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35EDB7" w14:textId="77777777" w:rsidR="004828D0" w:rsidRPr="00886449" w:rsidRDefault="004828D0" w:rsidP="004828D0">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886449">
        <w:rPr>
          <w:rFonts w:ascii="Times New Roman" w:hAnsi="Times New Roman" w:cs="Times New Roman"/>
          <w:b/>
          <w:sz w:val="28"/>
          <w:szCs w:val="28"/>
        </w:rPr>
        <w:t xml:space="preserve">4. ПРИМЕРНАЯ АДАПТИРОВАННАЯ ОСНОВНАЯ ОБРАЗОВАТЕЛЬНАЯ ПРОГРАММА ОСНОВНОГО ОБЩЕГО ОБРАЗОВАНИЯ </w:t>
      </w:r>
      <w:r w:rsidRPr="00886449">
        <w:rPr>
          <w:rFonts w:ascii="Times New Roman" w:eastAsia="Calibri" w:hAnsi="Times New Roman" w:cs="Times New Roman"/>
          <w:b/>
          <w:sz w:val="28"/>
          <w:szCs w:val="28"/>
        </w:rPr>
        <w:t xml:space="preserve">СЛАБОСЛЫШАЩИХ И ПОЗДНООГЛОХШИХ </w:t>
      </w:r>
      <w:r w:rsidRPr="00886449">
        <w:rPr>
          <w:rFonts w:ascii="Times New Roman" w:hAnsi="Times New Roman" w:cs="Times New Roman"/>
          <w:b/>
          <w:sz w:val="28"/>
          <w:szCs w:val="28"/>
        </w:rPr>
        <w:t>ОБУЧАЮЩИХСЯ (ВАРИАНТ 2.2.1)</w:t>
      </w:r>
    </w:p>
    <w:p w14:paraId="46ED4758" w14:textId="77777777" w:rsidR="004828D0" w:rsidRPr="00886449" w:rsidRDefault="004828D0" w:rsidP="004828D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4.1. ЦЕЛЕВОЙ РАЗДЕЛ</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ПАООП ООО</w:t>
      </w:r>
    </w:p>
    <w:p w14:paraId="17D6C7DA" w14:textId="77777777" w:rsidR="004828D0" w:rsidRPr="00886449" w:rsidRDefault="004828D0" w:rsidP="004828D0">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4.1.1. </w:t>
      </w:r>
      <w:r w:rsidRPr="00886449">
        <w:rPr>
          <w:rFonts w:ascii="Times New Roman" w:hAnsi="Times New Roman" w:cs="Times New Roman"/>
          <w:b/>
          <w:sz w:val="28"/>
          <w:szCs w:val="28"/>
        </w:rPr>
        <w:t>Пояснительная записка</w:t>
      </w:r>
    </w:p>
    <w:p w14:paraId="25BDA840"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ПАООП ООО (вариант 2.2.1) – это образовательная программа, адаптированная для обучения, воспитания и социализации обучающихся с нарушениями слуха с учётом их особых образовательных потребностей, в том числе обеспечивающая коррекцию нарушений развития. </w:t>
      </w:r>
    </w:p>
    <w:p w14:paraId="77EC5F9C" w14:textId="1EF3C5DA" w:rsidR="004828D0" w:rsidRPr="00886449" w:rsidRDefault="004828D0" w:rsidP="004828D0">
      <w:pPr>
        <w:pStyle w:val="14TexstOSNOVA1012"/>
        <w:tabs>
          <w:tab w:val="num" w:pos="1214"/>
        </w:tabs>
        <w:spacing w:line="360" w:lineRule="auto"/>
        <w:ind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ПАООП ООО (вариант 2.2.1) адресована слабослышащим, позднооглохшим, кохлеарно имплантированным, а также глухим обучающимся, которые </w:t>
      </w:r>
      <w:r w:rsidRPr="00886449">
        <w:rPr>
          <w:rFonts w:ascii="Times New Roman" w:hAnsi="Times New Roman" w:cs="Times New Roman"/>
          <w:sz w:val="28"/>
          <w:szCs w:val="28"/>
        </w:rPr>
        <w:t>демонстрируют достижение личностных, метапредметных и предметных результатов в соответствии  с АООП НОО (вариант 2.2.1),</w:t>
      </w:r>
      <w:r w:rsidRPr="00886449">
        <w:rPr>
          <w:rFonts w:ascii="Times New Roman" w:hAnsi="Times New Roman" w:cs="Times New Roman"/>
          <w:color w:val="FF0000"/>
          <w:sz w:val="28"/>
          <w:szCs w:val="28"/>
        </w:rPr>
        <w:t xml:space="preserve"> </w:t>
      </w:r>
      <w:r w:rsidRPr="00886449">
        <w:rPr>
          <w:rFonts w:ascii="Times New Roman" w:hAnsi="Times New Roman" w:cs="Times New Roman"/>
          <w:color w:val="auto"/>
          <w:sz w:val="28"/>
          <w:szCs w:val="28"/>
        </w:rPr>
        <w:t>готовность к получению основного общего образования за пять лет - 5 - 9 классы</w:t>
      </w:r>
      <w:r w:rsidRPr="00886449">
        <w:rPr>
          <w:rFonts w:ascii="Times New Roman" w:hAnsi="Times New Roman" w:cs="Times New Roman"/>
          <w:sz w:val="28"/>
          <w:szCs w:val="28"/>
        </w:rPr>
        <w:t>,</w:t>
      </w:r>
      <w:r w:rsidRPr="00886449">
        <w:rPr>
          <w:rFonts w:ascii="Times New Roman" w:hAnsi="Times New Roman" w:cs="Times New Roman"/>
          <w:color w:val="auto"/>
          <w:sz w:val="28"/>
          <w:szCs w:val="28"/>
        </w:rPr>
        <w:t xml:space="preserve"> в условиях, учитывающих их образовательные потребности, обусловленные особенностями общего и речевого развития.</w:t>
      </w:r>
    </w:p>
    <w:p w14:paraId="421CE500" w14:textId="77777777" w:rsidR="004828D0" w:rsidRPr="00886449" w:rsidRDefault="004828D0" w:rsidP="004828D0">
      <w:pPr>
        <w:pStyle w:val="14TexstOSNOVA1012"/>
        <w:tabs>
          <w:tab w:val="num" w:pos="1214"/>
        </w:tabs>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 xml:space="preserve">АООП ООО (вариант 2.2.1)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основного общего образования (далее – ФГОС ООО) и с учётом ПАООП (вариант 2.2.1). АООП ООО определяет содержание и организацию образовательной деятельности на уровне ООО и обеспечивает решение образовательно –коррекционных задач. </w:t>
      </w:r>
    </w:p>
    <w:p w14:paraId="6989F841"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АООП ООО (вариант 2.2.1) для обучающихся, имеющих инвалидность, дополняется индивидуальной программой реабилитации или абилитации (далее – ИПРА) инвалида в части создания специальных условий получения образования. </w:t>
      </w:r>
    </w:p>
    <w:p w14:paraId="6D05CBD9" w14:textId="2C399F24"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АООП ООО (вариант 2.2.1) реализуется на основе специально разработанного учебного плана, учитывающего особые образовательные </w:t>
      </w:r>
      <w:r w:rsidRPr="00886449">
        <w:rPr>
          <w:rFonts w:ascii="Times New Roman" w:hAnsi="Times New Roman" w:cs="Times New Roman"/>
          <w:sz w:val="28"/>
          <w:szCs w:val="28"/>
        </w:rPr>
        <w:lastRenderedPageBreak/>
        <w:t>потребности обучающихся с нарушениями слуха; включает, в соответствии с требованиями ФГОС ООО к соотношению частей учебного плана и их объему, обязательную часть и часть, формируемую участниками образовательных отношений; при необходимости разрабатываются индивидуальные учебные планы, учитывающие особенности и особые образовательные потребности обучающегося.</w:t>
      </w:r>
    </w:p>
    <w:p w14:paraId="126A35CD" w14:textId="77777777" w:rsidR="004828D0" w:rsidRPr="00886449" w:rsidRDefault="004828D0" w:rsidP="004828D0">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На основе Стандарта организация может разработать в соответствии со спецификой своей образовательной деятельности один или несколько вариантов АООП ООО с учётом особых образовательных потребностей обучающихся с нарушениями слуха.</w:t>
      </w:r>
    </w:p>
    <w:p w14:paraId="56F5E595" w14:textId="369760DE"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Реализация АООП ООО может быть организована как совместно с нормативно развивающимися обучающимися, так и в отдельных классах или в отдельных организациях при совместном обучении с обучающимися, имеющими аналогичное нарушение здоровья. </w:t>
      </w:r>
    </w:p>
    <w:p w14:paraId="5C7E03C1" w14:textId="55498C38" w:rsidR="00C5737B"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Для обеспечения освоения обучающимися с нарушениями слуха АООП ООО возможно использование сетевой формы.</w:t>
      </w:r>
    </w:p>
    <w:p w14:paraId="2D05CF53" w14:textId="77777777" w:rsidR="004828D0" w:rsidRPr="00886449" w:rsidRDefault="004828D0" w:rsidP="004828D0">
      <w:pPr>
        <w:spacing w:line="360" w:lineRule="auto"/>
        <w:ind w:firstLine="709"/>
        <w:jc w:val="center"/>
        <w:rPr>
          <w:rFonts w:ascii="Times New Roman" w:hAnsi="Times New Roman" w:cs="Times New Roman"/>
          <w:b/>
          <w:bCs/>
          <w:sz w:val="28"/>
          <w:szCs w:val="28"/>
        </w:rPr>
      </w:pPr>
      <w:r w:rsidRPr="00886449">
        <w:rPr>
          <w:rFonts w:ascii="Times New Roman" w:eastAsia="Times New Roman" w:hAnsi="Times New Roman" w:cs="Times New Roman"/>
          <w:b/>
          <w:color w:val="0D0D0D" w:themeColor="text1" w:themeTint="F2"/>
          <w:sz w:val="28"/>
          <w:szCs w:val="28"/>
          <w:lang w:eastAsia="ru-RU"/>
        </w:rPr>
        <w:t>4.1.2. </w:t>
      </w:r>
      <w:r w:rsidRPr="00886449">
        <w:rPr>
          <w:rFonts w:ascii="Times New Roman" w:hAnsi="Times New Roman" w:cs="Times New Roman"/>
          <w:b/>
          <w:sz w:val="28"/>
          <w:szCs w:val="28"/>
        </w:rPr>
        <w:t>Цели и задачи реализации ПАООП ООО</w:t>
      </w:r>
    </w:p>
    <w:p w14:paraId="52EF659D" w14:textId="77777777" w:rsidR="004828D0" w:rsidRPr="00886449" w:rsidRDefault="004828D0" w:rsidP="004828D0">
      <w:pPr>
        <w:tabs>
          <w:tab w:val="left" w:pos="426"/>
          <w:tab w:val="right" w:leader="dot" w:pos="9329"/>
        </w:tabs>
        <w:spacing w:line="360" w:lineRule="auto"/>
        <w:ind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b/>
          <w:sz w:val="28"/>
          <w:szCs w:val="28"/>
        </w:rPr>
        <w:t>Целями реализации</w:t>
      </w:r>
      <w:r w:rsidRPr="00886449">
        <w:rPr>
          <w:rFonts w:ascii="Times New Roman" w:eastAsia="@Arial Unicode MS" w:hAnsi="Times New Roman" w:cs="Times New Roman"/>
          <w:sz w:val="28"/>
          <w:szCs w:val="28"/>
        </w:rPr>
        <w:t xml:space="preserve"> </w:t>
      </w:r>
      <w:r w:rsidRPr="00886449">
        <w:rPr>
          <w:rFonts w:ascii="Times New Roman" w:hAnsi="Times New Roman" w:cs="Times New Roman"/>
          <w:sz w:val="28"/>
          <w:szCs w:val="28"/>
        </w:rPr>
        <w:t xml:space="preserve">АООП ООО (вариант 2.2.1) </w:t>
      </w:r>
      <w:r w:rsidRPr="00886449">
        <w:rPr>
          <w:rFonts w:ascii="Times New Roman" w:eastAsia="@Arial Unicode MS" w:hAnsi="Times New Roman" w:cs="Times New Roman"/>
          <w:sz w:val="28"/>
          <w:szCs w:val="28"/>
        </w:rPr>
        <w:t>являются:</w:t>
      </w:r>
    </w:p>
    <w:p w14:paraId="451A164C"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rPr>
      </w:pPr>
      <w:r w:rsidRPr="00886449">
        <w:rPr>
          <w:rFonts w:ascii="Times New Roman" w:eastAsia="@Arial Unicode MS" w:hAnsi="Times New Roman" w:cs="Times New Roman"/>
          <w:sz w:val="28"/>
          <w:szCs w:val="28"/>
        </w:rPr>
        <w:t xml:space="preserve">достижение выпускниками планируемых результатов </w:t>
      </w:r>
      <w:r w:rsidRPr="00886449">
        <w:rPr>
          <w:rFonts w:ascii="Times New Roman" w:hAnsi="Times New Roman" w:cs="Times New Roman"/>
          <w:sz w:val="28"/>
          <w:szCs w:val="28"/>
        </w:rPr>
        <w:t>–</w:t>
      </w:r>
      <w:r w:rsidRPr="00886449">
        <w:rPr>
          <w:rFonts w:ascii="Times New Roman" w:eastAsia="@Arial Unicode MS" w:hAnsi="Times New Roman" w:cs="Times New Roman"/>
          <w:sz w:val="28"/>
          <w:szCs w:val="28"/>
        </w:rPr>
        <w:t xml:space="preserve"> знаний, умений, навыков, компетенций и компетентностей, определяемых государственными общественными, личностными и семейными потребностями, возможностями обучающихся с нарушениями слуха, учитывающими их особые образовательные потребности, индивидуальные особенности развития и состояния здоровья; </w:t>
      </w:r>
    </w:p>
    <w:p w14:paraId="14D6286B"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становление и развитие личности обучающегося в ее самобытности, уникальности, неповторимости.</w:t>
      </w:r>
    </w:p>
    <w:p w14:paraId="76D95D4C" w14:textId="77777777" w:rsidR="004828D0" w:rsidRPr="00886449" w:rsidRDefault="004828D0" w:rsidP="004828D0">
      <w:pPr>
        <w:spacing w:line="360" w:lineRule="auto"/>
        <w:ind w:firstLine="709"/>
        <w:jc w:val="both"/>
        <w:rPr>
          <w:rFonts w:ascii="Times New Roman" w:eastAsia="@Arial Unicode MS" w:hAnsi="Times New Roman" w:cs="Times New Roman"/>
          <w:bCs/>
          <w:noProof/>
          <w:sz w:val="28"/>
          <w:szCs w:val="28"/>
          <w:lang w:eastAsia="ru-RU"/>
        </w:rPr>
      </w:pPr>
      <w:r w:rsidRPr="00886449">
        <w:rPr>
          <w:rFonts w:ascii="Times New Roman" w:eastAsia="@Arial Unicode MS" w:hAnsi="Times New Roman" w:cs="Times New Roman"/>
          <w:sz w:val="28"/>
          <w:szCs w:val="28"/>
        </w:rPr>
        <w:t xml:space="preserve">Достижение поставленных целей при разработке и реализации образовательной организацией </w:t>
      </w:r>
      <w:r w:rsidRPr="00886449">
        <w:rPr>
          <w:rFonts w:ascii="Times New Roman" w:hAnsi="Times New Roman" w:cs="Times New Roman"/>
          <w:sz w:val="28"/>
          <w:szCs w:val="28"/>
        </w:rPr>
        <w:t xml:space="preserve">ПАООП ООО (вариант 2.2.1) </w:t>
      </w:r>
      <w:r w:rsidRPr="00886449">
        <w:rPr>
          <w:rFonts w:ascii="Times New Roman" w:eastAsia="@Arial Unicode MS" w:hAnsi="Times New Roman" w:cs="Times New Roman"/>
          <w:sz w:val="28"/>
          <w:szCs w:val="28"/>
        </w:rPr>
        <w:t>предусматривает решение следующих основных задач:</w:t>
      </w:r>
    </w:p>
    <w:p w14:paraId="0BDD10F1"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 xml:space="preserve">обеспечение соответствия </w:t>
      </w:r>
      <w:r w:rsidRPr="00886449">
        <w:rPr>
          <w:rFonts w:ascii="Times New Roman" w:hAnsi="Times New Roman" w:cs="Times New Roman"/>
          <w:sz w:val="28"/>
          <w:szCs w:val="28"/>
        </w:rPr>
        <w:t xml:space="preserve">ПАООП ООО (вариант 2.2.1) </w:t>
      </w:r>
      <w:r w:rsidRPr="00886449">
        <w:rPr>
          <w:rFonts w:ascii="Times New Roman" w:eastAsia="@Arial Unicode MS" w:hAnsi="Times New Roman" w:cs="Times New Roman"/>
          <w:sz w:val="28"/>
          <w:szCs w:val="28"/>
        </w:rPr>
        <w:t xml:space="preserve">требованиям </w:t>
      </w:r>
      <w:r w:rsidRPr="00886449">
        <w:rPr>
          <w:rFonts w:ascii="Times New Roman" w:eastAsia="@Arial Unicode MS" w:hAnsi="Times New Roman" w:cs="Times New Roman"/>
          <w:sz w:val="28"/>
          <w:szCs w:val="28"/>
        </w:rPr>
        <w:lastRenderedPageBreak/>
        <w:t>Федерального государственного образовательного стандарта основного общего образования (ФГОС ООО);</w:t>
      </w:r>
    </w:p>
    <w:p w14:paraId="3ADFA96B"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обеспечение преемственности начального общего, основного общего, среднего общего образования;</w:t>
      </w:r>
    </w:p>
    <w:p w14:paraId="31734CBB"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 xml:space="preserve">обеспечение доступности получения качественного основного общего образования обучающимся с нарушениями слуха с учетом их особых образовательных потребностей, индивидуальных особенностей, достижения планируемых личностных, метапредметных и предметных результатов освоения </w:t>
      </w:r>
      <w:r w:rsidRPr="00886449">
        <w:rPr>
          <w:rFonts w:ascii="Times New Roman" w:hAnsi="Times New Roman" w:cs="Times New Roman"/>
          <w:sz w:val="28"/>
          <w:szCs w:val="28"/>
        </w:rPr>
        <w:t>ПАООП ООО (вариант 2.2.1)</w:t>
      </w:r>
      <w:r w:rsidRPr="00886449">
        <w:rPr>
          <w:rFonts w:ascii="Times New Roman" w:eastAsia="@Arial Unicode MS" w:hAnsi="Times New Roman" w:cs="Times New Roman"/>
          <w:sz w:val="28"/>
          <w:szCs w:val="28"/>
        </w:rPr>
        <w:t>;</w:t>
      </w:r>
    </w:p>
    <w:p w14:paraId="2F537A20"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сохранение</w:t>
      </w:r>
      <w:r w:rsidRPr="00886449">
        <w:rPr>
          <w:rFonts w:ascii="Times New Roman" w:hAnsi="Times New Roman" w:cs="Times New Roman"/>
          <w:sz w:val="28"/>
          <w:szCs w:val="28"/>
        </w:rPr>
        <w:t xml:space="preserve"> и укрепление физического, психологического и социального здоровья обучающихся</w:t>
      </w:r>
      <w:r w:rsidRPr="00886449">
        <w:rPr>
          <w:rFonts w:ascii="Times New Roman" w:eastAsia="@Arial Unicode MS" w:hAnsi="Times New Roman" w:cs="Times New Roman"/>
          <w:sz w:val="28"/>
          <w:szCs w:val="28"/>
        </w:rPr>
        <w:t>, формирование здорового образа жизни, обеспечение безопасности;</w:t>
      </w:r>
    </w:p>
    <w:p w14:paraId="3080EF73"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установление требований к воспитанию и социализации обучающихся как части адаптированной основной образовательной программы и соответствующему усилению воспитательного потенциала образовательной организации, обеспечению условий для самореализации личности, индивидуализированного психолого-педагогического сопровождения социокультурного развития, овладения жизненными компетенциями, необходимыми в современном обществе при взаимодействии с разными социальными партнерами, в том числе со слышащими взрослыми и детьми, включая сверстников, и с людьми с нарушенным слухом (с использованием вербальных и/или невербальных средств коммуникации с учётом задач и ситуации общения, владения коммуникантами словесной речью и жестовой);</w:t>
      </w:r>
    </w:p>
    <w:p w14:paraId="5D6ECFBD"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обеспечение эффективного сочетания урочной и внеурочной деятельности, реализации программы коррекционной работы в ходе всего образовательного процесса, включая коррекционно-развивающие курсы в соответствии с индивидуальным планом коррекционной работы каждого обучающегося;</w:t>
      </w:r>
    </w:p>
    <w:p w14:paraId="7F247201"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 xml:space="preserve">выявление и развитие способностей обучающихся, их познавательных и социокультурных интересов через систему урочной и внеурочной </w:t>
      </w:r>
      <w:r w:rsidRPr="00886449">
        <w:rPr>
          <w:rFonts w:ascii="Times New Roman" w:eastAsia="@Arial Unicode MS" w:hAnsi="Times New Roman" w:cs="Times New Roman"/>
          <w:sz w:val="28"/>
          <w:szCs w:val="28"/>
        </w:rPr>
        <w:lastRenderedPageBreak/>
        <w:t>деятельности, в том числе с использованием возможностей организаций дополнительного образования, реализующих инклюзивную практику, включая занятия в клубах, секциях, студиях и кружках, общественно полезную деятельность;</w:t>
      </w:r>
    </w:p>
    <w:p w14:paraId="3436833B"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организацию научно-технического творчества, проектной и учебно-исследовательской деятельности, интеллектуальных и творческих соревнований, в том числе, при взаимодействии с другими образовательными организациями, включая участие нормативно развивающихся сверстников;</w:t>
      </w:r>
    </w:p>
    <w:p w14:paraId="2A553372"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организацию профессиональной ориентации обучающихся при поддержке учителей, педагогов-психологов, социальных педагогов, а также при сотрудничестве с предприятиями, учреждениями профессионального образования, центрами профессиональной работы;</w:t>
      </w:r>
    </w:p>
    <w:p w14:paraId="21A35B0E"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общественно полезной деятельности в социуме, социального взаимодействия;</w:t>
      </w:r>
    </w:p>
    <w:p w14:paraId="12E8FC3C"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обеспечение взаимодействия всех участников образовательных отношений, 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0F213C9A"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осуществление сетевого взаимодействия образовательной организации организациями образования, здравоохранения, социальной защиты, с общественными организациями, в том числе, с общественными организациями лиц с нарушениями слуха, на основе сетевого взаимодействия;</w:t>
      </w:r>
    </w:p>
    <w:p w14:paraId="091E9945"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обеспечение психолого-педагогического сопровождения семьи каждого обучающегося.</w:t>
      </w:r>
    </w:p>
    <w:p w14:paraId="75EA9DD1" w14:textId="77777777" w:rsidR="004828D0" w:rsidRPr="00886449" w:rsidRDefault="004828D0" w:rsidP="004828D0">
      <w:pPr>
        <w:spacing w:line="360" w:lineRule="auto"/>
        <w:ind w:firstLine="709"/>
        <w:jc w:val="center"/>
        <w:rPr>
          <w:rFonts w:ascii="Times New Roman" w:hAnsi="Times New Roman" w:cs="Times New Roman"/>
          <w:b/>
          <w:sz w:val="28"/>
          <w:szCs w:val="28"/>
        </w:rPr>
      </w:pPr>
      <w:r w:rsidRPr="00886449">
        <w:rPr>
          <w:rFonts w:ascii="Times New Roman" w:eastAsia="Times New Roman" w:hAnsi="Times New Roman" w:cs="Times New Roman"/>
          <w:b/>
          <w:color w:val="0D0D0D" w:themeColor="text1" w:themeTint="F2"/>
          <w:sz w:val="28"/>
          <w:szCs w:val="28"/>
          <w:lang w:eastAsia="ru-RU"/>
        </w:rPr>
        <w:t>4.1.3. </w:t>
      </w:r>
      <w:r w:rsidRPr="00886449">
        <w:rPr>
          <w:rFonts w:ascii="Times New Roman" w:hAnsi="Times New Roman" w:cs="Times New Roman"/>
          <w:b/>
          <w:sz w:val="28"/>
          <w:szCs w:val="28"/>
        </w:rPr>
        <w:t xml:space="preserve">Принципы и подходы </w:t>
      </w:r>
      <w:r w:rsidRPr="00886449">
        <w:rPr>
          <w:rFonts w:ascii="Times New Roman" w:eastAsia="@Arial Unicode MS" w:hAnsi="Times New Roman" w:cs="Times New Roman"/>
          <w:b/>
          <w:sz w:val="28"/>
          <w:szCs w:val="28"/>
          <w:lang w:eastAsia="ru-RU"/>
        </w:rPr>
        <w:t>к проектированию ПАООП ООО</w:t>
      </w:r>
    </w:p>
    <w:p w14:paraId="44B54C24"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ПАООП ООО (вариант 2.2.1) разработана на основе ФГОС ООО с учетом особых образовательных потребностей обучающихся с нарушениями слуха. </w:t>
      </w:r>
    </w:p>
    <w:p w14:paraId="7A36EC99" w14:textId="77777777" w:rsidR="004828D0" w:rsidRPr="00886449" w:rsidRDefault="004828D0" w:rsidP="004828D0">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kern w:val="28"/>
          <w:sz w:val="28"/>
          <w:szCs w:val="28"/>
        </w:rPr>
        <w:lastRenderedPageBreak/>
        <w:t xml:space="preserve">В основу </w:t>
      </w:r>
      <w:r w:rsidRPr="00886449">
        <w:rPr>
          <w:rFonts w:ascii="Times New Roman" w:hAnsi="Times New Roman" w:cs="Times New Roman"/>
          <w:spacing w:val="2"/>
          <w:kern w:val="28"/>
          <w:sz w:val="28"/>
          <w:szCs w:val="28"/>
        </w:rPr>
        <w:t xml:space="preserve">формирования </w:t>
      </w:r>
      <w:r w:rsidRPr="00886449">
        <w:rPr>
          <w:rFonts w:ascii="Times New Roman" w:hAnsi="Times New Roman" w:cs="Times New Roman"/>
          <w:sz w:val="28"/>
          <w:szCs w:val="28"/>
        </w:rPr>
        <w:t xml:space="preserve">ПАООП ООО (вариант 2.2.1) </w:t>
      </w:r>
      <w:r w:rsidRPr="00886449">
        <w:rPr>
          <w:rFonts w:ascii="Times New Roman" w:hAnsi="Times New Roman" w:cs="Times New Roman"/>
          <w:kern w:val="28"/>
          <w:sz w:val="28"/>
          <w:szCs w:val="28"/>
        </w:rPr>
        <w:t>положены следующие принципы:</w:t>
      </w:r>
    </w:p>
    <w:p w14:paraId="281F9C86" w14:textId="77777777" w:rsidR="004828D0" w:rsidRPr="00886449" w:rsidRDefault="004828D0" w:rsidP="004828D0">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принципы государственной политики РФ в области образования</w:t>
      </w:r>
      <w:r w:rsidRPr="00886449">
        <w:rPr>
          <w:rFonts w:ascii="Times New Roman" w:hAnsi="Times New Roman" w:cs="Times New Roman"/>
          <w:kern w:val="28"/>
          <w:sz w:val="28"/>
          <w:szCs w:val="28"/>
          <w:vertAlign w:val="superscript"/>
        </w:rPr>
        <w:footnoteReference w:id="1"/>
      </w:r>
      <w:r w:rsidRPr="00886449">
        <w:rPr>
          <w:rFonts w:ascii="Times New Roman" w:hAnsi="Times New Roman" w:cs="Times New Roman"/>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14:paraId="5FC48CBB" w14:textId="77777777" w:rsidR="004828D0" w:rsidRPr="00886449" w:rsidRDefault="004828D0" w:rsidP="004828D0">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учёта типологических и индивидуальных образовательных потребностей обучающихся;</w:t>
      </w:r>
    </w:p>
    <w:p w14:paraId="1257C9CA" w14:textId="77777777" w:rsidR="004828D0" w:rsidRPr="00886449" w:rsidRDefault="004828D0" w:rsidP="004828D0">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преемственности, предполагающий при проектировании ПАООП учёт основных положений ПООП ООО; </w:t>
      </w:r>
    </w:p>
    <w:p w14:paraId="4CE4F46B" w14:textId="77777777" w:rsidR="004828D0" w:rsidRPr="00886449" w:rsidRDefault="004828D0" w:rsidP="004828D0">
      <w:pPr>
        <w:tabs>
          <w:tab w:val="left" w:pos="993"/>
        </w:tabs>
        <w:autoSpaceDE w:val="0"/>
        <w:autoSpaceDN w:val="0"/>
        <w:adjustRightInd w:val="0"/>
        <w:spacing w:line="360" w:lineRule="auto"/>
        <w:ind w:firstLine="709"/>
        <w:jc w:val="both"/>
        <w:rPr>
          <w:rFonts w:ascii="Times New Roman" w:eastAsia="Calibri" w:hAnsi="Times New Roman" w:cs="Times New Roman"/>
          <w:kern w:val="28"/>
          <w:sz w:val="28"/>
          <w:szCs w:val="28"/>
        </w:rPr>
      </w:pPr>
      <w:r w:rsidRPr="00886449">
        <w:rPr>
          <w:rFonts w:ascii="Times New Roman" w:eastAsia="Calibri" w:hAnsi="Times New Roman" w:cs="Times New Roman"/>
          <w:color w:val="000000"/>
          <w:sz w:val="28"/>
          <w:szCs w:val="28"/>
        </w:rPr>
        <w:t>–</w:t>
      </w:r>
      <w:r w:rsidRPr="00886449">
        <w:rPr>
          <w:rFonts w:ascii="Times New Roman" w:eastAsia="Calibri" w:hAnsi="Times New Roman" w:cs="Times New Roman"/>
          <w:kern w:val="28"/>
          <w:sz w:val="28"/>
          <w:szCs w:val="28"/>
        </w:rPr>
        <w:t xml:space="preserve"> принцип системности, базирующийся на единстве процессов диагностики, обучения, воспитания и коррекции нарушений развития у обучающихся с нарушениями слуха; </w:t>
      </w:r>
    </w:p>
    <w:p w14:paraId="068182E5" w14:textId="77777777" w:rsidR="004828D0" w:rsidRPr="00886449" w:rsidRDefault="004828D0" w:rsidP="004828D0">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коррекционной направленности образовательного процесса;</w:t>
      </w:r>
    </w:p>
    <w:p w14:paraId="31872C63" w14:textId="77777777" w:rsidR="004828D0" w:rsidRPr="00886449" w:rsidRDefault="004828D0" w:rsidP="004828D0">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развивающей направленности образовательного процесса;</w:t>
      </w:r>
    </w:p>
    <w:p w14:paraId="29BE975A" w14:textId="77777777" w:rsidR="004828D0" w:rsidRPr="00886449" w:rsidRDefault="004828D0" w:rsidP="004828D0">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онтогенетический принцип; </w:t>
      </w:r>
    </w:p>
    <w:p w14:paraId="0FC112D1" w14:textId="77777777" w:rsidR="004828D0" w:rsidRPr="00886449" w:rsidRDefault="004828D0" w:rsidP="004828D0">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целостности содержания образования; </w:t>
      </w:r>
    </w:p>
    <w:p w14:paraId="7CFB9B76" w14:textId="77777777" w:rsidR="004828D0" w:rsidRPr="00886449" w:rsidRDefault="004828D0" w:rsidP="004828D0">
      <w:pPr>
        <w:autoSpaceDE w:val="0"/>
        <w:autoSpaceDN w:val="0"/>
        <w:adjustRightInd w:val="0"/>
        <w:spacing w:line="360" w:lineRule="auto"/>
        <w:ind w:firstLine="709"/>
        <w:jc w:val="both"/>
        <w:textAlignment w:val="center"/>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8"/>
          <w:sz w:val="28"/>
          <w:szCs w:val="28"/>
          <w:lang w:eastAsia="ru-RU"/>
        </w:rPr>
        <w:t xml:space="preserve">принцип </w:t>
      </w:r>
      <w:r w:rsidRPr="00886449">
        <w:rPr>
          <w:rFonts w:ascii="Times New Roman" w:eastAsia="Times New Roman" w:hAnsi="Times New Roman" w:cs="Times New Roman"/>
          <w:color w:val="000000"/>
          <w:sz w:val="28"/>
          <w:szCs w:val="28"/>
          <w:lang w:eastAsia="ru-RU"/>
        </w:rPr>
        <w:t>реализации в образовательном процессе коммуникативно-деятельностного, личностно-ориентированного и индивидуально-дифференцированного подходов;</w:t>
      </w:r>
    </w:p>
    <w:p w14:paraId="5B87FF44" w14:textId="77777777" w:rsidR="004828D0" w:rsidRPr="00886449" w:rsidRDefault="004828D0" w:rsidP="004828D0">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обеспечения готовности обучающегося к самостоятельной и активной жизнедеятельности деятельности в социуме;</w:t>
      </w:r>
    </w:p>
    <w:p w14:paraId="0B58C838" w14:textId="77777777" w:rsidR="004828D0" w:rsidRPr="00886449" w:rsidRDefault="004828D0" w:rsidP="004828D0">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сотрудничества с семьей. </w:t>
      </w:r>
    </w:p>
    <w:p w14:paraId="6805D120" w14:textId="77777777" w:rsidR="004828D0" w:rsidRPr="00886449" w:rsidRDefault="004828D0" w:rsidP="004828D0">
      <w:pPr>
        <w:autoSpaceDE w:val="0"/>
        <w:autoSpaceDN w:val="0"/>
        <w:adjustRightInd w:val="0"/>
        <w:spacing w:line="360" w:lineRule="auto"/>
        <w:ind w:firstLine="709"/>
        <w:jc w:val="both"/>
        <w:textAlignment w:val="center"/>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 xml:space="preserve">ПАООП ООО (вариант 2.2.1)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w:t>
      </w:r>
      <w:r w:rsidRPr="00886449">
        <w:rPr>
          <w:rFonts w:ascii="Times New Roman" w:eastAsia="Times New Roman" w:hAnsi="Times New Roman" w:cs="Times New Roman"/>
          <w:color w:val="000000"/>
          <w:sz w:val="28"/>
          <w:szCs w:val="28"/>
          <w:lang w:eastAsia="ru-RU"/>
        </w:rPr>
        <w:lastRenderedPageBreak/>
        <w:t>нормативно развивающихся сверстников, при реализации специальных условий, учитывающих их особые образовательные потребности:</w:t>
      </w:r>
    </w:p>
    <w:p w14:paraId="4234AF16" w14:textId="77777777" w:rsidR="004828D0" w:rsidRPr="00886449" w:rsidRDefault="004828D0" w:rsidP="004828D0">
      <w:pPr>
        <w:autoSpaceDE w:val="0"/>
        <w:autoSpaceDN w:val="0"/>
        <w:adjustRightInd w:val="0"/>
        <w:spacing w:line="360" w:lineRule="auto"/>
        <w:ind w:firstLine="709"/>
        <w:jc w:val="both"/>
        <w:textAlignment w:val="center"/>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 xml:space="preserve">ПАООП ООО (вариант 2.2.1)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 </w:t>
      </w:r>
    </w:p>
    <w:p w14:paraId="7A2DBF7F" w14:textId="77777777" w:rsidR="004828D0" w:rsidRPr="00886449" w:rsidRDefault="004828D0" w:rsidP="004828D0">
      <w:pPr>
        <w:numPr>
          <w:ilvl w:val="0"/>
          <w:numId w:val="4"/>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уменьшение количества обучающихся с нарушениями слуха в классе;</w:t>
      </w:r>
    </w:p>
    <w:p w14:paraId="4818698A" w14:textId="77777777" w:rsidR="004828D0" w:rsidRPr="00886449" w:rsidRDefault="004828D0" w:rsidP="004828D0">
      <w:pPr>
        <w:numPr>
          <w:ilvl w:val="0"/>
          <w:numId w:val="4"/>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введение в учебный план в образовательную область «</w:t>
      </w:r>
      <w:r w:rsidRPr="00886449">
        <w:rPr>
          <w:rFonts w:ascii="Times New Roman" w:eastAsia="Times New Roman" w:hAnsi="Times New Roman" w:cs="Times New Roman"/>
          <w:bCs/>
          <w:color w:val="000000"/>
          <w:sz w:val="28"/>
          <w:szCs w:val="28"/>
          <w:lang w:eastAsia="ru-RU"/>
        </w:rPr>
        <w:t>Русский язык, литература</w:t>
      </w:r>
      <w:r w:rsidRPr="00886449">
        <w:rPr>
          <w:rFonts w:ascii="Times New Roman" w:eastAsia="Times New Roman" w:hAnsi="Times New Roman" w:cs="Times New Roman"/>
          <w:color w:val="000000"/>
          <w:sz w:val="28"/>
          <w:szCs w:val="28"/>
          <w:lang w:eastAsia="ru-RU"/>
        </w:rPr>
        <w:t xml:space="preserve">» специального учебного предмет «Развитие речи», что обусловлено особенностями речевого развития обучающихся; включение в учебный план (во внеурочную деятельность) обязательных коррекционных курсов, предусмотренных Программой коррекционной работы и рекомендациями ПМПК и ИПРА; исключение из учебного плана, предусмотренного в ПОП в соответствии с ФГОС ООО, </w:t>
      </w:r>
      <w:r w:rsidRPr="00886449">
        <w:rPr>
          <w:rFonts w:ascii="Times New Roman" w:eastAsia="Times New Roman" w:hAnsi="Times New Roman" w:cs="Times New Roman"/>
          <w:sz w:val="28"/>
          <w:szCs w:val="28"/>
          <w:lang w:eastAsia="ru-RU"/>
        </w:rPr>
        <w:t>учебного предмета «Музыка»</w:t>
      </w:r>
      <w:r w:rsidRPr="00886449">
        <w:rPr>
          <w:rFonts w:ascii="Times New Roman" w:eastAsia="Times New Roman" w:hAnsi="Times New Roman" w:cs="Times New Roman"/>
          <w:sz w:val="28"/>
          <w:szCs w:val="28"/>
          <w:vertAlign w:val="superscript"/>
          <w:lang w:eastAsia="ru-RU"/>
        </w:rPr>
        <w:footnoteReference w:id="2"/>
      </w:r>
      <w:r w:rsidRPr="00886449">
        <w:rPr>
          <w:rFonts w:ascii="Times New Roman" w:eastAsia="Times New Roman" w:hAnsi="Times New Roman" w:cs="Times New Roman"/>
          <w:sz w:val="28"/>
          <w:szCs w:val="28"/>
          <w:lang w:eastAsia="ru-RU"/>
        </w:rPr>
        <w:t xml:space="preserve">; внесение изменений в содержание учебного предмета «Иностранный язык» с учетом обеспечения достижения обучающимися планируемых </w:t>
      </w:r>
      <w:r w:rsidRPr="00886449">
        <w:rPr>
          <w:rFonts w:ascii="Times New Roman" w:eastAsia="Times New Roman" w:hAnsi="Times New Roman" w:cs="Times New Roman"/>
          <w:color w:val="000000"/>
          <w:sz w:val="28"/>
          <w:szCs w:val="28"/>
          <w:lang w:eastAsia="ru-RU"/>
        </w:rPr>
        <w:t>результатов основного общего образования (с учетом их особенностей и возможностей), успешное прохождение государственной итоговой аттестации;</w:t>
      </w:r>
    </w:p>
    <w:p w14:paraId="6B95BD74" w14:textId="77777777" w:rsidR="004828D0" w:rsidRPr="00886449" w:rsidRDefault="004828D0" w:rsidP="004828D0">
      <w:pPr>
        <w:numPr>
          <w:ilvl w:val="0"/>
          <w:numId w:val="4"/>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создание эмоционально комфортной и деловой атмосферы, способствующей личностному развитию, качественному образованию обучающихся, становлению их самостоятельности и познавательной активности, успешной профориентации и социализации;</w:t>
      </w:r>
    </w:p>
    <w:p w14:paraId="6A9201AD" w14:textId="77777777" w:rsidR="004828D0" w:rsidRPr="00886449" w:rsidRDefault="004828D0" w:rsidP="004828D0">
      <w:pPr>
        <w:numPr>
          <w:ilvl w:val="0"/>
          <w:numId w:val="4"/>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 xml:space="preserve">обеспечение непрерывности образовательно-коррекционного процесса, реализуемого, через содержание образовательных областей и внеурочную деятельность, в том числе при проведении коррекционно-развивающих курсов, </w:t>
      </w:r>
      <w:r w:rsidRPr="00886449">
        <w:rPr>
          <w:rFonts w:ascii="Times New Roman" w:eastAsia="Times New Roman" w:hAnsi="Times New Roman" w:cs="Times New Roman"/>
          <w:color w:val="000000"/>
          <w:sz w:val="28"/>
          <w:szCs w:val="28"/>
          <w:lang w:eastAsia="ru-RU"/>
        </w:rPr>
        <w:lastRenderedPageBreak/>
        <w:t xml:space="preserve">предусмотренных программой коррекционной работы, способствующей достижению обучающимися планируемых результатов образования; </w:t>
      </w:r>
    </w:p>
    <w:p w14:paraId="7E573178" w14:textId="77777777" w:rsidR="004828D0" w:rsidRPr="00886449" w:rsidRDefault="004828D0" w:rsidP="004828D0">
      <w:pPr>
        <w:numPr>
          <w:ilvl w:val="0"/>
          <w:numId w:val="4"/>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постановку и реализацию на уроках и в процессе внеурочной деятельности целевых установок, направленных на предупреждение возможных отклонений в развитии; применение в образовательном процессе специальных (сурдопедагогических) методов, приёмов и средств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w:t>
      </w:r>
    </w:p>
    <w:p w14:paraId="7211D0D0" w14:textId="77777777" w:rsidR="004828D0" w:rsidRPr="00886449" w:rsidRDefault="004828D0" w:rsidP="004828D0">
      <w:pPr>
        <w:numPr>
          <w:ilvl w:val="0"/>
          <w:numId w:val="4"/>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 xml:space="preserve">обеспечение особой организации образовательной среды, в том числе создание в образовательной организации слухоречевой среды при постоянном пользовании обучающимися индивидуальными слуховыми аппаратами / кохлеарными имплантами (с учётом аудиологических и сурдопедагогических рекомендаций), а также при применении на уроках и во внеурочное время (при фронтальных формах работы) звукоусиливающей аппаратуры коллективного пользования (с учётом аудиолого-педагогических рекомендаций при индивидуализированном сопровождении обучающихся); </w:t>
      </w:r>
    </w:p>
    <w:p w14:paraId="30849E18" w14:textId="77777777" w:rsidR="004828D0" w:rsidRPr="00886449" w:rsidRDefault="004828D0" w:rsidP="004828D0">
      <w:pPr>
        <w:numPr>
          <w:ilvl w:val="0"/>
          <w:numId w:val="4"/>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целенаправленное и систематическое развитие у обучающихся словесной речи (устной и письменной), речевой деятельности, речевого поведения в ходе всего образовательно-коррекционного процесса; развитие слухозрительного восприятия устной речи, речевого слуха, произносительной стороны речи обучающихся, а также развитие у них восприятия неречевых звучаний в ходе учебной и внеурочной деятельности, включая коррекционно-развивающие курсы по программе коррекционной работы;</w:t>
      </w:r>
    </w:p>
    <w:p w14:paraId="6AB1D329" w14:textId="77777777" w:rsidR="004828D0" w:rsidRPr="00886449" w:rsidRDefault="004828D0" w:rsidP="004828D0">
      <w:pPr>
        <w:numPr>
          <w:ilvl w:val="0"/>
          <w:numId w:val="4"/>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 xml:space="preserve">при желании обучающихся использование ими в межличностном общении с людьми, имеющими нарушения слуха, русского жестового языка; </w:t>
      </w:r>
      <w:r w:rsidRPr="00886449">
        <w:rPr>
          <w:rFonts w:ascii="Times New Roman" w:eastAsia="Times New Roman" w:hAnsi="Times New Roman" w:cs="Times New Roman"/>
          <w:sz w:val="28"/>
          <w:szCs w:val="28"/>
          <w:lang w:eastAsia="ru-RU"/>
        </w:rPr>
        <w:t xml:space="preserve">выявление потребности обучающихся с нарушениями слуха и, при необходимости, оказание им специализированной индивидуально ориентированной помощи в развитии навыков жестовой речи – </w:t>
      </w:r>
      <w:r w:rsidRPr="00886449">
        <w:rPr>
          <w:rFonts w:ascii="Times New Roman" w:eastAsia="Calibri" w:hAnsi="Times New Roman" w:cs="Times New Roman"/>
          <w:sz w:val="28"/>
          <w:szCs w:val="28"/>
          <w:lang w:eastAsia="ru-RU"/>
        </w:rPr>
        <w:t>русск</w:t>
      </w:r>
      <w:r w:rsidRPr="00886449">
        <w:rPr>
          <w:rFonts w:ascii="Times New Roman" w:eastAsia="Times New Roman" w:hAnsi="Times New Roman" w:cs="Times New Roman"/>
          <w:sz w:val="28"/>
          <w:szCs w:val="28"/>
          <w:lang w:eastAsia="ru-RU"/>
        </w:rPr>
        <w:t xml:space="preserve">ого </w:t>
      </w:r>
      <w:r w:rsidRPr="00886449">
        <w:rPr>
          <w:rFonts w:ascii="Times New Roman" w:eastAsia="Calibri" w:hAnsi="Times New Roman" w:cs="Times New Roman"/>
          <w:sz w:val="28"/>
          <w:szCs w:val="28"/>
          <w:lang w:eastAsia="ru-RU"/>
        </w:rPr>
        <w:t>жестов</w:t>
      </w:r>
      <w:r w:rsidRPr="00886449">
        <w:rPr>
          <w:rFonts w:ascii="Times New Roman" w:eastAsia="Times New Roman" w:hAnsi="Times New Roman" w:cs="Times New Roman"/>
          <w:sz w:val="28"/>
          <w:szCs w:val="28"/>
          <w:lang w:eastAsia="ru-RU"/>
        </w:rPr>
        <w:t xml:space="preserve">ого языка и его использования в межличностном общении лиц с </w:t>
      </w:r>
      <w:r w:rsidRPr="00886449">
        <w:rPr>
          <w:rFonts w:ascii="Times New Roman" w:eastAsia="Times New Roman" w:hAnsi="Times New Roman" w:cs="Times New Roman"/>
          <w:sz w:val="28"/>
          <w:szCs w:val="28"/>
          <w:lang w:eastAsia="ru-RU"/>
        </w:rPr>
        <w:lastRenderedPageBreak/>
        <w:t xml:space="preserve">нарушениями слуха, а также </w:t>
      </w:r>
      <w:r w:rsidRPr="00886449">
        <w:rPr>
          <w:rFonts w:ascii="Times New Roman" w:eastAsia="Calibri" w:hAnsi="Times New Roman" w:cs="Times New Roman"/>
          <w:sz w:val="28"/>
          <w:szCs w:val="28"/>
          <w:lang w:eastAsia="ru-RU"/>
        </w:rPr>
        <w:t>калькирующей жестовой реч</w:t>
      </w:r>
      <w:r w:rsidRPr="00886449">
        <w:rPr>
          <w:rFonts w:ascii="Times New Roman" w:eastAsia="Times New Roman" w:hAnsi="Times New Roman" w:cs="Times New Roman"/>
          <w:sz w:val="28"/>
          <w:szCs w:val="28"/>
          <w:lang w:eastAsia="ru-RU"/>
        </w:rPr>
        <w:t>и при организации внеурочной деятельности на основе согласованного</w:t>
      </w:r>
      <w:r w:rsidRPr="00886449">
        <w:rPr>
          <w:rFonts w:ascii="Times New Roman" w:eastAsia="Calibri" w:hAnsi="Times New Roman" w:cs="Times New Roman"/>
          <w:sz w:val="28"/>
          <w:szCs w:val="28"/>
          <w:lang w:eastAsia="ru-RU"/>
        </w:rPr>
        <w:t xml:space="preserve"> решения участников образовательных отношений;</w:t>
      </w:r>
    </w:p>
    <w:p w14:paraId="42FEC0EF" w14:textId="77777777" w:rsidR="004828D0" w:rsidRPr="00886449" w:rsidRDefault="004828D0" w:rsidP="004828D0">
      <w:pPr>
        <w:numPr>
          <w:ilvl w:val="0"/>
          <w:numId w:val="4"/>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учёт при организации обучения и оценке достижений обучающихся с нарушениями слуха специфики восприятия и переработки информации, овладения учебным материалом; при необходимости, с учётом владения обучающимися словесной речью и навыками устной коммуникации применение образовательном процессе в качестве вспомогательных средств устно-дактильного предъявления речевого материала и/или предъявления с помощью жестовой речи при обязательном повторном воспроизведении учителем (воспитателем и др.) и обучающимися данного речевого материала в словесной форме (устной и/или письменной);</w:t>
      </w:r>
    </w:p>
    <w:p w14:paraId="423C6006" w14:textId="77777777" w:rsidR="004828D0" w:rsidRPr="00886449" w:rsidRDefault="004828D0" w:rsidP="004828D0">
      <w:pPr>
        <w:numPr>
          <w:ilvl w:val="0"/>
          <w:numId w:val="2"/>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 xml:space="preserve">обеспечение специальной помощи в осмыслении, упорядочивании и речевом опосредовании индивидуального жизненного опыта; </w:t>
      </w:r>
    </w:p>
    <w:p w14:paraId="213C9FCC" w14:textId="77777777" w:rsidR="004828D0" w:rsidRPr="00886449" w:rsidRDefault="004828D0" w:rsidP="004828D0">
      <w:pPr>
        <w:numPr>
          <w:ilvl w:val="0"/>
          <w:numId w:val="2"/>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 xml:space="preserve">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как слышащих людей, так и лиц с нарушениями слуха; </w:t>
      </w:r>
    </w:p>
    <w:p w14:paraId="2DCB11E1" w14:textId="77777777" w:rsidR="004828D0" w:rsidRPr="00886449" w:rsidRDefault="004828D0" w:rsidP="004828D0">
      <w:pPr>
        <w:numPr>
          <w:ilvl w:val="0"/>
          <w:numId w:val="2"/>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формирование коллектива обучающихся на основе взаимного уважения друг к другу и окружающим людям; развитие адекватных межличностных отношений на основе духовно-нравственных общечеловеческих ценностей между обучающимся и учителями, одноклассниками, другими детьми, а также родителями, представителями социокультурного окружения и др.;</w:t>
      </w:r>
    </w:p>
    <w:p w14:paraId="6279A420" w14:textId="77777777" w:rsidR="004828D0" w:rsidRPr="00886449" w:rsidRDefault="004828D0" w:rsidP="004828D0">
      <w:pPr>
        <w:numPr>
          <w:ilvl w:val="0"/>
          <w:numId w:val="2"/>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обеспечение качественной профориентационной работы в соответствии с индивидуальными особенностями обучающихся, выбора ими дальнейшего образовательного маршрута и профессии с учетом собственных возможностей и ограничений, потребностей рынка труда;</w:t>
      </w:r>
    </w:p>
    <w:p w14:paraId="6F9A5316" w14:textId="77777777" w:rsidR="004828D0" w:rsidRPr="00886449" w:rsidRDefault="004828D0" w:rsidP="004828D0">
      <w:pPr>
        <w:numPr>
          <w:ilvl w:val="0"/>
          <w:numId w:val="3"/>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lastRenderedPageBreak/>
        <w:t>прохождение текущей, промежуточной и государственной итоговой аттестации в иных формах</w:t>
      </w:r>
      <w:r w:rsidRPr="00886449">
        <w:rPr>
          <w:rFonts w:ascii="Times New Roman" w:eastAsia="Times New Roman" w:hAnsi="Times New Roman" w:cs="Times New Roman"/>
          <w:color w:val="000000"/>
          <w:sz w:val="28"/>
          <w:szCs w:val="28"/>
          <w:vertAlign w:val="superscript"/>
          <w:lang w:eastAsia="ru-RU"/>
        </w:rPr>
        <w:footnoteReference w:id="3"/>
      </w:r>
      <w:r w:rsidRPr="00886449">
        <w:rPr>
          <w:rFonts w:ascii="Times New Roman" w:eastAsia="Times New Roman" w:hAnsi="Times New Roman" w:cs="Times New Roman"/>
          <w:color w:val="000000"/>
          <w:sz w:val="28"/>
          <w:szCs w:val="28"/>
          <w:lang w:eastAsia="ru-RU"/>
        </w:rPr>
        <w:t>;</w:t>
      </w:r>
    </w:p>
    <w:p w14:paraId="0E726FAD" w14:textId="77777777" w:rsidR="004828D0" w:rsidRPr="00886449" w:rsidRDefault="004828D0" w:rsidP="004828D0">
      <w:pPr>
        <w:numPr>
          <w:ilvl w:val="0"/>
          <w:numId w:val="3"/>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взаимодействие всех участников образовательного процесса с целью реализации единых подходов в решении образовательно-коррекционных задач;</w:t>
      </w:r>
    </w:p>
    <w:p w14:paraId="5732FCEA" w14:textId="77777777" w:rsidR="004828D0" w:rsidRPr="00886449" w:rsidRDefault="004828D0" w:rsidP="004828D0">
      <w:pPr>
        <w:numPr>
          <w:ilvl w:val="0"/>
          <w:numId w:val="3"/>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 xml:space="preserve">обеспечение специальной психолого-педагогической поддержки семье обучающегося с нарушенным слухом, активное включение родителей и других членов семьи в процесс образования их детей; </w:t>
      </w:r>
    </w:p>
    <w:p w14:paraId="5A1D7845" w14:textId="77777777" w:rsidR="004828D0" w:rsidRPr="00886449" w:rsidRDefault="004828D0" w:rsidP="004828D0">
      <w:pPr>
        <w:numPr>
          <w:ilvl w:val="0"/>
          <w:numId w:val="3"/>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оказание обучающимся необходимой медицинской помощи с учетом имеющихся ограничений здоровья, в том числе на основе сетевого взаимодействия;</w:t>
      </w:r>
    </w:p>
    <w:p w14:paraId="379BD20C" w14:textId="77777777" w:rsidR="004828D0" w:rsidRPr="00886449" w:rsidRDefault="004828D0" w:rsidP="004828D0">
      <w:pPr>
        <w:numPr>
          <w:ilvl w:val="0"/>
          <w:numId w:val="3"/>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color w:val="000000"/>
          <w:sz w:val="28"/>
          <w:szCs w:val="28"/>
          <w:lang w:eastAsia="ru-RU"/>
        </w:rPr>
        <w:t>систематическая методическая поддержка педагогических работников, осуществляющих образование обучающихся с нарушениями слуха.</w:t>
      </w:r>
    </w:p>
    <w:p w14:paraId="6FD5EE2C"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Реализация в образовательном процессе особых образовательных потребностей обучающихся с нарушениями слуха способствует их качественному образованию, наиболее полноценному личностному развитию, социальной адаптации и интеграции в обществе.</w:t>
      </w:r>
    </w:p>
    <w:p w14:paraId="7D1F09B0" w14:textId="77777777" w:rsidR="004828D0" w:rsidRPr="00886449" w:rsidRDefault="004828D0" w:rsidP="004828D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4.1.4. Планируемые результаты освоения АООП ООО</w:t>
      </w:r>
    </w:p>
    <w:p w14:paraId="2AC3A0F2" w14:textId="77777777" w:rsidR="004828D0" w:rsidRPr="00886449" w:rsidRDefault="004828D0" w:rsidP="004828D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4.1.4.1. Общие положения</w:t>
      </w:r>
    </w:p>
    <w:p w14:paraId="2E022F12"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Планируемые результаты освоения АООП ООО (вариант 2.2.1) – это система ведущих целевых установок, а также прогнозируемых (ожидаемых) результатов освоения обучающимися с нарушением слуха всех компонентов, составляющих содержательную основу АООП ООО. </w:t>
      </w:r>
    </w:p>
    <w:p w14:paraId="24D48023"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Планируемые результаты освоения АООП ООО должны:</w:t>
      </w:r>
    </w:p>
    <w:p w14:paraId="074473D8"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обеспечивать связь между требованиями стандарта, образовательно-коррекционным процессом и системой оценки результатов освоения АООП ООО;</w:t>
      </w:r>
    </w:p>
    <w:p w14:paraId="681CD0A0"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являться основой для разработки АООП ООО образовательной организации; </w:t>
      </w:r>
    </w:p>
    <w:p w14:paraId="347C7BF1"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 представлять содержательную и критериальную основу для разработки программ. В их числе: </w:t>
      </w:r>
    </w:p>
    <w:p w14:paraId="26ABA305"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рабочие программы учебных предметов, </w:t>
      </w:r>
    </w:p>
    <w:p w14:paraId="2199C1D2"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междисциплинарные программы, в т.ч. «Формирование универсальных учебных действий, включающая формирование компетенций в области использования информационно-коммуникационных технологий, учебно-исследовательской и проектной деятельности»,</w:t>
      </w:r>
    </w:p>
    <w:p w14:paraId="22AD6850"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«Программа воспитания и социализации»,</w:t>
      </w:r>
    </w:p>
    <w:p w14:paraId="7187826D"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рабочие программы коррекционно-развивающих курсов</w:t>
      </w:r>
      <w:r w:rsidRPr="00886449" w:rsidDel="006A6C5A">
        <w:rPr>
          <w:rFonts w:ascii="Times New Roman" w:hAnsi="Times New Roman" w:cs="Times New Roman"/>
          <w:sz w:val="28"/>
          <w:szCs w:val="28"/>
        </w:rPr>
        <w:t xml:space="preserve"> </w:t>
      </w:r>
      <w:r w:rsidRPr="00886449">
        <w:rPr>
          <w:rFonts w:ascii="Times New Roman" w:hAnsi="Times New Roman" w:cs="Times New Roman"/>
          <w:sz w:val="28"/>
          <w:szCs w:val="28"/>
        </w:rPr>
        <w:t>(по Программе коррекционной работы);</w:t>
      </w:r>
    </w:p>
    <w:p w14:paraId="76A386BB"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являться основой для проектирования «Системы оценки достижения планируемых результатов освоения АООП ООО».</w:t>
      </w:r>
    </w:p>
    <w:p w14:paraId="7A74ACF1"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14:paraId="691B80E0"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соответствии с требованиями стандарта система планируемых личностных, метапредметных и предметных результатов устанавливает и описывает осваиваемые обучающимися в ходе образовательно-коррекционного процесса учебно-познавательные и учебно-практические задачи. В их числе особое место занимают те, которые выносятся на итоговую аттестацию, в том числе ГИА выпускников. Для успешного выполнения этих задач обучающиеся с нарушением слуха должны овладеть системой универсальных и специфических для каждого учебного предмета и специальных курсов по Программе коррекционной работы системой учебных действий (регулятивных, коммуникативных, познавательных) с учебным материалом и, прежде всего, с опорным учебным материалом как основы для последующего обучения.</w:t>
      </w:r>
    </w:p>
    <w:p w14:paraId="5F2BFDCB"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Структура и содержание планируемых результатов освоения АООП ООО проектируются с учётом особых образовательных потребностей обучающихся с нарушениями слуха.</w:t>
      </w:r>
    </w:p>
    <w:p w14:paraId="35B44E95"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В соответствии с реализуемой стандартом деятельностной парадигмой образования система планируемых результатов строится на основе уровневого подхода. В этой связи, во-первых, выделяется ожидаемый уровень актуального развития большинства обучающихся; во-вторых, определяются ближайшие перспективы развития обучающихся. Благодаря данному подходу имеется возможность:</w:t>
      </w:r>
    </w:p>
    <w:p w14:paraId="61376AF1"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определять динамическую картину развития обучающихся,</w:t>
      </w:r>
    </w:p>
    <w:p w14:paraId="260E7DF6" w14:textId="77777777" w:rsidR="004828D0" w:rsidRPr="00886449" w:rsidRDefault="004828D0" w:rsidP="004828D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поощрять продвижение обучающихся,</w:t>
      </w:r>
    </w:p>
    <w:p w14:paraId="15031B1D" w14:textId="77777777" w:rsidR="004828D0" w:rsidRPr="00886449" w:rsidRDefault="004828D0" w:rsidP="004828D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выстраивать индивидуальные траектории обучения с учётом особых образовательных потребностей, индивидуальных особенностей обучающихся с нарушениями слуха.</w:t>
      </w:r>
    </w:p>
    <w:p w14:paraId="3333EBB9" w14:textId="77777777" w:rsidR="004828D0" w:rsidRPr="00886449" w:rsidRDefault="004828D0" w:rsidP="004828D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4.1.4.2. Структура планируемых результатов</w:t>
      </w:r>
    </w:p>
    <w:p w14:paraId="69E6D6EB"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Планируемые результаты базируются на ведущих целевых установках</w:t>
      </w:r>
      <w:r w:rsidRPr="00886449">
        <w:rPr>
          <w:rFonts w:ascii="Times New Roman" w:hAnsi="Times New Roman" w:cs="Times New Roman"/>
          <w:sz w:val="28"/>
          <w:szCs w:val="28"/>
        </w:rPr>
        <w:t>, отражающих основной вклад каждой изучаемой программы, разработанной с учетом особых образовательных потребностей обучающихся с нарушением слуха, в развитие их личности, способностей.</w:t>
      </w:r>
    </w:p>
    <w:p w14:paraId="57CFF6D9"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В стру</w:t>
      </w:r>
      <w:r w:rsidRPr="00886449">
        <w:rPr>
          <w:rFonts w:ascii="Times New Roman" w:hAnsi="Times New Roman" w:cs="Times New Roman"/>
          <w:sz w:val="28"/>
          <w:szCs w:val="28"/>
        </w:rPr>
        <w:t xml:space="preserve">ктуре планируемых результатов выделяется три группы. </w:t>
      </w:r>
    </w:p>
    <w:p w14:paraId="603DB7E0"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Личностные результаты освоения АООП ООО представлены в соответствии с группой личностных результатов, раскрывают и детализируют их. Оценка достижения этой группы личностных результатов осуществляется в ходе процедур, допускающих предоставление и использование исключительно неперсонифицированной информации.</w:t>
      </w:r>
    </w:p>
    <w:p w14:paraId="3AC3EC6F"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Метапредметные результаты освоения АООП ООО представлены в соответствии с подгруппами УУД, раскрывают и детализируют их.</w:t>
      </w:r>
    </w:p>
    <w:p w14:paraId="095232EC"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Предметные результаты освоения АООП ООО представлены в соответствии с группами результатов учебных предметов, специальных курсов по Программе коррекционной работы, раскрывают и детализируют их.</w:t>
      </w:r>
    </w:p>
    <w:p w14:paraId="31783DFC"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Предметные результаты приводятся в блоках «Выпускник научится» и «Выпускник получит возможность научиться», относящихся к каждому учебному предмету, входящему в соответствующую предметную область:</w:t>
      </w:r>
    </w:p>
    <w:p w14:paraId="6CEEB380"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w:t>
      </w:r>
      <w:r w:rsidRPr="00886449">
        <w:rPr>
          <w:rFonts w:ascii="Times New Roman" w:hAnsi="Times New Roman" w:cs="Times New Roman"/>
          <w:bCs/>
          <w:sz w:val="28"/>
          <w:szCs w:val="28"/>
        </w:rPr>
        <w:t>Русский язык, литература</w:t>
      </w:r>
      <w:r w:rsidRPr="00886449">
        <w:rPr>
          <w:rFonts w:ascii="Times New Roman" w:hAnsi="Times New Roman" w:cs="Times New Roman"/>
          <w:sz w:val="28"/>
          <w:szCs w:val="28"/>
        </w:rPr>
        <w:t>»: «Русский язык», «Литература», «Развитие речи»;</w:t>
      </w:r>
    </w:p>
    <w:p w14:paraId="1C69363B"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«Иностранный язык, второй иностранный язык»: «Иностранный язык»;</w:t>
      </w:r>
    </w:p>
    <w:p w14:paraId="0B522B50"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«Математика и информатика»: «Математика», «Алгебра», «Геометрия», «Информатика»;</w:t>
      </w:r>
    </w:p>
    <w:p w14:paraId="6A54402D"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«Общественно-научные предметы»: «История России. Всеобщая история», «Обществознание», «География»;</w:t>
      </w:r>
    </w:p>
    <w:p w14:paraId="3D2EED51"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«Естественно-научные предметы»: «Физика», «Химия», «Биология»;</w:t>
      </w:r>
    </w:p>
    <w:p w14:paraId="4C5316A4"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bCs/>
          <w:sz w:val="28"/>
          <w:szCs w:val="28"/>
        </w:rPr>
        <w:t>Основы духовно-нравственной культуры народов России</w:t>
      </w:r>
      <w:r w:rsidRPr="00886449">
        <w:rPr>
          <w:rFonts w:ascii="Times New Roman" w:hAnsi="Times New Roman" w:cs="Times New Roman"/>
          <w:sz w:val="28"/>
          <w:szCs w:val="28"/>
        </w:rPr>
        <w:t xml:space="preserve">»: </w:t>
      </w:r>
      <w:bookmarkStart w:id="0" w:name="_Hlk63340067"/>
      <w:r w:rsidRPr="00886449">
        <w:rPr>
          <w:rFonts w:ascii="Times New Roman" w:hAnsi="Times New Roman" w:cs="Times New Roman"/>
          <w:bCs/>
          <w:sz w:val="28"/>
          <w:szCs w:val="28"/>
        </w:rPr>
        <w:t>ОДНКНР</w:t>
      </w:r>
      <w:bookmarkEnd w:id="0"/>
      <w:r w:rsidRPr="00886449">
        <w:rPr>
          <w:rFonts w:ascii="Times New Roman" w:hAnsi="Times New Roman" w:cs="Times New Roman"/>
          <w:bCs/>
          <w:sz w:val="28"/>
          <w:szCs w:val="28"/>
        </w:rPr>
        <w:t>;</w:t>
      </w:r>
    </w:p>
    <w:p w14:paraId="2A985FBB"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«Искусство»: «Изобразительное искусство»;</w:t>
      </w:r>
    </w:p>
    <w:p w14:paraId="329D4DB8"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«Технология»: «Технология»;</w:t>
      </w:r>
    </w:p>
    <w:p w14:paraId="57BB5BF1"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«Физическая культура и Основы безопасности жизнедеятельности»: «Физическая культура», «Основы безопасности жизнедеятельности».</w:t>
      </w:r>
    </w:p>
    <w:p w14:paraId="49C30D0F"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Планируемые предметные результаты освоения родного (национального) языка, родной (национальной) литературы и развития речи на родном (национальном) языке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14:paraId="5AD8D07D"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Планируемые результаты, отнесённые к блоку «Выпускник научится», ориентируют на прогнозируемые достижения выпускников – в аспекте ожидаемого уровня освоения учебных действий с изучаемым опорным учебным материалом. Главные критерий отбора результатов – их значимость для решения основных задач образования на уровне ООО (при целенаправленном развитии у обучающихся словесной речи в устной и письменной формах), необходимость для последующего обучения, овладения социальными (жизненными) компетенциями, а также потенциальная возможность их достижения большинством обучающихся с нарушением слуха. </w:t>
      </w:r>
    </w:p>
    <w:p w14:paraId="01953490" w14:textId="2B8C9EC5"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Достижение планируемых результатов, отнесенных к блоку «Выпускник научится», выносится на итоговое оценивание. Оно может осуществляться как в ходе обучения (с помощью накопленной оценки или портфолио индивидуальных достижений), так и в конце обучения, в том числе в форме ГИА.</w:t>
      </w:r>
    </w:p>
    <w:p w14:paraId="7B749E76"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Оценка достижения планируемых результатов этого блока на уровне ООО осуществляется с учётом особых образовательных потребностей обучающихся с нарушениями слуха с помощью заданий базового уровня; на уровне действий, составляющих зону ближайшего развития большинства обучающихся, – с помощью заданий повышенного уровня. </w:t>
      </w:r>
    </w:p>
    <w:p w14:paraId="43F01452"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Успешное выполнение обучающимися заданий базового уровня представляет собой единственное основание для положительного решения вопроса о возможности перехода на следующий уровень обучения.</w:t>
      </w:r>
    </w:p>
    <w:p w14:paraId="6C486694"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способные обучающиеся. В повседневной практике образовательно-коррекционной работы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ведётся преимущественно в ходе процедур, допускающих предоставление и использование исключительно неперсонифицированной информации.</w:t>
      </w:r>
    </w:p>
    <w:p w14:paraId="30941EF9"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Задания, ориентированные на оценку достижения планируемых результатов из блока «Выпускник получит возможность научиться», могут дозированно включаться в материалы итогового контроля блока «Выпускник </w:t>
      </w:r>
      <w:r w:rsidRPr="00886449">
        <w:rPr>
          <w:rFonts w:ascii="Times New Roman" w:hAnsi="Times New Roman" w:cs="Times New Roman"/>
          <w:sz w:val="28"/>
          <w:szCs w:val="28"/>
        </w:rPr>
        <w:lastRenderedPageBreak/>
        <w:t>научится» с учетом индивидуальных особенностей овладения учебным материалом обучающимися с нарушениями слуха. Основные цели такого включения – предоставить возможность обучающимся продемонстрировать владение более высоким (по сравнению с базовым) уровнем достижений и выявить динамику роста численности наиболее подготовленных обучающихся с нарушениями слуха. Невыполнение обучающимися заданий, с помощью которых ведется оценка достижения планируемых результатов данного блока, не является основанием для снижения отметки и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рубежного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3D74FCD1" w14:textId="77777777" w:rsidR="004828D0" w:rsidRPr="00886449" w:rsidRDefault="004828D0" w:rsidP="004828D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4.1.4.3. Личностные результаты</w:t>
      </w:r>
    </w:p>
    <w:p w14:paraId="4C13A6E8"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овладения и пользования словесным (русским/русским и национальным</w:t>
      </w:r>
      <w:r w:rsidRPr="00886449">
        <w:rPr>
          <w:rFonts w:ascii="Times New Roman" w:hAnsi="Times New Roman" w:cs="Times New Roman"/>
          <w:sz w:val="28"/>
          <w:szCs w:val="28"/>
          <w:vertAlign w:val="superscript"/>
        </w:rPr>
        <w:footnoteReference w:id="4"/>
      </w:r>
      <w:r w:rsidRPr="00886449">
        <w:rPr>
          <w:rFonts w:ascii="Times New Roman" w:hAnsi="Times New Roman" w:cs="Times New Roman"/>
          <w:sz w:val="28"/>
          <w:szCs w:val="28"/>
        </w:rPr>
        <w:t>) языком</w:t>
      </w:r>
      <w:r w:rsidRPr="00886449">
        <w:rPr>
          <w:rFonts w:ascii="Times New Roman" w:hAnsi="Times New Roman" w:cs="Times New Roman"/>
          <w:color w:val="4472C4" w:themeColor="accent1"/>
          <w:sz w:val="28"/>
          <w:szCs w:val="28"/>
        </w:rPr>
        <w:t xml:space="preserve">, </w:t>
      </w:r>
      <w:r w:rsidRPr="00886449">
        <w:rPr>
          <w:rFonts w:ascii="Times New Roman" w:hAnsi="Times New Roman" w:cs="Times New Roman"/>
          <w:sz w:val="28"/>
          <w:szCs w:val="28"/>
        </w:rPr>
        <w:t>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28F6E8FA"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2354785E" w14:textId="77777777" w:rsidR="004828D0" w:rsidRPr="00886449" w:rsidRDefault="004828D0" w:rsidP="004828D0">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3. Г</w:t>
      </w:r>
      <w:r w:rsidRPr="00886449">
        <w:rPr>
          <w:rFonts w:ascii="Times New Roman" w:eastAsia="Times New Roman" w:hAnsi="Times New Roman" w:cs="Times New Roman"/>
          <w:sz w:val="28"/>
          <w:szCs w:val="28"/>
        </w:rPr>
        <w:t xml:space="preserve">отовность к взаимодействию в социуме со слышащими людьми на основе устной речи. </w:t>
      </w:r>
    </w:p>
    <w:p w14:paraId="7A9A74CD" w14:textId="77777777" w:rsidR="004828D0" w:rsidRPr="00886449" w:rsidRDefault="004828D0" w:rsidP="004828D0">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4. Ц</w:t>
      </w:r>
      <w:r w:rsidRPr="00886449">
        <w:rPr>
          <w:rFonts w:ascii="Times New Roman" w:eastAsia="Times New Roman" w:hAnsi="Times New Roman" w:cs="Times New Roman"/>
          <w:color w:val="222222"/>
          <w:sz w:val="28"/>
          <w:szCs w:val="28"/>
        </w:rPr>
        <w:t xml:space="preserve">енностно-смысловая установка на постоянное пользование </w:t>
      </w:r>
      <w:r w:rsidRPr="00886449">
        <w:rPr>
          <w:rFonts w:ascii="Times New Roman" w:eastAsia="Times New Roman" w:hAnsi="Times New Roman" w:cs="Times New Roman"/>
          <w:sz w:val="28"/>
          <w:szCs w:val="28"/>
        </w:rPr>
        <w:t>индивидуальными средствами слухопротезирования (индивидуальными слуховыми аппаратами/ кохлеарными имплантами)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т.ч. при использовании Интернет-ресурсов, о развитии средств слухопротезирования и ассистивных технологиях, способствующих улучшению качества жизни лиц с нарушениями слуха.</w:t>
      </w:r>
    </w:p>
    <w:p w14:paraId="127FE7B1" w14:textId="77777777" w:rsidR="004828D0" w:rsidRPr="00886449" w:rsidRDefault="004828D0" w:rsidP="004828D0">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5.</w:t>
      </w:r>
      <w:r w:rsidRPr="00886449">
        <w:rPr>
          <w:rFonts w:ascii="Times New Roman" w:hAnsi="Times New Roman" w:cs="Times New Roman"/>
          <w:sz w:val="28"/>
          <w:szCs w:val="28"/>
        </w:rPr>
        <w:t xml:space="preserve"> Уважительное отношение к истории, языку общения и социокультурным традициям лиц с нарушениями слуха; при желании,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14:paraId="4FE837A8" w14:textId="77777777" w:rsidR="004828D0" w:rsidRPr="00886449" w:rsidRDefault="004828D0" w:rsidP="004828D0">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6. Готовность </w:t>
      </w:r>
      <w:r w:rsidRPr="00886449">
        <w:rPr>
          <w:rFonts w:ascii="Times New Roman" w:hAnsi="Times New Roman" w:cs="Times New Roman"/>
          <w:sz w:val="28"/>
          <w:szCs w:val="28"/>
        </w:rPr>
        <w:t xml:space="preserve">и способность обучающихся </w:t>
      </w:r>
      <w:r w:rsidRPr="00886449">
        <w:rPr>
          <w:rFonts w:ascii="Times New Roman" w:eastAsia="Times New Roman" w:hAnsi="Times New Roman" w:cs="Times New Roman"/>
          <w:sz w:val="28"/>
          <w:szCs w:val="28"/>
        </w:rPr>
        <w:t>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14:paraId="1AAC1761" w14:textId="77777777" w:rsidR="004828D0" w:rsidRPr="00886449" w:rsidRDefault="004828D0" w:rsidP="004828D0">
      <w:pPr>
        <w:widowControl w:val="0"/>
        <w:shd w:val="clear" w:color="auto" w:fill="FFFFFF"/>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7. Готовность и способность обучающихся к саморазвитию и самообразованию на основе мотивации к обучению и познанию; сформированность ответственного отношения к учению.</w:t>
      </w:r>
    </w:p>
    <w:p w14:paraId="57099491" w14:textId="77777777" w:rsidR="004828D0" w:rsidRPr="00886449" w:rsidRDefault="004828D0" w:rsidP="004828D0">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8.</w:t>
      </w:r>
      <w:r w:rsidRPr="00886449">
        <w:rPr>
          <w:rFonts w:ascii="Times New Roman" w:hAnsi="Times New Roman" w:cs="Times New Roman"/>
          <w:color w:val="4472C4" w:themeColor="accent1"/>
          <w:sz w:val="28"/>
          <w:szCs w:val="28"/>
        </w:rPr>
        <w:t xml:space="preserve"> </w:t>
      </w:r>
      <w:r w:rsidRPr="00886449">
        <w:rPr>
          <w:rFonts w:ascii="Times New Roman" w:hAnsi="Times New Roman" w:cs="Times New Roman"/>
          <w:sz w:val="28"/>
          <w:szCs w:val="28"/>
        </w:rPr>
        <w:t xml:space="preserve">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w:t>
      </w:r>
      <w:r w:rsidRPr="00886449">
        <w:rPr>
          <w:rFonts w:ascii="Times New Roman" w:hAnsi="Times New Roman" w:cs="Times New Roman"/>
          <w:sz w:val="28"/>
          <w:szCs w:val="28"/>
        </w:rPr>
        <w:lastRenderedPageBreak/>
        <w:t>обусловленных нарушением слуха, потребностей рынка труда.</w:t>
      </w:r>
    </w:p>
    <w:p w14:paraId="25955E96"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14:paraId="6E5A6726"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14:paraId="1D3401A9"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6F3076C0"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12. Уважительное отношения к труду, наличие опыта участия в социально значимом труде. </w:t>
      </w:r>
    </w:p>
    <w:p w14:paraId="31489318"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14:paraId="483FD68F"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14:paraId="541719CB" w14:textId="77777777" w:rsidR="004828D0" w:rsidRPr="00886449" w:rsidRDefault="004828D0" w:rsidP="004828D0">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15. Способность с учётом собственных возможностей и ограничений, обусловленных нарушением слуха / нарушением слуха и соматическими заболеваниями </w:t>
      </w:r>
      <w:r w:rsidRPr="00886449">
        <w:rPr>
          <w:rFonts w:ascii="Times New Roman" w:eastAsia="Times New Roman" w:hAnsi="Times New Roman" w:cs="Times New Roman"/>
          <w:sz w:val="28"/>
          <w:szCs w:val="28"/>
        </w:rPr>
        <w:t>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14:paraId="15456587"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14:paraId="2254AB49"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253BCEB0"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14:paraId="0274EE23"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14:paraId="5AE07108"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6F5D2236"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62F66E72"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22. </w:t>
      </w:r>
      <w:r w:rsidRPr="00886449">
        <w:rPr>
          <w:rFonts w:ascii="Times New Roman" w:hAnsi="Times New Roman" w:cs="Times New Roman"/>
          <w:bCs/>
          <w:sz w:val="28"/>
          <w:szCs w:val="28"/>
        </w:rPr>
        <w:t xml:space="preserve">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w:t>
      </w:r>
      <w:r w:rsidRPr="00886449">
        <w:rPr>
          <w:rFonts w:ascii="Times New Roman" w:hAnsi="Times New Roman" w:cs="Times New Roman"/>
          <w:bCs/>
          <w:sz w:val="28"/>
          <w:szCs w:val="28"/>
        </w:rPr>
        <w:lastRenderedPageBreak/>
        <w:t>коммуникативных задач; толерантное и уважительное отношение к культурным различиям, особенностям и традициям других стран.</w:t>
      </w:r>
    </w:p>
    <w:p w14:paraId="22F7FCEF" w14:textId="77777777" w:rsidR="004828D0" w:rsidRPr="00886449" w:rsidRDefault="004828D0" w:rsidP="004828D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4.1.4.4. Метапредметные результаты</w:t>
      </w:r>
    </w:p>
    <w:p w14:paraId="1EAF176C" w14:textId="77777777" w:rsidR="004828D0" w:rsidRPr="00886449" w:rsidRDefault="004828D0" w:rsidP="004828D0">
      <w:pPr>
        <w:spacing w:line="360" w:lineRule="auto"/>
        <w:ind w:firstLine="709"/>
        <w:jc w:val="both"/>
        <w:rPr>
          <w:rFonts w:ascii="Times New Roman" w:eastAsia="Times New Roman" w:hAnsi="Times New Roman" w:cs="Times New Roman"/>
          <w:sz w:val="28"/>
          <w:szCs w:val="28"/>
        </w:rPr>
      </w:pPr>
      <w:r w:rsidRPr="00886449">
        <w:rPr>
          <w:rFonts w:ascii="Times New Roman" w:eastAsia="Times" w:hAnsi="Times New Roman" w:cs="Times New Roman"/>
          <w:sz w:val="28"/>
          <w:szCs w:val="28"/>
        </w:rPr>
        <w:t>Метапредметные результаты включают освоенные обучающимися с нарушением слуха межпредметные понятия и УУД (регулятивные, познавательные, коммуникативные)</w:t>
      </w:r>
      <w:r w:rsidRPr="00886449">
        <w:rPr>
          <w:rFonts w:ascii="Times New Roman" w:eastAsia="Times New Roman" w:hAnsi="Times New Roman" w:cs="Times New Roman"/>
          <w:sz w:val="28"/>
          <w:szCs w:val="28"/>
        </w:rPr>
        <w:t xml:space="preserve">, способность их использования в учебной, познавательной и социальной практике с учётом особых образовательных потребностей,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 </w:t>
      </w:r>
    </w:p>
    <w:p w14:paraId="3E223F5C" w14:textId="77777777" w:rsidR="004828D0" w:rsidRPr="00886449" w:rsidRDefault="004828D0" w:rsidP="004828D0">
      <w:pP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Межпредметные понятия</w:t>
      </w:r>
    </w:p>
    <w:p w14:paraId="42E57DF2" w14:textId="77777777" w:rsidR="004828D0" w:rsidRPr="00886449" w:rsidRDefault="004828D0" w:rsidP="004828D0">
      <w:pPr>
        <w:spacing w:line="360" w:lineRule="auto"/>
        <w:ind w:firstLine="709"/>
        <w:jc w:val="both"/>
        <w:rPr>
          <w:rFonts w:ascii="Times New Roman" w:eastAsia="Times" w:hAnsi="Times New Roman" w:cs="Times New Roman"/>
          <w:sz w:val="28"/>
          <w:szCs w:val="28"/>
        </w:rPr>
      </w:pPr>
      <w:r w:rsidRPr="00886449">
        <w:rPr>
          <w:rFonts w:ascii="Times New Roman" w:eastAsia="Times" w:hAnsi="Times New Roman" w:cs="Times New Roman"/>
          <w:sz w:val="28"/>
          <w:szCs w:val="28"/>
        </w:rPr>
        <w:t xml:space="preserve">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w:t>
      </w:r>
    </w:p>
    <w:p w14:paraId="791D785D" w14:textId="77777777" w:rsidR="004828D0" w:rsidRPr="00886449" w:rsidRDefault="004828D0" w:rsidP="004828D0">
      <w:pPr>
        <w:spacing w:line="360" w:lineRule="auto"/>
        <w:ind w:firstLine="709"/>
        <w:jc w:val="both"/>
        <w:rPr>
          <w:rFonts w:ascii="Times New Roman" w:eastAsia="Times" w:hAnsi="Times New Roman" w:cs="Times New Roman"/>
          <w:sz w:val="28"/>
          <w:szCs w:val="28"/>
        </w:rPr>
      </w:pPr>
      <w:r w:rsidRPr="00886449">
        <w:rPr>
          <w:rFonts w:ascii="Times New Roman" w:eastAsia="Times" w:hAnsi="Times New Roman" w:cs="Times New Roman"/>
          <w:sz w:val="28"/>
          <w:szCs w:val="28"/>
        </w:rPr>
        <w:t>В основной школе в рамках всех учебных дисциплин продолжается работа по формированию и развитию основ читательской компетенции. Обучающиеся овладеют чтением как одним из основных средств получения качественного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w:t>
      </w:r>
    </w:p>
    <w:p w14:paraId="7A9F849D" w14:textId="77777777" w:rsidR="004828D0" w:rsidRPr="00886449" w:rsidRDefault="004828D0" w:rsidP="004828D0">
      <w:pPr>
        <w:spacing w:line="360" w:lineRule="auto"/>
        <w:ind w:firstLine="709"/>
        <w:jc w:val="both"/>
        <w:rPr>
          <w:rFonts w:ascii="Times New Roman" w:eastAsia="Times" w:hAnsi="Times New Roman" w:cs="Times New Roman"/>
          <w:sz w:val="28"/>
          <w:szCs w:val="28"/>
        </w:rPr>
      </w:pPr>
      <w:r w:rsidRPr="00886449">
        <w:rPr>
          <w:rFonts w:ascii="Times New Roman" w:eastAsia="Times" w:hAnsi="Times New Roman" w:cs="Times New Roman"/>
          <w:sz w:val="28"/>
          <w:szCs w:val="28"/>
        </w:rPr>
        <w:t>При изучении учебных предметов обучающиеся расширят и усовершенствуют навыки работы с информацией, смогут работать с текстами, в том числе:</w:t>
      </w:r>
    </w:p>
    <w:p w14:paraId="54AF6C8D"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систематизировать, сопоставлять, анализировать, обобщать и </w:t>
      </w:r>
      <w:r w:rsidRPr="00886449">
        <w:rPr>
          <w:rFonts w:ascii="Times New Roman" w:eastAsia="Times New Roman" w:hAnsi="Times New Roman" w:cs="Times New Roman"/>
          <w:sz w:val="28"/>
          <w:szCs w:val="28"/>
        </w:rPr>
        <w:lastRenderedPageBreak/>
        <w:t xml:space="preserve">интерпретировать информацию, в т.ч. выраженную с помощью словесной речи, содержащуюся в готовых информационных объектах, доступных пониманию обучающихся с нарушениями слуха; </w:t>
      </w:r>
    </w:p>
    <w:p w14:paraId="68E43E41"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выделять главную информацию; представлять информацию в сжатой словесной форме (в виде плана или тезисов), в наглядно-символической форме (в виде таблиц, графических схем и диаграмм, карт понятий </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rPr>
        <w:t xml:space="preserve"> концептуальных диаграмм, опорных конспектов);</w:t>
      </w:r>
    </w:p>
    <w:p w14:paraId="17352612"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заполнять и/или дополнять таблицы, схемы, диаграммы, тексты.</w:t>
      </w:r>
    </w:p>
    <w:p w14:paraId="6D024DF0" w14:textId="77777777" w:rsidR="004828D0" w:rsidRPr="00886449" w:rsidRDefault="004828D0" w:rsidP="004828D0">
      <w:pPr>
        <w:spacing w:line="360" w:lineRule="auto"/>
        <w:ind w:firstLine="709"/>
        <w:jc w:val="both"/>
        <w:rPr>
          <w:rFonts w:ascii="Times New Roman" w:eastAsia="Times" w:hAnsi="Times New Roman" w:cs="Times New Roman"/>
          <w:sz w:val="28"/>
          <w:szCs w:val="28"/>
        </w:rPr>
      </w:pPr>
      <w:r w:rsidRPr="00886449">
        <w:rPr>
          <w:rFonts w:ascii="Times New Roman" w:eastAsia="Times" w:hAnsi="Times New Roman" w:cs="Times New Roman"/>
          <w:sz w:val="28"/>
          <w:szCs w:val="28"/>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w:t>
      </w:r>
    </w:p>
    <w:p w14:paraId="0C74E262" w14:textId="77777777" w:rsidR="004828D0" w:rsidRPr="00886449" w:rsidRDefault="004828D0" w:rsidP="004828D0">
      <w:pPr>
        <w:spacing w:line="360" w:lineRule="auto"/>
        <w:ind w:firstLine="709"/>
        <w:jc w:val="both"/>
        <w:rPr>
          <w:rFonts w:ascii="Times New Roman" w:eastAsia="Times" w:hAnsi="Times New Roman" w:cs="Times New Roman"/>
          <w:sz w:val="28"/>
          <w:szCs w:val="28"/>
        </w:rPr>
      </w:pPr>
      <w:r w:rsidRPr="00886449">
        <w:rPr>
          <w:rFonts w:ascii="Times New Roman" w:eastAsia="Times" w:hAnsi="Times New Roman" w:cs="Times New Roman"/>
          <w:sz w:val="28"/>
          <w:szCs w:val="28"/>
        </w:rPr>
        <w:t>Перечень ключевых межпредметных понятий определяется в ходе разработки АООП ООО образовательной организации с учётом особых образовательных потребностей обучающихся, а также в зависимости от материально-технического оснащения, используемых технологий образовательно-коррекционной работы.</w:t>
      </w:r>
    </w:p>
    <w:p w14:paraId="7B1D762E" w14:textId="77777777" w:rsidR="004828D0" w:rsidRPr="00886449" w:rsidRDefault="004828D0" w:rsidP="004828D0">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 соответствии со стандартом выделяются три группы УУД. В их числе регулятивные, познавательные, коммуникативные.</w:t>
      </w:r>
    </w:p>
    <w:p w14:paraId="344BC5D6" w14:textId="77777777" w:rsidR="004828D0" w:rsidRPr="00886449" w:rsidRDefault="004828D0" w:rsidP="004828D0">
      <w:pPr>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Регулятивные УУД</w:t>
      </w:r>
    </w:p>
    <w:p w14:paraId="59F177C9"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Умение самостоятельно/с помощью учителя/других участников образовательных отношений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 Обучающийся сможет:</w:t>
      </w:r>
    </w:p>
    <w:p w14:paraId="1F8D3A1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существующие и планировать будущие образовательные результаты;</w:t>
      </w:r>
    </w:p>
    <w:p w14:paraId="07F9E5DD"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определять совместно с педагогом критерии оценки планируемых образовательных результатов; </w:t>
      </w:r>
    </w:p>
    <w:p w14:paraId="18F40589"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идентифицировать и преодолевать трудности, возникающие при достижении запланированных образовательных результатов.</w:t>
      </w:r>
    </w:p>
    <w:p w14:paraId="64851FBA"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lastRenderedPageBreak/>
        <w:t>Умение самостоятельно/с помощью учителя/других участников образовательных отношений планировать пути достижения целей, определять наиболее эффективные способы решения учебных и познавательных задач. Обучающийся сможет:</w:t>
      </w:r>
    </w:p>
    <w:p w14:paraId="621EFCEF"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необходимые действия в соответствии с учебной и познавательной задачей и составлять алгоритм их выполнения;</w:t>
      </w:r>
    </w:p>
    <w:p w14:paraId="59DA38E9"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14:paraId="23C6258D"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определять/находить, в т.ч. из предложенных вариантов, условия для выполнения учебной и познавательной задачи, </w:t>
      </w:r>
      <w:r w:rsidRPr="00886449">
        <w:rPr>
          <w:rFonts w:ascii="Times New Roman" w:hAnsi="Times New Roman" w:cs="Times New Roman"/>
          <w:sz w:val="28"/>
          <w:szCs w:val="28"/>
        </w:rPr>
        <w:t>проектной и проектно-исследовательской деятельности</w:t>
      </w:r>
      <w:r w:rsidRPr="00886449">
        <w:rPr>
          <w:rFonts w:ascii="Times New Roman" w:eastAsia="Times New Roman" w:hAnsi="Times New Roman" w:cs="Times New Roman"/>
          <w:sz w:val="28"/>
          <w:szCs w:val="28"/>
        </w:rPr>
        <w:t>;</w:t>
      </w:r>
    </w:p>
    <w:p w14:paraId="039B6313"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определять самостоятельно и/или </w:t>
      </w:r>
      <w:r w:rsidRPr="00886449">
        <w:rPr>
          <w:rFonts w:ascii="Times New Roman" w:eastAsia="Times New Roman" w:hAnsi="Times New Roman" w:cs="Times New Roman"/>
          <w:sz w:val="28"/>
          <w:szCs w:val="28"/>
        </w:rPr>
        <w:t>выбирать из предложенных вариантов средства / ресурсы для решения задачи /достижения цели;</w:t>
      </w:r>
    </w:p>
    <w:p w14:paraId="7B348300"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составлять план деятельности, определять потенциальные затруднения при решении учебной и познавательной задачи и находить средства для их устранения;</w:t>
      </w:r>
    </w:p>
    <w:p w14:paraId="2892928F"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описывать собственный опыт</w:t>
      </w:r>
      <w:r w:rsidRPr="00886449">
        <w:rPr>
          <w:rFonts w:ascii="Times New Roman" w:hAnsi="Times New Roman" w:cs="Times New Roman"/>
          <w:sz w:val="28"/>
          <w:szCs w:val="28"/>
        </w:rPr>
        <w:t xml:space="preserve"> с использованием доступных языковых средств</w:t>
      </w:r>
      <w:r w:rsidRPr="00886449">
        <w:rPr>
          <w:rFonts w:ascii="Times New Roman" w:eastAsia="Times New Roman" w:hAnsi="Times New Roman" w:cs="Times New Roman"/>
          <w:sz w:val="28"/>
          <w:szCs w:val="28"/>
        </w:rPr>
        <w:t>;</w:t>
      </w:r>
    </w:p>
    <w:p w14:paraId="1A0D3FA9"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планировать и корректировать свою индивидуальную образовательную траекторию.</w:t>
      </w:r>
    </w:p>
    <w:p w14:paraId="094FE35B"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Умение самостоятельно/с помощью учителя/других участников образовательных отношений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возможности её решения. Обучающийся сможет: </w:t>
      </w:r>
    </w:p>
    <w:p w14:paraId="58D1CCEF"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sym w:font="Symbol" w:char="F0B7"/>
      </w:r>
      <w:r w:rsidRPr="00886449">
        <w:rPr>
          <w:rFonts w:ascii="Times New Roman" w:eastAsia="Times New Roman" w:hAnsi="Times New Roman" w:cs="Times New Roman"/>
          <w:color w:val="0D0D0D" w:themeColor="text1" w:themeTint="F2"/>
          <w:sz w:val="28"/>
          <w:szCs w:val="28"/>
        </w:rPr>
        <w:t>различать результаты и способы действий при достижении результатов;</w:t>
      </w:r>
    </w:p>
    <w:p w14:paraId="03AFD37B"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sym w:font="Symbol" w:char="F0B7"/>
      </w:r>
      <w:r w:rsidRPr="00886449">
        <w:rPr>
          <w:rFonts w:ascii="Times New Roman" w:eastAsia="Times New Roman" w:hAnsi="Times New Roman" w:cs="Times New Roman"/>
          <w:color w:val="0D0D0D" w:themeColor="text1" w:themeTint="F2"/>
          <w:sz w:val="28"/>
          <w:szCs w:val="28"/>
        </w:rPr>
        <w:t xml:space="preserve">определять совместно с педагогом критерии достижения планируемых </w:t>
      </w:r>
      <w:r w:rsidRPr="00886449">
        <w:rPr>
          <w:rFonts w:ascii="Times New Roman" w:eastAsia="Times New Roman" w:hAnsi="Times New Roman" w:cs="Times New Roman"/>
          <w:color w:val="0D0D0D" w:themeColor="text1" w:themeTint="F2"/>
          <w:sz w:val="28"/>
          <w:szCs w:val="28"/>
        </w:rPr>
        <w:lastRenderedPageBreak/>
        <w:t>результатов и своей учебной деятельности;</w:t>
      </w:r>
    </w:p>
    <w:p w14:paraId="0B50C352"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sym w:font="Symbol" w:char="F0B7"/>
      </w:r>
      <w:r w:rsidRPr="00886449">
        <w:rPr>
          <w:rFonts w:ascii="Times New Roman" w:eastAsia="Times New Roman" w:hAnsi="Times New Roman" w:cs="Times New Roman"/>
          <w:color w:val="0D0D0D" w:themeColor="text1" w:themeTint="F2"/>
          <w:sz w:val="28"/>
          <w:szCs w:val="28"/>
        </w:rPr>
        <w:t xml:space="preserve">отбирать инструменты для оценивания своей деятельности и анализировать их обоснованность, осуществлять самоконтроль своей деятельности в рамках предложенных условий и требований с учётом ограничений, обусловленных нарушением слуха, а также </w:t>
      </w:r>
      <w:r w:rsidRPr="00886449">
        <w:rPr>
          <w:rFonts w:ascii="Times New Roman" w:eastAsia="Times New Roman" w:hAnsi="Times New Roman" w:cs="Times New Roman"/>
          <w:sz w:val="28"/>
          <w:szCs w:val="28"/>
        </w:rPr>
        <w:t>дополнительных соматических заболеваний (при наличии).</w:t>
      </w:r>
    </w:p>
    <w:p w14:paraId="3461C5A8"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sym w:font="Symbol" w:char="F0B7"/>
      </w:r>
      <w:r w:rsidRPr="00886449">
        <w:rPr>
          <w:rFonts w:ascii="Times New Roman" w:eastAsia="Times New Roman" w:hAnsi="Times New Roman" w:cs="Times New Roman"/>
          <w:color w:val="0D0D0D" w:themeColor="text1" w:themeTint="F2"/>
          <w:sz w:val="28"/>
          <w:szCs w:val="28"/>
        </w:rPr>
        <w:t>оценивать свою деятельность, анализируя и аргументируя причины достижения или отсутствия планируемого результата;</w:t>
      </w:r>
    </w:p>
    <w:p w14:paraId="25E87F98"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color w:val="0D0D0D" w:themeColor="text1" w:themeTint="F2"/>
          <w:sz w:val="28"/>
          <w:szCs w:val="28"/>
        </w:rPr>
        <w:sym w:font="Symbol" w:char="F0B7"/>
      </w:r>
      <w:r w:rsidRPr="00886449">
        <w:rPr>
          <w:rFonts w:ascii="Times New Roman" w:hAnsi="Times New Roman" w:cs="Times New Roman"/>
          <w:color w:val="0D0D0D" w:themeColor="text1" w:themeTint="F2"/>
          <w:sz w:val="28"/>
          <w:szCs w:val="28"/>
        </w:rPr>
        <w:t xml:space="preserve"> </w:t>
      </w:r>
      <w:r w:rsidRPr="00886449">
        <w:rPr>
          <w:rFonts w:ascii="Times New Roman" w:eastAsia="Times New Roman" w:hAnsi="Times New Roman" w:cs="Times New Roman"/>
          <w:sz w:val="28"/>
          <w:szCs w:val="28"/>
        </w:rPr>
        <w:t>находить необходимые и достаточные средства для выполнения учебных действий в изменяющейся ситуации, обосновывать достижимость цели выбранным способом на основе оценки своих внутренних ресурсов и доступных внешних ресурсов;</w:t>
      </w:r>
    </w:p>
    <w:p w14:paraId="6373C195"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работая по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фиксировать и анализировать динамику собственных образовательных результатов. </w:t>
      </w:r>
    </w:p>
    <w:p w14:paraId="6AD66963"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3E95E942"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14:paraId="1822713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 о причинах её успешности / эффективности или неуспешности / неэффективности, находить способы выхода из критической ситуации;</w:t>
      </w:r>
    </w:p>
    <w:p w14:paraId="7C5DA4C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принимать решение в учебной ситуации и оценивать возможные последствия принятого решения;</w:t>
      </w:r>
    </w:p>
    <w:p w14:paraId="2F86DAFB"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определять, какие действия по решению учебной задачи или параметры этих действий привели к получению имеющегося продукта учебной </w:t>
      </w:r>
      <w:r w:rsidRPr="00886449">
        <w:rPr>
          <w:rFonts w:ascii="Times New Roman" w:eastAsia="Times New Roman" w:hAnsi="Times New Roman" w:cs="Times New Roman"/>
          <w:sz w:val="28"/>
          <w:szCs w:val="28"/>
        </w:rPr>
        <w:lastRenderedPageBreak/>
        <w:t>деятельности;</w:t>
      </w:r>
    </w:p>
    <w:p w14:paraId="638B98B0"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демонстрировать приёмы регуляции собственных психофизиологических/эмоциональных состояний.</w:t>
      </w:r>
    </w:p>
    <w:p w14:paraId="7D6D790B" w14:textId="77777777" w:rsidR="004828D0" w:rsidRPr="00886449" w:rsidRDefault="004828D0" w:rsidP="004828D0">
      <w:pPr>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Познавательные УУД</w:t>
      </w:r>
    </w:p>
    <w:p w14:paraId="6BC9846B"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Умение самостоятельно /с помощью учителя/других участников образовательных отношений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14:paraId="2CE9EC9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подбирать к новому слову знакомые синонимы или синонимические выражения;</w:t>
      </w:r>
    </w:p>
    <w:p w14:paraId="2526301A" w14:textId="77777777" w:rsidR="004828D0" w:rsidRPr="00886449" w:rsidRDefault="004828D0" w:rsidP="004828D0">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подбирать слова, соподчинённые ключевому слову, определяющие его признаки и свойства; </w:t>
      </w:r>
    </w:p>
    <w:p w14:paraId="451027B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выстраивать логическую цепочку, состоящую из ключевого слова и соподчинённых ему слов;</w:t>
      </w:r>
    </w:p>
    <w:p w14:paraId="17D08242"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выделять общий признак или отличие двух (нескольких) предметов или явлений и объяснять их сходство или отличия;</w:t>
      </w:r>
    </w:p>
    <w:p w14:paraId="3521CB3C"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объединять предметы и явления в группы по определённым признакам, сравнивать, классифицировать и обобщать факты и явления;</w:t>
      </w:r>
    </w:p>
    <w:p w14:paraId="6C7E8B8B"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различать/выделять явление из общего ряда других явлений;</w:t>
      </w:r>
    </w:p>
    <w:p w14:paraId="4DBC500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4C56F230"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14:paraId="3E95E68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рассуждение на основе сравнения предметов и явлений, выделяя при этом их общие признаки и различия;</w:t>
      </w:r>
    </w:p>
    <w:p w14:paraId="17B92FF2"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излагать в словесной форме (устной, письменной, дактильной при одновременном устном воспроизведении) полученную информацию, интерпретируя её в контексте решаемой задачи;</w:t>
      </w:r>
    </w:p>
    <w:p w14:paraId="36711029"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информацию, требующую проверки, при необходимости, осуществлять проверку достоверности информации;</w:t>
      </w:r>
    </w:p>
    <w:p w14:paraId="2A85C60B"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color w:val="44546A" w:themeColor="text2"/>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w:t>
      </w:r>
    </w:p>
    <w:p w14:paraId="690B62F8"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выявлять и называть причины события, явления, самостоятельно осуществляя причинно-следственный анализ;</w:t>
      </w:r>
    </w:p>
    <w:p w14:paraId="74E0AF2A"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6AACCDC0"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Умение самостоятельно /с помощью учителя/других участников образовательных отношений создавать, применять и преобразовывать знаки и символы, модели и схемы для решения учебных и познавательных задач. Обучающийся сможет:</w:t>
      </w:r>
    </w:p>
    <w:p w14:paraId="025E2362"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обозначать символом и знаком предмет и/или явление;</w:t>
      </w:r>
    </w:p>
    <w:p w14:paraId="708017E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14:paraId="7D21E6B0"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создавать абстрактный или реальный образ предмета и/или явления;</w:t>
      </w:r>
    </w:p>
    <w:p w14:paraId="189BE2C1"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модель/схему на основе условий задачи и/или способа её решения;</w:t>
      </w:r>
    </w:p>
    <w:p w14:paraId="2F56C07C"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2E231BA1"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13E7CD60"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строить схему, алгоритм действия, исправлять или восстанавливать </w:t>
      </w:r>
      <w:r w:rsidRPr="00886449">
        <w:rPr>
          <w:rFonts w:ascii="Times New Roman" w:eastAsia="Times New Roman" w:hAnsi="Times New Roman" w:cs="Times New Roman"/>
          <w:sz w:val="28"/>
          <w:szCs w:val="28"/>
        </w:rPr>
        <w:lastRenderedPageBreak/>
        <w:t>неизвестный ранее алгоритм на основе имеющегося знания об объекте, к которому применяется алгоритм;</w:t>
      </w:r>
    </w:p>
    <w:p w14:paraId="3EBEA63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доказательство: прямое, косвенное, от противного;</w:t>
      </w:r>
    </w:p>
    <w:p w14:paraId="32FAF9ED"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 / результата.</w:t>
      </w:r>
    </w:p>
    <w:p w14:paraId="6152B530"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Смысловое чтение, на основе которого обучающийся сможет (самостоятельно /с помощью учителя/других участников образовательных отношений):</w:t>
      </w:r>
    </w:p>
    <w:p w14:paraId="3CFDE63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находить в тексте требуемую информацию (в соответствии с целями своей деятельности);</w:t>
      </w:r>
    </w:p>
    <w:p w14:paraId="737524B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ориентироваться в содержании текста, понимать целостный смысл текста, структурировать текст;</w:t>
      </w:r>
    </w:p>
    <w:p w14:paraId="700E79C9"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устанавливать взаимосвязь описанных в тексте событий, явлений, процессов;</w:t>
      </w:r>
    </w:p>
    <w:p w14:paraId="7663173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резюмировать главную идею текста;</w:t>
      </w:r>
    </w:p>
    <w:p w14:paraId="527E9B48"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14:paraId="5E17EE33"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rPr>
        <w:t xml:space="preserve">критически оценивать содержание и форму текста. </w:t>
      </w:r>
    </w:p>
    <w:p w14:paraId="5719FA96"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1AAF211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своё отношение к окружающей среде, к собственной среде обитания;</w:t>
      </w:r>
    </w:p>
    <w:p w14:paraId="4B95259A"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влияние экологических факторов на среду обитания живых организмов;</w:t>
      </w:r>
    </w:p>
    <w:p w14:paraId="33D0724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проводить причинный и вероятностный анализ различных экологических ситуаций;</w:t>
      </w:r>
    </w:p>
    <w:p w14:paraId="5EBC7511"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прогнозировать изменения ситуации при смене действия одного фактора на другой фактор;</w:t>
      </w:r>
    </w:p>
    <w:p w14:paraId="7EE3E942"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распространять экологические знания и участвовать в практических мероприятиях по защите окружающей среды.</w:t>
      </w:r>
    </w:p>
    <w:p w14:paraId="08789240"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14:paraId="148F4BBD"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необходимые ключевые поисковые слова и формировать корректные поисковые запросы;</w:t>
      </w:r>
    </w:p>
    <w:p w14:paraId="585944C3"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осуществлять взаимодействие с электронными поисковыми системами, базами знаний, справочниками;</w:t>
      </w:r>
    </w:p>
    <w:p w14:paraId="73AFC208"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формировать множественную выборку из различных источников информации для объективизации результатов поиска; </w:t>
      </w:r>
    </w:p>
    <w:p w14:paraId="38B39AE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соотносить полученные результаты поиска с задачами и целями своей деятельности.</w:t>
      </w:r>
    </w:p>
    <w:p w14:paraId="5D4A5C45" w14:textId="77777777" w:rsidR="004828D0" w:rsidRPr="00886449" w:rsidRDefault="004828D0" w:rsidP="004828D0">
      <w:pPr>
        <w:tabs>
          <w:tab w:val="left" w:pos="993"/>
        </w:tabs>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Коммуникативные УУД</w:t>
      </w:r>
    </w:p>
    <w:p w14:paraId="08C2A06E"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Умение организовывать учебное сотрудничество с учителями и другими педагогическими сотрудниками образовательной организации, совместную деятельность со сверстниками и обучающимися другого возраста (слышащими и с нарушением слуха) при использовании словесной речи;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свое мнение. Обучающийся сможет:</w:t>
      </w:r>
    </w:p>
    <w:p w14:paraId="2D915BE0" w14:textId="77777777" w:rsidR="004828D0" w:rsidRPr="00886449" w:rsidRDefault="004828D0" w:rsidP="004828D0">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свободно вступать в устную коммуникацию, в т.ч. слухозрительно воспринимать (при использовании индивидуальных средств слухопротезирования – индивидуальных слуховых аппаратов/кохлеарных имплантов/кохлеарного импланта и слухового аппарата) устную речь </w:t>
      </w:r>
      <w:r w:rsidRPr="00886449">
        <w:rPr>
          <w:rFonts w:ascii="Times New Roman" w:hAnsi="Times New Roman" w:cs="Times New Roman"/>
          <w:sz w:val="28"/>
          <w:szCs w:val="28"/>
        </w:rPr>
        <w:lastRenderedPageBreak/>
        <w:t xml:space="preserve">собеседника/собеседников и говорить внятно и естественно, понятно для окружающих; </w:t>
      </w:r>
    </w:p>
    <w:p w14:paraId="3C7E77E4" w14:textId="77777777" w:rsidR="004828D0" w:rsidRPr="00886449" w:rsidRDefault="004828D0" w:rsidP="004828D0">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в процессе внеурочной деятельности и межличностного общения все доступные средства коммуникации, включая жестовую речь (с учётом договорённости с партнёрами по общению);</w:t>
      </w:r>
    </w:p>
    <w:p w14:paraId="5ACA45A9" w14:textId="77777777" w:rsidR="004828D0" w:rsidRPr="00886449" w:rsidRDefault="004828D0" w:rsidP="004828D0">
      <w:pPr>
        <w:widowControl w:val="0"/>
        <w:tabs>
          <w:tab w:val="left" w:pos="993"/>
        </w:tabs>
        <w:spacing w:line="360" w:lineRule="auto"/>
        <w:ind w:firstLine="709"/>
        <w:contextualSpacing/>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возможные роли в совместной деятельности;</w:t>
      </w:r>
    </w:p>
    <w:p w14:paraId="1CDF4A73"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определённую роль в совместной деятельности;</w:t>
      </w:r>
    </w:p>
    <w:p w14:paraId="3D37E06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понимать и </w:t>
      </w:r>
      <w:r w:rsidRPr="00886449">
        <w:rPr>
          <w:rFonts w:ascii="Times New Roman" w:eastAsia="Times New Roman" w:hAnsi="Times New Roman" w:cs="Times New Roman"/>
          <w:sz w:val="28"/>
          <w:szCs w:val="28"/>
        </w:rPr>
        <w:t>принимать позицию собеседника, его мнение (точку зрения), доказательства (аргументы);</w:t>
      </w:r>
    </w:p>
    <w:p w14:paraId="23A8222A"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свои действия и действия партнёра, которые способствовали или препятствовали продуктивной деятельности и коммуникации;</w:t>
      </w:r>
    </w:p>
    <w:p w14:paraId="043363D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позитивные отношения в процессе учебной и познавательной деятельности;</w:t>
      </w:r>
    </w:p>
    <w:p w14:paraId="428962D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14:paraId="2BA13C4E"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критически относиться к собственному мнению, уметь признавать ошибочность своего мнения (если оно ошибочно) и корректировать его;</w:t>
      </w:r>
    </w:p>
    <w:p w14:paraId="63933548"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предлагать альтернативное решение в конфликтной ситуации;</w:t>
      </w:r>
    </w:p>
    <w:p w14:paraId="216FE6CC"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выделять общую точку зрения в дискуссии;</w:t>
      </w:r>
    </w:p>
    <w:p w14:paraId="5CF5D93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14:paraId="5E9A897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14:paraId="69987172"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18450CBD"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Умение использовать речевые средства </w:t>
      </w:r>
      <w:r w:rsidRPr="00886449">
        <w:rPr>
          <w:rFonts w:ascii="Times New Roman" w:hAnsi="Times New Roman" w:cs="Times New Roman"/>
          <w:sz w:val="28"/>
          <w:szCs w:val="28"/>
        </w:rPr>
        <w:t xml:space="preserve">(с учётом особых образовательных потребностей) </w:t>
      </w:r>
      <w:r w:rsidRPr="00886449">
        <w:rPr>
          <w:rFonts w:ascii="Times New Roman" w:eastAsia="Times New Roman" w:hAnsi="Times New Roman" w:cs="Times New Roman"/>
          <w:sz w:val="28"/>
          <w:szCs w:val="28"/>
        </w:rPr>
        <w:t xml:space="preserve">в соответствии с задачей коммуникации для выражения своих чувств, мыслей и потребностей для планирования и </w:t>
      </w:r>
      <w:r w:rsidRPr="00886449">
        <w:rPr>
          <w:rFonts w:ascii="Times New Roman" w:eastAsia="Times New Roman" w:hAnsi="Times New Roman" w:cs="Times New Roman"/>
          <w:sz w:val="28"/>
          <w:szCs w:val="28"/>
        </w:rPr>
        <w:lastRenderedPageBreak/>
        <w:t>регуляции своей деятельности; владение устной и письменной речью, монологической контекстной речью. Обучающийся сможет:</w:t>
      </w:r>
    </w:p>
    <w:p w14:paraId="2C067ED6"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задачу коммуникации и в соответствии с ней отбирать и использовать речевые средства;</w:t>
      </w:r>
    </w:p>
    <w:p w14:paraId="103C98DC"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представлять в устной или письменной форме развёрнутый план собственной деятельности;</w:t>
      </w:r>
    </w:p>
    <w:p w14:paraId="7FC0DD7A"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соблюдать нормы публичной речи, регламент в монологе и дискуссии в соответствии с коммуникативной задачей;</w:t>
      </w:r>
    </w:p>
    <w:p w14:paraId="24FD7BF2"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высказывать и обосновывать мнение (суждение) и запрашивать мнение партнера в рамках диалога;</w:t>
      </w:r>
    </w:p>
    <w:p w14:paraId="2B88B8AD"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принимать решение в ходе диалога и согласовывать его с собеседником;</w:t>
      </w:r>
    </w:p>
    <w:p w14:paraId="37217C72"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создавать письменные тексты различных типов с использованием необходимых речевых средств;</w:t>
      </w:r>
    </w:p>
    <w:p w14:paraId="1AAFF2B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средства логической связи для выделения смысловых блоков своего выступления;</w:t>
      </w:r>
    </w:p>
    <w:p w14:paraId="6AFF0D0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использовать вербальные и невербальные средства в соответствии с коммуникативной задачей; </w:t>
      </w:r>
    </w:p>
    <w:p w14:paraId="55A3A85F"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оценивать эффективность коммуникации после ее завершения.</w:t>
      </w:r>
    </w:p>
    <w:p w14:paraId="027F34D5"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(ИКТ). Обучающийся сможет (самостоятельно /с помощью учителя/других участников образовательных отношений):</w:t>
      </w:r>
    </w:p>
    <w:p w14:paraId="651A8D91"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46B5EABD"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для передачи своих мыслей естественные и формальные языки в соответствии с условиями коммуникации;</w:t>
      </w:r>
    </w:p>
    <w:p w14:paraId="4BFB3731"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оперировать данными при решении задачи;</w:t>
      </w:r>
    </w:p>
    <w:p w14:paraId="7F81272B"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выбирать адекватные задаче инструменты и использовать компьютерные </w:t>
      </w:r>
      <w:r w:rsidRPr="00886449">
        <w:rPr>
          <w:rFonts w:ascii="Times New Roman" w:eastAsia="Times New Roman" w:hAnsi="Times New Roman" w:cs="Times New Roman"/>
          <w:sz w:val="28"/>
          <w:szCs w:val="28"/>
        </w:rPr>
        <w:lastRenderedPageBreak/>
        <w:t xml:space="preserve">технологии для решения учебных задач, в том числе для вычисления, а также написания писем, сочинений, докладов, рефератов, создания презентаций </w:t>
      </w:r>
      <w:r w:rsidRPr="00886449">
        <w:rPr>
          <w:rFonts w:ascii="Times New Roman" w:hAnsi="Times New Roman" w:cs="Times New Roman"/>
          <w:sz w:val="28"/>
          <w:szCs w:val="28"/>
        </w:rPr>
        <w:t xml:space="preserve">(с учётом образовательных потребностей) </w:t>
      </w:r>
      <w:r w:rsidRPr="00886449">
        <w:rPr>
          <w:rFonts w:ascii="Times New Roman" w:eastAsia="Times New Roman" w:hAnsi="Times New Roman" w:cs="Times New Roman"/>
          <w:sz w:val="28"/>
          <w:szCs w:val="28"/>
        </w:rPr>
        <w:t>и др.;</w:t>
      </w:r>
    </w:p>
    <w:p w14:paraId="18C88AB2" w14:textId="77777777" w:rsidR="004828D0" w:rsidRPr="00886449" w:rsidRDefault="004828D0" w:rsidP="004828D0">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использовать информацию с учётом этических и правовых норм; </w:t>
      </w:r>
    </w:p>
    <w:p w14:paraId="607D7BB2" w14:textId="77777777" w:rsidR="004828D0" w:rsidRPr="00886449" w:rsidRDefault="004828D0" w:rsidP="004828D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создавать цифровые ресурсы разного типа и для разных аудиторий, соблюдать информационную гигиену и правила информационной безопасности.</w:t>
      </w:r>
    </w:p>
    <w:p w14:paraId="48FF3BDF" w14:textId="77777777" w:rsidR="004828D0" w:rsidRPr="00886449" w:rsidRDefault="004828D0" w:rsidP="004828D0">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sz w:val="28"/>
          <w:szCs w:val="28"/>
        </w:rPr>
        <w:t>4.1.4.5. Предметные результаты</w:t>
      </w:r>
    </w:p>
    <w:p w14:paraId="02A8BC8C" w14:textId="77777777" w:rsidR="004828D0" w:rsidRPr="00886449" w:rsidRDefault="004828D0" w:rsidP="004828D0">
      <w:pPr>
        <w:tabs>
          <w:tab w:val="left" w:pos="0"/>
          <w:tab w:val="right" w:leader="dot" w:pos="9639"/>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П</w:t>
      </w:r>
      <w:r w:rsidRPr="00886449">
        <w:rPr>
          <w:rFonts w:ascii="Times New Roman" w:eastAsia="Times New Roman" w:hAnsi="Times New Roman" w:cs="Times New Roman"/>
          <w:bCs/>
          <w:sz w:val="28"/>
          <w:szCs w:val="28"/>
        </w:rPr>
        <w:t>редметные результаты</w:t>
      </w:r>
      <w:r w:rsidRPr="00886449">
        <w:rPr>
          <w:rFonts w:ascii="Times New Roman" w:eastAsia="Times New Roman" w:hAnsi="Times New Roman" w:cs="Times New Roman"/>
          <w:sz w:val="28"/>
          <w:szCs w:val="28"/>
        </w:rPr>
        <w:t xml:space="preserve"> освоения обучающимися с нарушениями слуха АООП ООО (вариант 2.2.1) соответствуют ФГОС ООО с учетом их особых образовательных потребностей.</w:t>
      </w:r>
    </w:p>
    <w:p w14:paraId="1E55F4DE" w14:textId="77777777" w:rsidR="004828D0" w:rsidRPr="00886449" w:rsidRDefault="004828D0" w:rsidP="004828D0">
      <w:pPr>
        <w:tabs>
          <w:tab w:val="left" w:pos="0"/>
          <w:tab w:val="right" w:leader="dot" w:pos="9639"/>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Планируемые результаты освоения учебного предмета «Литература» конкретизируются на основе особых образовательных потребностей обучающихся с нарушениями слуха – в части владения умениями и навыками:</w:t>
      </w:r>
    </w:p>
    <w:p w14:paraId="629FB05B"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определять тему и основную мысль произведения (5</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7 классы);</w:t>
      </w:r>
    </w:p>
    <w:p w14:paraId="233D7D62"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 xml:space="preserve"> пересказывать сюжет (5</w:t>
      </w:r>
      <w:r w:rsidRPr="00886449">
        <w:rPr>
          <w:rFonts w:ascii="Times New Roman" w:hAnsi="Times New Roman" w:cs="Times New Roman"/>
          <w:sz w:val="28"/>
          <w:szCs w:val="28"/>
        </w:rPr>
        <w:t>–7</w:t>
      </w:r>
      <w:r w:rsidRPr="00886449">
        <w:rPr>
          <w:rFonts w:ascii="Times New Roman" w:eastAsia="MS Mincho" w:hAnsi="Times New Roman" w:cs="Times New Roman"/>
          <w:sz w:val="28"/>
          <w:szCs w:val="28"/>
        </w:rPr>
        <w:t xml:space="preserve"> классы); выявлять особенности композиции, основной конфликт, вычленять фабулу (7</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8 классы);</w:t>
      </w:r>
    </w:p>
    <w:p w14:paraId="08FFE8C7"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характеризовать героев-персонажей (5</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7 классы), давать их сравнительные характеристики (6</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8 классы); оценивать систему персонажей (8</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9 классы);</w:t>
      </w:r>
    </w:p>
    <w:p w14:paraId="5C91DB67"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с направляющей помощью учителя находить основные изобразительно-выразительные средства, характерные для творческой манеры писателя, определять их художественные функции (7</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9 классы); выявлять особенности языка и стиля писателя (9 класс);</w:t>
      </w:r>
    </w:p>
    <w:p w14:paraId="629AF8B3"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самостоятельно или с опорой на справочный материал (литературоведческие словари и др.) определять родо-жанровую специфику художественного произведения (8</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 xml:space="preserve">9 классы); </w:t>
      </w:r>
    </w:p>
    <w:p w14:paraId="6E43D5A6"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с использованием доступных языковых и речевых средств, учебно-познавательных возможностей объяснять своё понимание нравственно-</w:t>
      </w:r>
      <w:r w:rsidRPr="00886449">
        <w:rPr>
          <w:rFonts w:ascii="Times New Roman" w:eastAsia="MS Mincho" w:hAnsi="Times New Roman" w:cs="Times New Roman"/>
          <w:sz w:val="28"/>
          <w:szCs w:val="28"/>
        </w:rPr>
        <w:lastRenderedPageBreak/>
        <w:t>философской, социально-исторической и эстетической проблематики произведений (9 класс);</w:t>
      </w:r>
    </w:p>
    <w:p w14:paraId="3B682D5A"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выделять в произведениях элементы художественной формы и обнаруживать связи между ними (7</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8 классы), с постепенным переходом к анализу текста; анализировать литературные произведения разных жанров – в рамках изученного (9 класс);</w:t>
      </w:r>
    </w:p>
    <w:p w14:paraId="26A0ACD7"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осмыслять формы авторской оценки героев, событий</w:t>
      </w:r>
      <w:r w:rsidRPr="00886449">
        <w:rPr>
          <w:rFonts w:ascii="Times New Roman" w:eastAsia="MS Mincho" w:hAnsi="Times New Roman" w:cs="Times New Roman"/>
          <w:sz w:val="28"/>
          <w:szCs w:val="28"/>
        </w:rPr>
        <w:t xml:space="preserve"> (8</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 xml:space="preserve">9 классы); </w:t>
      </w:r>
    </w:p>
    <w:p w14:paraId="7D137118"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пользоваться основными теоретико-литературными терминами и понятиями (в рамках освоенного на каждом году обучения и в предыдущих классах) как инструментом анализа и интерпретации художественного текста;</w:t>
      </w:r>
    </w:p>
    <w:p w14:paraId="6DE6A060"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вести учебные дискуссии (9 класс);</w:t>
      </w:r>
    </w:p>
    <w:p w14:paraId="43A36A0D" w14:textId="77777777" w:rsidR="004828D0" w:rsidRPr="00886449" w:rsidRDefault="004828D0" w:rsidP="004828D0">
      <w:pPr>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 xml:space="preserve">самостоятельно или с помощью учителя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и др. на заранее объявленную или самостоятельно/под руководством учителя выбранную литературную или публицистическую тему, для </w:t>
      </w:r>
      <w:r w:rsidRPr="00886449">
        <w:rPr>
          <w:rFonts w:ascii="Times New Roman" w:hAnsi="Times New Roman" w:cs="Times New Roman"/>
          <w:bCs/>
          <w:sz w:val="28"/>
          <w:szCs w:val="28"/>
        </w:rPr>
        <w:t xml:space="preserve">организации дискуссии </w:t>
      </w:r>
      <w:r w:rsidRPr="00886449">
        <w:rPr>
          <w:rFonts w:ascii="Times New Roman" w:eastAsia="MS Mincho" w:hAnsi="Times New Roman" w:cs="Times New Roman"/>
          <w:sz w:val="28"/>
          <w:szCs w:val="28"/>
        </w:rPr>
        <w:t>(с учётом речевых возможностей и на своём уровне для каждого класса);</w:t>
      </w:r>
    </w:p>
    <w:p w14:paraId="6F285334"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(с учётом речевых возможностей и на своём уровне для каждого класса);</w:t>
      </w:r>
    </w:p>
    <w:p w14:paraId="790CF3F7" w14:textId="77777777" w:rsidR="004828D0" w:rsidRPr="00886449" w:rsidRDefault="004828D0" w:rsidP="004828D0">
      <w:pPr>
        <w:widowControl w:val="0"/>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 xml:space="preserve">читать с листа и наизусть произведения/фрагменты произведений художественной литературы, передавая личное отношение к произведению (с учётом речевых возможностей и на своём уровне для каждого класса); </w:t>
      </w:r>
    </w:p>
    <w:p w14:paraId="00F83129"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9 классы); пользоваться каталогами библиотек, библиографическими указателями (7</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9 классы), системой поиска в Интернете (5</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9 классы) – на своём уровне для каждого класса.</w:t>
      </w:r>
    </w:p>
    <w:p w14:paraId="4C82B10F" w14:textId="77777777" w:rsidR="004828D0" w:rsidRPr="00886449" w:rsidRDefault="004828D0" w:rsidP="004828D0">
      <w:pPr>
        <w:tabs>
          <w:tab w:val="left" w:pos="0"/>
          <w:tab w:val="right" w:leader="dot" w:pos="9639"/>
        </w:tabs>
        <w:spacing w:line="360" w:lineRule="auto"/>
        <w:ind w:firstLine="709"/>
        <w:jc w:val="both"/>
        <w:rPr>
          <w:rFonts w:ascii="Times New Roman" w:eastAsia="Times New Roman" w:hAnsi="Times New Roman" w:cs="Times New Roman"/>
          <w:sz w:val="28"/>
          <w:szCs w:val="28"/>
        </w:rPr>
      </w:pPr>
      <w:r w:rsidRPr="00886449">
        <w:rPr>
          <w:rFonts w:ascii="Times New Roman" w:eastAsia="MS Mincho" w:hAnsi="Times New Roman" w:cs="Times New Roman"/>
          <w:sz w:val="28"/>
          <w:szCs w:val="28"/>
        </w:rPr>
        <w:lastRenderedPageBreak/>
        <w:t>В процессе планирования предметных результатов образовательно-коррекционной работы необходимо учесть, что обучающиеся с нарушением слуха в силу особых образовательных потребностей и индивидуальных особенностей в разном темпе овладевают умениями и навыками по учебному предмету «Литература»</w:t>
      </w:r>
      <w:r w:rsidRPr="00886449">
        <w:rPr>
          <w:rStyle w:val="a5"/>
          <w:rFonts w:ascii="Times New Roman" w:hAnsi="Times New Roman" w:cs="Times New Roman"/>
          <w:sz w:val="28"/>
          <w:szCs w:val="28"/>
        </w:rPr>
        <w:footnoteReference w:id="5"/>
      </w:r>
      <w:r w:rsidRPr="00886449">
        <w:rPr>
          <w:rFonts w:ascii="Times New Roman" w:eastAsia="MS Mincho" w:hAnsi="Times New Roman" w:cs="Times New Roman"/>
          <w:sz w:val="28"/>
          <w:szCs w:val="28"/>
        </w:rPr>
        <w:t>. Формирование читательской компетенции обучающихся не заканчивается к этапу освоения ООО.</w:t>
      </w:r>
    </w:p>
    <w:p w14:paraId="4CCF6B02"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В ходе оценки предметных результатов необходимо учитывать, какой ступени понимания смысла произведения, его текста и подтекста, достигли обучающиеся</w:t>
      </w:r>
      <w:r w:rsidRPr="00886449">
        <w:rPr>
          <w:rStyle w:val="a5"/>
          <w:rFonts w:ascii="Times New Roman" w:hAnsi="Times New Roman" w:cs="Times New Roman"/>
          <w:sz w:val="28"/>
          <w:szCs w:val="28"/>
        </w:rPr>
        <w:footnoteReference w:id="6"/>
      </w:r>
      <w:r w:rsidRPr="00886449">
        <w:rPr>
          <w:rFonts w:ascii="Times New Roman" w:eastAsia="MS Mincho" w:hAnsi="Times New Roman" w:cs="Times New Roman"/>
          <w:sz w:val="28"/>
          <w:szCs w:val="28"/>
        </w:rPr>
        <w:t>, поскольку это является одним из показателей развития их читательской компетентности и культуры.</w:t>
      </w:r>
    </w:p>
    <w:p w14:paraId="4C4919DF"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eastAsia="MS Mincho" w:hAnsi="Times New Roman" w:cs="Times New Roman"/>
          <w:sz w:val="28"/>
          <w:szCs w:val="28"/>
        </w:rPr>
        <w:t xml:space="preserve">На первой ступени обучающиеся демонстрируют понимание фактического значения речевого материала, осознание того, о чём прямо сообщается в тексте произведения. </w:t>
      </w:r>
      <w:r w:rsidRPr="00886449">
        <w:rPr>
          <w:rFonts w:ascii="Times New Roman" w:hAnsi="Times New Roman" w:cs="Times New Roman"/>
          <w:sz w:val="28"/>
          <w:szCs w:val="28"/>
        </w:rPr>
        <w:t>Восприятие литературного произведения является наивно-реалистическим: осуществляется в соответствии с социально-бытовым опытом и житейской практикой.</w:t>
      </w:r>
    </w:p>
    <w:p w14:paraId="2B725A4D"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t>Обучающийся способен воспроизвести основное содержание произведения с опорой на вопросы по тексту, назвать время и место действия, главных героев, обозначить основные качества литературных персонажей, а также с использованием вербальных и/или невербальных средств коммуникации выразить своё отношение к событиям. Способность к обобщениям, выражающаяся в наличии умения сформулировать аргументированный вывод относительно прочитанного, идеи текста, не сформирована. В эстетическом плане восприятие литературного произведения является недостаточным, но оно представляет базу для последующего развития глубокого и осмысленного чтения.</w:t>
      </w:r>
    </w:p>
    <w:p w14:paraId="5CFF1117"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xml:space="preserve">На первой ступени понимания смысла произведения в числе основных видов деятельности, обеспечивающих диагностику возможностей и </w:t>
      </w:r>
      <w:r w:rsidRPr="00886449">
        <w:rPr>
          <w:rFonts w:ascii="Times New Roman" w:eastAsia="MS Mincho" w:hAnsi="Times New Roman" w:cs="Times New Roman"/>
          <w:sz w:val="28"/>
          <w:szCs w:val="28"/>
        </w:rPr>
        <w:lastRenderedPageBreak/>
        <w:t>способностей обучающихся, их оценку как читателей, могут использоваться следующие:</w:t>
      </w:r>
    </w:p>
    <w:p w14:paraId="403F8662"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определение главного героя, места и времени действия, центрального события произведения;</w:t>
      </w:r>
    </w:p>
    <w:p w14:paraId="60132E13"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соотнесение фрагментов текста с изображениями, представленными на иллюстративном материале;</w:t>
      </w:r>
    </w:p>
    <w:p w14:paraId="5ADB6BE3"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устные ответы на вопросы по содержанию произведения (с опорой на текст), в т.ч. с использованием выдержек (цитат) из текста произведения;</w:t>
      </w:r>
    </w:p>
    <w:p w14:paraId="2EC6CD44"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пересказ текста (фрагмента) с опорой на заданный план (на материале повествовательных, описательных и описательно-повествовательных текстов);</w:t>
      </w:r>
    </w:p>
    <w:p w14:paraId="1BBD6F77"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письменное изложение текста (фрагмента) по заданному плану и др. (на материале повествовательных, описательных и описательно-повествовательных текстов).</w:t>
      </w:r>
    </w:p>
    <w:p w14:paraId="4D69DFD4"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xml:space="preserve">На второй ступени обучающиеся демонстрируют понимание мысли, которая скрыта за прямыми значениями, не прямо выражена в тексте произведения. </w:t>
      </w:r>
    </w:p>
    <w:p w14:paraId="71BC994F"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Обучающиеся способны выделять значимые в смысловом и эстетическом плане фрагменты произведений, устанавливать связь между ними, понимать проблему и идею художественного текста, а также осознавать, что его особенности обусловлены волей автора. Отвечая на вопросы, обучающийся стремится к аргументированным ответам. Умение устанавливать способы, посредством которых проявляется позиция автора произведения, не сформировано. Способность понимать мотивы поступков литературного героя находится на начальном этапе формирования.</w:t>
      </w:r>
    </w:p>
    <w:p w14:paraId="6B526EF9"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На второй ступени – в целях диагностики возможностей и способностей обучающихся, оценки их как читателей – могут использоваться следующие виды деятельности:</w:t>
      </w:r>
    </w:p>
    <w:p w14:paraId="54782949"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составление описательной характеристики литературного героя с включением в структуру продуцируемого высказывания выдержек (цитат) из текста произведения;</w:t>
      </w:r>
    </w:p>
    <w:p w14:paraId="20D4C5D7"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lastRenderedPageBreak/>
        <w:t>– подготовка сопоставительной характеристики двух персонажей из одного или разных произведений;</w:t>
      </w:r>
    </w:p>
    <w:p w14:paraId="1DB6874C"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выполнение письменных аналитических работ, в том числе анализ фрагмента (эпизода) художественного произведения с опорой на алгоритм и без опоры на него, анализ стихотворного произведения по заданному плану и др.;</w:t>
      </w:r>
    </w:p>
    <w:p w14:paraId="7E713F4E"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определение жанра произведения с краткой аргументацией ответа в письменной или устной форме;</w:t>
      </w:r>
    </w:p>
    <w:p w14:paraId="5996853A"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установление отношения автора произведения к литературному герою или событию;</w:t>
      </w:r>
    </w:p>
    <w:p w14:paraId="7E81DF81"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xml:space="preserve">– определение </w:t>
      </w:r>
      <w:r w:rsidRPr="00886449">
        <w:rPr>
          <w:rFonts w:ascii="Times New Roman" w:hAnsi="Times New Roman" w:cs="Times New Roman"/>
          <w:sz w:val="28"/>
          <w:szCs w:val="28"/>
        </w:rPr>
        <w:t>теоретико-литературного понятия по словарю и др.</w:t>
      </w:r>
    </w:p>
    <w:p w14:paraId="5768451C" w14:textId="77777777" w:rsidR="004828D0" w:rsidRPr="00886449" w:rsidRDefault="004828D0" w:rsidP="004828D0">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hAnsi="Times New Roman"/>
          <w:sz w:val="28"/>
          <w:szCs w:val="28"/>
        </w:rPr>
        <w:t>На третьей ступени обучающиеся способны адекватно понимать смысл событий, их значения для литературного героя, а также мотивы его поступков. Произведение воспринимается как художественное целое.</w:t>
      </w:r>
    </w:p>
    <w:p w14:paraId="563016B7" w14:textId="77777777" w:rsidR="004828D0" w:rsidRPr="00886449" w:rsidRDefault="004828D0" w:rsidP="004828D0">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hAnsi="Times New Roman"/>
          <w:sz w:val="28"/>
          <w:szCs w:val="28"/>
        </w:rPr>
        <w:t xml:space="preserve">Обучающиеся способны понимать замысел, воплощённый автором; выделять художественные средства языка, осознавать их роль для раскрытия системы образов и с иными целями; осуществлять интерпретацию </w:t>
      </w:r>
      <w:r w:rsidRPr="00886449">
        <w:rPr>
          <w:rFonts w:ascii="Times New Roman" w:hAnsi="Times New Roman"/>
          <w:bCs/>
          <w:iCs/>
          <w:sz w:val="28"/>
          <w:szCs w:val="28"/>
        </w:rPr>
        <w:t xml:space="preserve">художественного смысла произведения, адекватно оперировать </w:t>
      </w:r>
      <w:r w:rsidRPr="00886449">
        <w:rPr>
          <w:rFonts w:ascii="Times New Roman" w:hAnsi="Times New Roman"/>
          <w:sz w:val="28"/>
          <w:szCs w:val="28"/>
        </w:rPr>
        <w:t xml:space="preserve">теоретико-литературными понятиями, использовать их при анализе текста. </w:t>
      </w:r>
    </w:p>
    <w:p w14:paraId="0DE458A1" w14:textId="77777777" w:rsidR="004828D0" w:rsidRPr="00886449" w:rsidRDefault="004828D0" w:rsidP="004828D0">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hAnsi="Times New Roman"/>
          <w:sz w:val="28"/>
          <w:szCs w:val="28"/>
        </w:rPr>
        <w:t>В диагностических целях обучающимся с нарушенным слухом могут быть предложены следующие виды деятельности:</w:t>
      </w:r>
    </w:p>
    <w:p w14:paraId="0C28CC6B" w14:textId="77777777" w:rsidR="004828D0" w:rsidRPr="00886449" w:rsidRDefault="004828D0" w:rsidP="004828D0">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eastAsia="MS Mincho" w:hAnsi="Times New Roman"/>
          <w:sz w:val="28"/>
          <w:szCs w:val="28"/>
        </w:rPr>
        <w:t xml:space="preserve">– письменное или устное толкование смысла названия произведения или его главы; </w:t>
      </w:r>
    </w:p>
    <w:p w14:paraId="1436D3A1" w14:textId="77777777" w:rsidR="004828D0" w:rsidRPr="00886449" w:rsidRDefault="004828D0" w:rsidP="004828D0">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eastAsia="MS Mincho" w:hAnsi="Times New Roman"/>
          <w:sz w:val="28"/>
          <w:szCs w:val="28"/>
        </w:rPr>
        <w:t>– подготовка эссе, заметки, аннотации, рецензии на изученное произведение, сочинения-рассуждения и т.п.;</w:t>
      </w:r>
    </w:p>
    <w:p w14:paraId="16618827" w14:textId="77777777" w:rsidR="004828D0" w:rsidRPr="00886449" w:rsidRDefault="004828D0" w:rsidP="004828D0">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eastAsia="MS Mincho" w:hAnsi="Times New Roman"/>
          <w:sz w:val="28"/>
          <w:szCs w:val="28"/>
        </w:rPr>
        <w:t xml:space="preserve">– осознание и обоснование </w:t>
      </w:r>
      <w:r w:rsidRPr="00886449">
        <w:rPr>
          <w:rFonts w:ascii="Times New Roman" w:hAnsi="Times New Roman"/>
          <w:sz w:val="28"/>
          <w:szCs w:val="28"/>
        </w:rPr>
        <w:t>художественной функции</w:t>
      </w:r>
      <w:r w:rsidRPr="00886449">
        <w:rPr>
          <w:rFonts w:ascii="Times New Roman" w:eastAsia="MS Mincho" w:hAnsi="Times New Roman"/>
          <w:sz w:val="28"/>
          <w:szCs w:val="28"/>
        </w:rPr>
        <w:t xml:space="preserve"> того или иного приёма, использованного автором произведения;</w:t>
      </w:r>
    </w:p>
    <w:p w14:paraId="36B110A4" w14:textId="77777777" w:rsidR="004828D0" w:rsidRPr="00886449" w:rsidRDefault="004828D0" w:rsidP="004828D0">
      <w:pPr>
        <w:pStyle w:val="21"/>
        <w:autoSpaceDE w:val="0"/>
        <w:autoSpaceDN w:val="0"/>
        <w:adjustRightInd w:val="0"/>
        <w:spacing w:before="0" w:after="0" w:line="360" w:lineRule="auto"/>
        <w:ind w:left="0" w:right="0" w:firstLine="709"/>
        <w:rPr>
          <w:rFonts w:ascii="Times New Roman" w:eastAsia="MS Mincho" w:hAnsi="Times New Roman"/>
          <w:sz w:val="28"/>
          <w:szCs w:val="28"/>
        </w:rPr>
      </w:pPr>
      <w:r w:rsidRPr="00886449">
        <w:rPr>
          <w:rFonts w:ascii="Times New Roman" w:eastAsia="MS Mincho" w:hAnsi="Times New Roman"/>
          <w:sz w:val="28"/>
          <w:szCs w:val="28"/>
        </w:rPr>
        <w:t>– выявление способов выражения авторской позиции и др.</w:t>
      </w:r>
    </w:p>
    <w:p w14:paraId="41D84090" w14:textId="77777777" w:rsidR="004828D0" w:rsidRPr="00886449" w:rsidRDefault="004828D0" w:rsidP="004828D0">
      <w:pPr>
        <w:pStyle w:val="21"/>
        <w:autoSpaceDE w:val="0"/>
        <w:autoSpaceDN w:val="0"/>
        <w:adjustRightInd w:val="0"/>
        <w:spacing w:before="0" w:after="0" w:line="360" w:lineRule="auto"/>
        <w:ind w:left="0" w:right="0" w:firstLine="709"/>
        <w:rPr>
          <w:rFonts w:ascii="Times New Roman" w:eastAsia="MS Mincho" w:hAnsi="Times New Roman"/>
          <w:sz w:val="28"/>
          <w:szCs w:val="28"/>
        </w:rPr>
      </w:pPr>
      <w:r w:rsidRPr="00886449">
        <w:rPr>
          <w:rFonts w:ascii="Times New Roman" w:eastAsia="MS Mincho" w:hAnsi="Times New Roman"/>
          <w:sz w:val="28"/>
          <w:szCs w:val="28"/>
        </w:rPr>
        <w:t xml:space="preserve">Условно данные ступени могут быть соотнесены с классами, в которых происходит формирование соответствующих умений. Однако такое распределение является примерным, что обусловлено индивидуальными </w:t>
      </w:r>
      <w:r w:rsidRPr="00886449">
        <w:rPr>
          <w:rFonts w:ascii="Times New Roman" w:eastAsia="MS Mincho" w:hAnsi="Times New Roman"/>
          <w:sz w:val="28"/>
          <w:szCs w:val="28"/>
        </w:rPr>
        <w:lastRenderedPageBreak/>
        <w:t>особенностями и учебно-познавательными возможностями обучающихся с нарушением слуха: 1 ступень – 5–6 классы, 2 ступень – 7–8 классы, 3 ступень –9 класс.</w:t>
      </w:r>
    </w:p>
    <w:p w14:paraId="2031BE1D" w14:textId="77777777" w:rsidR="004828D0" w:rsidRPr="00886449" w:rsidRDefault="004828D0" w:rsidP="004828D0">
      <w:pPr>
        <w:tabs>
          <w:tab w:val="left" w:pos="0"/>
          <w:tab w:val="right" w:leader="dot" w:pos="9639"/>
        </w:tabs>
        <w:spacing w:line="360" w:lineRule="auto"/>
        <w:ind w:firstLine="709"/>
        <w:jc w:val="both"/>
        <w:rPr>
          <w:rFonts w:ascii="Times New Roman" w:eastAsia="Times New Roman" w:hAnsi="Times New Roman" w:cs="Times New Roman"/>
          <w:sz w:val="28"/>
          <w:szCs w:val="28"/>
        </w:rPr>
      </w:pPr>
      <w:r w:rsidRPr="00886449">
        <w:rPr>
          <w:rFonts w:ascii="Times New Roman" w:eastAsia="MS Mincho" w:hAnsi="Times New Roman"/>
          <w:sz w:val="28"/>
          <w:szCs w:val="28"/>
        </w:rPr>
        <w:t>Показатель достигнутых обучающимся результатов находит выражение не столько в видах деятельности и характере заданий, выполняемых обучающимися, сколько в качестве их выполнения. Учителю необходимо таким образом осуществлять образовательно-коррекционную работу на уроках литературы, чтобы обеспечивать перевод обучающихся на более высокую ступень понимания смысла произведения и уровень литературного образования в целом.</w:t>
      </w:r>
    </w:p>
    <w:p w14:paraId="2F57244B" w14:textId="77777777" w:rsidR="004828D0" w:rsidRPr="00886449" w:rsidRDefault="004828D0" w:rsidP="004828D0">
      <w:pPr>
        <w:pStyle w:val="21"/>
        <w:autoSpaceDE w:val="0"/>
        <w:autoSpaceDN w:val="0"/>
        <w:adjustRightInd w:val="0"/>
        <w:spacing w:before="0" w:after="0" w:line="360" w:lineRule="auto"/>
        <w:ind w:left="0" w:right="0" w:firstLine="709"/>
        <w:rPr>
          <w:rFonts w:ascii="Times New Roman" w:hAnsi="Times New Roman"/>
          <w:i/>
          <w:sz w:val="28"/>
          <w:szCs w:val="28"/>
        </w:rPr>
      </w:pPr>
      <w:r w:rsidRPr="00886449">
        <w:rPr>
          <w:rFonts w:ascii="Times New Roman" w:eastAsia="MS Mincho" w:hAnsi="Times New Roman"/>
          <w:b/>
          <w:i/>
          <w:sz w:val="28"/>
          <w:szCs w:val="28"/>
        </w:rPr>
        <w:t>В результате освоения предметной области «</w:t>
      </w:r>
      <w:r w:rsidRPr="00886449">
        <w:rPr>
          <w:rFonts w:ascii="Times New Roman" w:hAnsi="Times New Roman"/>
          <w:b/>
          <w:bCs/>
          <w:i/>
          <w:sz w:val="28"/>
          <w:szCs w:val="28"/>
        </w:rPr>
        <w:t>Русский язык, литература</w:t>
      </w:r>
      <w:r w:rsidRPr="00886449">
        <w:rPr>
          <w:rFonts w:ascii="Times New Roman" w:eastAsia="MS Mincho" w:hAnsi="Times New Roman"/>
          <w:b/>
          <w:i/>
          <w:sz w:val="28"/>
          <w:szCs w:val="28"/>
        </w:rPr>
        <w:t>»</w:t>
      </w:r>
      <w:r w:rsidRPr="00886449">
        <w:rPr>
          <w:rFonts w:ascii="Times New Roman" w:eastAsia="MS Mincho" w:hAnsi="Times New Roman"/>
          <w:sz w:val="28"/>
          <w:szCs w:val="28"/>
        </w:rPr>
        <w:t xml:space="preserve"> </w:t>
      </w:r>
      <w:r w:rsidRPr="00886449">
        <w:rPr>
          <w:rFonts w:ascii="Times New Roman" w:hAnsi="Times New Roman"/>
          <w:i/>
          <w:sz w:val="28"/>
          <w:szCs w:val="28"/>
        </w:rPr>
        <w:t>выпускник получит возможность научиться:</w:t>
      </w:r>
    </w:p>
    <w:p w14:paraId="3D182F35"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63D7D58D"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собственную и чужую речь с точки зрения точного, уместного словоупотребления (с учётом возможностей и ограничений, обусловленных нарушением слуха);</w:t>
      </w:r>
    </w:p>
    <w:p w14:paraId="6A285F22"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опознавать популярные выразительные средства языка; </w:t>
      </w:r>
    </w:p>
    <w:p w14:paraId="29D67E2F"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писать конспект, отзыв, тезисы, рефераты, рецензии, доклады, интервью, очерки, доверенности, резюме и тексты иных жанров;</w:t>
      </w:r>
    </w:p>
    <w:p w14:paraId="24B39AF5"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194C603B"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221465E4"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выполнять разные виды языкового анализа (фонетический, орфоэпический, морфемный и словообразовательный, лексический, морфологический, синтаксический);</w:t>
      </w:r>
    </w:p>
    <w:p w14:paraId="0395A6FC"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с опорой на заданный алгоритм и/или материалы лингвистических словарей, справочников и др. характеризовать словообразовательные цепочки и словообразовательные гнезда;</w:t>
      </w:r>
    </w:p>
    <w:p w14:paraId="1F33CC25"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этимологические данные для объяснения правописания и лексического значения слова;</w:t>
      </w:r>
    </w:p>
    <w:p w14:paraId="212B5C91"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78AF833"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496087FB"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Планируемые результаты освоения </w:t>
      </w:r>
      <w:r w:rsidRPr="00886449">
        <w:rPr>
          <w:rFonts w:ascii="Times New Roman" w:eastAsia="Times New Roman" w:hAnsi="Times New Roman" w:cs="Times New Roman"/>
          <w:sz w:val="28"/>
          <w:szCs w:val="28"/>
        </w:rPr>
        <w:t xml:space="preserve">обучающимися с нарушениями слуха АООП ООО (вариант 2.2.1) </w:t>
      </w:r>
      <w:r w:rsidRPr="00886449">
        <w:rPr>
          <w:rFonts w:ascii="Times New Roman" w:hAnsi="Times New Roman" w:cs="Times New Roman"/>
          <w:sz w:val="28"/>
          <w:szCs w:val="28"/>
        </w:rPr>
        <w:t xml:space="preserve">дополняются результатами освоения материала по специальному учебному предмету </w:t>
      </w:r>
      <w:r w:rsidRPr="00886449">
        <w:rPr>
          <w:rFonts w:ascii="Times New Roman" w:hAnsi="Times New Roman" w:cs="Times New Roman"/>
          <w:b/>
          <w:sz w:val="28"/>
          <w:szCs w:val="28"/>
        </w:rPr>
        <w:t>«Развитие речи»</w:t>
      </w:r>
      <w:r w:rsidRPr="00886449">
        <w:rPr>
          <w:rFonts w:ascii="Times New Roman" w:hAnsi="Times New Roman" w:cs="Times New Roman"/>
          <w:sz w:val="28"/>
          <w:szCs w:val="28"/>
        </w:rPr>
        <w:t>.</w:t>
      </w:r>
      <w:r w:rsidRPr="00886449">
        <w:rPr>
          <w:rStyle w:val="a5"/>
          <w:rFonts w:ascii="Times New Roman" w:hAnsi="Times New Roman" w:cs="Times New Roman"/>
          <w:sz w:val="28"/>
          <w:szCs w:val="28"/>
        </w:rPr>
        <w:footnoteReference w:id="7"/>
      </w:r>
    </w:p>
    <w:p w14:paraId="174D7EA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i/>
          <w:sz w:val="28"/>
          <w:szCs w:val="28"/>
        </w:rPr>
        <w:t>Выпускник научится:</w:t>
      </w:r>
    </w:p>
    <w:p w14:paraId="130097AD"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адекватно понимать содержание, осуществлять интерпретацию и комментировать адаптированные тексты, относящиеся к различным функциональным разновидностям языка и функционально-смысловым типам речи, включая повествование, описание, рассуждение, а также адаптированные тексты смешанного типа;</w:t>
      </w:r>
    </w:p>
    <w:p w14:paraId="18C77482"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осуществлять репродукцию текстов – в процессе осуществления </w:t>
      </w:r>
      <w:r w:rsidRPr="00886449">
        <w:rPr>
          <w:rFonts w:ascii="Times New Roman" w:eastAsia="MS Mincho" w:hAnsi="Times New Roman" w:cs="Times New Roman"/>
          <w:sz w:val="28"/>
          <w:szCs w:val="28"/>
        </w:rPr>
        <w:t>различных видов пересказа;</w:t>
      </w:r>
    </w:p>
    <w:p w14:paraId="36CD5C98"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принимать участие в диалогическом и полилогическом общении (в условиях личной и деловой коммуникации), в т.ч. с использованием невербальных средств коммуникации; практически владеть основными особенностями, присущими официальному, нейтральному и неофициальному регистрам общения;</w:t>
      </w:r>
    </w:p>
    <w:p w14:paraId="7F6603FD"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адекватному речевому поведению, выбору приемлемой модели </w:t>
      </w:r>
      <w:r w:rsidRPr="00886449">
        <w:rPr>
          <w:rFonts w:ascii="Times New Roman" w:hAnsi="Times New Roman" w:cs="Times New Roman"/>
          <w:sz w:val="28"/>
          <w:szCs w:val="28"/>
        </w:rPr>
        <w:lastRenderedPageBreak/>
        <w:t xml:space="preserve">коммуникативного взаимодействия – с учётом социальной ситуации, состава участников общения (в т.ч. коммуникантов из числа слышащих людей и лиц с нарушением слуха) и в соответствии с традиционными этикетными формулами; </w:t>
      </w:r>
    </w:p>
    <w:p w14:paraId="07B3F9C6"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продуцировать устные монологи, имеющие разную коммуникативную направленность – с учётом цели, ситуации, сферы общения, соблюдая речевой этикет и нормы современного русского литературного языка;</w:t>
      </w:r>
    </w:p>
    <w:p w14:paraId="1E81D3F5"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 использованием опорного языкового материала (в т.ч. плана и / или слов, словосочетаний, предложений) продуцировать, а также редактировать письменные тексты различных стилей, соблюдая речевой этикет и нормы современного русского литературного языка;</w:t>
      </w:r>
    </w:p>
    <w:p w14:paraId="75AD2C3A"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 опорой на заданные критерии анализировать текст с точки зрения его темы, цели, главной мысли, основной и дополнительной информации, принадлежности к функционально-смысловому типу речи и функциональной разновидности языка;</w:t>
      </w:r>
    </w:p>
    <w:p w14:paraId="0F869F30"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опознавать лексические средства выразительности и основные виды тропов: метафора, эпитет, сравнение, гипербола, олицетворение (за исключением случаев их использования в составе синтаксических конструкций со сложной структурно-смысловой организацией);</w:t>
      </w:r>
    </w:p>
    <w:p w14:paraId="3A95C07E"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формулировать устно и письменно ответы </w:t>
      </w:r>
      <w:r w:rsidRPr="00886449">
        <w:rPr>
          <w:rFonts w:ascii="Times New Roman" w:eastAsia="MS Mincho" w:hAnsi="Times New Roman" w:cs="Times New Roman"/>
          <w:sz w:val="28"/>
          <w:szCs w:val="28"/>
        </w:rPr>
        <w:t>на поставленные вопросы;</w:t>
      </w:r>
    </w:p>
    <w:p w14:paraId="1E066343"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анализировать, редактировать деловые документы (из числа изученных).</w:t>
      </w:r>
    </w:p>
    <w:p w14:paraId="761AD1BC"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В рамках учебного предмета «Развитие речи» и всего образовательно-коррекционного процесса</w:t>
      </w:r>
      <w:r w:rsidRPr="00886449">
        <w:rPr>
          <w:rFonts w:ascii="Times New Roman" w:eastAsia="Calibri" w:hAnsi="Times New Roman" w:cs="Times New Roman"/>
          <w:i/>
          <w:sz w:val="28"/>
          <w:szCs w:val="28"/>
        </w:rPr>
        <w:t xml:space="preserve"> выпускник овладеет:</w:t>
      </w:r>
    </w:p>
    <w:p w14:paraId="7DED15AD"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способностью воспринимать слухозрительно и произносить достаточно внятно речевой материал, необходимый для выполнения учебно-познавательных действий; </w:t>
      </w:r>
    </w:p>
    <w:p w14:paraId="0B657BC5" w14:textId="77777777" w:rsidR="004828D0" w:rsidRPr="00886449" w:rsidRDefault="004828D0" w:rsidP="004828D0">
      <w:pPr>
        <w:tabs>
          <w:tab w:val="left" w:pos="0"/>
          <w:tab w:val="right" w:leader="dot" w:pos="9639"/>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способностью</w:t>
      </w:r>
      <w:r w:rsidRPr="00886449">
        <w:rPr>
          <w:rFonts w:ascii="Times New Roman" w:hAnsi="Times New Roman" w:cs="Times New Roman"/>
          <w:bCs/>
          <w:iCs/>
          <w:sz w:val="28"/>
          <w:szCs w:val="28"/>
        </w:rPr>
        <w:t xml:space="preserve"> воспринимать слухозрительно и на слух, внятно и естественно знакомую </w:t>
      </w:r>
      <w:r w:rsidRPr="00886449">
        <w:rPr>
          <w:rFonts w:ascii="Times New Roman" w:hAnsi="Times New Roman" w:cs="Times New Roman"/>
          <w:sz w:val="28"/>
          <w:szCs w:val="28"/>
        </w:rPr>
        <w:t xml:space="preserve">тематическую и терминологическую лексику общеобразовательных дисциплин, а также лексику, связанную с общением в </w:t>
      </w:r>
      <w:r w:rsidRPr="00886449">
        <w:rPr>
          <w:rFonts w:ascii="Times New Roman" w:hAnsi="Times New Roman" w:cs="Times New Roman"/>
          <w:sz w:val="28"/>
          <w:szCs w:val="28"/>
        </w:rPr>
        <w:lastRenderedPageBreak/>
        <w:t>урочной и внеурочной деятельности обучающихся (слова, словосочетания, фразы).</w:t>
      </w:r>
    </w:p>
    <w:p w14:paraId="4F49FA06" w14:textId="77777777" w:rsidR="004828D0" w:rsidRPr="00886449" w:rsidRDefault="004828D0" w:rsidP="004828D0">
      <w:pPr>
        <w:tabs>
          <w:tab w:val="left" w:pos="0"/>
          <w:tab w:val="right" w:leader="dot" w:pos="9639"/>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Планируемые результаты освоения </w:t>
      </w:r>
      <w:r w:rsidRPr="00886449">
        <w:rPr>
          <w:rFonts w:ascii="Times New Roman" w:eastAsia="Times New Roman" w:hAnsi="Times New Roman" w:cs="Times New Roman"/>
          <w:sz w:val="28"/>
          <w:szCs w:val="28"/>
        </w:rPr>
        <w:t xml:space="preserve">обучающимися с нарушениями слуха АООП ООО (вариант 2.2.1) конкретизируются по отношению к учебной дисциплине </w:t>
      </w:r>
      <w:r w:rsidRPr="00886449">
        <w:rPr>
          <w:rFonts w:ascii="Times New Roman" w:eastAsia="Times New Roman" w:hAnsi="Times New Roman" w:cs="Times New Roman"/>
          <w:b/>
          <w:sz w:val="28"/>
          <w:szCs w:val="28"/>
        </w:rPr>
        <w:t>«Иностранный язык»</w:t>
      </w:r>
      <w:r w:rsidRPr="00886449">
        <w:rPr>
          <w:rFonts w:ascii="Times New Roman" w:eastAsia="Times New Roman" w:hAnsi="Times New Roman" w:cs="Times New Roman"/>
          <w:sz w:val="28"/>
          <w:szCs w:val="28"/>
        </w:rPr>
        <w:t>.</w:t>
      </w:r>
    </w:p>
    <w:p w14:paraId="6409A0A1" w14:textId="77777777" w:rsidR="004828D0" w:rsidRPr="00886449" w:rsidRDefault="004828D0" w:rsidP="004828D0">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Pr="00886449">
        <w:rPr>
          <w:rFonts w:ascii="Times New Roman" w:eastAsia="Times New Roman" w:hAnsi="Times New Roman" w:cs="Times New Roman"/>
          <w:bCs/>
          <w:sz w:val="28"/>
          <w:szCs w:val="28"/>
        </w:rPr>
        <w:t>Общеевропейские компетенции владения иностранным языком: изучение, преподавание, оценка)</w:t>
      </w:r>
      <w:r w:rsidRPr="00886449">
        <w:rPr>
          <w:rFonts w:ascii="Times New Roman" w:eastAsia="Times New Roman" w:hAnsi="Times New Roman" w:cs="Times New Roman"/>
          <w:sz w:val="28"/>
          <w:szCs w:val="28"/>
          <w:shd w:val="clear" w:color="auto" w:fill="FFFFFF"/>
        </w:rPr>
        <w:t>. Обучение детей с нарушениями слуха иностранному языку осуществляется при учете индивидуальных психофизических особенностей обучающихся, состояния их слуховой функции, уровня развития родной речи.</w:t>
      </w:r>
    </w:p>
    <w:p w14:paraId="60642245" w14:textId="77777777" w:rsidR="004828D0" w:rsidRPr="00886449" w:rsidRDefault="004828D0" w:rsidP="004828D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результате изучения предмета «Иностранный язык (английский)» на уровне основного общего образования выпускник научится:</w:t>
      </w:r>
    </w:p>
    <w:p w14:paraId="7C838C7A" w14:textId="77777777" w:rsidR="004828D0" w:rsidRPr="00886449" w:rsidRDefault="004828D0" w:rsidP="004828D0">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речевой компетенции:</w:t>
      </w:r>
    </w:p>
    <w:p w14:paraId="5DB1153C" w14:textId="77777777" w:rsidR="004828D0" w:rsidRPr="00886449" w:rsidRDefault="004828D0" w:rsidP="004828D0">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рецептивные навыки речи:</w:t>
      </w:r>
    </w:p>
    <w:p w14:paraId="6D8894CE" w14:textId="77777777" w:rsidR="004828D0" w:rsidRPr="00886449" w:rsidRDefault="004828D0" w:rsidP="004828D0">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слухозрительное восприятие</w:t>
      </w:r>
    </w:p>
    <w:p w14:paraId="2BC1A643" w14:textId="77777777" w:rsidR="004828D0" w:rsidRPr="00886449" w:rsidRDefault="004828D0" w:rsidP="004828D0">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sz w:val="28"/>
          <w:szCs w:val="28"/>
        </w:rPr>
        <w:t>1)</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понимать инструкции учителя во время урока;</w:t>
      </w:r>
    </w:p>
    <w:p w14:paraId="3F1422E5" w14:textId="77777777" w:rsidR="004828D0" w:rsidRPr="00886449" w:rsidRDefault="004828D0" w:rsidP="004828D0">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2) воспринимать знакомый языковой материал с общим пониманием содержания при необходимости с опорой на таблички с ключевыми словами;</w:t>
      </w:r>
    </w:p>
    <w:p w14:paraId="028B7AC5" w14:textId="77777777" w:rsidR="004828D0" w:rsidRPr="00886449" w:rsidRDefault="004828D0" w:rsidP="004828D0">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чтение</w:t>
      </w:r>
    </w:p>
    <w:p w14:paraId="3BF1874C" w14:textId="77777777" w:rsidR="004828D0" w:rsidRPr="00886449" w:rsidRDefault="004828D0" w:rsidP="004828D0">
      <w:pPr>
        <w:pStyle w:val="ab"/>
        <w:numPr>
          <w:ilvl w:val="2"/>
          <w:numId w:val="6"/>
        </w:numPr>
        <w:tabs>
          <w:tab w:val="left" w:pos="0"/>
          <w:tab w:val="left" w:pos="993"/>
          <w:tab w:val="left" w:pos="216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читать изученные слова без анализа звукобуквенного анализа слова с опорой на картинку;</w:t>
      </w:r>
    </w:p>
    <w:p w14:paraId="3BE03D23" w14:textId="77777777" w:rsidR="004828D0" w:rsidRPr="00886449" w:rsidRDefault="004828D0" w:rsidP="004828D0">
      <w:pPr>
        <w:pStyle w:val="ab"/>
        <w:numPr>
          <w:ilvl w:val="2"/>
          <w:numId w:val="6"/>
        </w:numPr>
        <w:tabs>
          <w:tab w:val="left" w:pos="0"/>
          <w:tab w:val="left" w:pos="993"/>
          <w:tab w:val="left" w:pos="216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применять элементы звукобуквенного анализа при чтении знакомых слов;</w:t>
      </w:r>
    </w:p>
    <w:p w14:paraId="24963FFB" w14:textId="77777777" w:rsidR="004828D0" w:rsidRPr="00886449" w:rsidRDefault="004828D0" w:rsidP="004828D0">
      <w:pPr>
        <w:pStyle w:val="ab"/>
        <w:numPr>
          <w:ilvl w:val="2"/>
          <w:numId w:val="6"/>
        </w:numPr>
        <w:tabs>
          <w:tab w:val="left" w:pos="0"/>
          <w:tab w:val="left" w:pos="993"/>
          <w:tab w:val="left" w:pos="216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332158FA" w14:textId="77777777" w:rsidR="004828D0" w:rsidRPr="00886449" w:rsidRDefault="004828D0" w:rsidP="004828D0">
      <w:pPr>
        <w:pStyle w:val="ab"/>
        <w:numPr>
          <w:ilvl w:val="2"/>
          <w:numId w:val="6"/>
        </w:numPr>
        <w:tabs>
          <w:tab w:val="left" w:pos="0"/>
          <w:tab w:val="left" w:pos="993"/>
          <w:tab w:val="left" w:pos="216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понимать инструкции к заданиям в учебнике и рабочей тетради;</w:t>
      </w:r>
    </w:p>
    <w:p w14:paraId="215F2BAA" w14:textId="77777777" w:rsidR="004828D0" w:rsidRPr="00886449" w:rsidRDefault="004828D0" w:rsidP="004828D0">
      <w:pPr>
        <w:pStyle w:val="ab"/>
        <w:numPr>
          <w:ilvl w:val="2"/>
          <w:numId w:val="6"/>
        </w:numPr>
        <w:tabs>
          <w:tab w:val="left" w:pos="0"/>
          <w:tab w:val="left" w:pos="993"/>
          <w:tab w:val="left" w:pos="216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5B1ADF1D" w14:textId="77777777" w:rsidR="004828D0" w:rsidRPr="00886449" w:rsidRDefault="004828D0" w:rsidP="004828D0">
      <w:pPr>
        <w:pStyle w:val="ab"/>
        <w:numPr>
          <w:ilvl w:val="2"/>
          <w:numId w:val="6"/>
        </w:numPr>
        <w:tabs>
          <w:tab w:val="left" w:pos="0"/>
          <w:tab w:val="left" w:pos="993"/>
          <w:tab w:val="left" w:pos="216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понимать основное содержание прочитанного текста;</w:t>
      </w:r>
    </w:p>
    <w:p w14:paraId="30EE4AE1" w14:textId="77777777" w:rsidR="004828D0" w:rsidRPr="00886449" w:rsidRDefault="004828D0" w:rsidP="004828D0">
      <w:pPr>
        <w:pStyle w:val="ab"/>
        <w:numPr>
          <w:ilvl w:val="2"/>
          <w:numId w:val="6"/>
        </w:numPr>
        <w:tabs>
          <w:tab w:val="left" w:pos="0"/>
          <w:tab w:val="left" w:pos="993"/>
          <w:tab w:val="left" w:pos="216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извлекать запрашиваемую информацию;</w:t>
      </w:r>
    </w:p>
    <w:p w14:paraId="40BB706E" w14:textId="77777777" w:rsidR="004828D0" w:rsidRPr="00886449" w:rsidRDefault="004828D0" w:rsidP="004828D0">
      <w:pPr>
        <w:pStyle w:val="ab"/>
        <w:numPr>
          <w:ilvl w:val="2"/>
          <w:numId w:val="6"/>
        </w:numPr>
        <w:tabs>
          <w:tab w:val="left" w:pos="0"/>
          <w:tab w:val="left" w:pos="993"/>
          <w:tab w:val="left" w:pos="216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понимать существенные детали в прочитанном тексте;</w:t>
      </w:r>
    </w:p>
    <w:p w14:paraId="71D50BDE" w14:textId="77777777" w:rsidR="004828D0" w:rsidRPr="00886449" w:rsidRDefault="004828D0" w:rsidP="004828D0">
      <w:pPr>
        <w:pStyle w:val="ab"/>
        <w:numPr>
          <w:ilvl w:val="2"/>
          <w:numId w:val="6"/>
        </w:numPr>
        <w:tabs>
          <w:tab w:val="left" w:pos="0"/>
          <w:tab w:val="left" w:pos="993"/>
          <w:tab w:val="left" w:pos="216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восстанавливать последовательность событий;</w:t>
      </w:r>
    </w:p>
    <w:p w14:paraId="153530AC" w14:textId="77777777" w:rsidR="004828D0" w:rsidRPr="00886449" w:rsidRDefault="004828D0" w:rsidP="004828D0">
      <w:pPr>
        <w:pStyle w:val="ab"/>
        <w:numPr>
          <w:ilvl w:val="2"/>
          <w:numId w:val="6"/>
        </w:numPr>
        <w:tabs>
          <w:tab w:val="left" w:pos="0"/>
          <w:tab w:val="left" w:pos="993"/>
          <w:tab w:val="left" w:pos="1134"/>
          <w:tab w:val="left" w:pos="216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3498F50D" w14:textId="77777777" w:rsidR="004828D0" w:rsidRPr="00886449" w:rsidRDefault="004828D0" w:rsidP="004828D0">
      <w:pPr>
        <w:tabs>
          <w:tab w:val="left" w:pos="0"/>
        </w:tabs>
        <w:suppressAutoHyphen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продуктивные навыки речи:</w:t>
      </w:r>
    </w:p>
    <w:p w14:paraId="6AFDC0E6" w14:textId="77777777" w:rsidR="004828D0" w:rsidRPr="00886449" w:rsidRDefault="004828D0" w:rsidP="004828D0">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говорение </w:t>
      </w:r>
    </w:p>
    <w:p w14:paraId="23DE14D8" w14:textId="77777777" w:rsidR="004828D0" w:rsidRPr="00886449" w:rsidRDefault="004828D0" w:rsidP="004828D0">
      <w:pPr>
        <w:numPr>
          <w:ilvl w:val="0"/>
          <w:numId w:val="7"/>
        </w:numPr>
        <w:tabs>
          <w:tab w:val="left" w:pos="0"/>
          <w:tab w:val="left" w:pos="993"/>
        </w:tabs>
        <w:spacing w:line="360" w:lineRule="auto"/>
        <w:ind w:left="0"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вести диалог этикетного характера в типичных бытовых и учебных ситуациях;</w:t>
      </w:r>
    </w:p>
    <w:p w14:paraId="19D25B7E" w14:textId="77777777" w:rsidR="004828D0" w:rsidRPr="00886449" w:rsidRDefault="004828D0" w:rsidP="004828D0">
      <w:pPr>
        <w:pStyle w:val="ab"/>
        <w:numPr>
          <w:ilvl w:val="0"/>
          <w:numId w:val="7"/>
        </w:numPr>
        <w:tabs>
          <w:tab w:val="left" w:pos="0"/>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14:paraId="360CAD04" w14:textId="77777777" w:rsidR="004828D0" w:rsidRPr="00886449" w:rsidRDefault="004828D0" w:rsidP="004828D0">
      <w:pPr>
        <w:pStyle w:val="ab"/>
        <w:numPr>
          <w:ilvl w:val="0"/>
          <w:numId w:val="7"/>
        </w:numPr>
        <w:tabs>
          <w:tab w:val="left" w:pos="0"/>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shd w:val="clear" w:color="auto" w:fill="FFFFFF"/>
          <w:lang w:bidi="he-IL"/>
        </w:rPr>
        <w:t>обращаться с просьбой и выражать отказ ее выполнить;</w:t>
      </w:r>
    </w:p>
    <w:p w14:paraId="65B5FB9C" w14:textId="77777777" w:rsidR="004828D0" w:rsidRPr="00886449" w:rsidRDefault="004828D0" w:rsidP="004828D0">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речевое поведение</w:t>
      </w:r>
    </w:p>
    <w:p w14:paraId="118284B7" w14:textId="77777777" w:rsidR="004828D0" w:rsidRPr="00886449" w:rsidRDefault="004828D0" w:rsidP="004828D0">
      <w:pPr>
        <w:numPr>
          <w:ilvl w:val="0"/>
          <w:numId w:val="10"/>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соблюдать очередность при обмене репликами в процессе речевого взаимодействия;</w:t>
      </w:r>
    </w:p>
    <w:p w14:paraId="572A0951" w14:textId="77777777" w:rsidR="004828D0" w:rsidRPr="00886449" w:rsidRDefault="004828D0" w:rsidP="004828D0">
      <w:pPr>
        <w:pStyle w:val="121"/>
        <w:numPr>
          <w:ilvl w:val="0"/>
          <w:numId w:val="10"/>
        </w:numPr>
        <w:tabs>
          <w:tab w:val="left" w:pos="0"/>
          <w:tab w:val="left" w:pos="993"/>
        </w:tabs>
        <w:spacing w:after="0" w:line="360" w:lineRule="auto"/>
        <w:ind w:left="0" w:firstLine="709"/>
        <w:jc w:val="both"/>
        <w:rPr>
          <w:rFonts w:ascii="Times New Roman" w:hAnsi="Times New Roman"/>
          <w:sz w:val="28"/>
          <w:szCs w:val="28"/>
        </w:rPr>
      </w:pPr>
      <w:r w:rsidRPr="00886449">
        <w:rPr>
          <w:rFonts w:ascii="Times New Roman" w:hAnsi="Times New Roman"/>
          <w:sz w:val="28"/>
          <w:szCs w:val="28"/>
        </w:rPr>
        <w:t>использовать ситуацию речевого общения для понимания общего смысла происходящего;</w:t>
      </w:r>
    </w:p>
    <w:p w14:paraId="02B4420B" w14:textId="77777777" w:rsidR="004828D0" w:rsidRPr="00886449" w:rsidRDefault="004828D0" w:rsidP="004828D0">
      <w:pPr>
        <w:numPr>
          <w:ilvl w:val="0"/>
          <w:numId w:val="10"/>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58565CC3" w14:textId="77777777" w:rsidR="004828D0" w:rsidRPr="00886449" w:rsidRDefault="004828D0" w:rsidP="004828D0">
      <w:pPr>
        <w:numPr>
          <w:ilvl w:val="0"/>
          <w:numId w:val="10"/>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участвовать в ролевой игре согласно предложенной ситуации для речевого взаимодействия;</w:t>
      </w:r>
    </w:p>
    <w:p w14:paraId="04318A99" w14:textId="77777777" w:rsidR="004828D0" w:rsidRPr="00886449" w:rsidRDefault="004828D0" w:rsidP="004828D0">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монологическая форма речи</w:t>
      </w:r>
      <w:r w:rsidRPr="00886449">
        <w:rPr>
          <w:rFonts w:ascii="Times New Roman" w:eastAsia="Times New Roman" w:hAnsi="Times New Roman" w:cs="Times New Roman"/>
          <w:sz w:val="28"/>
          <w:szCs w:val="28"/>
          <w:lang w:bidi="he-IL"/>
        </w:rPr>
        <w:t>:</w:t>
      </w:r>
    </w:p>
    <w:p w14:paraId="7B9ECD52" w14:textId="77777777" w:rsidR="004828D0" w:rsidRPr="00886449" w:rsidRDefault="004828D0" w:rsidP="004828D0">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shd w:val="clear" w:color="auto" w:fill="FFFFFF"/>
          <w:lang w:bidi="he-IL"/>
        </w:rPr>
        <w:t>составлять краткие рассказы по изучаемой тематике;</w:t>
      </w:r>
    </w:p>
    <w:p w14:paraId="1637B668" w14:textId="77777777" w:rsidR="004828D0" w:rsidRPr="00886449" w:rsidRDefault="004828D0" w:rsidP="004828D0">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составлять голосовые сообщения в соответствии с тематикой изучаемого раздела;</w:t>
      </w:r>
    </w:p>
    <w:p w14:paraId="725D71BF" w14:textId="77777777" w:rsidR="004828D0" w:rsidRPr="00886449" w:rsidRDefault="004828D0" w:rsidP="004828D0">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shd w:val="clear" w:color="auto" w:fill="FFFFFF"/>
          <w:lang w:bidi="he-IL"/>
        </w:rPr>
        <w:lastRenderedPageBreak/>
        <w:t>высказывать свое мнение по содержанию прослушанного или прочитанного;</w:t>
      </w:r>
    </w:p>
    <w:p w14:paraId="05E18E8C" w14:textId="77777777" w:rsidR="004828D0" w:rsidRPr="00886449" w:rsidRDefault="004828D0" w:rsidP="004828D0">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lang w:bidi="he-IL"/>
        </w:rPr>
        <w:t>составлять описание картинки;</w:t>
      </w:r>
    </w:p>
    <w:p w14:paraId="3926428A" w14:textId="77777777" w:rsidR="004828D0" w:rsidRPr="00886449" w:rsidRDefault="004828D0" w:rsidP="004828D0">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lang w:bidi="he-IL"/>
        </w:rPr>
        <w:t>составлять описание персонажа;</w:t>
      </w:r>
    </w:p>
    <w:p w14:paraId="0BD36C05" w14:textId="77777777" w:rsidR="004828D0" w:rsidRPr="00886449" w:rsidRDefault="004828D0" w:rsidP="004828D0">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shd w:val="clear" w:color="auto" w:fill="FFFFFF"/>
          <w:lang w:bidi="he-IL"/>
        </w:rPr>
      </w:pPr>
      <w:r w:rsidRPr="00886449">
        <w:rPr>
          <w:rFonts w:ascii="Times New Roman" w:eastAsia="Times New Roman" w:hAnsi="Times New Roman" w:cs="Times New Roman"/>
          <w:sz w:val="28"/>
          <w:szCs w:val="28"/>
          <w:shd w:val="clear" w:color="auto" w:fill="FFFFFF"/>
          <w:lang w:bidi="he-IL"/>
        </w:rPr>
        <w:t>передавать содержание слышанного или прочитанного текста;</w:t>
      </w:r>
    </w:p>
    <w:p w14:paraId="48E3C505" w14:textId="77777777" w:rsidR="004828D0" w:rsidRPr="00886449" w:rsidRDefault="004828D0" w:rsidP="004828D0">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составлять и записывать фрагменты для коллективного видео блога;</w:t>
      </w:r>
    </w:p>
    <w:p w14:paraId="650A3C69" w14:textId="77777777" w:rsidR="004828D0" w:rsidRPr="00886449" w:rsidRDefault="004828D0" w:rsidP="004828D0">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письмо</w:t>
      </w:r>
    </w:p>
    <w:p w14:paraId="54BC820D" w14:textId="77777777" w:rsidR="004828D0" w:rsidRPr="00886449" w:rsidRDefault="004828D0" w:rsidP="004828D0">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писать полупечатным шрифтом буквы алфавита английского языка;</w:t>
      </w:r>
    </w:p>
    <w:p w14:paraId="5ED61ADE" w14:textId="77777777" w:rsidR="004828D0" w:rsidRPr="00886449" w:rsidRDefault="004828D0" w:rsidP="004828D0">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выполнять списывание слов и выражений, соблюдая графическую точность; </w:t>
      </w:r>
    </w:p>
    <w:p w14:paraId="56D190F0" w14:textId="77777777" w:rsidR="004828D0" w:rsidRPr="00886449" w:rsidRDefault="004828D0" w:rsidP="004828D0">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заполнять пропущенные слова в тексте; </w:t>
      </w:r>
    </w:p>
    <w:p w14:paraId="40B21C4E" w14:textId="77777777" w:rsidR="004828D0" w:rsidRPr="00886449" w:rsidRDefault="004828D0" w:rsidP="004828D0">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выписывать слова и словосочетания из текста;</w:t>
      </w:r>
    </w:p>
    <w:p w14:paraId="0BF4C35E" w14:textId="77777777" w:rsidR="004828D0" w:rsidRPr="00886449" w:rsidRDefault="004828D0" w:rsidP="004828D0">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дополнять предложения; </w:t>
      </w:r>
    </w:p>
    <w:p w14:paraId="47F79742" w14:textId="77777777" w:rsidR="004828D0" w:rsidRPr="00886449" w:rsidRDefault="004828D0" w:rsidP="004828D0">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подписывать тетрадь, указывать номер класса и школы;</w:t>
      </w:r>
    </w:p>
    <w:p w14:paraId="00729BF7" w14:textId="77777777" w:rsidR="004828D0" w:rsidRPr="00886449" w:rsidRDefault="004828D0" w:rsidP="004828D0">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соблюдать пунктуационные правила оформления повествовательного, вопросительного и восклицательного предложения;</w:t>
      </w:r>
    </w:p>
    <w:p w14:paraId="47D6162A" w14:textId="77777777" w:rsidR="004828D0" w:rsidRPr="00886449" w:rsidRDefault="004828D0" w:rsidP="004828D0">
      <w:pPr>
        <w:pStyle w:val="ab"/>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описание картины;</w:t>
      </w:r>
    </w:p>
    <w:p w14:paraId="7B1D3561" w14:textId="77777777" w:rsidR="004828D0" w:rsidRPr="00886449" w:rsidRDefault="004828D0" w:rsidP="004828D0">
      <w:pPr>
        <w:pStyle w:val="ab"/>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электронные письма по изучаемым темам;</w:t>
      </w:r>
    </w:p>
    <w:p w14:paraId="2A95B3AA" w14:textId="77777777" w:rsidR="004828D0" w:rsidRPr="00886449" w:rsidRDefault="004828D0" w:rsidP="004828D0">
      <w:pPr>
        <w:pStyle w:val="ab"/>
        <w:numPr>
          <w:ilvl w:val="0"/>
          <w:numId w:val="12"/>
        </w:numPr>
        <w:tabs>
          <w:tab w:val="left" w:pos="0"/>
          <w:tab w:val="left" w:pos="993"/>
          <w:tab w:val="left" w:pos="1134"/>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презентации по изучаемым темам;</w:t>
      </w:r>
    </w:p>
    <w:p w14:paraId="4C1A4A1D" w14:textId="77777777" w:rsidR="004828D0" w:rsidRPr="00886449" w:rsidRDefault="004828D0" w:rsidP="004828D0">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фонетический уровень языка</w:t>
      </w:r>
    </w:p>
    <w:p w14:paraId="279A0DB5" w14:textId="77777777" w:rsidR="004828D0" w:rsidRPr="00886449" w:rsidRDefault="004828D0" w:rsidP="004828D0">
      <w:pPr>
        <w:pStyle w:val="ab"/>
        <w:numPr>
          <w:ilvl w:val="1"/>
          <w:numId w:val="9"/>
        </w:numPr>
        <w:tabs>
          <w:tab w:val="left" w:pos="1134"/>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5C0CA40E" w14:textId="77777777" w:rsidR="004828D0" w:rsidRPr="00886449" w:rsidRDefault="004828D0" w:rsidP="004828D0">
      <w:pPr>
        <w:pStyle w:val="ab"/>
        <w:numPr>
          <w:ilvl w:val="1"/>
          <w:numId w:val="9"/>
        </w:numPr>
        <w:tabs>
          <w:tab w:val="left" w:pos="1134"/>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корректно произносить предложения с точки зрения их ритмико-интонационных особенностей;</w:t>
      </w:r>
    </w:p>
    <w:p w14:paraId="6BFE9BFA" w14:textId="77777777" w:rsidR="004828D0" w:rsidRPr="00886449" w:rsidRDefault="004828D0" w:rsidP="004828D0">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межкультурной компетенции</w:t>
      </w:r>
    </w:p>
    <w:p w14:paraId="21B2BF6E" w14:textId="77777777" w:rsidR="004828D0" w:rsidRPr="00886449" w:rsidRDefault="004828D0" w:rsidP="004828D0">
      <w:pPr>
        <w:pStyle w:val="11"/>
        <w:spacing w:line="360" w:lineRule="auto"/>
        <w:ind w:left="0" w:firstLine="709"/>
        <w:jc w:val="both"/>
        <w:rPr>
          <w:sz w:val="28"/>
          <w:szCs w:val="28"/>
        </w:rPr>
      </w:pPr>
      <w:r w:rsidRPr="00886449">
        <w:rPr>
          <w:sz w:val="28"/>
          <w:szCs w:val="28"/>
        </w:rPr>
        <w:t>использовать в речи и письменных текстах полученную информацию:</w:t>
      </w:r>
    </w:p>
    <w:p w14:paraId="6166B14E" w14:textId="77777777" w:rsidR="004828D0" w:rsidRPr="00886449" w:rsidRDefault="004828D0" w:rsidP="004828D0">
      <w:pPr>
        <w:pStyle w:val="11"/>
        <w:numPr>
          <w:ilvl w:val="0"/>
          <w:numId w:val="13"/>
        </w:numPr>
        <w:tabs>
          <w:tab w:val="left" w:pos="1134"/>
        </w:tabs>
        <w:suppressAutoHyphens/>
        <w:spacing w:line="360" w:lineRule="auto"/>
        <w:ind w:left="0" w:firstLine="709"/>
        <w:jc w:val="both"/>
        <w:rPr>
          <w:sz w:val="28"/>
          <w:szCs w:val="28"/>
        </w:rPr>
      </w:pPr>
      <w:r w:rsidRPr="00886449">
        <w:rPr>
          <w:sz w:val="28"/>
          <w:szCs w:val="28"/>
        </w:rPr>
        <w:t>о правилах речевого этикета в формулах вежливости;</w:t>
      </w:r>
    </w:p>
    <w:p w14:paraId="3BACEF14" w14:textId="77777777" w:rsidR="004828D0" w:rsidRPr="00886449" w:rsidRDefault="004828D0" w:rsidP="004828D0">
      <w:pPr>
        <w:pStyle w:val="11"/>
        <w:numPr>
          <w:ilvl w:val="0"/>
          <w:numId w:val="13"/>
        </w:numPr>
        <w:tabs>
          <w:tab w:val="left" w:pos="1134"/>
        </w:tabs>
        <w:suppressAutoHyphens/>
        <w:spacing w:line="360" w:lineRule="auto"/>
        <w:ind w:left="0" w:firstLine="709"/>
        <w:jc w:val="both"/>
        <w:rPr>
          <w:sz w:val="28"/>
          <w:szCs w:val="28"/>
        </w:rPr>
      </w:pPr>
      <w:r w:rsidRPr="00886449">
        <w:rPr>
          <w:sz w:val="28"/>
          <w:szCs w:val="28"/>
        </w:rPr>
        <w:t>об организации учебного процесса в Великобритании;</w:t>
      </w:r>
    </w:p>
    <w:p w14:paraId="745CA1C3" w14:textId="77777777" w:rsidR="004828D0" w:rsidRPr="00886449" w:rsidRDefault="004828D0" w:rsidP="004828D0">
      <w:pPr>
        <w:pStyle w:val="11"/>
        <w:numPr>
          <w:ilvl w:val="0"/>
          <w:numId w:val="13"/>
        </w:numPr>
        <w:tabs>
          <w:tab w:val="left" w:pos="1134"/>
        </w:tabs>
        <w:suppressAutoHyphens/>
        <w:spacing w:line="360" w:lineRule="auto"/>
        <w:ind w:left="0" w:firstLine="709"/>
        <w:jc w:val="both"/>
        <w:rPr>
          <w:sz w:val="28"/>
          <w:szCs w:val="28"/>
        </w:rPr>
      </w:pPr>
      <w:r w:rsidRPr="00886449">
        <w:rPr>
          <w:sz w:val="28"/>
          <w:szCs w:val="28"/>
        </w:rPr>
        <w:t>о знаменательных датах и их праздновании;</w:t>
      </w:r>
    </w:p>
    <w:p w14:paraId="20B6AB54" w14:textId="77777777" w:rsidR="004828D0" w:rsidRPr="00886449" w:rsidRDefault="004828D0" w:rsidP="004828D0">
      <w:pPr>
        <w:pStyle w:val="11"/>
        <w:numPr>
          <w:ilvl w:val="0"/>
          <w:numId w:val="13"/>
        </w:numPr>
        <w:tabs>
          <w:tab w:val="left" w:pos="1134"/>
        </w:tabs>
        <w:suppressAutoHyphens/>
        <w:spacing w:line="360" w:lineRule="auto"/>
        <w:ind w:left="0" w:firstLine="709"/>
        <w:jc w:val="both"/>
        <w:rPr>
          <w:sz w:val="28"/>
          <w:szCs w:val="28"/>
        </w:rPr>
      </w:pPr>
      <w:r w:rsidRPr="00886449">
        <w:rPr>
          <w:sz w:val="28"/>
          <w:szCs w:val="28"/>
        </w:rPr>
        <w:t>о досуге в стране изучаемого языка;</w:t>
      </w:r>
    </w:p>
    <w:p w14:paraId="1AD7882A" w14:textId="77777777" w:rsidR="004828D0" w:rsidRPr="00886449" w:rsidRDefault="004828D0" w:rsidP="004828D0">
      <w:pPr>
        <w:pStyle w:val="11"/>
        <w:numPr>
          <w:ilvl w:val="0"/>
          <w:numId w:val="13"/>
        </w:numPr>
        <w:tabs>
          <w:tab w:val="left" w:pos="1134"/>
        </w:tabs>
        <w:suppressAutoHyphens/>
        <w:spacing w:line="360" w:lineRule="auto"/>
        <w:ind w:left="0" w:firstLine="709"/>
        <w:jc w:val="both"/>
        <w:rPr>
          <w:sz w:val="28"/>
          <w:szCs w:val="28"/>
        </w:rPr>
      </w:pPr>
      <w:r w:rsidRPr="00886449">
        <w:rPr>
          <w:sz w:val="28"/>
          <w:szCs w:val="28"/>
        </w:rPr>
        <w:lastRenderedPageBreak/>
        <w:t xml:space="preserve"> об особенностях городской жизни в Великобритании;</w:t>
      </w:r>
    </w:p>
    <w:p w14:paraId="598F7425" w14:textId="77777777" w:rsidR="004828D0" w:rsidRPr="00886449" w:rsidRDefault="004828D0" w:rsidP="004828D0">
      <w:pPr>
        <w:pStyle w:val="11"/>
        <w:numPr>
          <w:ilvl w:val="0"/>
          <w:numId w:val="13"/>
        </w:numPr>
        <w:tabs>
          <w:tab w:val="left" w:pos="1134"/>
        </w:tabs>
        <w:suppressAutoHyphens/>
        <w:spacing w:line="360" w:lineRule="auto"/>
        <w:ind w:left="0" w:firstLine="709"/>
        <w:jc w:val="both"/>
        <w:rPr>
          <w:sz w:val="28"/>
          <w:szCs w:val="28"/>
        </w:rPr>
      </w:pPr>
      <w:r w:rsidRPr="00886449">
        <w:rPr>
          <w:sz w:val="28"/>
          <w:szCs w:val="28"/>
        </w:rPr>
        <w:t>о Британской кухне;</w:t>
      </w:r>
    </w:p>
    <w:p w14:paraId="6F6794D1" w14:textId="77777777" w:rsidR="004828D0" w:rsidRPr="00886449" w:rsidRDefault="004828D0" w:rsidP="004828D0">
      <w:pPr>
        <w:pStyle w:val="11"/>
        <w:numPr>
          <w:ilvl w:val="0"/>
          <w:numId w:val="13"/>
        </w:numPr>
        <w:tabs>
          <w:tab w:val="left" w:pos="1134"/>
        </w:tabs>
        <w:suppressAutoHyphens/>
        <w:spacing w:line="360" w:lineRule="auto"/>
        <w:ind w:left="0" w:firstLine="709"/>
        <w:jc w:val="both"/>
        <w:rPr>
          <w:sz w:val="28"/>
          <w:szCs w:val="28"/>
        </w:rPr>
      </w:pPr>
      <w:r w:rsidRPr="00886449">
        <w:rPr>
          <w:sz w:val="28"/>
          <w:szCs w:val="28"/>
        </w:rPr>
        <w:t>о культуре и безопасности поведения в цифровом пространстве;</w:t>
      </w:r>
    </w:p>
    <w:p w14:paraId="73C50CE9" w14:textId="77777777" w:rsidR="004828D0" w:rsidRPr="00886449" w:rsidRDefault="004828D0" w:rsidP="004828D0">
      <w:pPr>
        <w:pStyle w:val="11"/>
        <w:numPr>
          <w:ilvl w:val="0"/>
          <w:numId w:val="13"/>
        </w:numPr>
        <w:tabs>
          <w:tab w:val="left" w:pos="1134"/>
        </w:tabs>
        <w:suppressAutoHyphens/>
        <w:spacing w:line="360" w:lineRule="auto"/>
        <w:ind w:left="0" w:firstLine="709"/>
        <w:jc w:val="both"/>
        <w:rPr>
          <w:sz w:val="28"/>
          <w:szCs w:val="28"/>
        </w:rPr>
      </w:pPr>
      <w:r w:rsidRPr="00886449">
        <w:rPr>
          <w:sz w:val="28"/>
          <w:szCs w:val="28"/>
        </w:rPr>
        <w:t>об известных личностях в России и англоязычных странах;</w:t>
      </w:r>
    </w:p>
    <w:p w14:paraId="698D3191" w14:textId="77777777" w:rsidR="004828D0" w:rsidRPr="00886449" w:rsidRDefault="004828D0" w:rsidP="004828D0">
      <w:pPr>
        <w:pStyle w:val="11"/>
        <w:numPr>
          <w:ilvl w:val="0"/>
          <w:numId w:val="13"/>
        </w:numPr>
        <w:tabs>
          <w:tab w:val="left" w:pos="1134"/>
        </w:tabs>
        <w:suppressAutoHyphens/>
        <w:spacing w:line="360" w:lineRule="auto"/>
        <w:ind w:left="0" w:firstLine="709"/>
        <w:jc w:val="both"/>
        <w:rPr>
          <w:sz w:val="28"/>
          <w:szCs w:val="28"/>
        </w:rPr>
      </w:pPr>
      <w:r w:rsidRPr="00886449">
        <w:rPr>
          <w:sz w:val="28"/>
          <w:szCs w:val="28"/>
        </w:rPr>
        <w:t>об особенностях культуры России и страны изучаемого языка;</w:t>
      </w:r>
    </w:p>
    <w:p w14:paraId="68B3694E" w14:textId="77777777" w:rsidR="004828D0" w:rsidRPr="00886449" w:rsidRDefault="004828D0" w:rsidP="004828D0">
      <w:pPr>
        <w:pStyle w:val="11"/>
        <w:numPr>
          <w:ilvl w:val="0"/>
          <w:numId w:val="13"/>
        </w:numPr>
        <w:tabs>
          <w:tab w:val="left" w:pos="0"/>
          <w:tab w:val="left" w:pos="1134"/>
          <w:tab w:val="right" w:leader="dot" w:pos="9639"/>
        </w:tabs>
        <w:suppressAutoHyphens/>
        <w:spacing w:line="360" w:lineRule="auto"/>
        <w:ind w:left="0" w:firstLine="709"/>
        <w:jc w:val="both"/>
        <w:rPr>
          <w:sz w:val="28"/>
          <w:szCs w:val="28"/>
        </w:rPr>
      </w:pPr>
      <w:r w:rsidRPr="00886449">
        <w:rPr>
          <w:sz w:val="28"/>
          <w:szCs w:val="28"/>
        </w:rPr>
        <w:t>об известных писателях России и Великобритании;</w:t>
      </w:r>
    </w:p>
    <w:p w14:paraId="45DBC92D" w14:textId="77777777" w:rsidR="004828D0" w:rsidRPr="00886449" w:rsidRDefault="004828D0" w:rsidP="004828D0">
      <w:pPr>
        <w:pStyle w:val="11"/>
        <w:numPr>
          <w:ilvl w:val="0"/>
          <w:numId w:val="13"/>
        </w:numPr>
        <w:tabs>
          <w:tab w:val="left" w:pos="0"/>
          <w:tab w:val="left" w:pos="1134"/>
          <w:tab w:val="right" w:leader="dot" w:pos="9639"/>
        </w:tabs>
        <w:suppressAutoHyphens/>
        <w:spacing w:line="360" w:lineRule="auto"/>
        <w:ind w:left="0" w:firstLine="709"/>
        <w:jc w:val="both"/>
        <w:rPr>
          <w:sz w:val="28"/>
          <w:szCs w:val="28"/>
        </w:rPr>
      </w:pPr>
      <w:r w:rsidRPr="00886449">
        <w:rPr>
          <w:sz w:val="28"/>
          <w:szCs w:val="28"/>
        </w:rPr>
        <w:t>о культурных стереотипах разных стран.</w:t>
      </w:r>
    </w:p>
    <w:p w14:paraId="1BC19625" w14:textId="77777777" w:rsidR="004828D0" w:rsidRPr="00886449" w:rsidRDefault="004828D0" w:rsidP="004828D0">
      <w:pPr>
        <w:tabs>
          <w:tab w:val="left" w:pos="0"/>
          <w:tab w:val="right" w:leader="dot" w:pos="9639"/>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sz w:val="28"/>
          <w:szCs w:val="28"/>
        </w:rPr>
        <w:t xml:space="preserve">Планируемые результаты освоения </w:t>
      </w:r>
      <w:r w:rsidRPr="00886449">
        <w:rPr>
          <w:rFonts w:ascii="Times New Roman" w:eastAsia="Times New Roman" w:hAnsi="Times New Roman" w:cs="Times New Roman"/>
          <w:sz w:val="28"/>
          <w:szCs w:val="28"/>
        </w:rPr>
        <w:t xml:space="preserve">обучающимися с нарушениями слуха АООП ООО (вариант 2.2.1) </w:t>
      </w:r>
      <w:r w:rsidRPr="00886449">
        <w:rPr>
          <w:rFonts w:ascii="Times New Roman" w:hAnsi="Times New Roman" w:cs="Times New Roman"/>
          <w:sz w:val="28"/>
          <w:szCs w:val="28"/>
        </w:rPr>
        <w:t xml:space="preserve">дополняются также результатами освоения </w:t>
      </w:r>
      <w:r w:rsidRPr="00886449">
        <w:rPr>
          <w:rFonts w:ascii="Times New Roman" w:hAnsi="Times New Roman" w:cs="Times New Roman"/>
          <w:b/>
          <w:sz w:val="28"/>
          <w:szCs w:val="28"/>
        </w:rPr>
        <w:t>Программы коррекционной работы:</w:t>
      </w:r>
    </w:p>
    <w:p w14:paraId="6CA9D843" w14:textId="77777777" w:rsidR="004828D0" w:rsidRPr="00886449" w:rsidRDefault="004828D0" w:rsidP="004828D0">
      <w:pPr>
        <w:tabs>
          <w:tab w:val="left" w:pos="0"/>
          <w:tab w:val="right" w:leader="dot" w:pos="9639"/>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 xml:space="preserve">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 </w:t>
      </w:r>
    </w:p>
    <w:p w14:paraId="4ADA85D7"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 </w:t>
      </w:r>
    </w:p>
    <w:p w14:paraId="3C4D5A8E"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b/>
          <w:bCs/>
          <w:i/>
          <w:iCs/>
          <w:color w:val="222222"/>
          <w:sz w:val="28"/>
          <w:szCs w:val="28"/>
        </w:rPr>
      </w:pPr>
      <w:r w:rsidRPr="00886449">
        <w:rPr>
          <w:rFonts w:ascii="Times New Roman" w:eastAsia="Times New Roman" w:hAnsi="Times New Roman" w:cs="Times New Roman"/>
          <w:color w:val="222222"/>
          <w:sz w:val="28"/>
          <w:szCs w:val="28"/>
        </w:rPr>
        <w:t>сформированность мотивации к качественному образованию и целенаправленной познавательной деятельности;</w:t>
      </w:r>
    </w:p>
    <w:p w14:paraId="7E97BE11"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b/>
          <w:bCs/>
          <w:i/>
          <w:iCs/>
          <w:color w:val="222222"/>
          <w:sz w:val="28"/>
          <w:szCs w:val="28"/>
        </w:rPr>
      </w:pPr>
      <w:r w:rsidRPr="00886449">
        <w:rPr>
          <w:rFonts w:ascii="Times New Roman" w:eastAsia="Times New Roman" w:hAnsi="Times New Roman" w:cs="Times New Roman"/>
          <w:color w:val="222222"/>
          <w:sz w:val="28"/>
          <w:szCs w:val="28"/>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1E639321"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lastRenderedPageBreak/>
        <w:t xml:space="preserve">готовность и способность к саморазвитию и личностному самоопределению; </w:t>
      </w:r>
    </w:p>
    <w:p w14:paraId="6D1023B0"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 </w:t>
      </w:r>
    </w:p>
    <w:p w14:paraId="1F361AD0"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14:paraId="79AF6B69"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 КИ) в различных социальных ситуациях; </w:t>
      </w:r>
    </w:p>
    <w:p w14:paraId="59B890C8"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14:paraId="18972964"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14:paraId="7A1BA7E8"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ценностно-смысловая установка на постоянное пользование индивидуальными слуховыми аппаратами / КИ, самостоятельное получение </w:t>
      </w:r>
      <w:r w:rsidRPr="00886449">
        <w:rPr>
          <w:rFonts w:ascii="Times New Roman" w:eastAsia="Times New Roman" w:hAnsi="Times New Roman" w:cs="Times New Roman"/>
          <w:color w:val="222222"/>
          <w:sz w:val="28"/>
          <w:szCs w:val="28"/>
        </w:rPr>
        <w:lastRenderedPageBreak/>
        <w:t>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12057388" w14:textId="77777777" w:rsidR="004828D0" w:rsidRPr="00886449" w:rsidRDefault="004828D0" w:rsidP="004828D0">
      <w:pPr>
        <w:tabs>
          <w:tab w:val="left" w:pos="993"/>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результатами овладения универсальными учебными действиями, в том числе:</w:t>
      </w:r>
    </w:p>
    <w:p w14:paraId="762DF2CF"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самостоятельным мотивированным определением цели образования, задач собственной учебной и познавательной деятельности; </w:t>
      </w:r>
    </w:p>
    <w:p w14:paraId="5BC8D733"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42F49DDD"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 </w:t>
      </w:r>
    </w:p>
    <w:p w14:paraId="3D58F510"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планированием и регуляцией собственной деятельности;  </w:t>
      </w:r>
    </w:p>
    <w:p w14:paraId="18BE2F1F"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техникой чтения (при реализации сформированных произносительных возможностей) и смысловым чтением;</w:t>
      </w:r>
    </w:p>
    <w:p w14:paraId="5322769A"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6C2CD094"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созданием, применением и преобразованием знаков и символов, моделей и схем для решения учебных и познавательных задач;</w:t>
      </w:r>
    </w:p>
    <w:p w14:paraId="0E4AA76B"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lastRenderedPageBreak/>
        <w:t>организацией учебного сотрудничества и совместной деятельности с учителем и сверстниками; осуществлением учебной и внеурочной деятельности индивидуально и в группе;</w:t>
      </w:r>
    </w:p>
    <w:p w14:paraId="61056BD7"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28070B3F"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использованием речевых средств в соответствии с задачей коммуникации для выражения своих чувств, мыслей и потребностей; </w:t>
      </w:r>
    </w:p>
    <w:p w14:paraId="31473832"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владением устной и письменной речью, монологической контекстной речью;</w:t>
      </w:r>
    </w:p>
    <w:p w14:paraId="14439482"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использованием информационно - коммуникационных технологий;</w:t>
      </w:r>
    </w:p>
    <w:p w14:paraId="7FA4F77F"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экологическим мышлением, его применением в познавательной, коммуникативной, социальной практике и профессиональной ориентации. </w:t>
      </w:r>
    </w:p>
    <w:p w14:paraId="76B7ACC8" w14:textId="77777777" w:rsidR="004828D0" w:rsidRPr="00886449" w:rsidRDefault="004828D0" w:rsidP="004828D0">
      <w:pPr>
        <w:tabs>
          <w:tab w:val="left" w:pos="993"/>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sz w:val="28"/>
          <w:szCs w:val="28"/>
        </w:rPr>
        <w:tab/>
      </w:r>
      <w:r w:rsidRPr="00886449">
        <w:rPr>
          <w:rFonts w:ascii="Times New Roman" w:hAnsi="Times New Roman" w:cs="Times New Roman"/>
          <w:b/>
          <w:i/>
          <w:sz w:val="28"/>
          <w:szCs w:val="28"/>
        </w:rPr>
        <w:t>достижениями планируемых предметных результатов образования и результатов коррекционно-развивающих курсов</w:t>
      </w:r>
      <w:r w:rsidRPr="00886449">
        <w:rPr>
          <w:rFonts w:ascii="Times New Roman" w:hAnsi="Times New Roman" w:cs="Times New Roman"/>
          <w:spacing w:val="-1"/>
          <w:sz w:val="28"/>
          <w:szCs w:val="28"/>
        </w:rPr>
        <w:t xml:space="preserve"> </w:t>
      </w:r>
      <w:r w:rsidRPr="00886449">
        <w:rPr>
          <w:rFonts w:ascii="Times New Roman" w:hAnsi="Times New Roman" w:cs="Times New Roman"/>
          <w:b/>
          <w:i/>
          <w:sz w:val="28"/>
          <w:szCs w:val="28"/>
        </w:rPr>
        <w:t>по Программе коррекционной работы, в том числе:</w:t>
      </w:r>
    </w:p>
    <w:p w14:paraId="7F6C795A"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w:t>
      </w:r>
      <w:r w:rsidRPr="00886449">
        <w:rPr>
          <w:rFonts w:ascii="Times New Roman" w:eastAsia="Times New Roman" w:hAnsi="Times New Roman"/>
          <w:color w:val="222222"/>
          <w:sz w:val="28"/>
          <w:szCs w:val="28"/>
        </w:rPr>
        <w:t>-</w:t>
      </w:r>
      <w:r w:rsidRPr="00886449">
        <w:rPr>
          <w:rFonts w:ascii="Times New Roman" w:eastAsia="Times New Roman" w:hAnsi="Times New Roman" w:cs="Times New Roman"/>
          <w:color w:val="222222"/>
          <w:sz w:val="28"/>
          <w:szCs w:val="28"/>
        </w:rPr>
        <w:t xml:space="preserve">проектных и социально-проектных ситуациях, </w:t>
      </w:r>
    </w:p>
    <w:p w14:paraId="7F7865E8"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14:paraId="48EA6AFE"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641779E6"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применением различных способов поиска (в справочных источниках и в сети Интернет), обработки и передачи информации в соответствии с </w:t>
      </w:r>
      <w:r w:rsidRPr="00886449">
        <w:rPr>
          <w:rFonts w:ascii="Times New Roman" w:eastAsia="Times New Roman" w:hAnsi="Times New Roman" w:cs="Times New Roman"/>
          <w:color w:val="222222"/>
          <w:sz w:val="28"/>
          <w:szCs w:val="28"/>
        </w:rPr>
        <w:lastRenderedPageBreak/>
        <w:t>коммуникативными и познавательными задачами, в том числе при подготовке презентаций для устных ответов (выступлений и др.).</w:t>
      </w:r>
    </w:p>
    <w:p w14:paraId="73AC4E69"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ценностно-смысловой установкой на качественное овладение </w:t>
      </w:r>
      <w:r w:rsidRPr="00886449">
        <w:rPr>
          <w:rFonts w:ascii="Times New Roman" w:eastAsia="Times New Roman" w:hAnsi="Times New Roman"/>
          <w:color w:val="222222"/>
          <w:sz w:val="28"/>
          <w:szCs w:val="28"/>
        </w:rPr>
        <w:t xml:space="preserve">словесной речью (в письменной и устной формах), </w:t>
      </w:r>
      <w:r w:rsidRPr="00886449">
        <w:rPr>
          <w:rFonts w:ascii="Times New Roman" w:eastAsia="Times New Roman" w:hAnsi="Times New Roman" w:cs="Times New Roman"/>
          <w:color w:val="222222"/>
          <w:sz w:val="28"/>
          <w:szCs w:val="28"/>
        </w:rPr>
        <w:t>восприятием и воспроизведением устной речи;</w:t>
      </w:r>
    </w:p>
    <w:p w14:paraId="3448F487"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использованием самостоятельных логичных, грамотных и внятных (понятных окружающим) развернутых речевых высказываний по теме (иллюстрации и др.), в том числе с аргументацией собственного мнения; </w:t>
      </w:r>
    </w:p>
    <w:p w14:paraId="6DD9A58C"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освоением рассуждения по теме (по поставленному вопросу и др.) с опорой на план; описанием иллюстрации (фотографии и др.); пересказом текста (полным и кратким, в том числе с опорой на план / базовые слова и словосочетания, приведением цитат из текста, известных высказываний и др.); сообщением о собственных мыслях и чувствах, о событиях, о самочувствии и др.; выражением просьбы, желания и др.; сообщением собственного мнения по обсуждаемой теме </w:t>
      </w:r>
      <w:r w:rsidRPr="00886449">
        <w:rPr>
          <w:rFonts w:ascii="Times New Roman" w:eastAsia="Times New Roman" w:hAnsi="Times New Roman"/>
          <w:color w:val="222222"/>
          <w:sz w:val="28"/>
          <w:szCs w:val="28"/>
        </w:rPr>
        <w:t>(событию и др.)</w:t>
      </w:r>
      <w:r w:rsidRPr="00886449">
        <w:rPr>
          <w:rFonts w:ascii="Times New Roman" w:eastAsia="Times New Roman" w:hAnsi="Times New Roman" w:cs="Times New Roman"/>
          <w:color w:val="222222"/>
          <w:sz w:val="28"/>
          <w:szCs w:val="28"/>
        </w:rPr>
        <w:t xml:space="preserve">, его обоснованием, опираясь на воспринятую информацию, личный опыт, примеры из художественной литературы и др.;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 </w:t>
      </w:r>
    </w:p>
    <w:p w14:paraId="51B0E924"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 </w:t>
      </w:r>
    </w:p>
    <w:p w14:paraId="0AECD888"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соблюдением речевого этикета, в том числе реализация требований к культуре общения с учётом коммуникативной ситуации и речевых партнеров;</w:t>
      </w:r>
    </w:p>
    <w:p w14:paraId="3B3B93B3"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активным участием в диалоге (полилоге) при инициировании собственных высказываний, аргументации и доказательстве собственного мнения; </w:t>
      </w:r>
    </w:p>
    <w:p w14:paraId="779E2000"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lastRenderedPageBreak/>
        <w:t xml:space="preserve">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 </w:t>
      </w:r>
    </w:p>
    <w:p w14:paraId="083EA860"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повторение</w:t>
      </w:r>
      <w:r w:rsidRPr="00886449">
        <w:rPr>
          <w:rFonts w:ascii="Times New Roman" w:eastAsia="Times New Roman" w:hAnsi="Times New Roman"/>
          <w:color w:val="222222"/>
          <w:sz w:val="28"/>
          <w:szCs w:val="28"/>
        </w:rPr>
        <w:t>м</w:t>
      </w:r>
      <w:r w:rsidRPr="00886449">
        <w:rPr>
          <w:rFonts w:ascii="Times New Roman" w:eastAsia="Times New Roman" w:hAnsi="Times New Roman" w:cs="Times New Roman"/>
          <w:color w:val="222222"/>
          <w:sz w:val="28"/>
          <w:szCs w:val="28"/>
        </w:rPr>
        <w:t xml:space="preserve">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w:t>
      </w:r>
      <w:r w:rsidRPr="00886449">
        <w:rPr>
          <w:rFonts w:ascii="Times New Roman" w:eastAsia="Times New Roman" w:hAnsi="Times New Roman"/>
          <w:color w:val="222222"/>
          <w:sz w:val="28"/>
          <w:szCs w:val="28"/>
        </w:rPr>
        <w:t>ем</w:t>
      </w:r>
      <w:r w:rsidRPr="00886449">
        <w:rPr>
          <w:rFonts w:ascii="Times New Roman" w:eastAsia="Times New Roman" w:hAnsi="Times New Roman" w:cs="Times New Roman"/>
          <w:color w:val="222222"/>
          <w:sz w:val="28"/>
          <w:szCs w:val="28"/>
        </w:rPr>
        <w:t xml:space="preserve">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 </w:t>
      </w:r>
    </w:p>
    <w:p w14:paraId="66CE0E77"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участием в диалогах (полилогах) по теме (вопросу и др.) с высказыванием собственного аргументированного мнения с опорой на жизненный опыт, поступки героев литературных произведений и др.;</w:t>
      </w:r>
    </w:p>
    <w:p w14:paraId="0A0DCFCA"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bCs/>
          <w:iCs/>
          <w:color w:val="222222"/>
          <w:sz w:val="28"/>
          <w:szCs w:val="28"/>
        </w:rPr>
      </w:pPr>
      <w:r w:rsidRPr="00886449">
        <w:rPr>
          <w:rFonts w:ascii="Times New Roman" w:eastAsia="Times New Roman" w:hAnsi="Times New Roman" w:cs="Times New Roman"/>
          <w:color w:val="222222"/>
          <w:sz w:val="28"/>
          <w:szCs w:val="28"/>
        </w:rPr>
        <w:t xml:space="preserve">восприятием речевого материала (с помощью индивидуальных слуховых аппаратов / КИ) слухозрительно и на слух (с учетом состояния нарушенной слуховой функции, достигнутого уровня восприятия устной речи. индивидуальных особенностей) </w:t>
      </w:r>
      <w:r w:rsidRPr="00886449">
        <w:rPr>
          <w:rFonts w:ascii="Times New Roman" w:eastAsia="Times New Roman" w:hAnsi="Times New Roman" w:cs="Times New Roman"/>
          <w:bCs/>
          <w:iCs/>
          <w:color w:val="222222"/>
          <w:sz w:val="28"/>
          <w:szCs w:val="28"/>
        </w:rPr>
        <w:t>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w:t>
      </w:r>
      <w:r w:rsidRPr="00886449">
        <w:rPr>
          <w:rFonts w:ascii="Times New Roman" w:eastAsia="Times New Roman" w:hAnsi="Times New Roman"/>
          <w:bCs/>
          <w:iCs/>
          <w:color w:val="222222"/>
          <w:sz w:val="28"/>
          <w:szCs w:val="28"/>
        </w:rPr>
        <w:t>,</w:t>
      </w:r>
      <w:r w:rsidRPr="00886449">
        <w:rPr>
          <w:rFonts w:ascii="Times New Roman" w:eastAsia="Times New Roman" w:hAnsi="Times New Roman" w:cs="Times New Roman"/>
          <w:bCs/>
          <w:iCs/>
          <w:color w:val="222222"/>
          <w:sz w:val="28"/>
          <w:szCs w:val="28"/>
        </w:rPr>
        <w:t xml:space="preserve"> их различением и опознаванием в сочетании с уже знакомым речевым материалом; восприятием речевого материала в разных условиях - </w:t>
      </w:r>
      <w:r w:rsidRPr="00886449">
        <w:rPr>
          <w:rFonts w:ascii="Times New Roman" w:eastAsia="Times New Roman" w:hAnsi="Times New Roman"/>
          <w:bCs/>
          <w:iCs/>
          <w:color w:val="222222"/>
          <w:sz w:val="28"/>
          <w:szCs w:val="28"/>
        </w:rPr>
        <w:t xml:space="preserve">при </w:t>
      </w:r>
      <w:r w:rsidRPr="00886449">
        <w:rPr>
          <w:rFonts w:ascii="Times New Roman" w:eastAsia="Times New Roman" w:hAnsi="Times New Roman"/>
          <w:bCs/>
          <w:iCs/>
          <w:color w:val="222222"/>
          <w:sz w:val="28"/>
          <w:szCs w:val="28"/>
        </w:rPr>
        <w:lastRenderedPageBreak/>
        <w:t>увеличении расстояния от диктора, при предъявлении голосом нормальной разговорной громкости и шепотом,</w:t>
      </w:r>
      <w:r w:rsidRPr="00886449">
        <w:rPr>
          <w:rFonts w:ascii="Times New Roman" w:eastAsia="Times New Roman" w:hAnsi="Times New Roman" w:cs="Times New Roman"/>
          <w:bCs/>
          <w:iCs/>
          <w:color w:val="222222"/>
          <w:sz w:val="28"/>
          <w:szCs w:val="28"/>
        </w:rPr>
        <w:t xml:space="preserve">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w:t>
      </w:r>
      <w:r w:rsidRPr="00886449">
        <w:rPr>
          <w:rFonts w:ascii="Times New Roman" w:eastAsia="Times New Roman" w:hAnsi="Times New Roman"/>
          <w:bCs/>
          <w:iCs/>
          <w:color w:val="222222"/>
          <w:sz w:val="28"/>
          <w:szCs w:val="28"/>
        </w:rPr>
        <w:t xml:space="preserve">городских, бытовых и природных шумов, </w:t>
      </w:r>
      <w:r w:rsidRPr="00886449">
        <w:rPr>
          <w:rFonts w:ascii="Times New Roman" w:eastAsia="Times New Roman" w:hAnsi="Times New Roman" w:cs="Times New Roman"/>
          <w:bCs/>
          <w:iCs/>
          <w:color w:val="222222"/>
          <w:sz w:val="28"/>
          <w:szCs w:val="28"/>
        </w:rPr>
        <w:t>негромкого разговора, негромкой музыки;</w:t>
      </w:r>
    </w:p>
    <w:p w14:paraId="4EE922B7"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w:t>
      </w:r>
      <w:r w:rsidRPr="00886449">
        <w:rPr>
          <w:rFonts w:ascii="Times New Roman" w:eastAsia="Times New Roman" w:hAnsi="Times New Roman" w:cs="Times New Roman"/>
          <w:bCs/>
          <w:iCs/>
          <w:color w:val="222222"/>
          <w:sz w:val="28"/>
          <w:szCs w:val="28"/>
        </w:rPr>
        <w:t>реализацией сформированных произносительных умений при чтении и в самостоятельных устных высказываниях;</w:t>
      </w:r>
    </w:p>
    <w:p w14:paraId="60E5B85F"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bCs/>
          <w:iCs/>
          <w:color w:val="222222"/>
          <w:sz w:val="28"/>
          <w:szCs w:val="28"/>
        </w:rPr>
      </w:pPr>
      <w:r w:rsidRPr="00886449">
        <w:rPr>
          <w:rFonts w:ascii="Times New Roman" w:eastAsia="Times New Roman" w:hAnsi="Times New Roman" w:cs="Times New Roman"/>
          <w:color w:val="222222"/>
          <w:sz w:val="28"/>
          <w:szCs w:val="28"/>
        </w:rPr>
        <w:t xml:space="preserve">при восприятии (слухозрительно и на слух) текстов, их чтении реализацией сформированных произносительных умений и </w:t>
      </w:r>
      <w:r w:rsidRPr="00886449">
        <w:rPr>
          <w:rFonts w:ascii="Times New Roman" w:eastAsia="Times New Roman" w:hAnsi="Times New Roman"/>
          <w:color w:val="222222"/>
          <w:sz w:val="28"/>
          <w:szCs w:val="28"/>
        </w:rPr>
        <w:t>навыков</w:t>
      </w:r>
      <w:r w:rsidRPr="00886449">
        <w:rPr>
          <w:rFonts w:ascii="Times New Roman" w:eastAsia="Times New Roman" w:hAnsi="Times New Roman" w:cs="Times New Roman"/>
          <w:color w:val="222222"/>
          <w:sz w:val="28"/>
          <w:szCs w:val="28"/>
        </w:rPr>
        <w:t xml:space="preserve">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 приведением цитат из текста);</w:t>
      </w:r>
    </w:p>
    <w:p w14:paraId="67DEF1F2"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hAnsi="Times New Roman" w:cs="Times New Roman"/>
          <w:sz w:val="28"/>
          <w:szCs w:val="28"/>
        </w:rPr>
      </w:pPr>
      <w:r w:rsidRPr="00886449">
        <w:rPr>
          <w:rFonts w:ascii="Times New Roman" w:eastAsia="Times New Roman" w:hAnsi="Times New Roman" w:cs="Times New Roman"/>
          <w:color w:val="222222"/>
          <w:sz w:val="28"/>
          <w:szCs w:val="28"/>
        </w:rPr>
        <w:t xml:space="preserve">записью под диктовку учителя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 </w:t>
      </w:r>
    </w:p>
    <w:p w14:paraId="6EF4BE28"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hAnsi="Times New Roman" w:cs="Times New Roman"/>
          <w:sz w:val="28"/>
          <w:szCs w:val="28"/>
        </w:rPr>
      </w:pPr>
      <w:r w:rsidRPr="00886449">
        <w:rPr>
          <w:rFonts w:ascii="Times New Roman" w:eastAsia="Times New Roman" w:hAnsi="Times New Roman" w:cs="Times New Roman"/>
          <w:color w:val="222222"/>
          <w:sz w:val="28"/>
          <w:szCs w:val="28"/>
        </w:rPr>
        <w:t>реализацией сформированных умений восприятия и воспроизведения устной речи (с помощью индивидуальных слуховых аппаратов/КИ), устной коммуникации в процессе учебной и внеурочной деятельности, а также при общении в различных сферах социальной практики.</w:t>
      </w:r>
    </w:p>
    <w:p w14:paraId="3E2FFE4A" w14:textId="77777777" w:rsidR="004828D0" w:rsidRPr="00886449" w:rsidRDefault="004828D0" w:rsidP="004828D0">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 xml:space="preserve">4.1.5. </w:t>
      </w:r>
      <w:r w:rsidRPr="00886449">
        <w:rPr>
          <w:rFonts w:ascii="Times New Roman" w:hAnsi="Times New Roman" w:cs="Times New Roman"/>
          <w:b/>
          <w:sz w:val="28"/>
          <w:szCs w:val="28"/>
        </w:rPr>
        <w:t>Система оценки достижения планируемых результатов освоения ПАООП ООО</w:t>
      </w:r>
    </w:p>
    <w:p w14:paraId="523B3D2A" w14:textId="77777777" w:rsidR="004828D0" w:rsidRPr="00886449" w:rsidRDefault="004828D0" w:rsidP="004828D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Общие положения</w:t>
      </w:r>
    </w:p>
    <w:p w14:paraId="45A65DC2" w14:textId="77777777" w:rsidR="004828D0" w:rsidRPr="00886449" w:rsidRDefault="004828D0" w:rsidP="004828D0">
      <w:pPr>
        <w:pStyle w:val="ad"/>
        <w:ind w:firstLine="709"/>
      </w:pPr>
      <w:r w:rsidRPr="00886449">
        <w:t xml:space="preserve">Система оценки достижения планируемых результатов (далее – система оценки) представляет собой часть системы оценки и управления качеством образования в образовательной организации, осуществляющей реализацию </w:t>
      </w:r>
      <w:r w:rsidRPr="00886449">
        <w:lastRenderedPageBreak/>
        <w:t>АООП ООО (вариант 2.2.1). Система оценки выступает в качестве основы, на которой осуществляется разработка образовательной организацией собственного «Положения об оценке образовательных достижений обучающихся с нарушением слуха».</w:t>
      </w:r>
    </w:p>
    <w:p w14:paraId="1A67ABBA" w14:textId="77777777" w:rsidR="004828D0" w:rsidRPr="00886449" w:rsidRDefault="004828D0" w:rsidP="004828D0">
      <w:pPr>
        <w:pStyle w:val="ad"/>
        <w:ind w:firstLine="709"/>
      </w:pPr>
      <w:r w:rsidRPr="00886449">
        <w:t>Целью и основными направлениями оценочной деятельности в образовательной организации, реализующей АООП ООО (вариант 2.2.1), являются:</w:t>
      </w:r>
    </w:p>
    <w:p w14:paraId="1633C6A7" w14:textId="77777777" w:rsidR="004828D0" w:rsidRPr="00886449" w:rsidRDefault="004828D0" w:rsidP="004828D0">
      <w:pPr>
        <w:pStyle w:val="ad"/>
        <w:ind w:firstLine="709"/>
      </w:pPr>
      <w:r w:rsidRPr="00886449">
        <w:t>– оценка образовательных достижений обучающихся с нарушением слуха на различных этапах обучения, выступающая в качестве:</w:t>
      </w:r>
    </w:p>
    <w:p w14:paraId="5B58C477" w14:textId="77777777" w:rsidR="004828D0" w:rsidRPr="00886449" w:rsidRDefault="004828D0" w:rsidP="004828D0">
      <w:pPr>
        <w:pStyle w:val="ad"/>
        <w:ind w:firstLine="709"/>
      </w:pPr>
      <w:r w:rsidRPr="00886449">
        <w:sym w:font="Symbol" w:char="F0B7"/>
      </w:r>
      <w:r w:rsidRPr="00886449">
        <w:t>основы промежуточной и итоговой аттестации обучающихся,</w:t>
      </w:r>
    </w:p>
    <w:p w14:paraId="7775F43A" w14:textId="77777777" w:rsidR="004828D0" w:rsidRPr="00886449" w:rsidRDefault="004828D0" w:rsidP="004828D0">
      <w:pPr>
        <w:pStyle w:val="ad"/>
        <w:tabs>
          <w:tab w:val="left" w:pos="851"/>
        </w:tabs>
        <w:ind w:firstLine="709"/>
      </w:pPr>
      <w:r w:rsidRPr="00886449">
        <w:sym w:font="Symbol" w:char="F0B7"/>
      </w:r>
      <w:r w:rsidRPr="00886449">
        <w:t>основы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03273D99" w14:textId="77777777" w:rsidR="004828D0" w:rsidRPr="00886449" w:rsidRDefault="004828D0" w:rsidP="004828D0">
      <w:pPr>
        <w:pStyle w:val="ad"/>
        <w:ind w:firstLine="709"/>
      </w:pPr>
      <w:r w:rsidRPr="00886449">
        <w:t>– оценка результатов деятельности педагогических кадров как основа аттестационных процедур;</w:t>
      </w:r>
    </w:p>
    <w:p w14:paraId="1372D90C" w14:textId="77777777" w:rsidR="004828D0" w:rsidRPr="00886449" w:rsidRDefault="004828D0" w:rsidP="004828D0">
      <w:pPr>
        <w:pStyle w:val="ad"/>
        <w:ind w:firstLine="709"/>
      </w:pPr>
      <w:r w:rsidRPr="00886449">
        <w:t>– оценка результатов деятельности образовательной организации как основа процедуры её аккредитации.</w:t>
      </w:r>
    </w:p>
    <w:p w14:paraId="37FD5942" w14:textId="77777777" w:rsidR="004828D0" w:rsidRPr="00886449" w:rsidRDefault="004828D0" w:rsidP="004828D0">
      <w:pPr>
        <w:pStyle w:val="ad"/>
        <w:ind w:firstLine="709"/>
      </w:pPr>
      <w:r w:rsidRPr="00886449">
        <w:t>Основной объект системы оценки, её содержательной и критериальной базы – требования ФГОС ООО. Данные требования конкретизируются в планируемых результатах освоения обучающимися с нарушением слуха АООП образовательной организации.</w:t>
      </w:r>
    </w:p>
    <w:p w14:paraId="0D5616CA" w14:textId="77777777" w:rsidR="004828D0" w:rsidRPr="00886449" w:rsidRDefault="004828D0" w:rsidP="004828D0">
      <w:pPr>
        <w:pStyle w:val="ad"/>
        <w:ind w:firstLine="709"/>
      </w:pPr>
      <w:r w:rsidRPr="00886449">
        <w:t>Система оценки включает процедуры внутренней и внешней оценки.</w:t>
      </w:r>
    </w:p>
    <w:p w14:paraId="3AB506BE" w14:textId="77777777" w:rsidR="004828D0" w:rsidRPr="00886449" w:rsidRDefault="004828D0" w:rsidP="004828D0">
      <w:pPr>
        <w:pStyle w:val="ad"/>
        <w:ind w:firstLine="709"/>
      </w:pPr>
      <w:r w:rsidRPr="00886449">
        <w:t>Внутренняя оценка включает:</w:t>
      </w:r>
    </w:p>
    <w:p w14:paraId="4DD08C2D" w14:textId="77777777" w:rsidR="004828D0" w:rsidRPr="00886449" w:rsidRDefault="004828D0" w:rsidP="004828D0">
      <w:pPr>
        <w:pStyle w:val="ad"/>
        <w:ind w:firstLine="709"/>
      </w:pPr>
      <w:r w:rsidRPr="00886449">
        <w:t>– стартовую диагностику («входное» оценивание);</w:t>
      </w:r>
    </w:p>
    <w:p w14:paraId="549E7C6E" w14:textId="77777777" w:rsidR="004828D0" w:rsidRPr="00886449" w:rsidRDefault="004828D0" w:rsidP="004828D0">
      <w:pPr>
        <w:pStyle w:val="ad"/>
        <w:ind w:firstLine="709"/>
      </w:pPr>
      <w:r w:rsidRPr="00886449">
        <w:t>– текущую диагностику;</w:t>
      </w:r>
    </w:p>
    <w:p w14:paraId="5F1858E2" w14:textId="77777777" w:rsidR="004828D0" w:rsidRPr="00886449" w:rsidRDefault="004828D0" w:rsidP="004828D0">
      <w:pPr>
        <w:pStyle w:val="ad"/>
        <w:ind w:firstLine="709"/>
      </w:pPr>
      <w:r w:rsidRPr="00886449">
        <w:t>– тематическое и рубежное оценивание;</w:t>
      </w:r>
    </w:p>
    <w:p w14:paraId="4416B689" w14:textId="77777777" w:rsidR="004828D0" w:rsidRPr="00886449" w:rsidRDefault="004828D0" w:rsidP="004828D0">
      <w:pPr>
        <w:pStyle w:val="ad"/>
        <w:ind w:firstLine="709"/>
      </w:pPr>
      <w:r w:rsidRPr="00886449">
        <w:t>– портфолио обучающегося;</w:t>
      </w:r>
    </w:p>
    <w:p w14:paraId="366576D8" w14:textId="77777777" w:rsidR="004828D0" w:rsidRPr="00886449" w:rsidRDefault="004828D0" w:rsidP="004828D0">
      <w:pPr>
        <w:pStyle w:val="ad"/>
        <w:ind w:firstLine="709"/>
      </w:pPr>
      <w:r w:rsidRPr="00886449">
        <w:t>– внутренний мониторинг образовательных достижений образовательной организации;</w:t>
      </w:r>
    </w:p>
    <w:p w14:paraId="6D8D0479" w14:textId="77777777" w:rsidR="004828D0" w:rsidRPr="00886449" w:rsidRDefault="004828D0" w:rsidP="004828D0">
      <w:pPr>
        <w:pStyle w:val="ad"/>
        <w:ind w:firstLine="709"/>
      </w:pPr>
      <w:r w:rsidRPr="00886449">
        <w:t>– промежуточную диагностику и итоговую аттестацию обучающихся.</w:t>
      </w:r>
    </w:p>
    <w:p w14:paraId="55F18526" w14:textId="77777777" w:rsidR="004828D0" w:rsidRPr="00886449" w:rsidRDefault="004828D0" w:rsidP="004828D0">
      <w:pPr>
        <w:pStyle w:val="ad"/>
        <w:ind w:firstLine="709"/>
      </w:pPr>
      <w:r w:rsidRPr="00886449">
        <w:lastRenderedPageBreak/>
        <w:t>Внешняя оценка включает:</w:t>
      </w:r>
    </w:p>
    <w:p w14:paraId="2D8DF1ED" w14:textId="77777777" w:rsidR="004828D0" w:rsidRPr="00886449" w:rsidRDefault="004828D0" w:rsidP="004828D0">
      <w:pPr>
        <w:pStyle w:val="ad"/>
        <w:ind w:firstLine="709"/>
      </w:pPr>
      <w:r w:rsidRPr="00886449">
        <w:t>– государственную итоговую аттестацию (ГИА);</w:t>
      </w:r>
      <w:r w:rsidRPr="00886449">
        <w:rPr>
          <w:rStyle w:val="a5"/>
        </w:rPr>
        <w:footnoteReference w:id="8"/>
      </w:r>
    </w:p>
    <w:p w14:paraId="3986D2E3" w14:textId="77777777" w:rsidR="004828D0" w:rsidRPr="00886449" w:rsidRDefault="004828D0" w:rsidP="004828D0">
      <w:pPr>
        <w:pStyle w:val="ad"/>
        <w:ind w:firstLine="709"/>
      </w:pPr>
      <w:r w:rsidRPr="00886449">
        <w:t>– независимую оценку качества образования;</w:t>
      </w:r>
      <w:r w:rsidRPr="00886449">
        <w:rPr>
          <w:rStyle w:val="a5"/>
        </w:rPr>
        <w:footnoteReference w:id="9"/>
      </w:r>
    </w:p>
    <w:p w14:paraId="04551460" w14:textId="77777777" w:rsidR="004828D0" w:rsidRPr="00886449" w:rsidRDefault="004828D0" w:rsidP="004828D0">
      <w:pPr>
        <w:pStyle w:val="ad"/>
        <w:ind w:firstLine="709"/>
      </w:pPr>
      <w:r w:rsidRPr="00886449">
        <w:t>– мониторинговые исследования</w:t>
      </w:r>
      <w:r w:rsidRPr="00886449">
        <w:rPr>
          <w:rStyle w:val="a5"/>
        </w:rPr>
        <w:footnoteReference w:id="10"/>
      </w:r>
      <w:r w:rsidRPr="00886449">
        <w:t xml:space="preserve"> разного уровня (муниципального, регионального и федерального).</w:t>
      </w:r>
    </w:p>
    <w:p w14:paraId="4EFB6C68" w14:textId="77777777" w:rsidR="004828D0" w:rsidRPr="00886449" w:rsidRDefault="004828D0" w:rsidP="004828D0">
      <w:pPr>
        <w:pStyle w:val="ad"/>
        <w:ind w:firstLine="709"/>
      </w:pPr>
      <w:r w:rsidRPr="00886449">
        <w:t>Содержание и реализация указанных процедур обусловлены образовательными потребностями обучающихся с нарушением слуха.</w:t>
      </w:r>
    </w:p>
    <w:p w14:paraId="1E7AC134" w14:textId="77777777" w:rsidR="004828D0" w:rsidRPr="00886449" w:rsidRDefault="004828D0" w:rsidP="004828D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6529F30" w14:textId="77777777" w:rsidR="004828D0" w:rsidRPr="00886449" w:rsidRDefault="004828D0" w:rsidP="004828D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Системно-деятельностный подход проявляется в оценке способности обучающихся с нарушением слуха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AB1D03A" w14:textId="77777777" w:rsidR="004828D0" w:rsidRPr="00886449" w:rsidRDefault="004828D0" w:rsidP="004828D0">
      <w:pPr>
        <w:pStyle w:val="ad"/>
        <w:ind w:firstLine="709"/>
        <w:rPr>
          <w:bCs/>
        </w:rPr>
      </w:pPr>
      <w:r w:rsidRPr="00886449">
        <w:rPr>
          <w:bCs/>
        </w:rPr>
        <w:t xml:space="preserve">Уровневый подход выступает в качестве важнейшей основы для организации индивидуальной работы с обучающимися. Его реализация осуществляется в двух планах: </w:t>
      </w:r>
      <w:r w:rsidRPr="00886449">
        <w:t xml:space="preserve">по отношению </w:t>
      </w:r>
      <w:r w:rsidRPr="00886449">
        <w:rPr>
          <w:bCs/>
        </w:rPr>
        <w:t xml:space="preserve">к содержанию оценки, </w:t>
      </w:r>
      <w:r w:rsidRPr="00886449">
        <w:t xml:space="preserve">по отношению </w:t>
      </w:r>
      <w:r w:rsidRPr="00886449">
        <w:rPr>
          <w:bCs/>
        </w:rPr>
        <w:t>к представлению и интерпретации результатов измерений.</w:t>
      </w:r>
    </w:p>
    <w:p w14:paraId="628E081A" w14:textId="77777777" w:rsidR="004828D0" w:rsidRPr="00886449" w:rsidRDefault="004828D0" w:rsidP="004828D0">
      <w:pPr>
        <w:pStyle w:val="ad"/>
        <w:ind w:firstLine="709"/>
        <w:rPr>
          <w:bCs/>
        </w:rPr>
      </w:pPr>
      <w:r w:rsidRPr="00886449">
        <w:rPr>
          <w:bCs/>
        </w:rPr>
        <w:t xml:space="preserve">Уровневый подход к содержанию оценки обеспечивается структурой планируемых результатов, в которых выделены три блока: </w:t>
      </w:r>
    </w:p>
    <w:p w14:paraId="7DD9AEC6" w14:textId="77777777" w:rsidR="004828D0" w:rsidRPr="00886449" w:rsidRDefault="004828D0" w:rsidP="004828D0">
      <w:pPr>
        <w:pStyle w:val="ad"/>
        <w:ind w:firstLine="709"/>
        <w:rPr>
          <w:bCs/>
        </w:rPr>
      </w:pPr>
      <w:r w:rsidRPr="00886449">
        <w:t xml:space="preserve">– </w:t>
      </w:r>
      <w:r w:rsidRPr="00886449">
        <w:rPr>
          <w:bCs/>
        </w:rPr>
        <w:t>общецелевой;</w:t>
      </w:r>
    </w:p>
    <w:p w14:paraId="2312E043" w14:textId="77777777" w:rsidR="004828D0" w:rsidRPr="00886449" w:rsidRDefault="004828D0" w:rsidP="004828D0">
      <w:pPr>
        <w:pStyle w:val="ad"/>
        <w:ind w:firstLine="709"/>
        <w:rPr>
          <w:bCs/>
        </w:rPr>
      </w:pPr>
      <w:r w:rsidRPr="00886449">
        <w:t xml:space="preserve">– </w:t>
      </w:r>
      <w:r w:rsidRPr="00886449">
        <w:rPr>
          <w:bCs/>
        </w:rPr>
        <w:t>«Выпускник научится» (</w:t>
      </w:r>
      <w:r w:rsidRPr="00886449">
        <w:t>достижение планируемых результатов выносится на итоговую оценку, которая может осуществляться как в ходе обучения, так и в конце обучения, в т.ч. в форме ГИА</w:t>
      </w:r>
      <w:r w:rsidRPr="00886449">
        <w:rPr>
          <w:bCs/>
        </w:rPr>
        <w:t>);</w:t>
      </w:r>
    </w:p>
    <w:p w14:paraId="26322769" w14:textId="77777777" w:rsidR="004828D0" w:rsidRPr="00886449" w:rsidRDefault="004828D0" w:rsidP="004828D0">
      <w:pPr>
        <w:pStyle w:val="ad"/>
        <w:ind w:firstLine="709"/>
        <w:rPr>
          <w:bCs/>
        </w:rPr>
      </w:pPr>
      <w:r w:rsidRPr="00886449">
        <w:t xml:space="preserve">– </w:t>
      </w:r>
      <w:r w:rsidRPr="00886449">
        <w:rPr>
          <w:bCs/>
        </w:rPr>
        <w:t xml:space="preserve">«Выпускник получит возможность научиться». </w:t>
      </w:r>
    </w:p>
    <w:p w14:paraId="6D1E9C0B" w14:textId="77777777" w:rsidR="004828D0" w:rsidRPr="00886449" w:rsidRDefault="004828D0" w:rsidP="004828D0">
      <w:pPr>
        <w:pStyle w:val="ad"/>
        <w:ind w:firstLine="709"/>
        <w:rPr>
          <w:bCs/>
        </w:rPr>
      </w:pPr>
      <w:r w:rsidRPr="00886449">
        <w:rPr>
          <w:bCs/>
        </w:rPr>
        <w:t xml:space="preserve">Процедуры внутреннего (внутришкольного) мониторинга (в т.ч. для аттестации педагогических кадров и оценки деятельности образовательной </w:t>
      </w:r>
      <w:r w:rsidRPr="00886449">
        <w:rPr>
          <w:bCs/>
        </w:rPr>
        <w:lastRenderedPageBreak/>
        <w:t>организации) строятся на</w:t>
      </w:r>
      <w:r w:rsidRPr="00886449">
        <w:t xml:space="preserve"> планируемых результатах, представленных в блоках «Выпускник научится» и </w:t>
      </w:r>
      <w:r w:rsidRPr="00886449">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14:paraId="4A5534FA" w14:textId="77777777" w:rsidR="004828D0" w:rsidRPr="00886449" w:rsidRDefault="004828D0" w:rsidP="004828D0">
      <w:pPr>
        <w:pStyle w:val="ad"/>
        <w:ind w:firstLine="709"/>
      </w:pPr>
      <w:r w:rsidRPr="00886449">
        <w:rPr>
          <w:bCs/>
        </w:rPr>
        <w:t>Уровневый подход к представлению и интерпретации результатов</w:t>
      </w:r>
      <w:r w:rsidRPr="00886449">
        <w:rPr>
          <w:b/>
          <w:bCs/>
        </w:rPr>
        <w:t xml:space="preserve"> </w:t>
      </w:r>
      <w:r w:rsidRPr="00886449">
        <w:rPr>
          <w:bCs/>
        </w:rPr>
        <w:t xml:space="preserve">реализуется за счёт фиксации различных уровней достижения обучающимися с нарушением слуха планируемых результатов: базового уровня, выше базового уровня, ниже базового уровня. Достижение базового уровня свидетельствует о способности обучающихся решать типовые учебные задачи, отработанные со всеми обучающимися на этапе освоения АООП ООО. Владение базовым уровнем </w:t>
      </w:r>
      <w:r w:rsidRPr="00886449">
        <w:t>является достаточным для продолжения обучения и освоения последующего материала.</w:t>
      </w:r>
    </w:p>
    <w:p w14:paraId="41DE32B6" w14:textId="77777777" w:rsidR="004828D0" w:rsidRPr="00886449" w:rsidRDefault="004828D0" w:rsidP="004828D0">
      <w:pPr>
        <w:spacing w:line="360" w:lineRule="auto"/>
        <w:ind w:firstLine="709"/>
        <w:jc w:val="both"/>
        <w:rPr>
          <w:rFonts w:ascii="Times New Roman" w:hAnsi="Times New Roman" w:cs="Times New Roman"/>
          <w:bCs/>
          <w:sz w:val="28"/>
          <w:szCs w:val="28"/>
          <w:lang w:eastAsia="ru-RU"/>
        </w:rPr>
      </w:pPr>
      <w:r w:rsidRPr="00886449">
        <w:rPr>
          <w:rFonts w:ascii="Times New Roman" w:hAnsi="Times New Roman" w:cs="Times New Roman"/>
          <w:bCs/>
          <w:sz w:val="28"/>
          <w:szCs w:val="28"/>
          <w:lang w:eastAsia="ru-RU"/>
        </w:rPr>
        <w:t>Комплексный подход реализуется посредством:</w:t>
      </w:r>
    </w:p>
    <w:p w14:paraId="044C4C6F" w14:textId="77777777" w:rsidR="004828D0" w:rsidRPr="00886449" w:rsidRDefault="004828D0" w:rsidP="004828D0">
      <w:pPr>
        <w:spacing w:line="360" w:lineRule="auto"/>
        <w:ind w:firstLine="709"/>
        <w:jc w:val="both"/>
        <w:rPr>
          <w:rFonts w:ascii="Times New Roman" w:hAnsi="Times New Roman" w:cs="Times New Roman"/>
          <w:bCs/>
          <w:sz w:val="28"/>
          <w:szCs w:val="28"/>
          <w:lang w:eastAsia="ru-RU"/>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оценки трёх групп результатов: предметных, личностных, метапредметных (регулятивных, коммуникативных и познавательных УУД);</w:t>
      </w:r>
    </w:p>
    <w:p w14:paraId="7E1CE968" w14:textId="77777777" w:rsidR="004828D0" w:rsidRPr="00886449" w:rsidRDefault="004828D0" w:rsidP="004828D0">
      <w:pPr>
        <w:spacing w:line="360" w:lineRule="auto"/>
        <w:ind w:firstLine="709"/>
        <w:jc w:val="both"/>
        <w:rPr>
          <w:rFonts w:ascii="Times New Roman" w:hAnsi="Times New Roman" w:cs="Times New Roman"/>
          <w:bCs/>
          <w:sz w:val="28"/>
          <w:szCs w:val="28"/>
          <w:lang w:eastAsia="ru-RU"/>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использования комплекса оценочных процедур (стартовой, текущей, тематической, рубежной,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363325A1" w14:textId="77777777" w:rsidR="004828D0" w:rsidRPr="00886449" w:rsidRDefault="004828D0" w:rsidP="004828D0">
      <w:pPr>
        <w:spacing w:line="360" w:lineRule="auto"/>
        <w:ind w:firstLine="709"/>
        <w:jc w:val="both"/>
        <w:rPr>
          <w:rFonts w:ascii="Times New Roman" w:hAnsi="Times New Roman" w:cs="Times New Roman"/>
          <w:bCs/>
          <w:sz w:val="28"/>
          <w:szCs w:val="28"/>
          <w:lang w:eastAsia="ru-RU"/>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использования контекстной информации (об особенностях обучающихся с нарушением слуха, условиях и процессе обучения и др.) для интерпретации полученных результатов в целях управления качеством образования;</w:t>
      </w:r>
    </w:p>
    <w:p w14:paraId="63376C3A" w14:textId="77777777" w:rsidR="004828D0" w:rsidRPr="00886449" w:rsidRDefault="004828D0" w:rsidP="004828D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 xml:space="preserve">– сочетания </w:t>
      </w:r>
      <w:r w:rsidRPr="00886449">
        <w:rPr>
          <w:rFonts w:ascii="Times New Roman" w:hAnsi="Times New Roman" w:cs="Times New Roman"/>
          <w:bCs/>
          <w:sz w:val="28"/>
          <w:szCs w:val="28"/>
        </w:rPr>
        <w:t>различных взаимодополняющих методов и форм оценки (стандартизированных устных и письменных работ, практических работ; проверки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содержания; портфолио, наблюдения и др.).</w:t>
      </w:r>
    </w:p>
    <w:p w14:paraId="603FC5A2" w14:textId="77777777" w:rsidR="004828D0" w:rsidRPr="00886449" w:rsidRDefault="004828D0" w:rsidP="004828D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lastRenderedPageBreak/>
        <w:t>К компетенции образовательной организации, реализующей АООП ООО (вариант 2.2.1) относится:</w:t>
      </w:r>
    </w:p>
    <w:p w14:paraId="098DCC85"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описание организации и содержания мониторинговых мероприятий, включающих:</w:t>
      </w:r>
    </w:p>
    <w:p w14:paraId="1FEBB6AD" w14:textId="77777777" w:rsidR="004828D0" w:rsidRPr="00886449" w:rsidRDefault="004828D0" w:rsidP="004828D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стартовую диагностику обучающихся;</w:t>
      </w:r>
    </w:p>
    <w:p w14:paraId="30CBD2B5" w14:textId="77777777" w:rsidR="004828D0" w:rsidRPr="00886449" w:rsidRDefault="004828D0" w:rsidP="004828D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текущую, тематическую, рубежную и промежуточную диагностику обучающихся, реализуемую в процессе урочной и внеурочной деятельности;</w:t>
      </w:r>
    </w:p>
    <w:p w14:paraId="165F24A7" w14:textId="77777777" w:rsidR="004828D0" w:rsidRPr="00886449" w:rsidRDefault="004828D0" w:rsidP="004828D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итоговую оценку результатов, достигнутых обучающимися по учебным предметам и коррекционно-развивающим курсам, не выносимым на ГИА;</w:t>
      </w:r>
    </w:p>
    <w:p w14:paraId="5B0DC54D"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разработка диагностического инструментария, предназначенного для оценки достижения планируемых результатов в рамках всех видов диагностических процедур, с учётом особенностей развития познавательной сферы и особых образовательных потребностей обучающихся с нарушением слуха;</w:t>
      </w:r>
    </w:p>
    <w:p w14:paraId="3A570260"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разработка диагностических мероприятий и инструментария, предназначенного для оценки деятельности педагогических работников (с учётом специфики профессиональной деятельности) и образовательной организации в целом в рамках </w:t>
      </w:r>
      <w:r w:rsidRPr="00886449">
        <w:rPr>
          <w:rFonts w:ascii="Times New Roman" w:hAnsi="Times New Roman" w:cs="Times New Roman"/>
          <w:bCs/>
          <w:sz w:val="28"/>
          <w:szCs w:val="28"/>
        </w:rPr>
        <w:t>внутришкольного мониторинга.</w:t>
      </w:r>
    </w:p>
    <w:p w14:paraId="3702E9D4" w14:textId="77777777" w:rsidR="004828D0" w:rsidRPr="00886449" w:rsidRDefault="004828D0" w:rsidP="004828D0">
      <w:pPr>
        <w:spacing w:line="360" w:lineRule="auto"/>
        <w:ind w:firstLine="709"/>
        <w:jc w:val="both"/>
        <w:rPr>
          <w:rFonts w:ascii="Times New Roman" w:hAnsi="Times New Roman" w:cs="Times New Roman"/>
          <w:bCs/>
          <w:sz w:val="28"/>
          <w:szCs w:val="28"/>
          <w:lang w:eastAsia="ru-RU"/>
        </w:rPr>
      </w:pPr>
      <w:r w:rsidRPr="00886449">
        <w:rPr>
          <w:rFonts w:ascii="Times New Roman" w:hAnsi="Times New Roman" w:cs="Times New Roman"/>
          <w:i/>
          <w:sz w:val="28"/>
          <w:szCs w:val="28"/>
        </w:rPr>
        <w:t>Особенности оценки личностных, метапредметных и предметных результатов</w:t>
      </w:r>
    </w:p>
    <w:p w14:paraId="05D13266" w14:textId="77777777" w:rsidR="004828D0" w:rsidRPr="00886449" w:rsidRDefault="004828D0" w:rsidP="004828D0">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i/>
          <w:sz w:val="28"/>
          <w:szCs w:val="28"/>
        </w:rPr>
        <w:t>Особенности оценки личностных результатов</w:t>
      </w:r>
    </w:p>
    <w:p w14:paraId="4587385D" w14:textId="77777777" w:rsidR="004828D0" w:rsidRPr="00886449" w:rsidRDefault="004828D0" w:rsidP="004828D0">
      <w:pPr>
        <w:pStyle w:val="ad"/>
        <w:ind w:firstLine="709"/>
      </w:pPr>
      <w:r w:rsidRPr="00886449">
        <w:t>Формирование личностных результатов обеспечивается в ходе всего образовательно-коррекционного процесса, в т.ч. в процессе внеурочной деятельности.</w:t>
      </w:r>
    </w:p>
    <w:p w14:paraId="6F8A224C" w14:textId="77777777" w:rsidR="004828D0" w:rsidRPr="00886449" w:rsidRDefault="004828D0" w:rsidP="004828D0">
      <w:pPr>
        <w:pStyle w:val="ad"/>
        <w:ind w:firstLine="709"/>
        <w:rPr>
          <w:bCs/>
          <w:iCs/>
        </w:rPr>
      </w:pPr>
      <w:r w:rsidRPr="00886449">
        <w:rPr>
          <w:bCs/>
          <w:iCs/>
        </w:rPr>
        <w:t xml:space="preserve">Основной объект оценки личностных результатов </w:t>
      </w:r>
      <w:r w:rsidRPr="00886449">
        <w:t xml:space="preserve">– </w:t>
      </w:r>
      <w:r w:rsidRPr="00886449">
        <w:rPr>
          <w:bCs/>
          <w:iCs/>
        </w:rPr>
        <w:t xml:space="preserve">сформированность </w:t>
      </w:r>
      <w:r w:rsidRPr="00886449">
        <w:t>УУД, включаемых в следующие основные</w:t>
      </w:r>
      <w:r w:rsidRPr="00886449">
        <w:rPr>
          <w:bCs/>
          <w:iCs/>
        </w:rPr>
        <w:t xml:space="preserve"> блоки:</w:t>
      </w:r>
    </w:p>
    <w:p w14:paraId="2152A7A3" w14:textId="77777777" w:rsidR="004828D0" w:rsidRPr="00886449" w:rsidRDefault="004828D0" w:rsidP="004828D0">
      <w:pPr>
        <w:pStyle w:val="ad"/>
        <w:ind w:firstLine="709"/>
        <w:rPr>
          <w:iCs/>
        </w:rPr>
      </w:pPr>
      <w:r w:rsidRPr="00886449">
        <w:t>1. Сформированность основ гражданской идентичности личности;</w:t>
      </w:r>
    </w:p>
    <w:p w14:paraId="7AF5CC96" w14:textId="77777777" w:rsidR="004828D0" w:rsidRPr="00886449" w:rsidRDefault="004828D0" w:rsidP="004828D0">
      <w:pPr>
        <w:pStyle w:val="ad"/>
        <w:ind w:firstLine="709"/>
      </w:pPr>
      <w:r w:rsidRPr="00886449">
        <w:t xml:space="preserve">2. Сформированность индивидуальной учебной самостоятельности, включая умение строить жизненные профессиональные планы – с учётом конкретных перспектив социального и личностного развития, ограничений, </w:t>
      </w:r>
      <w:r w:rsidRPr="00886449">
        <w:lastRenderedPageBreak/>
        <w:t>вызванных нарушениями слуха, достижений в овладении устной речью, навыками устной коммуникации;</w:t>
      </w:r>
    </w:p>
    <w:p w14:paraId="42B6956C" w14:textId="77777777" w:rsidR="004828D0" w:rsidRPr="00886449" w:rsidRDefault="004828D0" w:rsidP="004828D0">
      <w:pPr>
        <w:pStyle w:val="ad"/>
        <w:ind w:firstLine="709"/>
      </w:pPr>
      <w:r w:rsidRPr="00886449">
        <w:rPr>
          <w:rStyle w:val="dash041e005f0431005f044b005f0447005f043d005f044b005f0439005f005fchar1char1"/>
          <w:sz w:val="28"/>
          <w:szCs w:val="28"/>
        </w:rPr>
        <w:t>3. </w:t>
      </w:r>
      <w:r w:rsidRPr="00886449">
        <w:t xml:space="preserve">Сформированность </w:t>
      </w:r>
      <w:r w:rsidRPr="00886449">
        <w:rPr>
          <w:rStyle w:val="dash041e005f0431005f044b005f0447005f043d005f044b005f0439005f005fchar1char1"/>
          <w:sz w:val="28"/>
          <w:szCs w:val="28"/>
        </w:rPr>
        <w:t>социальных (жизненных) компетенций, включая ценностно-смысловые установки и моральные нормы, опыт социальных и межличностных отношений (в т.ч. с окружением из числа слышащих людей), правосознание</w:t>
      </w:r>
      <w:r w:rsidRPr="00886449">
        <w:t>.</w:t>
      </w:r>
    </w:p>
    <w:p w14:paraId="718F1EAE" w14:textId="77777777" w:rsidR="004828D0" w:rsidRPr="00886449" w:rsidRDefault="004828D0" w:rsidP="004828D0">
      <w:pPr>
        <w:pStyle w:val="ad"/>
        <w:ind w:firstLine="709"/>
      </w:pPr>
      <w:r w:rsidRPr="00886449">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886449">
        <w:rPr>
          <w:bCs/>
          <w:iCs/>
        </w:rPr>
        <w:t xml:space="preserve">Оценка </w:t>
      </w:r>
      <w:r w:rsidRPr="00886449">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1A99003C" w14:textId="77777777" w:rsidR="004828D0" w:rsidRPr="00886449" w:rsidRDefault="004828D0" w:rsidP="004828D0">
      <w:pPr>
        <w:pStyle w:val="ad"/>
        <w:ind w:firstLine="709"/>
      </w:pPr>
      <w:r w:rsidRPr="00886449">
        <w:t>С целью оптимизации личностного развития обучающихся с нарушением слуха в рамках внутришкольного мониторинга возможна оценка сформированности отдельных личностных результатов, в том числе:</w:t>
      </w:r>
    </w:p>
    <w:p w14:paraId="7AAABD8F" w14:textId="77777777" w:rsidR="004828D0" w:rsidRPr="00886449" w:rsidRDefault="004828D0" w:rsidP="004828D0">
      <w:pPr>
        <w:pStyle w:val="ad"/>
        <w:ind w:firstLine="709"/>
      </w:pPr>
      <w:r w:rsidRPr="00886449">
        <w:t>– соблюдение норм и правил поведения, принятых в образовательной организации;</w:t>
      </w:r>
    </w:p>
    <w:p w14:paraId="033706E5" w14:textId="77777777" w:rsidR="004828D0" w:rsidRPr="00886449" w:rsidRDefault="004828D0" w:rsidP="004828D0">
      <w:pPr>
        <w:pStyle w:val="ad"/>
        <w:ind w:firstLine="709"/>
      </w:pPr>
      <w:r w:rsidRPr="00886449">
        <w:t>– участие в общественной жизни образовательной организации, ближайшего социального окружения (в т.ч. со слышащими детьми, включая сверстников и взрослых), страны, общественно-полезной деятельности;</w:t>
      </w:r>
    </w:p>
    <w:p w14:paraId="7110410D" w14:textId="77777777" w:rsidR="004828D0" w:rsidRPr="00886449" w:rsidRDefault="004828D0" w:rsidP="004828D0">
      <w:pPr>
        <w:pStyle w:val="ad"/>
        <w:ind w:firstLine="709"/>
      </w:pPr>
      <w:r w:rsidRPr="00886449">
        <w:t>– ответственность за результаты обучения (включая результаты внеурочной деятельности, в т.ч. коррекционно-развивающих курсов по Программе коррекционной работы, занятий системы дополнительного образования);</w:t>
      </w:r>
    </w:p>
    <w:p w14:paraId="179C82F8" w14:textId="77777777" w:rsidR="004828D0" w:rsidRPr="00886449" w:rsidRDefault="004828D0" w:rsidP="004828D0">
      <w:pPr>
        <w:pStyle w:val="ad"/>
        <w:ind w:firstLine="709"/>
      </w:pPr>
      <w:r w:rsidRPr="00886449">
        <w:t>– готовность и способность к осознанному выбору личной образовательной траектории, включая выбор профессии, с учётом собственных возможностей и ограничений, вызванных нарушениями слуха;</w:t>
      </w:r>
    </w:p>
    <w:p w14:paraId="6A591638" w14:textId="77777777" w:rsidR="004828D0" w:rsidRPr="00886449" w:rsidRDefault="004828D0" w:rsidP="004828D0">
      <w:pPr>
        <w:pStyle w:val="ad"/>
        <w:ind w:firstLine="709"/>
      </w:pPr>
      <w:r w:rsidRPr="00886449">
        <w:lastRenderedPageBreak/>
        <w:t>– ценностно-смысловые установки обучающихся, формируемые средствами различных предметов и специальных курсов по Программе коррекционной работы.</w:t>
      </w:r>
    </w:p>
    <w:p w14:paraId="76B65009"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Внутришкольный мониторинг организуется администрацией образовательной организации, осуществляется классным руководителем, воспитателем, тьютором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r w:rsidRPr="00886449">
        <w:rPr>
          <w:rStyle w:val="a5"/>
          <w:rFonts w:ascii="Times New Roman" w:hAnsi="Times New Roman" w:cs="Times New Roman"/>
          <w:sz w:val="28"/>
          <w:szCs w:val="28"/>
        </w:rPr>
        <w:footnoteReference w:id="11"/>
      </w:r>
      <w:r w:rsidRPr="00886449">
        <w:rPr>
          <w:rFonts w:ascii="Times New Roman" w:hAnsi="Times New Roman" w:cs="Times New Roman"/>
          <w:sz w:val="28"/>
          <w:szCs w:val="28"/>
        </w:rPr>
        <w:t xml:space="preserve">. </w:t>
      </w:r>
    </w:p>
    <w:p w14:paraId="4B296679" w14:textId="77777777" w:rsidR="004828D0" w:rsidRPr="00886449" w:rsidRDefault="004828D0" w:rsidP="004828D0">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i/>
          <w:sz w:val="28"/>
          <w:szCs w:val="28"/>
        </w:rPr>
        <w:t>Особенности оценки метапредметных результатов</w:t>
      </w:r>
    </w:p>
    <w:p w14:paraId="0E4D1DE1" w14:textId="77777777" w:rsidR="004828D0" w:rsidRPr="00886449" w:rsidRDefault="004828D0" w:rsidP="004828D0">
      <w:pPr>
        <w:pStyle w:val="ad"/>
        <w:ind w:firstLine="709"/>
      </w:pPr>
      <w:r w:rsidRPr="00886449">
        <w:t xml:space="preserve">Оценка метапредметных результатов </w:t>
      </w:r>
      <w:r w:rsidRPr="00886449">
        <w:rPr>
          <w:bCs/>
        </w:rPr>
        <w:t xml:space="preserve">представляет собой оценку достижения </w:t>
      </w:r>
      <w:r w:rsidRPr="00886449">
        <w:t>планируемых результатов освоения АООП ООО, которые представлены в междисциплинарной программе формирования УУД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включая специальные курсы по Программе коррекционной работы.</w:t>
      </w:r>
    </w:p>
    <w:p w14:paraId="3F80061F" w14:textId="77777777" w:rsidR="004828D0" w:rsidRPr="00886449" w:rsidRDefault="004828D0" w:rsidP="004828D0">
      <w:pPr>
        <w:autoSpaceDE w:val="0"/>
        <w:autoSpaceDN w:val="0"/>
        <w:adjustRightInd w:val="0"/>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Основной объект и предмет оценки метапредметных результатов находит выражение в способности и готовности обучающихся с нарушением слуха к</w:t>
      </w:r>
    </w:p>
    <w:p w14:paraId="2D77B4BF" w14:textId="77777777" w:rsidR="004828D0" w:rsidRPr="00886449" w:rsidRDefault="004828D0" w:rsidP="004828D0">
      <w:pPr>
        <w:autoSpaceDE w:val="0"/>
        <w:autoSpaceDN w:val="0"/>
        <w:adjustRightInd w:val="0"/>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sz w:val="28"/>
          <w:szCs w:val="28"/>
        </w:rPr>
        <w:t>– овладению знаниями, их самостоятельному пополнению, переносу и интеграции;</w:t>
      </w:r>
    </w:p>
    <w:p w14:paraId="645DC2ED" w14:textId="77777777" w:rsidR="004828D0" w:rsidRPr="00886449" w:rsidRDefault="004828D0" w:rsidP="004828D0">
      <w:pPr>
        <w:autoSpaceDE w:val="0"/>
        <w:autoSpaceDN w:val="0"/>
        <w:adjustRightInd w:val="0"/>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sz w:val="28"/>
          <w:szCs w:val="28"/>
        </w:rPr>
        <w:t>– осуществлению работы с информацией;</w:t>
      </w:r>
    </w:p>
    <w:p w14:paraId="7C0BD922" w14:textId="77777777" w:rsidR="004828D0" w:rsidRPr="00886449" w:rsidRDefault="004828D0" w:rsidP="004828D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сотрудничеству и коммуникации со слышащими людьми и лицами с нарушениями слуха с использованием средств общения, доступных коммуникантам – словесной речи (устной, устно-дактильной и письменной) и жестовой;</w:t>
      </w:r>
    </w:p>
    <w:p w14:paraId="6D95E1CA" w14:textId="77777777" w:rsidR="004828D0" w:rsidRPr="00886449" w:rsidRDefault="004828D0" w:rsidP="004828D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решению проблем, имеющих личностную и социальную значимость, готовность воплощать найденные решения в практической деятельности,</w:t>
      </w:r>
    </w:p>
    <w:p w14:paraId="2A03E6B7" w14:textId="77777777" w:rsidR="004828D0" w:rsidRPr="00886449" w:rsidRDefault="004828D0" w:rsidP="004828D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использованию ИКТ в целях обучения и развития, передачи и получения информации;</w:t>
      </w:r>
    </w:p>
    <w:p w14:paraId="72B6B658" w14:textId="77777777" w:rsidR="004828D0" w:rsidRPr="00886449" w:rsidRDefault="004828D0" w:rsidP="004828D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самоорганизации, саморегуляции и рефлексии.</w:t>
      </w:r>
    </w:p>
    <w:p w14:paraId="667E5330" w14:textId="77777777" w:rsidR="004828D0" w:rsidRPr="00886449" w:rsidRDefault="004828D0" w:rsidP="004828D0">
      <w:pPr>
        <w:pStyle w:val="ad"/>
        <w:ind w:firstLine="709"/>
      </w:pPr>
      <w:r w:rsidRPr="00886449">
        <w:t xml:space="preserve">Оценка достижения метапредметных результатов осуществляется администрацией образовательной организации в рамках внутреннего мониторинга. Содержание и периодичность проведения внутреннего мониторинга устанавливается решением педагогического совета образовательной организации. </w:t>
      </w:r>
    </w:p>
    <w:p w14:paraId="174A5725" w14:textId="77777777" w:rsidR="004828D0" w:rsidRPr="00886449" w:rsidRDefault="004828D0" w:rsidP="004828D0">
      <w:pPr>
        <w:pStyle w:val="ad"/>
        <w:ind w:firstLine="709"/>
      </w:pPr>
      <w:r w:rsidRPr="00886449">
        <w:t>Инструментарий, предназначенный для оценки достижения метапредметных результатов, строится на межпредметной основе и с учётом особых образовательных потребностей обучающихся с нарушением слуха. Он может включать диагностические материалы, обеспечивающие оценку:</w:t>
      </w:r>
    </w:p>
    <w:p w14:paraId="19FDDFD7" w14:textId="77777777" w:rsidR="004828D0" w:rsidRPr="00886449" w:rsidRDefault="004828D0" w:rsidP="004828D0">
      <w:pPr>
        <w:pStyle w:val="ad"/>
        <w:ind w:firstLine="709"/>
      </w:pPr>
      <w:r w:rsidRPr="00886449">
        <w:t xml:space="preserve">– читательской грамотности (письменная работа межпредметного содержания и / или др.), </w:t>
      </w:r>
    </w:p>
    <w:p w14:paraId="3B80F3D4" w14:textId="77777777" w:rsidR="004828D0" w:rsidRPr="00886449" w:rsidRDefault="004828D0" w:rsidP="004828D0">
      <w:pPr>
        <w:pStyle w:val="ad"/>
        <w:ind w:firstLine="709"/>
      </w:pPr>
      <w:r w:rsidRPr="00886449">
        <w:t xml:space="preserve">– ИКТ-компетентности (комплексная работа, включающая практическую и письменную (компьютеризованную) части), </w:t>
      </w:r>
    </w:p>
    <w:p w14:paraId="5D16D2BF" w14:textId="77777777" w:rsidR="004828D0" w:rsidRPr="00886449" w:rsidRDefault="004828D0" w:rsidP="004828D0">
      <w:pPr>
        <w:pStyle w:val="ad"/>
        <w:ind w:firstLine="709"/>
      </w:pPr>
      <w:r w:rsidRPr="00886449">
        <w:t>– сформированности регулятивных, коммуникативных и познавательных учебных действий (наблюдение за ходом выполнения групповых и индивидуальных учебных заданий: исследований, проектов и др.),</w:t>
      </w:r>
    </w:p>
    <w:p w14:paraId="4F9FD535" w14:textId="77777777" w:rsidR="004828D0" w:rsidRPr="00886449" w:rsidRDefault="004828D0" w:rsidP="004828D0">
      <w:pPr>
        <w:pStyle w:val="ad"/>
        <w:ind w:firstLine="709"/>
      </w:pPr>
      <w:r w:rsidRPr="00886449">
        <w:t>– возможностей восприятия и воспроизведения устной речи.</w:t>
      </w:r>
    </w:p>
    <w:p w14:paraId="41C33AB4" w14:textId="77777777" w:rsidR="004828D0" w:rsidRPr="00886449" w:rsidRDefault="004828D0" w:rsidP="004828D0">
      <w:pPr>
        <w:pStyle w:val="ad"/>
        <w:ind w:firstLine="709"/>
      </w:pPr>
      <w:r w:rsidRPr="00886449">
        <w:t>Регулярность проведения диагностических мероприятий указанного вида – не реже одного раза в два года.</w:t>
      </w:r>
    </w:p>
    <w:p w14:paraId="79AFED2B" w14:textId="77777777" w:rsidR="004828D0" w:rsidRPr="00886449" w:rsidRDefault="004828D0" w:rsidP="004828D0">
      <w:pPr>
        <w:pStyle w:val="ad"/>
        <w:ind w:firstLine="709"/>
      </w:pPr>
      <w:r w:rsidRPr="00886449">
        <w:t xml:space="preserve">Основная процедура итоговой оценки достижения метапредметных результатов – защита итогового индивидуального проекта. Он представляет собой учебный проект, выполняемый обучающимся с нарушенным слухом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а также способность </w:t>
      </w:r>
      <w:r w:rsidRPr="00886449">
        <w:lastRenderedPageBreak/>
        <w:t>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или иную).</w:t>
      </w:r>
    </w:p>
    <w:p w14:paraId="6D2A8C65" w14:textId="77777777" w:rsidR="004828D0" w:rsidRPr="00886449" w:rsidRDefault="004828D0" w:rsidP="004828D0">
      <w:pPr>
        <w:pStyle w:val="ad"/>
        <w:ind w:firstLine="709"/>
      </w:pPr>
      <w:r w:rsidRPr="00886449">
        <w:t>Образовательная организация самостоятельно разрабатывает положение «Об организации проектной деятельности обучающихся с нарушением слуха». Кроме того, в компетенцию образовательной организации входит разработка критериев оценки проектной деятельности обучающихся с выделением двух уровней сформированности навыков проектной деятельности: базового и повышенного.</w:t>
      </w:r>
    </w:p>
    <w:p w14:paraId="1458EF9D" w14:textId="77777777" w:rsidR="004828D0" w:rsidRPr="00886449" w:rsidRDefault="004828D0" w:rsidP="004828D0">
      <w:pPr>
        <w:pStyle w:val="ad"/>
        <w:ind w:firstLine="709"/>
      </w:pPr>
      <w:r w:rsidRPr="00886449">
        <w:t>На начальном этапе работы для обучающегося разрабатывается индивидуальная программа подготовки проекта. Она включает следующие сведения: требования к организации проектной деятельности, направленность и содержание проекта; особенности защиты проекта и критерии его оценки. При подготовке индивидуальной программы проекта учитываются познавательные интересы, способности и особые образовательные потребности обучающихся с нарушением слуха.</w:t>
      </w:r>
    </w:p>
    <w:p w14:paraId="32ED0352" w14:textId="77777777" w:rsidR="004828D0" w:rsidRPr="00886449" w:rsidRDefault="004828D0" w:rsidP="004828D0">
      <w:pPr>
        <w:pStyle w:val="ad"/>
        <w:ind w:firstLine="709"/>
      </w:pPr>
      <w:r w:rsidRPr="00886449">
        <w:t>Обучающиеся имеют право самостоятельно выбирать тему проекта и его руководителя. Тема проекта рассматривается на предметном методическом объединении образовательной организации, а также утверждается на педагогическом совете. План подготовки проекта разрабатывается обучающимся совместно с руководителем.</w:t>
      </w:r>
    </w:p>
    <w:p w14:paraId="49A53DDA" w14:textId="77777777" w:rsidR="004828D0" w:rsidRPr="00886449" w:rsidRDefault="004828D0" w:rsidP="004828D0">
      <w:pPr>
        <w:pStyle w:val="ad"/>
        <w:ind w:firstLine="709"/>
      </w:pPr>
      <w:r w:rsidRPr="00886449">
        <w:t>Результатом (продуктом) проектной деятельности может быть любая из следующих работ:</w:t>
      </w:r>
    </w:p>
    <w:p w14:paraId="63429E99" w14:textId="77777777" w:rsidR="004828D0" w:rsidRPr="00886449" w:rsidRDefault="004828D0" w:rsidP="004828D0">
      <w:pPr>
        <w:pStyle w:val="ad"/>
        <w:ind w:firstLine="709"/>
      </w:pPr>
      <w:r w:rsidRPr="00886449">
        <w:t>а) письменная работа (эссе, реферат, отчёты о проведённых исследованиях, стендовый доклад или др.);</w:t>
      </w:r>
    </w:p>
    <w:p w14:paraId="0DCB3B96" w14:textId="77777777" w:rsidR="004828D0" w:rsidRPr="00886449" w:rsidRDefault="004828D0" w:rsidP="004828D0">
      <w:pPr>
        <w:pStyle w:val="ad"/>
        <w:ind w:firstLine="709"/>
      </w:pPr>
      <w:r w:rsidRPr="00886449">
        <w:t>б) художественная творческая работа (в области литературы, изобразительного искусства, экранных искусств), представленная в виде инсценировки, компьютерной анимации или др.;</w:t>
      </w:r>
    </w:p>
    <w:p w14:paraId="48B9A177" w14:textId="77777777" w:rsidR="004828D0" w:rsidRPr="00886449" w:rsidRDefault="004828D0" w:rsidP="004828D0">
      <w:pPr>
        <w:pStyle w:val="ad"/>
        <w:ind w:firstLine="709"/>
      </w:pPr>
      <w:r w:rsidRPr="00886449">
        <w:t>в) материальный объект, макет, иное конструкторское изделие;</w:t>
      </w:r>
    </w:p>
    <w:p w14:paraId="14742002" w14:textId="77777777" w:rsidR="004828D0" w:rsidRPr="00886449" w:rsidRDefault="004828D0" w:rsidP="004828D0">
      <w:pPr>
        <w:pStyle w:val="ad"/>
        <w:ind w:firstLine="709"/>
      </w:pPr>
      <w:r w:rsidRPr="00886449">
        <w:lastRenderedPageBreak/>
        <w:t>г) отчётные материалы по социальному проекту, включающие тексты и / или мультимедийные продукты.</w:t>
      </w:r>
    </w:p>
    <w:p w14:paraId="45FCB508" w14:textId="77777777" w:rsidR="004828D0" w:rsidRPr="00886449" w:rsidRDefault="004828D0" w:rsidP="004828D0">
      <w:pPr>
        <w:pStyle w:val="ad"/>
        <w:ind w:firstLine="709"/>
      </w:pPr>
      <w:r w:rsidRPr="00886449">
        <w:t>Общим требованием к продуктам проектной деятельности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0AB9D89D" w14:textId="77777777" w:rsidR="004828D0" w:rsidRPr="00886449" w:rsidRDefault="004828D0" w:rsidP="004828D0">
      <w:pPr>
        <w:pStyle w:val="ad"/>
        <w:ind w:firstLine="709"/>
      </w:pPr>
      <w:r w:rsidRPr="00886449">
        <w:t>Защита проекта осуществляется в процессе специально организованной деятельности комиссии образовательной организации или на школьной конференции. К защите проекта должны быть представлены:</w:t>
      </w:r>
    </w:p>
    <w:p w14:paraId="16B7B74F" w14:textId="77777777" w:rsidR="004828D0" w:rsidRPr="00886449" w:rsidRDefault="004828D0" w:rsidP="004828D0">
      <w:pPr>
        <w:pStyle w:val="ad"/>
        <w:ind w:firstLine="709"/>
      </w:pPr>
      <w:r w:rsidRPr="00886449">
        <w:t>– продукт проектной деятельности;</w:t>
      </w:r>
    </w:p>
    <w:p w14:paraId="210014FD" w14:textId="77777777" w:rsidR="004828D0" w:rsidRPr="00886449" w:rsidRDefault="004828D0" w:rsidP="004828D0">
      <w:pPr>
        <w:pStyle w:val="ad"/>
        <w:ind w:firstLine="709"/>
      </w:pPr>
      <w:r w:rsidRPr="00886449">
        <w:t>– пояснительная записка к проекту</w:t>
      </w:r>
      <w:r w:rsidRPr="00886449">
        <w:rPr>
          <w:rStyle w:val="a5"/>
        </w:rPr>
        <w:footnoteReference w:id="12"/>
      </w:r>
      <w:r w:rsidRPr="00886449">
        <w:t xml:space="preserve"> (от 1000 до 2500 знаков с пробелами), включающая тему, цель, краткие сведения о ходе проекта и полученных результатах, список использованных источников; </w:t>
      </w:r>
    </w:p>
    <w:p w14:paraId="1B31E5BC" w14:textId="77777777" w:rsidR="004828D0" w:rsidRPr="00886449" w:rsidRDefault="004828D0" w:rsidP="004828D0">
      <w:pPr>
        <w:pStyle w:val="ad"/>
        <w:ind w:firstLine="709"/>
      </w:pPr>
      <w:r w:rsidRPr="00886449">
        <w:t>– краткий отзыв руководителя проекта, характеризующий автора проекта, в т.ч. его инициативность, ответственность, исполнительскую дисциплину, самостоятельное использование словесной речи (устной и письменной) на разных этапах работы над проектом, в т.ч. при анализе, обобщении и представлении результатов проектной деятельности.</w:t>
      </w:r>
    </w:p>
    <w:p w14:paraId="64471D22" w14:textId="77777777" w:rsidR="004828D0" w:rsidRPr="00886449" w:rsidRDefault="004828D0" w:rsidP="004828D0">
      <w:pPr>
        <w:pStyle w:val="ad"/>
        <w:ind w:firstLine="709"/>
      </w:pPr>
      <w:r w:rsidRPr="00886449">
        <w:t>Оценка результатов выполнения проекта осуществляется по итогам рассмотрения комиссией представленного продукта с учётом отзыва руководителя.</w:t>
      </w:r>
    </w:p>
    <w:p w14:paraId="17359844" w14:textId="77777777" w:rsidR="004828D0" w:rsidRPr="00886449" w:rsidRDefault="004828D0" w:rsidP="004828D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Особенности оценки предметных результатов</w:t>
      </w:r>
    </w:p>
    <w:p w14:paraId="7E1F264A" w14:textId="77777777" w:rsidR="004828D0" w:rsidRPr="00886449" w:rsidRDefault="004828D0" w:rsidP="004828D0">
      <w:pPr>
        <w:pStyle w:val="ad"/>
        <w:ind w:firstLine="709"/>
      </w:pPr>
      <w:r w:rsidRPr="00886449">
        <w:t xml:space="preserve">Оценка предметных результатов </w:t>
      </w:r>
      <w:r w:rsidRPr="00886449">
        <w:rPr>
          <w:bCs/>
        </w:rPr>
        <w:t xml:space="preserve">представляет собой оценку достижения обучающимся </w:t>
      </w:r>
      <w:r w:rsidRPr="00886449">
        <w:t>планируемых результатов по отдельным предметам. Формирование этих результатов обеспечивается каждым учебным предметом, входящим в состав 7-ми предметных областей.</w:t>
      </w:r>
    </w:p>
    <w:p w14:paraId="0C0CF0ED" w14:textId="77777777" w:rsidR="004828D0" w:rsidRPr="00886449" w:rsidRDefault="004828D0" w:rsidP="004828D0">
      <w:pPr>
        <w:pStyle w:val="ad"/>
        <w:ind w:firstLine="709"/>
      </w:pPr>
      <w:r w:rsidRPr="00886449">
        <w:rPr>
          <w:bCs/>
          <w:iCs/>
        </w:rPr>
        <w:t xml:space="preserve">В соответствии с требованиями ФГОС ООО основной предмет оценки </w:t>
      </w:r>
      <w:r w:rsidRPr="00886449">
        <w:t>– способность осуществлять решение учебно-познавательных и учебно-</w:t>
      </w:r>
      <w:r w:rsidRPr="00886449">
        <w:lastRenderedPageBreak/>
        <w:t>практических задач, основанных на изучаемом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w:t>
      </w:r>
    </w:p>
    <w:p w14:paraId="67837A4E" w14:textId="77777777" w:rsidR="004828D0" w:rsidRPr="00886449" w:rsidRDefault="004828D0" w:rsidP="004828D0">
      <w:pPr>
        <w:pStyle w:val="ad"/>
        <w:ind w:firstLine="709"/>
      </w:pPr>
      <w:r w:rsidRPr="00886449">
        <w:t xml:space="preserve">Оценка предметных результатов ведется каждым учителем в ходе процедур текущей, тематической, рубежной, промежуточной и итоговой оценки, а также администрацией образовательной организации в процессе реализации внутреннего мониторинга. </w:t>
      </w:r>
    </w:p>
    <w:p w14:paraId="39F7E3BE" w14:textId="77777777" w:rsidR="004828D0" w:rsidRPr="00886449" w:rsidRDefault="004828D0" w:rsidP="004828D0">
      <w:pPr>
        <w:pStyle w:val="ad"/>
        <w:ind w:firstLine="709"/>
        <w:rPr>
          <w:rFonts w:eastAsia="@Arial Unicode MS"/>
        </w:rPr>
      </w:pPr>
      <w:r w:rsidRPr="00886449">
        <w:t>Оценка предметных результатов осуществляется с учётом учебно-познавательного развития, особых образовательных потребностей и слухоречевых возможностей обучающихся с нарушением слуха.</w:t>
      </w:r>
    </w:p>
    <w:p w14:paraId="75E8CEF4" w14:textId="77777777" w:rsidR="004828D0" w:rsidRPr="00886449" w:rsidRDefault="004828D0" w:rsidP="004828D0">
      <w:pPr>
        <w:pStyle w:val="ad"/>
        <w:ind w:firstLine="709"/>
        <w:rPr>
          <w:lang w:eastAsia="ru-RU"/>
        </w:rPr>
      </w:pPr>
      <w:r w:rsidRPr="00886449">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w:t>
      </w:r>
      <w:r w:rsidRPr="00886449">
        <w:rPr>
          <w:lang w:eastAsia="ru-RU"/>
        </w:rPr>
        <w:t>Описание должно включать:</w:t>
      </w:r>
    </w:p>
    <w:p w14:paraId="7F586C29" w14:textId="77777777" w:rsidR="004828D0" w:rsidRPr="00886449" w:rsidRDefault="004828D0" w:rsidP="004828D0">
      <w:pPr>
        <w:pStyle w:val="ad"/>
        <w:ind w:firstLine="709"/>
        <w:rPr>
          <w:lang w:eastAsia="ru-RU"/>
        </w:rPr>
      </w:pPr>
      <w:r w:rsidRPr="00886449">
        <w:t xml:space="preserve">– перечень </w:t>
      </w:r>
      <w:r w:rsidRPr="00886449">
        <w:rPr>
          <w:lang w:eastAsia="ru-RU"/>
        </w:rPr>
        <w:t>итоговых планируемых результатов, этапы их формирования и способы оценки (текущая / тематическая; устно / письменно / практика и др.);</w:t>
      </w:r>
    </w:p>
    <w:p w14:paraId="7E3A551B" w14:textId="77777777" w:rsidR="004828D0" w:rsidRPr="00886449" w:rsidRDefault="004828D0" w:rsidP="004828D0">
      <w:pPr>
        <w:pStyle w:val="ad"/>
        <w:ind w:firstLine="709"/>
        <w:rPr>
          <w:lang w:eastAsia="ru-RU"/>
        </w:rPr>
      </w:pPr>
      <w:r w:rsidRPr="00886449">
        <w:t xml:space="preserve">– </w:t>
      </w:r>
      <w:r w:rsidRPr="00886449">
        <w:rPr>
          <w:lang w:eastAsia="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1EDFE286" w14:textId="77777777" w:rsidR="004828D0" w:rsidRPr="00886449" w:rsidRDefault="004828D0" w:rsidP="004828D0">
      <w:pPr>
        <w:pStyle w:val="ad"/>
        <w:ind w:firstLine="709"/>
        <w:rPr>
          <w:rFonts w:eastAsia="@Arial Unicode MS"/>
        </w:rPr>
      </w:pPr>
      <w:r w:rsidRPr="00886449">
        <w:t xml:space="preserve">– </w:t>
      </w:r>
      <w:r w:rsidRPr="00886449">
        <w:rPr>
          <w:lang w:eastAsia="ru-RU"/>
        </w:rPr>
        <w:t>график контрольных мероприятий.</w:t>
      </w:r>
    </w:p>
    <w:p w14:paraId="0E01EFF2" w14:textId="77777777" w:rsidR="004828D0" w:rsidRPr="00886449" w:rsidRDefault="004828D0" w:rsidP="004828D0">
      <w:pPr>
        <w:pStyle w:val="ad"/>
        <w:ind w:firstLine="709"/>
        <w:jc w:val="center"/>
        <w:rPr>
          <w:b/>
          <w:i/>
        </w:rPr>
      </w:pPr>
      <w:r w:rsidRPr="00886449">
        <w:rPr>
          <w:b/>
          <w:i/>
        </w:rPr>
        <w:t>Организация и содержание оценочных процедур</w:t>
      </w:r>
    </w:p>
    <w:p w14:paraId="0576CC1A"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i/>
          <w:sz w:val="28"/>
          <w:szCs w:val="28"/>
        </w:rPr>
        <w:t>Стартовая (входная) диагностика</w:t>
      </w:r>
      <w:r w:rsidRPr="00886449">
        <w:rPr>
          <w:rStyle w:val="dash041e0431044b0447043d044b0439char1"/>
          <w:sz w:val="28"/>
          <w:szCs w:val="28"/>
        </w:rPr>
        <w:t xml:space="preserve">. </w:t>
      </w:r>
      <w:r w:rsidRPr="00886449">
        <w:t>Назначение стартовой диагностики – выявить готовность обучающихся с нарушением слуха к освоению ООО по АООП (вариант 2.2.1); спрогнозировать методические приёмы, средства коррекционно-педагогического воздействия с учётом уровня актуального и зоны ближайшего развития обучающихся.</w:t>
      </w:r>
    </w:p>
    <w:p w14:paraId="3980B226"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Стартовая диагностика проводится администрацией и учителями образовательной организации.</w:t>
      </w:r>
    </w:p>
    <w:p w14:paraId="193F3832" w14:textId="77777777" w:rsidR="00FD6EB7" w:rsidRPr="00886449" w:rsidRDefault="00FD6EB7" w:rsidP="00FD6EB7">
      <w:pPr>
        <w:pStyle w:val="ad"/>
        <w:ind w:firstLine="709"/>
        <w:rPr>
          <w:rStyle w:val="dash041e0431044b0447043d044b0439char1"/>
          <w:sz w:val="28"/>
          <w:szCs w:val="28"/>
        </w:rPr>
      </w:pPr>
      <w:r w:rsidRPr="00886449">
        <w:lastRenderedPageBreak/>
        <w:t xml:space="preserve">Администрация образовательной организации осуществляет стартовую диагностику на 1-ом году освоения обучающимися ООО. </w:t>
      </w:r>
      <w:r w:rsidRPr="00886449">
        <w:rPr>
          <w:rStyle w:val="dash041e0431044b0447043d044b0439char1"/>
          <w:sz w:val="28"/>
          <w:szCs w:val="28"/>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В данном случае стартовая диагностика предстаёт в виде «точки отсчёта» для оценки динамики образовательных достижений каждого обучающегося.</w:t>
      </w:r>
    </w:p>
    <w:p w14:paraId="295B8838" w14:textId="77777777" w:rsidR="00FD6EB7" w:rsidRPr="00886449" w:rsidRDefault="00FD6EB7" w:rsidP="00FD6EB7">
      <w:pPr>
        <w:pStyle w:val="ad"/>
        <w:ind w:firstLine="709"/>
        <w:rPr>
          <w:rStyle w:val="dash041e0431044b0447043d044b0439char1"/>
          <w:sz w:val="28"/>
          <w:szCs w:val="28"/>
        </w:rPr>
      </w:pPr>
      <w:r w:rsidRPr="00886449">
        <w:t xml:space="preserve">Учителя организуют и проводят стартовую диагностику </w:t>
      </w:r>
      <w:r w:rsidRPr="00886449">
        <w:rPr>
          <w:rStyle w:val="dash041e0431044b0447043d044b0439char1"/>
          <w:sz w:val="28"/>
          <w:szCs w:val="28"/>
        </w:rPr>
        <w:t xml:space="preserve">на каждом году обучения на уровне ООО с целью оценки готовности к изучению отдельных предметов (разделов), освоения содержания обязательного курса по Программе коррекционной работы «Развитие восприятия и воспроизведения устной речи». Результаты стартовой диагностики являются основанием для реализации индивидуально-дифференцированного подхода, выбора </w:t>
      </w:r>
      <w:r w:rsidRPr="00886449">
        <w:t xml:space="preserve">методических приёмов и средств коррекционно-педагогического воздействия </w:t>
      </w:r>
      <w:r w:rsidRPr="00886449">
        <w:rPr>
          <w:rStyle w:val="dash041e0431044b0447043d044b0439char1"/>
          <w:sz w:val="28"/>
          <w:szCs w:val="28"/>
        </w:rPr>
        <w:t xml:space="preserve">с учётом индивидуальных особенностей и возможностей каждого обучающегося, </w:t>
      </w:r>
      <w:r w:rsidRPr="00886449">
        <w:t xml:space="preserve">а также для </w:t>
      </w:r>
      <w:r w:rsidRPr="00886449">
        <w:rPr>
          <w:rStyle w:val="dash041e0431044b0447043d044b0439char1"/>
          <w:sz w:val="28"/>
          <w:szCs w:val="28"/>
        </w:rPr>
        <w:t xml:space="preserve">определения направленности и содержания </w:t>
      </w:r>
      <w:r w:rsidRPr="00886449">
        <w:t>коррекционно-развивающих курсов</w:t>
      </w:r>
      <w:r w:rsidRPr="00886449">
        <w:rPr>
          <w:rStyle w:val="dash041e0431044b0447043d044b0439char1"/>
          <w:sz w:val="28"/>
          <w:szCs w:val="28"/>
        </w:rPr>
        <w:t>, реализуемых во внеурочной деятельности на основе Индивидуального плана коррекционно-развивающей работы, подготавливаемого в рамках Программы коррекционной работы.</w:t>
      </w:r>
    </w:p>
    <w:p w14:paraId="37858CB5"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 xml:space="preserve">Стартовая диагностика, организуемая учителями, проводится по всем учебным предметам 7-ми предметных областей и </w:t>
      </w:r>
      <w:r w:rsidRPr="00886449">
        <w:t>коррекционно-развивающим курсам</w:t>
      </w:r>
      <w:r w:rsidRPr="00886449">
        <w:rPr>
          <w:rStyle w:val="dash041e0431044b0447043d044b0439char1"/>
          <w:sz w:val="28"/>
          <w:szCs w:val="28"/>
        </w:rPr>
        <w:t xml:space="preserve"> по Программе коррекционной работы. Исключение составляют отдельные дисциплины, к освоению которых обучающиеся приступают впервые: обществознание (6 класс), иностранный язык (5 класс), физика (7 класс), химия (8 класс). Кроме того, не требуется проведения стартовой диагностики по учебному предмету «</w:t>
      </w:r>
      <w:r w:rsidRPr="00886449">
        <w:rPr>
          <w:bCs/>
        </w:rPr>
        <w:t>История России. Всеобщая история</w:t>
      </w:r>
      <w:r w:rsidRPr="00886449">
        <w:rPr>
          <w:rStyle w:val="dash041e0431044b0447043d044b0439char1"/>
          <w:sz w:val="28"/>
          <w:szCs w:val="28"/>
        </w:rPr>
        <w:t>» (5 класс). Также не предусматривается проведение стартовой диагностики по дисциплине «</w:t>
      </w:r>
      <w:r w:rsidRPr="00886449">
        <w:rPr>
          <w:bCs/>
        </w:rPr>
        <w:t>Основы духовно-нравственной культуры народов России</w:t>
      </w:r>
      <w:r w:rsidRPr="00886449">
        <w:rPr>
          <w:rStyle w:val="dash041e0431044b0447043d044b0439char1"/>
          <w:sz w:val="28"/>
          <w:szCs w:val="28"/>
        </w:rPr>
        <w:t>».</w:t>
      </w:r>
    </w:p>
    <w:p w14:paraId="1973D6B8" w14:textId="77777777" w:rsidR="00FD6EB7" w:rsidRPr="00886449" w:rsidRDefault="00FD6EB7" w:rsidP="00FD6EB7">
      <w:pPr>
        <w:spacing w:line="360" w:lineRule="auto"/>
        <w:ind w:firstLine="709"/>
        <w:jc w:val="both"/>
        <w:rPr>
          <w:rFonts w:ascii="Times New Roman" w:hAnsi="Times New Roman" w:cs="Times New Roman"/>
          <w:bCs/>
          <w:sz w:val="28"/>
          <w:szCs w:val="28"/>
        </w:rPr>
      </w:pPr>
      <w:r w:rsidRPr="00886449">
        <w:rPr>
          <w:rStyle w:val="dash041e0431044b0447043d044b0439char1"/>
          <w:sz w:val="28"/>
          <w:szCs w:val="28"/>
        </w:rPr>
        <w:lastRenderedPageBreak/>
        <w:t xml:space="preserve">Стартовые контрольные работы по биологии и географии (5 класс) предусматривают </w:t>
      </w:r>
      <w:r w:rsidRPr="00886449">
        <w:rPr>
          <w:rFonts w:ascii="Times New Roman" w:hAnsi="Times New Roman" w:cs="Times New Roman"/>
          <w:bCs/>
          <w:sz w:val="28"/>
          <w:szCs w:val="28"/>
        </w:rPr>
        <w:t>выявление уровня достижений планируемых результатов освоения АООП НОО по предмету «Окружающий мир».</w:t>
      </w:r>
    </w:p>
    <w:p w14:paraId="0C0117F4" w14:textId="77777777" w:rsidR="00FD6EB7" w:rsidRPr="00886449" w:rsidRDefault="00FD6EB7" w:rsidP="00FD6EB7">
      <w:pPr>
        <w:spacing w:line="360" w:lineRule="auto"/>
        <w:ind w:firstLine="709"/>
        <w:jc w:val="both"/>
        <w:rPr>
          <w:rStyle w:val="dash041e0431044b0447043d044b0439char1"/>
          <w:sz w:val="28"/>
          <w:szCs w:val="28"/>
        </w:rPr>
      </w:pPr>
      <w:r w:rsidRPr="00886449">
        <w:rPr>
          <w:rStyle w:val="dash041e0431044b0447043d044b0439char1"/>
          <w:sz w:val="28"/>
          <w:szCs w:val="28"/>
        </w:rPr>
        <w:t xml:space="preserve">Стартовая контрольная работа по литературе (5 класс) строится на содержании дисциплины «Чтение и развитие речи», являющейся составной частью </w:t>
      </w:r>
      <w:r w:rsidRPr="00886449">
        <w:rPr>
          <w:rFonts w:ascii="Times New Roman" w:hAnsi="Times New Roman" w:cs="Times New Roman"/>
          <w:sz w:val="28"/>
          <w:szCs w:val="28"/>
        </w:rPr>
        <w:t>комплексного учебного предмета «Русский язык и литературное чтение».</w:t>
      </w:r>
    </w:p>
    <w:p w14:paraId="2100AD94" w14:textId="77777777" w:rsidR="00FD6EB7" w:rsidRPr="00886449" w:rsidRDefault="00FD6EB7" w:rsidP="00FD6EB7">
      <w:pPr>
        <w:pStyle w:val="ad"/>
        <w:ind w:firstLine="709"/>
      </w:pPr>
      <w:r w:rsidRPr="00886449">
        <w:rPr>
          <w:rStyle w:val="dash041e0431044b0447043d044b0439char1"/>
          <w:sz w:val="28"/>
          <w:szCs w:val="28"/>
        </w:rPr>
        <w:t xml:space="preserve">Стартовая контрольная работа по информатике в 7 классе ориентирована на установление </w:t>
      </w:r>
      <w:r w:rsidRPr="00886449">
        <w:t>информированности обучающихся об информатике и информации, оценку владения пользовательскими навыками работы с ПК и на определение уровня развития логического мышления.</w:t>
      </w:r>
    </w:p>
    <w:p w14:paraId="320FDA9D"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i/>
          <w:sz w:val="28"/>
          <w:szCs w:val="28"/>
        </w:rPr>
        <w:t>Текущая диагностика</w:t>
      </w:r>
      <w:r w:rsidRPr="00886449">
        <w:rPr>
          <w:rStyle w:val="dash041e0431044b0447043d044b0439char1"/>
          <w:sz w:val="28"/>
          <w:szCs w:val="28"/>
        </w:rPr>
        <w:t>. Данный вид диагностики выступает в качестве процедуры оценки индивидуального продвижения каждого обучающегося с нарушением слуха в освоении программы конкретного учебного предмета.</w:t>
      </w:r>
    </w:p>
    <w:p w14:paraId="25427654"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Текущее оценивание может быть:</w:t>
      </w:r>
    </w:p>
    <w:p w14:paraId="01C23E53" w14:textId="77777777" w:rsidR="00FD6EB7" w:rsidRPr="00886449" w:rsidRDefault="00FD6EB7" w:rsidP="00FD6EB7">
      <w:pPr>
        <w:pStyle w:val="ad"/>
        <w:ind w:firstLine="709"/>
      </w:pPr>
      <w:r w:rsidRPr="00886449">
        <w:sym w:font="Symbol" w:char="F0B7"/>
      </w:r>
      <w:r w:rsidRPr="00886449">
        <w:t>формирующим – предназначенным для поддержки и направления усилий обучающихся, для обучения решению учебно-познавательных и учебно-практических задач;</w:t>
      </w:r>
    </w:p>
    <w:p w14:paraId="13DDA669" w14:textId="77777777" w:rsidR="00FD6EB7" w:rsidRPr="00886449" w:rsidRDefault="00FD6EB7" w:rsidP="00FD6EB7">
      <w:pPr>
        <w:pStyle w:val="ad"/>
        <w:ind w:firstLine="709"/>
        <w:rPr>
          <w:rStyle w:val="dash041e0431044b0447043d044b0439char1"/>
          <w:sz w:val="28"/>
          <w:szCs w:val="28"/>
        </w:rPr>
      </w:pPr>
      <w:r w:rsidRPr="00886449">
        <w:sym w:font="Symbol" w:char="F0B7"/>
      </w:r>
      <w:r w:rsidRPr="00886449">
        <w:rPr>
          <w:rStyle w:val="dash041e0431044b0447043d044b0439char1"/>
          <w:sz w:val="28"/>
          <w:szCs w:val="28"/>
        </w:rPr>
        <w:t xml:space="preserve">диагностическим, ориентированным на выявление и осознание учителем и обучающимися существующих проблем в освоении программного материала. </w:t>
      </w:r>
    </w:p>
    <w:p w14:paraId="3945BCB9"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Формирующей оценке подлежат письменные и устные работы в виде изложений, сочинений, пересказов и др., выполняемые обучающимися на уроках «Развитие речи», а также в рамках раздела «Развитие речевой деятельности» учебной дисциплины «Русский язык» и раздела «</w:t>
      </w:r>
      <w:r w:rsidRPr="00886449">
        <w:t>Речевой практикум</w:t>
      </w:r>
      <w:r w:rsidRPr="00886449">
        <w:rPr>
          <w:rStyle w:val="dash041e0431044b0447043d044b0439char1"/>
          <w:sz w:val="28"/>
          <w:szCs w:val="28"/>
        </w:rPr>
        <w:t>» учебной дисциплины «Литература».</w:t>
      </w:r>
    </w:p>
    <w:p w14:paraId="4365E6FD"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 xml:space="preserve">Объект текущей оценки </w:t>
      </w:r>
      <w:r w:rsidRPr="00886449">
        <w:t>–</w:t>
      </w:r>
      <w:r w:rsidRPr="00886449">
        <w:rPr>
          <w:rStyle w:val="dash041e0431044b0447043d044b0439char1"/>
          <w:sz w:val="28"/>
          <w:szCs w:val="28"/>
        </w:rPr>
        <w:t xml:space="preserve"> тематические планируемые результаты, этапы освоения которых зафиксированы в тематическом планировании. </w:t>
      </w:r>
    </w:p>
    <w:p w14:paraId="375B5353"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 xml:space="preserve">С целью осуществления текущей оценки используется широкий арсенал </w:t>
      </w:r>
      <w:r w:rsidRPr="00886449">
        <w:rPr>
          <w:rFonts w:eastAsia="@Arial Unicode MS"/>
        </w:rPr>
        <w:t xml:space="preserve">форм и методов проверки </w:t>
      </w:r>
      <w:r w:rsidRPr="00886449">
        <w:t xml:space="preserve">– с учётом специфики </w:t>
      </w:r>
      <w:r w:rsidRPr="00886449">
        <w:rPr>
          <w:rFonts w:eastAsia="@Arial Unicode MS"/>
        </w:rPr>
        <w:t xml:space="preserve">учебного предмета и особенностей контрольно-оценочной деятельности учителя: опросы в </w:t>
      </w:r>
      <w:r w:rsidRPr="00886449">
        <w:rPr>
          <w:rFonts w:eastAsia="@Arial Unicode MS"/>
        </w:rPr>
        <w:lastRenderedPageBreak/>
        <w:t>письменной и устной формах, практические и творческие работы, само- и взаимооценка и др.</w:t>
      </w:r>
    </w:p>
    <w:p w14:paraId="459861B5"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 xml:space="preserve">Результаты текущей оценки являются основой для индивидуализации учебного процесса, определения направленности и содержания специальных </w:t>
      </w:r>
      <w:r w:rsidRPr="00886449">
        <w:t xml:space="preserve">курсов по Программе коррекционной работы, </w:t>
      </w:r>
      <w:r w:rsidRPr="00886449">
        <w:rPr>
          <w:rStyle w:val="dash041e0431044b0447043d044b0439char1"/>
          <w:sz w:val="28"/>
          <w:szCs w:val="28"/>
        </w:rPr>
        <w:t>реализуемых в рамках внеурочной деятельности, выбора технологий обучения и специальных приёмов психолого-педагогического воздействия.</w:t>
      </w:r>
    </w:p>
    <w:p w14:paraId="01E92C55"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886449">
        <w:rPr>
          <w:rStyle w:val="a5"/>
        </w:rPr>
        <w:footnoteReference w:id="13"/>
      </w:r>
      <w:r w:rsidRPr="00886449">
        <w:rPr>
          <w:rStyle w:val="dash041e0431044b0447043d044b0439char1"/>
          <w:sz w:val="28"/>
          <w:szCs w:val="28"/>
        </w:rPr>
        <w:t>.</w:t>
      </w:r>
    </w:p>
    <w:p w14:paraId="6956689B"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i/>
          <w:sz w:val="28"/>
          <w:szCs w:val="28"/>
        </w:rPr>
        <w:t>Тематическая диагностика.</w:t>
      </w:r>
      <w:r w:rsidRPr="00886449">
        <w:rPr>
          <w:rStyle w:val="dash041e0431044b0447043d044b0439char1"/>
          <w:sz w:val="28"/>
          <w:szCs w:val="28"/>
        </w:rPr>
        <w:t xml:space="preserve"> Данный вид диагностики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профильным Министерством РФ. Представленные в данных комплектах контрольно-измерительные материалы в виде тестов, проверочных заданий и контрольных работ, могут быть адаптированы с учетом особенностей познавательного и слухоречевого развития, особых образовательных потребностей обучающихся с нарушениями слуха: предусматривается использование знакомого обучающимся речевого материала, упрощение синтаксических конструкций, имеющих сложную структурно-семантическую организацию (инструкций, текстов для изложения и т.п.), сокращение объёма заданий.</w:t>
      </w:r>
    </w:p>
    <w:p w14:paraId="32F7F733"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lastRenderedPageBreak/>
        <w:t xml:space="preserve">По предметам, входящим в часть учебного плана, формируемой </w:t>
      </w:r>
      <w:r w:rsidRPr="00886449">
        <w:t xml:space="preserve">участниками образовательных отношений, </w:t>
      </w:r>
      <w:r w:rsidRPr="00886449">
        <w:rPr>
          <w:rStyle w:val="dash041e0431044b0447043d044b0439char1"/>
          <w:sz w:val="28"/>
          <w:szCs w:val="28"/>
        </w:rPr>
        <w:t>планируемые результаты по осваиваемым тематическим разделам устанавливаются образовательной организацией самостоятельно.</w:t>
      </w:r>
    </w:p>
    <w:p w14:paraId="6DD337CA"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Тематическая оценка может вестись как в ходе изучения темы, так и в конце её освоения.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5B103F89"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 xml:space="preserve">На </w:t>
      </w:r>
      <w:r w:rsidRPr="00886449">
        <w:t xml:space="preserve">коррекционно-развивающих курсах </w:t>
      </w:r>
      <w:r w:rsidRPr="00886449">
        <w:rPr>
          <w:rStyle w:val="dash041e0431044b0447043d044b0439char1"/>
          <w:sz w:val="28"/>
          <w:szCs w:val="28"/>
        </w:rPr>
        <w:t xml:space="preserve">по Программе коррекционной работы «Развитие восприятия и воспроизведения устной речи» и «Развитие учебно-познавательной деятельности» текущий учёт достижения обучающимися планируемых личностных, метапредметных и предметных результатов осуществляется на каждом занятии </w:t>
      </w:r>
      <w:r w:rsidRPr="00886449">
        <w:t>коррекционно-развивающего курса</w:t>
      </w:r>
      <w:r w:rsidRPr="00886449">
        <w:rPr>
          <w:rStyle w:val="dash041e0431044b0447043d044b0439char1"/>
          <w:sz w:val="28"/>
          <w:szCs w:val="28"/>
        </w:rPr>
        <w:t>.</w:t>
      </w:r>
    </w:p>
    <w:p w14:paraId="19624E0D" w14:textId="77777777" w:rsidR="00FD6EB7" w:rsidRPr="00886449" w:rsidRDefault="00FD6EB7" w:rsidP="00FD6EB7">
      <w:pPr>
        <w:pStyle w:val="ad"/>
        <w:ind w:firstLine="709"/>
        <w:rPr>
          <w:rStyle w:val="dash041e0431044b0447043d044b0439char1"/>
          <w:sz w:val="28"/>
          <w:szCs w:val="28"/>
        </w:rPr>
      </w:pPr>
      <w:bookmarkStart w:id="1" w:name="_Hlk54884678"/>
      <w:r w:rsidRPr="00886449">
        <w:rPr>
          <w:rStyle w:val="dash041e0431044b0447043d044b0439char1"/>
          <w:i/>
          <w:sz w:val="28"/>
          <w:szCs w:val="28"/>
        </w:rPr>
        <w:t xml:space="preserve">Рубежная диагностика. </w:t>
      </w:r>
      <w:r w:rsidRPr="00886449">
        <w:rPr>
          <w:rStyle w:val="dash041e0431044b0447043d044b0439char1"/>
          <w:sz w:val="28"/>
          <w:szCs w:val="28"/>
        </w:rPr>
        <w:t xml:space="preserve">Данный вид диагностики представляет собой интегрированный вариант тематического контроля и промежуточной аттестации. Рубежные </w:t>
      </w:r>
      <w:r w:rsidRPr="00886449">
        <w:t>контрольные работы имеют статус четвертных (за 1, 2 и 3 учебные четверти).</w:t>
      </w:r>
      <w:bookmarkEnd w:id="1"/>
    </w:p>
    <w:p w14:paraId="6B59160C" w14:textId="77777777" w:rsidR="00FD6EB7" w:rsidRPr="00886449" w:rsidRDefault="00FD6EB7" w:rsidP="00FD6EB7">
      <w:pPr>
        <w:pStyle w:val="ad"/>
        <w:ind w:firstLine="709"/>
        <w:rPr>
          <w:rStyle w:val="dash041e0431044b0447043d044b0439char1"/>
          <w:sz w:val="28"/>
          <w:szCs w:val="28"/>
        </w:rPr>
      </w:pPr>
      <w:r w:rsidRPr="00886449">
        <w:t>В конце каждой учебной четверти обязательно организуется мониторинг, ориентированный на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Данная проверка планируется и проводится учителем-предметником совместно с учителем-дефектологом (сурдопедагогом), который ведёт коррекционно-развивающий курс</w:t>
      </w:r>
      <w:r w:rsidRPr="00886449" w:rsidDel="006A6C5A">
        <w:t xml:space="preserve"> </w:t>
      </w:r>
      <w:r w:rsidRPr="00886449">
        <w:t>«Развитие восприятия и воспроизведения устной речи».</w:t>
      </w:r>
    </w:p>
    <w:p w14:paraId="53AFB595"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i/>
          <w:sz w:val="28"/>
          <w:szCs w:val="28"/>
        </w:rPr>
        <w:t>Портфолио</w:t>
      </w:r>
      <w:r w:rsidRPr="00886449">
        <w:rPr>
          <w:rStyle w:val="dash041e0431044b0447043d044b0439char1"/>
          <w:sz w:val="28"/>
          <w:szCs w:val="28"/>
        </w:rPr>
        <w:t xml:space="preserve"> представляет собой процедуру оценки </w:t>
      </w:r>
      <w:r w:rsidRPr="00886449">
        <w:t xml:space="preserve">динамики учебной и творческой активности обучающегося, направленности, широты или избирательности его интересов, выраженности </w:t>
      </w:r>
      <w:r w:rsidRPr="00886449">
        <w:rPr>
          <w:rStyle w:val="dash041e0431044b0447043d044b0439char1"/>
          <w:sz w:val="28"/>
          <w:szCs w:val="28"/>
        </w:rPr>
        <w:t xml:space="preserve">проявлений творческой </w:t>
      </w:r>
      <w:r w:rsidRPr="00886449">
        <w:rPr>
          <w:rStyle w:val="dash041e0431044b0447043d044b0439char1"/>
          <w:sz w:val="28"/>
          <w:szCs w:val="28"/>
        </w:rPr>
        <w:lastRenderedPageBreak/>
        <w:t>инициативы</w:t>
      </w:r>
      <w:r w:rsidRPr="00886449">
        <w:t xml:space="preserve">, а также демонстрируемого уровня </w:t>
      </w:r>
      <w:r w:rsidRPr="00886449">
        <w:rPr>
          <w:rStyle w:val="dash041e0431044b0447043d044b0439char1"/>
          <w:sz w:val="28"/>
          <w:szCs w:val="28"/>
        </w:rPr>
        <w:t xml:space="preserve">высших достижений. </w:t>
      </w:r>
      <w:r w:rsidRPr="00886449">
        <w:t xml:space="preserve">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проч.). </w:t>
      </w:r>
      <w:r w:rsidRPr="00886449">
        <w:rPr>
          <w:rStyle w:val="dash041e0431044b0447043d044b0439char1"/>
          <w:sz w:val="28"/>
          <w:szCs w:val="28"/>
        </w:rPr>
        <w:t>Отбор работ и отзывов для портфолио ведётся обучающимся совместно с классным руководителем</w:t>
      </w:r>
      <w:r w:rsidRPr="00886449">
        <w:rPr>
          <w:rStyle w:val="a5"/>
        </w:rPr>
        <w:footnoteReference w:id="14"/>
      </w:r>
      <w:r w:rsidRPr="00886449">
        <w:rPr>
          <w:rStyle w:val="dash041e0431044b0447043d044b0439char1"/>
          <w:sz w:val="28"/>
          <w:szCs w:val="28"/>
        </w:rPr>
        <w:t xml:space="preserve"> при участии семьи.</w:t>
      </w:r>
      <w:r w:rsidRPr="00886449">
        <w:rPr>
          <w:rStyle w:val="dash041e0431044b0447043d044b0439char1"/>
          <w:color w:val="FF0000"/>
          <w:sz w:val="28"/>
          <w:szCs w:val="28"/>
        </w:rPr>
        <w:t xml:space="preserve"> </w:t>
      </w:r>
      <w:r w:rsidRPr="00886449">
        <w:rPr>
          <w:rStyle w:val="dash041e0431044b0447043d044b0439char1"/>
          <w:sz w:val="28"/>
          <w:szCs w:val="28"/>
        </w:rPr>
        <w:t xml:space="preserve">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886449">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обучающегося.</w:t>
      </w:r>
    </w:p>
    <w:p w14:paraId="16D5EC46"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i/>
          <w:sz w:val="28"/>
          <w:szCs w:val="28"/>
        </w:rPr>
        <w:t>Внутренний (внутришкольный) мониторинг</w:t>
      </w:r>
      <w:r w:rsidRPr="00886449">
        <w:rPr>
          <w:rStyle w:val="dash041e0431044b0447043d044b0439char1"/>
          <w:sz w:val="28"/>
          <w:szCs w:val="28"/>
        </w:rPr>
        <w:t xml:space="preserve"> представляет собой процедуры, предназначенные для оценки уровня:</w:t>
      </w:r>
    </w:p>
    <w:p w14:paraId="27D5F66C" w14:textId="77777777" w:rsidR="00FD6EB7" w:rsidRPr="00886449" w:rsidRDefault="00FD6EB7" w:rsidP="00FD6EB7">
      <w:pPr>
        <w:pStyle w:val="ad"/>
        <w:ind w:firstLine="709"/>
        <w:rPr>
          <w:rStyle w:val="dash041e0431044b0447043d044b0439char1"/>
          <w:sz w:val="28"/>
          <w:szCs w:val="28"/>
        </w:rPr>
      </w:pPr>
      <w:r w:rsidRPr="00886449">
        <w:sym w:font="Symbol" w:char="F0B7"/>
      </w:r>
      <w:r w:rsidRPr="00886449">
        <w:rPr>
          <w:rStyle w:val="dash041e0431044b0447043d044b0439char1"/>
          <w:sz w:val="28"/>
          <w:szCs w:val="28"/>
        </w:rPr>
        <w:t>достижения предметных и метапредметных результатов учебных дисциплин и специальных курсов по Программе коррекционной работы;</w:t>
      </w:r>
    </w:p>
    <w:p w14:paraId="565B6187" w14:textId="77777777" w:rsidR="00FD6EB7" w:rsidRPr="00886449" w:rsidRDefault="00FD6EB7" w:rsidP="00FD6EB7">
      <w:pPr>
        <w:pStyle w:val="ad"/>
        <w:ind w:firstLine="709"/>
        <w:rPr>
          <w:rStyle w:val="dash041e0431044b0447043d044b0439char1"/>
          <w:sz w:val="28"/>
          <w:szCs w:val="28"/>
        </w:rPr>
      </w:pPr>
      <w:r w:rsidRPr="00886449">
        <w:sym w:font="Symbol" w:char="F0B7"/>
      </w:r>
      <w:r w:rsidRPr="00886449">
        <w:rPr>
          <w:rStyle w:val="dash041e0431044b0447043d044b0439char1"/>
          <w:sz w:val="28"/>
          <w:szCs w:val="28"/>
        </w:rPr>
        <w:t>достижения той части личностных результатов, которые связаны с оценкой поведения, прилежания, учебной самостоятельности, готовности и способности делать осознанный выбор профиля обучения, а также с оценкой сформированности речевого поведения, возможностей коммуникации при взаимодействии со слышащими людьми и лицами с нарушениями слуха, владения навыками восприятия и воспроизведения устной речи;</w:t>
      </w:r>
    </w:p>
    <w:p w14:paraId="0AB95F26" w14:textId="77777777" w:rsidR="00FD6EB7" w:rsidRPr="00886449" w:rsidRDefault="00FD6EB7" w:rsidP="00FD6EB7">
      <w:pPr>
        <w:pStyle w:val="ad"/>
        <w:ind w:firstLine="709"/>
        <w:rPr>
          <w:rStyle w:val="dash041e0431044b0447043d044b0439char1"/>
          <w:sz w:val="28"/>
          <w:szCs w:val="28"/>
        </w:rPr>
      </w:pPr>
      <w:r w:rsidRPr="00886449">
        <w:sym w:font="Symbol" w:char="F0B7"/>
      </w:r>
      <w:r w:rsidRPr="00886449">
        <w:rPr>
          <w:rStyle w:val="dash041e0431044b0447043d044b0439char1"/>
          <w:sz w:val="28"/>
          <w:szCs w:val="28"/>
        </w:rPr>
        <w:t>профессионального мастерства учителя, в т.ч. реализации им коррекционно-развивающей направленности образовательного процесса в условиях специально педагогически созданной слухоречевой среды.</w:t>
      </w:r>
    </w:p>
    <w:p w14:paraId="0483E5E3"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 xml:space="preserve">Внутренний мониторинг, ориентированный на оценку уровня профессионального мастерства учителя, осуществляется на основе административных проверочных работ, анализа посещенных уроков, анализа </w:t>
      </w:r>
      <w:r w:rsidRPr="00886449">
        <w:rPr>
          <w:rStyle w:val="dash041e0431044b0447043d044b0439char1"/>
          <w:sz w:val="28"/>
          <w:szCs w:val="28"/>
        </w:rPr>
        <w:lastRenderedPageBreak/>
        <w:t>качества учебных заданий, предлагаемых учителем обучающимся, а также соблюдения требований к коррекционно-развивающей направленности образовательного процесса с учетом индивидуальных особенностей обучающихся, их особых образовательных потребностей, в том числе, научно-методических требований к использованию разных форм речи в учебном процессе, развитию словесной речи (устной и письменной), применению звукоусиливающей аппаратуры, проведению на уроке специальной работы по развитию слухозрительного восприятия устной речи, речевого слуха, произносительной стороны речи обучающихся.</w:t>
      </w:r>
    </w:p>
    <w:p w14:paraId="5316E7F7"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внутреннего мониторинга являются основанием для подготовки рекомендаций по поводу коррекции учебного процесса и его индивидуализации, а также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14:paraId="30CDD8E8"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i/>
          <w:sz w:val="28"/>
          <w:szCs w:val="28"/>
        </w:rPr>
        <w:t>Промежуточная аттестация</w:t>
      </w:r>
      <w:r w:rsidRPr="00886449">
        <w:rPr>
          <w:rStyle w:val="dash041e0431044b0447043d044b0439char1"/>
          <w:sz w:val="28"/>
          <w:szCs w:val="28"/>
        </w:rPr>
        <w:t xml:space="preserve"> представляет собой процедуру аттестации обучающихся на уровне ООО и проводится в конце каждой учебной четверти и учебного года в целом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Результат промежуточной аттестации фиксируется в документе об образовании (дневнике).</w:t>
      </w:r>
    </w:p>
    <w:p w14:paraId="6406FE84" w14:textId="77777777" w:rsidR="00FD6EB7" w:rsidRPr="00886449" w:rsidRDefault="00FD6EB7" w:rsidP="00FD6EB7">
      <w:pPr>
        <w:pStyle w:val="ad"/>
        <w:ind w:firstLine="709"/>
      </w:pPr>
      <w:r w:rsidRPr="00886449">
        <w:rPr>
          <w:lang w:eastAsia="ru-RU"/>
        </w:rPr>
        <w:t xml:space="preserve">Промежуточная оценка, фиксирующая достижение предметных планируемых результатов и УУД на уровне не ниже базового, является основанием для перевода в следующий класс и для допуска обучающегося к ГИА. </w:t>
      </w:r>
      <w:r w:rsidRPr="00886449">
        <w:t xml:space="preserve">В период введения ФГОС ООО </w:t>
      </w:r>
      <w:r w:rsidRPr="00886449">
        <w:rPr>
          <w:lang w:eastAsia="ru-RU"/>
        </w:rPr>
        <w:t xml:space="preserve">в случае использования стандартизированных измерительных материалов </w:t>
      </w:r>
      <w:r w:rsidRPr="00886449">
        <w:t xml:space="preserve">критерий достижения/освоения учебного материала задаётся как выполнение не менее 50% заданий базового уровня или получения 50% от максимального балла за </w:t>
      </w:r>
      <w:r w:rsidRPr="00886449">
        <w:lastRenderedPageBreak/>
        <w:t>выполнение заданий базового уровня. В дальнейшем этот критерий должен составлять не менее 65%.</w:t>
      </w:r>
    </w:p>
    <w:p w14:paraId="7B5EFDAB" w14:textId="77777777" w:rsidR="00FD6EB7" w:rsidRPr="00886449" w:rsidRDefault="00FD6EB7" w:rsidP="00FD6EB7">
      <w:pPr>
        <w:pStyle w:val="ad"/>
        <w:ind w:firstLine="709"/>
        <w:rPr>
          <w:rStyle w:val="dash041e0431044b0447043d044b0439char1"/>
          <w:sz w:val="28"/>
          <w:szCs w:val="28"/>
        </w:rPr>
      </w:pPr>
      <w:r w:rsidRPr="00886449">
        <w:t>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14:paraId="063682A9" w14:textId="77777777" w:rsidR="00FD6EB7" w:rsidRPr="00886449" w:rsidRDefault="00FD6EB7" w:rsidP="00FD6EB7">
      <w:pPr>
        <w:pStyle w:val="ad"/>
        <w:ind w:firstLine="709"/>
        <w:rPr>
          <w:rStyle w:val="dash041e0431044b0447043d044b0439char1"/>
          <w:i/>
          <w:sz w:val="28"/>
          <w:szCs w:val="28"/>
        </w:rPr>
      </w:pPr>
      <w:r w:rsidRPr="00886449">
        <w:rPr>
          <w:rStyle w:val="dash041e0431044b0447043d044b0439char1"/>
          <w:i/>
          <w:sz w:val="28"/>
          <w:szCs w:val="28"/>
        </w:rPr>
        <w:t>Государственная итоговая аттестация</w:t>
      </w:r>
    </w:p>
    <w:p w14:paraId="743F327B" w14:textId="77777777" w:rsidR="00FD6EB7" w:rsidRPr="00886449" w:rsidRDefault="00FD6EB7" w:rsidP="00FD6EB7">
      <w:pPr>
        <w:spacing w:line="360" w:lineRule="auto"/>
        <w:ind w:firstLine="709"/>
        <w:jc w:val="both"/>
        <w:rPr>
          <w:rFonts w:ascii="Times New Roman" w:hAnsi="Times New Roman" w:cs="Times New Roman"/>
          <w:bCs/>
          <w:iCs/>
          <w:sz w:val="28"/>
          <w:szCs w:val="28"/>
          <w:lang w:eastAsia="ru-RU"/>
        </w:rPr>
      </w:pPr>
      <w:r w:rsidRPr="00886449">
        <w:rPr>
          <w:rFonts w:ascii="Times New Roman" w:hAnsi="Times New Roman" w:cs="Times New Roman"/>
          <w:bCs/>
          <w:iCs/>
          <w:sz w:val="28"/>
          <w:szCs w:val="28"/>
          <w:lang w:eastAsia="ru-RU"/>
        </w:rPr>
        <w:t xml:space="preserve">В соответствии со ст. 59 Федерального закона «Об образовании в Российской Федерации» ГИА является обязательной процедурой, завершающей освоение АООП ООО. </w:t>
      </w:r>
    </w:p>
    <w:p w14:paraId="37809584" w14:textId="77777777" w:rsidR="00FD6EB7" w:rsidRPr="00886449" w:rsidRDefault="00FD6EB7" w:rsidP="00FD6EB7">
      <w:pPr>
        <w:spacing w:line="360" w:lineRule="auto"/>
        <w:ind w:firstLine="709"/>
        <w:jc w:val="both"/>
        <w:rPr>
          <w:rFonts w:ascii="Times New Roman" w:hAnsi="Times New Roman" w:cs="Times New Roman"/>
          <w:bCs/>
          <w:iCs/>
          <w:sz w:val="28"/>
          <w:szCs w:val="28"/>
          <w:lang w:eastAsia="ru-RU"/>
        </w:rPr>
      </w:pPr>
      <w:r w:rsidRPr="00886449">
        <w:rPr>
          <w:rFonts w:ascii="Times New Roman" w:hAnsi="Times New Roman" w:cs="Times New Roman"/>
          <w:bCs/>
          <w:iCs/>
          <w:sz w:val="28"/>
          <w:szCs w:val="28"/>
          <w:lang w:eastAsia="ru-RU"/>
        </w:rPr>
        <w:t>Порядок проведения ГИА регламентируется Законом и иными нормативными актами</w:t>
      </w:r>
      <w:r w:rsidRPr="00886449">
        <w:rPr>
          <w:rStyle w:val="a5"/>
          <w:rFonts w:ascii="Times New Roman" w:hAnsi="Times New Roman" w:cs="Times New Roman"/>
          <w:bCs/>
          <w:iCs/>
          <w:sz w:val="28"/>
          <w:szCs w:val="28"/>
          <w:lang w:eastAsia="ru-RU"/>
        </w:rPr>
        <w:footnoteReference w:id="15"/>
      </w:r>
      <w:r w:rsidRPr="00886449">
        <w:rPr>
          <w:rFonts w:ascii="Times New Roman" w:hAnsi="Times New Roman" w:cs="Times New Roman"/>
          <w:bCs/>
          <w:iCs/>
          <w:sz w:val="28"/>
          <w:szCs w:val="28"/>
          <w:lang w:eastAsia="ru-RU"/>
        </w:rPr>
        <w:t>, включая документы, регламентирующие порядок ГИА лиц с ограниченными возможностями здоровья и инвалидностью (с нарушением слуха).</w:t>
      </w:r>
    </w:p>
    <w:p w14:paraId="5AF4B41B" w14:textId="77777777" w:rsidR="00FD6EB7" w:rsidRPr="00886449" w:rsidRDefault="00FD6EB7" w:rsidP="00FD6EB7">
      <w:pPr>
        <w:spacing w:line="360" w:lineRule="auto"/>
        <w:ind w:firstLine="709"/>
        <w:jc w:val="both"/>
        <w:rPr>
          <w:rFonts w:ascii="Times New Roman" w:hAnsi="Times New Roman" w:cs="Times New Roman"/>
          <w:bCs/>
          <w:iCs/>
          <w:sz w:val="28"/>
          <w:szCs w:val="28"/>
          <w:lang w:eastAsia="ru-RU"/>
        </w:rPr>
      </w:pPr>
      <w:r w:rsidRPr="00886449">
        <w:rPr>
          <w:rFonts w:ascii="Times New Roman" w:hAnsi="Times New Roman" w:cs="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(КИМ). </w:t>
      </w:r>
    </w:p>
    <w:p w14:paraId="78AE50C3" w14:textId="77777777" w:rsidR="00FD6EB7" w:rsidRPr="00886449" w:rsidRDefault="00FD6EB7" w:rsidP="00FD6EB7">
      <w:pPr>
        <w:spacing w:line="360" w:lineRule="auto"/>
        <w:ind w:firstLine="709"/>
        <w:jc w:val="both"/>
        <w:rPr>
          <w:rFonts w:ascii="Times New Roman" w:hAnsi="Times New Roman" w:cs="Times New Roman"/>
          <w:bCs/>
          <w:iCs/>
          <w:sz w:val="28"/>
          <w:szCs w:val="28"/>
          <w:lang w:eastAsia="ru-RU"/>
        </w:rPr>
      </w:pPr>
      <w:r w:rsidRPr="00886449">
        <w:rPr>
          <w:rFonts w:ascii="Times New Roman" w:hAnsi="Times New Roman" w:cs="Times New Roman"/>
          <w:bCs/>
          <w:iCs/>
          <w:sz w:val="28"/>
          <w:szCs w:val="28"/>
          <w:lang w:eastAsia="ru-RU"/>
        </w:rPr>
        <w:t xml:space="preserve">КИМ представляют собой подготовленные с учётом особых образовательных потребностей обучающихся комплексы заданий в стандартизированной форме и в форме устных и письменных экзаменов с </w:t>
      </w:r>
      <w:r w:rsidRPr="00886449">
        <w:rPr>
          <w:rFonts w:ascii="Times New Roman" w:hAnsi="Times New Roman" w:cs="Times New Roman"/>
          <w:bCs/>
          <w:iCs/>
          <w:sz w:val="28"/>
          <w:szCs w:val="28"/>
          <w:lang w:eastAsia="ru-RU"/>
        </w:rPr>
        <w:lastRenderedPageBreak/>
        <w:t>использованием тем, билетов и иных форм по решению образовательной организации (государственный выпускной экзамен – ГВЭ).</w:t>
      </w:r>
    </w:p>
    <w:p w14:paraId="525D4AB1" w14:textId="77777777" w:rsidR="00FD6EB7" w:rsidRPr="00886449" w:rsidRDefault="00FD6EB7" w:rsidP="00FD6EB7">
      <w:pPr>
        <w:pStyle w:val="ad"/>
        <w:ind w:firstLine="709"/>
        <w:rPr>
          <w:lang w:eastAsia="ru-RU"/>
        </w:rPr>
      </w:pPr>
      <w:r w:rsidRPr="00886449">
        <w:rPr>
          <w:rStyle w:val="dash041e0431044b0447043d044b0439char1"/>
          <w:sz w:val="28"/>
          <w:szCs w:val="28"/>
        </w:rPr>
        <w:t xml:space="preserve">Итоговая оценка (итоговая аттестация) по предмету </w:t>
      </w:r>
      <w:r w:rsidRPr="00886449">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886449">
        <w:rPr>
          <w:i/>
          <w:lang w:eastAsia="ru-RU"/>
        </w:rPr>
        <w:t xml:space="preserve">. </w:t>
      </w:r>
      <w:r w:rsidRPr="00886449">
        <w:rPr>
          <w:lang w:eastAsia="ru-RU"/>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600739E5" w14:textId="77777777" w:rsidR="00FD6EB7" w:rsidRPr="00886449" w:rsidRDefault="00FD6EB7" w:rsidP="00FD6EB7">
      <w:pPr>
        <w:pStyle w:val="ad"/>
        <w:ind w:firstLine="709"/>
        <w:rPr>
          <w:lang w:eastAsia="ru-RU"/>
        </w:rPr>
      </w:pPr>
      <w:r w:rsidRPr="00886449">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886449">
        <w:rPr>
          <w:lang w:eastAsia="ru-RU"/>
        </w:rPr>
        <w:t>– аттестате об основном общем образовании</w:t>
      </w:r>
      <w:r w:rsidRPr="00886449">
        <w:rPr>
          <w:rStyle w:val="dash041e0431044b0447043d044b0439char1"/>
          <w:sz w:val="28"/>
          <w:szCs w:val="28"/>
        </w:rPr>
        <w:t>.</w:t>
      </w:r>
    </w:p>
    <w:p w14:paraId="1044FEFB" w14:textId="77777777" w:rsidR="00FD6EB7" w:rsidRPr="00886449" w:rsidRDefault="00FD6EB7" w:rsidP="00FD6EB7">
      <w:pPr>
        <w:pStyle w:val="ad"/>
        <w:ind w:firstLine="709"/>
        <w:rPr>
          <w:lang w:eastAsia="ru-RU"/>
        </w:rPr>
      </w:pPr>
      <w:r w:rsidRPr="00886449">
        <w:rPr>
          <w:rStyle w:val="dash041e0431044b0447043d044b0439char1"/>
          <w:sz w:val="28"/>
          <w:szCs w:val="28"/>
        </w:rPr>
        <w:t xml:space="preserve">Итоговая оценка по междисциплинарным программам </w:t>
      </w:r>
      <w:r w:rsidRPr="00886449">
        <w:rPr>
          <w:lang w:eastAsia="ru-RU"/>
        </w:rPr>
        <w:t>ставится на основе результатов внутришкольного мониторинга и фиксируется в характеристике обучающегося.</w:t>
      </w:r>
    </w:p>
    <w:p w14:paraId="41F68F2B" w14:textId="77777777" w:rsidR="00FD6EB7" w:rsidRPr="00886449" w:rsidRDefault="00FD6EB7" w:rsidP="00FD6EB7">
      <w:pPr>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lang w:eastAsia="ru-RU"/>
        </w:rPr>
        <w:t>Характеристика готовится на основании:</w:t>
      </w:r>
    </w:p>
    <w:p w14:paraId="2ADF3000" w14:textId="77777777" w:rsidR="00FD6EB7" w:rsidRPr="00886449" w:rsidRDefault="00FD6EB7" w:rsidP="00FD6EB7">
      <w:pPr>
        <w:tabs>
          <w:tab w:val="left" w:pos="1134"/>
          <w:tab w:val="left" w:pos="1418"/>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lang w:eastAsia="ru-RU"/>
        </w:rPr>
        <w:t>– объективных показателей образовательных достижений обучающегося на уровне ООО, включая результаты освоения специальных предметов по Программе коррекционной работы,</w:t>
      </w:r>
    </w:p>
    <w:p w14:paraId="4F413F80" w14:textId="77777777" w:rsidR="00FD6EB7" w:rsidRPr="00886449" w:rsidRDefault="00FD6EB7" w:rsidP="00FD6EB7">
      <w:pPr>
        <w:tabs>
          <w:tab w:val="left" w:pos="1134"/>
          <w:tab w:val="left" w:pos="1418"/>
        </w:tabs>
        <w:spacing w:line="360" w:lineRule="auto"/>
        <w:ind w:firstLine="709"/>
        <w:jc w:val="both"/>
        <w:rPr>
          <w:rFonts w:ascii="Times New Roman" w:hAnsi="Times New Roman" w:cs="Times New Roman"/>
          <w:i/>
          <w:sz w:val="28"/>
          <w:szCs w:val="28"/>
          <w:lang w:eastAsia="ru-RU"/>
        </w:rPr>
      </w:pPr>
      <w:r w:rsidRPr="00886449">
        <w:rPr>
          <w:rFonts w:ascii="Times New Roman" w:hAnsi="Times New Roman" w:cs="Times New Roman"/>
          <w:sz w:val="28"/>
          <w:szCs w:val="28"/>
          <w:lang w:eastAsia="ru-RU"/>
        </w:rPr>
        <w:t>– портфолио выпускника;</w:t>
      </w:r>
    </w:p>
    <w:p w14:paraId="152DE0A1" w14:textId="77777777" w:rsidR="00FD6EB7" w:rsidRPr="00886449" w:rsidRDefault="00FD6EB7" w:rsidP="00FD6EB7">
      <w:pPr>
        <w:tabs>
          <w:tab w:val="left" w:pos="1134"/>
          <w:tab w:val="left" w:pos="1418"/>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lang w:eastAsia="ru-RU"/>
        </w:rPr>
        <w:t>– экспертных оценок классного руководителя и учителей, обучавших данного выпускника на уровне ООО.</w:t>
      </w:r>
    </w:p>
    <w:p w14:paraId="1C0F2CC6" w14:textId="77777777" w:rsidR="00FD6EB7" w:rsidRPr="00886449" w:rsidRDefault="00FD6EB7" w:rsidP="00FD6EB7">
      <w:pPr>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lang w:eastAsia="ru-RU"/>
        </w:rPr>
        <w:t>В характеристике выпускника должны быть представлены:</w:t>
      </w:r>
    </w:p>
    <w:p w14:paraId="0D3568D2" w14:textId="77777777" w:rsidR="00FD6EB7" w:rsidRPr="00886449" w:rsidRDefault="00FD6EB7" w:rsidP="00FD6EB7">
      <w:pPr>
        <w:pStyle w:val="ab"/>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 образовательные достижения обучающегося по освоению личностных, метапредметных и предметных результатов;</w:t>
      </w:r>
    </w:p>
    <w:p w14:paraId="5502FF4E" w14:textId="77777777" w:rsidR="00FD6EB7" w:rsidRPr="00886449" w:rsidRDefault="00FD6EB7" w:rsidP="00FD6EB7">
      <w:pPr>
        <w:pStyle w:val="ab"/>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достижения в области овладения словесной речью в письменной и устной формах, в том числе её восприятия и воспроизведения, состояния навыков устной коммуникации;</w:t>
      </w:r>
    </w:p>
    <w:p w14:paraId="6F0923F5" w14:textId="77777777" w:rsidR="00FD6EB7" w:rsidRPr="00886449" w:rsidRDefault="00FD6EB7" w:rsidP="00FD6EB7">
      <w:pPr>
        <w:pStyle w:val="ab"/>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 xml:space="preserve">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 </w:t>
      </w:r>
    </w:p>
    <w:p w14:paraId="4CB558ED" w14:textId="77777777" w:rsidR="00FD6EB7" w:rsidRPr="00886449" w:rsidRDefault="00FD6EB7" w:rsidP="00FD6EB7">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64215DBA" w14:textId="77777777" w:rsidR="00FD6EB7" w:rsidRPr="00886449" w:rsidRDefault="00FD6EB7" w:rsidP="00FD6EB7">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886449">
        <w:rPr>
          <w:rFonts w:ascii="Times New Roman" w:hAnsi="Times New Roman" w:cs="Times New Roman"/>
          <w:b/>
          <w:sz w:val="28"/>
          <w:szCs w:val="28"/>
        </w:rPr>
        <w:t>4.2. СОДЕРЖАТЕЛЬНЫЙ РАЗДЕЛ</w:t>
      </w:r>
    </w:p>
    <w:p w14:paraId="6F159C68" w14:textId="77777777" w:rsidR="00FD6EB7" w:rsidRPr="00886449" w:rsidRDefault="00FD6EB7" w:rsidP="00FD6EB7">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4.2.1. Программа развития универсальных учебных действий</w:t>
      </w:r>
    </w:p>
    <w:p w14:paraId="2B1E3AF1"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Программа развития универсальных учебных действий (далее – УУД) разрабатывается в соответствии с ФГОС ООО, включает:</w:t>
      </w:r>
    </w:p>
    <w:p w14:paraId="41C7FE73"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описание форм взаимодействия участников образовательного процесса при создании и реализации программы развития УУД;</w:t>
      </w:r>
    </w:p>
    <w:p w14:paraId="307965E2"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цели и задачи программы, описание ее места и роли в реализации требований ФГОС;</w:t>
      </w:r>
    </w:p>
    <w:p w14:paraId="3C465C5A"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описание понятий, функций, состава и характеристик УУД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7251CCF2"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типовые задачи применения УУД;</w:t>
      </w:r>
    </w:p>
    <w:p w14:paraId="47306177"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2617EE52"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описание содержания, видов и форм организации учебной деятельности по развитию информационно-коммуникационных технологий;</w:t>
      </w:r>
    </w:p>
    <w:p w14:paraId="7F1E7C54"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 xml:space="preserve">перечень и описание основных элементов ИКТ-компетенции и </w:t>
      </w:r>
      <w:r w:rsidRPr="00886449">
        <w:rPr>
          <w:sz w:val="28"/>
          <w:szCs w:val="28"/>
        </w:rPr>
        <w:lastRenderedPageBreak/>
        <w:t>инструментов их использования;</w:t>
      </w:r>
    </w:p>
    <w:p w14:paraId="4F9499BA"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планируемые результаты формирования и развития компетентности обучающихся с нарушениями слуха в области использования информационно-коммуникационных технологий;</w:t>
      </w:r>
    </w:p>
    <w:p w14:paraId="12DA4E1D"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5BF36455"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 xml:space="preserve">описание условий, обеспечивающих развитие УУД у обучающихся, в том числе организационно-методического и ресурсного обеспечения учебно-исследовательской и проектной деятельности обучающихся; </w:t>
      </w:r>
    </w:p>
    <w:p w14:paraId="235CFAC1"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методика и инструментарий мониторинга успешности освоения и применения обучающимися УУД.</w:t>
      </w:r>
    </w:p>
    <w:p w14:paraId="410C8AD7" w14:textId="77777777" w:rsidR="00FD6EB7" w:rsidRPr="00886449" w:rsidRDefault="00FD6EB7" w:rsidP="00FD6EB7">
      <w:pPr>
        <w:widowControl w:val="0"/>
        <w:tabs>
          <w:tab w:val="left" w:pos="567"/>
        </w:tabs>
        <w:spacing w:line="360" w:lineRule="auto"/>
        <w:ind w:firstLine="709"/>
        <w:jc w:val="center"/>
        <w:rPr>
          <w:rFonts w:ascii="Times New Roman" w:eastAsia="Times New Roman" w:hAnsi="Times New Roman" w:cs="Times New Roman"/>
          <w:b/>
          <w:sz w:val="28"/>
          <w:szCs w:val="28"/>
          <w:lang w:eastAsia="ru-RU"/>
        </w:rPr>
      </w:pPr>
      <w:r w:rsidRPr="00886449">
        <w:rPr>
          <w:rFonts w:ascii="Times New Roman" w:eastAsia="Times New Roman" w:hAnsi="Times New Roman" w:cs="Times New Roman"/>
          <w:b/>
          <w:sz w:val="28"/>
          <w:szCs w:val="28"/>
          <w:lang w:eastAsia="ru-RU"/>
        </w:rPr>
        <w:t xml:space="preserve">Формы взаимодействия участников образовательного процесса при создании и реализации программы развития </w:t>
      </w:r>
    </w:p>
    <w:p w14:paraId="193733F2" w14:textId="77777777" w:rsidR="00FD6EB7" w:rsidRPr="00886449" w:rsidRDefault="00FD6EB7" w:rsidP="00FD6EB7">
      <w:pPr>
        <w:widowControl w:val="0"/>
        <w:tabs>
          <w:tab w:val="left" w:pos="567"/>
        </w:tabs>
        <w:spacing w:line="360" w:lineRule="auto"/>
        <w:ind w:firstLine="709"/>
        <w:jc w:val="center"/>
        <w:rPr>
          <w:rFonts w:ascii="Times New Roman" w:eastAsia="Times New Roman" w:hAnsi="Times New Roman" w:cs="Times New Roman"/>
          <w:b/>
          <w:sz w:val="28"/>
          <w:szCs w:val="28"/>
          <w:lang w:eastAsia="ru-RU"/>
        </w:rPr>
      </w:pPr>
      <w:r w:rsidRPr="00886449">
        <w:rPr>
          <w:rFonts w:ascii="Times New Roman" w:eastAsia="Times New Roman" w:hAnsi="Times New Roman" w:cs="Times New Roman"/>
          <w:b/>
          <w:sz w:val="28"/>
          <w:szCs w:val="28"/>
          <w:lang w:eastAsia="ru-RU"/>
        </w:rPr>
        <w:t>универсальных учебных действий</w:t>
      </w:r>
    </w:p>
    <w:p w14:paraId="75D09C95" w14:textId="77777777" w:rsidR="00FD6EB7" w:rsidRPr="00886449" w:rsidRDefault="00FD6EB7" w:rsidP="00FD6EB7">
      <w:pPr>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 xml:space="preserve">Программа развития УУД разрабатывается рабочей группой педагогических работников образовательной организации под руководством руководителя образовательной организации (или назначаемого им педагогического сотрудника), осуществляющих деятельность в сфере ее разработки и реализации. </w:t>
      </w:r>
    </w:p>
    <w:p w14:paraId="5F13FFE1" w14:textId="77777777"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b/>
          <w:i/>
          <w:sz w:val="28"/>
          <w:szCs w:val="28"/>
          <w:lang w:eastAsia="ru-RU"/>
        </w:rPr>
      </w:pPr>
      <w:r w:rsidRPr="00886449">
        <w:rPr>
          <w:rFonts w:ascii="Times New Roman" w:eastAsia="Times New Roman" w:hAnsi="Times New Roman" w:cs="Times New Roman"/>
          <w:b/>
          <w:i/>
          <w:sz w:val="28"/>
          <w:szCs w:val="28"/>
          <w:shd w:val="clear" w:color="auto" w:fill="FFFFFF"/>
          <w:lang w:eastAsia="ru-RU"/>
        </w:rPr>
        <w:t>Направления деятельности рабочей группы по разработке УУД включают:</w:t>
      </w:r>
    </w:p>
    <w:p w14:paraId="1D4C4F67"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shd w:val="clear" w:color="auto" w:fill="FFFFFF"/>
          <w:lang w:eastAsia="ru-RU"/>
        </w:rPr>
        <w:t xml:space="preserve">разработку планируемых образовательных метапредметных результатов обучающихся с нарушениями слуха с учетом их особых образовательных потребностей, учебного плана, </w:t>
      </w:r>
      <w:r w:rsidRPr="00886449">
        <w:rPr>
          <w:rFonts w:ascii="Times New Roman" w:eastAsia="Times New Roman" w:hAnsi="Times New Roman" w:cs="Times New Roman"/>
          <w:sz w:val="28"/>
          <w:szCs w:val="28"/>
          <w:lang w:eastAsia="ru-RU"/>
        </w:rPr>
        <w:t xml:space="preserve">содержания отдельных учебных предметов, внеурочной деятельности, включая специальные курсы по Программе коррекционной работы, а также внешкольной деятельности при взаимодействии как со взрослыми и детьми, включая сверстников, имеющими нарушения слуха, так и со слышащими людьми, </w:t>
      </w:r>
      <w:r w:rsidRPr="00886449">
        <w:rPr>
          <w:rFonts w:ascii="Times New Roman" w:eastAsia="Times New Roman" w:hAnsi="Times New Roman" w:cs="Times New Roman"/>
          <w:sz w:val="28"/>
          <w:szCs w:val="28"/>
          <w:shd w:val="clear" w:color="auto" w:fill="FFFFFF"/>
          <w:lang w:eastAsia="ru-RU"/>
        </w:rPr>
        <w:t xml:space="preserve">используемых образовательных технологий и методов обучения, </w:t>
      </w:r>
      <w:r w:rsidRPr="00886449">
        <w:rPr>
          <w:rFonts w:ascii="Times New Roman" w:eastAsia="Times New Roman" w:hAnsi="Times New Roman" w:cs="Times New Roman"/>
          <w:sz w:val="28"/>
          <w:szCs w:val="28"/>
          <w:lang w:eastAsia="ru-RU"/>
        </w:rPr>
        <w:t xml:space="preserve">места отдельных </w:t>
      </w:r>
      <w:r w:rsidRPr="00886449">
        <w:rPr>
          <w:rFonts w:ascii="Times New Roman" w:eastAsia="Times New Roman" w:hAnsi="Times New Roman" w:cs="Times New Roman"/>
          <w:sz w:val="28"/>
          <w:szCs w:val="28"/>
          <w:lang w:eastAsia="ru-RU"/>
        </w:rPr>
        <w:lastRenderedPageBreak/>
        <w:t>компонентов УУД в структуре образовательного процесса;</w:t>
      </w:r>
    </w:p>
    <w:p w14:paraId="138EF524"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разработку принципов конструированию задач развития УУД у обучающихся с нарушениями слуха с учетом их особых образовательных потребностей;</w:t>
      </w:r>
    </w:p>
    <w:p w14:paraId="6E5F2DEF"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разработку основных подходов к организации учебно-исследовательской и проектной деятельности с учетом особых образовательных потребностей обучающихся с нарушениями слуха по следующим направлениям: исследовательское, инженерное, прикладное, информационное, социальное, игровое, творческое;</w:t>
      </w:r>
    </w:p>
    <w:p w14:paraId="54720B15"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разработку основных подходов к организации учебной и внеурочной деятельности по формированию и развитию ИКТ-компетенций у обучающихся с нарушениями слуха с учетом их особых образовательных потребностей;</w:t>
      </w:r>
    </w:p>
    <w:p w14:paraId="361FF5C7"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0324A245"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разработку системы мер по обеспечению условий для развития УУД у обучающихся с нарушениями слуха с учетом их особых образовательных потребностей, в том числе информационно-методического обеспечения, подготовки кадров;</w:t>
      </w:r>
    </w:p>
    <w:p w14:paraId="2F71F5C7"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разработку комплекса мер по организации системы оценки деятельности образовательной организации по формированию и развитию УУД у обучающихся с нарушениями слуха с учетом их особых образовательных потребностей;</w:t>
      </w:r>
    </w:p>
    <w:p w14:paraId="41EE9C6D"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разработку методики и инструментария мониторинга освоения и применения УУД обучающимися с нарушениями слуха с учетом их особых образовательных потребностей;</w:t>
      </w:r>
    </w:p>
    <w:p w14:paraId="79F3D6DD"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разработку основных подходов к созданию рабочих программ по предметам, специальным курсам внеурочной деятельности с учетом развития и применения УУД обучающимися с нарушениями слуха с учетом их особых образовательных потребностей;</w:t>
      </w:r>
    </w:p>
    <w:p w14:paraId="1A86D140"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lastRenderedPageBreak/>
        <w:t xml:space="preserve">разработку рекомендаций педагогам по конструированию уроков и иных занятий, в том числе </w:t>
      </w:r>
      <w:r w:rsidRPr="00886449">
        <w:rPr>
          <w:rFonts w:ascii="Times New Roman" w:eastAsia="Times New Roman" w:hAnsi="Times New Roman" w:cs="Times New Roman"/>
          <w:sz w:val="28"/>
          <w:szCs w:val="28"/>
          <w:lang w:eastAsia="ru-RU"/>
        </w:rPr>
        <w:t>коррекционно-развивающих курсов</w:t>
      </w:r>
      <w:r w:rsidRPr="00886449">
        <w:rPr>
          <w:rFonts w:ascii="Times New Roman" w:eastAsia="Times New Roman" w:hAnsi="Times New Roman" w:cs="Times New Roman"/>
          <w:sz w:val="28"/>
          <w:szCs w:val="28"/>
          <w:shd w:val="clear" w:color="auto" w:fill="FFFFFF"/>
          <w:lang w:eastAsia="ru-RU"/>
        </w:rPr>
        <w:t xml:space="preserve"> по Программе коррекционной работы, занятий дополнительного образования и др., с учётом развития и применения УУД обучающимися с нарушениями слуха в соответствии с их особыми образовательными потребностями;</w:t>
      </w:r>
    </w:p>
    <w:p w14:paraId="41164C8E"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организацию и проведение серии семинаров с учителями, работающими на уровне начального и основного общего образования, с целью реализации преемственности в процессе развития УУД у обучающихся с нарушениями слуха с учетом их особых образовательных потребностей;</w:t>
      </w:r>
    </w:p>
    <w:p w14:paraId="0F83C84B"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организацию и проведение методических семинаров, систематических консультаций с учителями - предметниками по проблемам развития УУД у обучающихся с нарушениями слуха в образовательном процессе с учетом их особых образовательных потребностей при реализации индивидуально-дифференцированного подхода, учитывающего, прежде всего, особенности личностного развития, учебно-познавательной и речевой деятельности обучающихся с нарушениями слуха, а также по вопросам анализа достижений обучающихся, предупреждения и устранения трудностей овладения ими УУД;</w:t>
      </w:r>
    </w:p>
    <w:p w14:paraId="4DA79D84"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организацию и проведение информационно – разъяснительной (просветительской) работы с родителями (законными представителями) по вопросам развития УУД у обучающихся с нарушениями слуха;</w:t>
      </w:r>
    </w:p>
    <w:p w14:paraId="3252BA9A"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организацию отражения результатов работы по формированию УУД обучающихся с нарушениями слуха на сайте образовательной организации.</w:t>
      </w:r>
    </w:p>
    <w:p w14:paraId="2ACD8422" w14:textId="77777777"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Разработка Программы формирования УУД осуществляется в несколько этапов</w:t>
      </w:r>
      <w:r w:rsidRPr="00886449">
        <w:rPr>
          <w:rFonts w:ascii="Times New Roman" w:eastAsia="Times New Roman" w:hAnsi="Times New Roman" w:cs="Times New Roman"/>
          <w:sz w:val="28"/>
          <w:szCs w:val="28"/>
          <w:lang w:eastAsia="ru-RU"/>
        </w:rPr>
        <w:t xml:space="preserve"> при обязательном соблюдении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2952CC31" w14:textId="77777777" w:rsidR="00FD6EB7" w:rsidRPr="00886449" w:rsidRDefault="00FD6EB7" w:rsidP="00FD6EB7">
      <w:pPr>
        <w:widowControl w:val="0"/>
        <w:numPr>
          <w:ilvl w:val="0"/>
          <w:numId w:val="16"/>
        </w:numPr>
        <w:tabs>
          <w:tab w:val="left" w:pos="851"/>
        </w:tabs>
        <w:spacing w:line="360" w:lineRule="auto"/>
        <w:ind w:left="0" w:firstLine="709"/>
        <w:jc w:val="both"/>
        <w:textAlignment w:val="baseline"/>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на подготовительном этапе</w:t>
      </w:r>
      <w:r w:rsidRPr="00886449">
        <w:rPr>
          <w:rFonts w:ascii="Times New Roman" w:eastAsia="Times New Roman" w:hAnsi="Times New Roman" w:cs="Times New Roman"/>
          <w:sz w:val="28"/>
          <w:szCs w:val="28"/>
          <w:lang w:eastAsia="ru-RU"/>
        </w:rPr>
        <w:t xml:space="preserve"> проводится следующая аналитическая работа: определяются ряд дисциплин, междисциплинарный материал, который может быть положен в основу работы по развитию УУД, а также научно-методические и инструктивно-рекомендательные материалы, которые могут </w:t>
      </w:r>
      <w:r w:rsidRPr="00886449">
        <w:rPr>
          <w:rFonts w:ascii="Times New Roman" w:eastAsia="Times New Roman" w:hAnsi="Times New Roman" w:cs="Times New Roman"/>
          <w:sz w:val="28"/>
          <w:szCs w:val="28"/>
          <w:lang w:eastAsia="ru-RU"/>
        </w:rPr>
        <w:lastRenderedPageBreak/>
        <w:t xml:space="preserve">быть использованы для эффективного решения задач Программы развития УУД в образовательной организации; проводится анализ результатов освоения Программы развития УУД обучающимися </w:t>
      </w:r>
      <w:r w:rsidRPr="00886449">
        <w:rPr>
          <w:rFonts w:ascii="Times New Roman" w:eastAsia="Times New Roman" w:hAnsi="Times New Roman" w:cs="Times New Roman"/>
          <w:sz w:val="28"/>
          <w:szCs w:val="28"/>
          <w:shd w:val="clear" w:color="auto" w:fill="FFFFFF"/>
          <w:lang w:eastAsia="ru-RU"/>
        </w:rPr>
        <w:t>с нарушениями слуха</w:t>
      </w:r>
      <w:r w:rsidRPr="00886449">
        <w:rPr>
          <w:rFonts w:ascii="Times New Roman" w:eastAsia="Times New Roman" w:hAnsi="Times New Roman" w:cs="Times New Roman"/>
          <w:sz w:val="28"/>
          <w:szCs w:val="28"/>
          <w:lang w:eastAsia="ru-RU"/>
        </w:rPr>
        <w:t>; выявляются обучающиеся</w:t>
      </w:r>
      <w:r w:rsidRPr="00886449">
        <w:rPr>
          <w:rFonts w:ascii="Times New Roman" w:eastAsia="@Arial Unicode MS" w:hAnsi="Times New Roman" w:cs="Times New Roman"/>
          <w:sz w:val="28"/>
          <w:szCs w:val="28"/>
          <w:lang w:eastAsia="ru-RU"/>
        </w:rPr>
        <w:t>, испытывающие трудности в овладении УУД, проводится анализ причин возникающих трудностей, разрабатываются рекомендации для их преодоления, которые учитываются при создании Программы коррекционной работы (составлении Индивидуального плана коррекционной работы обучающегося), а также выявляются обучающиеся с выдающимися способностями</w:t>
      </w:r>
      <w:r w:rsidRPr="00886449">
        <w:rPr>
          <w:rFonts w:ascii="Times New Roman" w:eastAsia="Times New Roman" w:hAnsi="Times New Roman" w:cs="Times New Roman"/>
          <w:sz w:val="28"/>
          <w:szCs w:val="28"/>
          <w:lang w:eastAsia="ru-RU"/>
        </w:rPr>
        <w:t>, разрабатываются рекомендации для</w:t>
      </w:r>
      <w:r w:rsidRPr="00886449">
        <w:rPr>
          <w:rFonts w:ascii="Times New Roman" w:eastAsia="@Arial Unicode MS" w:hAnsi="Times New Roman" w:cs="Times New Roman"/>
          <w:sz w:val="28"/>
          <w:szCs w:val="28"/>
          <w:lang w:eastAsia="ru-RU"/>
        </w:rPr>
        <w:t xml:space="preserve"> </w:t>
      </w:r>
      <w:r w:rsidRPr="00886449">
        <w:rPr>
          <w:rFonts w:ascii="Times New Roman" w:eastAsia="Times New Roman" w:hAnsi="Times New Roman" w:cs="Times New Roman"/>
          <w:sz w:val="28"/>
          <w:szCs w:val="28"/>
          <w:lang w:eastAsia="ru-RU"/>
        </w:rPr>
        <w:t>построения их индивидуальных образовательных траекторий; также проводится анализ и обсуждение опыта применения успешных практик в данной образовательной организации и других образовательных организациях, в том числе, реализующих АООП ООО (</w:t>
      </w:r>
      <w:bookmarkStart w:id="2" w:name="_Hlk72673939"/>
      <w:r w:rsidRPr="00886449">
        <w:rPr>
          <w:rFonts w:ascii="Times New Roman" w:eastAsia="Times New Roman" w:hAnsi="Times New Roman" w:cs="Times New Roman"/>
          <w:sz w:val="28"/>
          <w:szCs w:val="28"/>
          <w:lang w:eastAsia="ru-RU"/>
        </w:rPr>
        <w:t>варианты 1.1, 1.2, а также и 2.2.1 и 2.2.2</w:t>
      </w:r>
      <w:bookmarkEnd w:id="2"/>
      <w:r w:rsidRPr="00886449">
        <w:rPr>
          <w:rFonts w:ascii="Times New Roman" w:eastAsia="Times New Roman" w:hAnsi="Times New Roman" w:cs="Times New Roman"/>
          <w:sz w:val="28"/>
          <w:szCs w:val="28"/>
          <w:lang w:eastAsia="ru-RU"/>
        </w:rPr>
        <w:t>);</w:t>
      </w:r>
    </w:p>
    <w:p w14:paraId="68704459" w14:textId="77777777" w:rsidR="00FD6EB7" w:rsidRPr="00886449" w:rsidRDefault="00FD6EB7" w:rsidP="00FD6EB7">
      <w:pPr>
        <w:widowControl w:val="0"/>
        <w:numPr>
          <w:ilvl w:val="0"/>
          <w:numId w:val="16"/>
        </w:numPr>
        <w:tabs>
          <w:tab w:val="left" w:pos="360"/>
          <w:tab w:val="left" w:pos="567"/>
          <w:tab w:val="left" w:pos="851"/>
          <w:tab w:val="left" w:pos="993"/>
        </w:tabs>
        <w:spacing w:line="360" w:lineRule="auto"/>
        <w:ind w:left="0"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 xml:space="preserve">на основном этапе </w:t>
      </w:r>
      <w:r w:rsidRPr="00886449">
        <w:rPr>
          <w:rFonts w:ascii="Times New Roman" w:eastAsia="Times New Roman" w:hAnsi="Times New Roman" w:cs="Times New Roman"/>
          <w:sz w:val="28"/>
          <w:szCs w:val="28"/>
          <w:lang w:eastAsia="ru-RU"/>
        </w:rPr>
        <w:t xml:space="preserve">разрабатывается общая стратегия развития УУД, механизм реализации задач программы, раскрываются направления и планируемые результаты развития УУД, осуществляется описание специальных условий реализации программы развития УУД. Особенности содержания индивидуально ориентированной работы по развитию у обучающихся </w:t>
      </w:r>
      <w:r w:rsidRPr="00886449">
        <w:rPr>
          <w:rFonts w:ascii="Times New Roman" w:eastAsia="Times New Roman" w:hAnsi="Times New Roman" w:cs="Times New Roman"/>
          <w:sz w:val="28"/>
          <w:szCs w:val="28"/>
          <w:shd w:val="clear" w:color="auto" w:fill="FFFFFF"/>
          <w:lang w:eastAsia="ru-RU"/>
        </w:rPr>
        <w:t xml:space="preserve">с нарушениями слуха </w:t>
      </w:r>
      <w:r w:rsidRPr="00886449">
        <w:rPr>
          <w:rFonts w:ascii="Times New Roman" w:eastAsia="Times New Roman" w:hAnsi="Times New Roman" w:cs="Times New Roman"/>
          <w:sz w:val="28"/>
          <w:szCs w:val="28"/>
          <w:lang w:eastAsia="ru-RU"/>
        </w:rPr>
        <w:t>УУД представляются в рабочих программах учителей-предметников, а также учителей, ведущих коррекционно-развивающие курсы по Программе коррекционной работы, педагогов дополнительного образования и др.;</w:t>
      </w:r>
    </w:p>
    <w:p w14:paraId="35FAEE4A" w14:textId="77777777" w:rsidR="00FD6EB7" w:rsidRPr="00886449" w:rsidRDefault="00FD6EB7" w:rsidP="00FD6EB7">
      <w:pPr>
        <w:widowControl w:val="0"/>
        <w:numPr>
          <w:ilvl w:val="0"/>
          <w:numId w:val="16"/>
        </w:numPr>
        <w:tabs>
          <w:tab w:val="left" w:pos="360"/>
          <w:tab w:val="left" w:pos="567"/>
          <w:tab w:val="left" w:pos="851"/>
        </w:tabs>
        <w:spacing w:line="360" w:lineRule="auto"/>
        <w:ind w:left="0"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на заключительном этапе</w:t>
      </w:r>
      <w:r w:rsidRPr="00886449">
        <w:rPr>
          <w:rFonts w:ascii="Times New Roman" w:eastAsia="Times New Roman" w:hAnsi="Times New Roman" w:cs="Times New Roman"/>
          <w:sz w:val="28"/>
          <w:szCs w:val="28"/>
          <w:lang w:eastAsia="ru-RU"/>
        </w:rPr>
        <w:t xml:space="preserve"> осуществляется внутренняя экспертиза программы, при необходимости, ее доработка, также может проводиться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14:paraId="76944C32" w14:textId="77777777"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Итоговый текст программы развития УУД согласовывается с членами органа государственно - общественного управления</w:t>
      </w:r>
      <w:r w:rsidRPr="00886449">
        <w:rPr>
          <w:rFonts w:ascii="Times New Roman" w:eastAsia="Times New Roman" w:hAnsi="Times New Roman" w:cs="Times New Roman"/>
          <w:sz w:val="28"/>
          <w:szCs w:val="28"/>
          <w:lang w:eastAsia="ru-RU"/>
        </w:rPr>
        <w:t xml:space="preserve">. </w:t>
      </w:r>
    </w:p>
    <w:p w14:paraId="323C06A9" w14:textId="77777777"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b/>
          <w:i/>
          <w:sz w:val="28"/>
          <w:szCs w:val="28"/>
          <w:lang w:eastAsia="ru-RU"/>
        </w:rPr>
      </w:pPr>
      <w:r w:rsidRPr="00886449">
        <w:rPr>
          <w:rFonts w:ascii="Times New Roman" w:eastAsia="Times New Roman" w:hAnsi="Times New Roman" w:cs="Times New Roman"/>
          <w:b/>
          <w:i/>
          <w:sz w:val="28"/>
          <w:szCs w:val="28"/>
          <w:lang w:eastAsia="ru-RU"/>
        </w:rPr>
        <w:t xml:space="preserve">После согласования текст программы утверждается руководителем </w:t>
      </w:r>
      <w:r w:rsidRPr="00886449">
        <w:rPr>
          <w:rFonts w:ascii="Times New Roman" w:eastAsia="Times New Roman" w:hAnsi="Times New Roman" w:cs="Times New Roman"/>
          <w:b/>
          <w:i/>
          <w:sz w:val="28"/>
          <w:szCs w:val="28"/>
          <w:lang w:eastAsia="ru-RU"/>
        </w:rPr>
        <w:lastRenderedPageBreak/>
        <w:t xml:space="preserve">образовательной организации. </w:t>
      </w:r>
    </w:p>
    <w:p w14:paraId="43D85BD5" w14:textId="77777777"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В образовательной организации периодически проводится анализ Программы, ее обсуждение с педагогическими работниками, вносятся необходимые коррективы. </w:t>
      </w:r>
    </w:p>
    <w:p w14:paraId="5E47DD6F" w14:textId="6227729F"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Формы взаимодействия</w:t>
      </w:r>
      <w:r w:rsidRPr="00886449">
        <w:rPr>
          <w:rFonts w:ascii="Times New Roman" w:eastAsia="Times New Roman" w:hAnsi="Times New Roman" w:cs="Times New Roman"/>
          <w:sz w:val="28"/>
          <w:szCs w:val="28"/>
          <w:lang w:eastAsia="ru-RU"/>
        </w:rPr>
        <w:t xml:space="preserve"> в педагогическом коллективе образовательной организации включают педагогические советы, систематические совещания и встречи рабочих групп, индивидуальные консультации с педагогическими работниками, другие мероприятия, в том числе проводимые онлайн. Рекомендуется также регулярное проведение совещаний методического характера с целью соотнесения формирования метапредметных результатов с рабочими программами по учебным предметам и коррекционно-развивающим курсампо Программе коррекционной работы, занятий дополнительного образования, проводимых в образовательной организации, определения обеспечения формирования универсальных УУД с учётом используемых образовательных технологий.</w:t>
      </w:r>
    </w:p>
    <w:p w14:paraId="0606CA1D" w14:textId="77777777"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Эффективным способом достижения планируемых метапредметных и личностных образовательных результатов является проведение событийных деятельностных образовательных мероприятий синтезирующего характера.</w:t>
      </w:r>
    </w:p>
    <w:p w14:paraId="4D846565" w14:textId="77777777" w:rsidR="00FD6EB7" w:rsidRPr="00886449" w:rsidRDefault="00FD6EB7" w:rsidP="00FD6EB7">
      <w:pPr>
        <w:widowControl w:val="0"/>
        <w:tabs>
          <w:tab w:val="left" w:pos="567"/>
        </w:tabs>
        <w:spacing w:line="360" w:lineRule="auto"/>
        <w:ind w:firstLine="709"/>
        <w:jc w:val="center"/>
        <w:rPr>
          <w:rFonts w:ascii="Times New Roman" w:eastAsia="Times New Roman" w:hAnsi="Times New Roman" w:cs="Times New Roman"/>
          <w:b/>
          <w:sz w:val="28"/>
          <w:szCs w:val="28"/>
          <w:lang w:eastAsia="ru-RU"/>
        </w:rPr>
      </w:pPr>
      <w:r w:rsidRPr="00886449">
        <w:rPr>
          <w:rFonts w:ascii="Times New Roman" w:eastAsia="Times New Roman" w:hAnsi="Times New Roman" w:cs="Times New Roman"/>
          <w:b/>
          <w:sz w:val="28"/>
          <w:szCs w:val="28"/>
          <w:lang w:eastAsia="ru-RU"/>
        </w:rPr>
        <w:t>Цели и задачи программы, описание ее места и роли в реализации требований ФГОС ООО</w:t>
      </w:r>
    </w:p>
    <w:p w14:paraId="6B32A9A2" w14:textId="77777777"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bCs/>
          <w:sz w:val="28"/>
          <w:szCs w:val="28"/>
          <w:lang w:eastAsia="ru-RU"/>
        </w:rPr>
        <w:t>Целью программы</w:t>
      </w:r>
      <w:r w:rsidRPr="00886449">
        <w:rPr>
          <w:rFonts w:ascii="Times New Roman" w:eastAsia="Times New Roman" w:hAnsi="Times New Roman" w:cs="Times New Roman"/>
          <w:b/>
          <w:sz w:val="28"/>
          <w:szCs w:val="28"/>
          <w:lang w:eastAsia="ru-RU"/>
        </w:rPr>
        <w:t xml:space="preserve"> развития УУД</w:t>
      </w:r>
      <w:r w:rsidRPr="00886449">
        <w:rPr>
          <w:rFonts w:ascii="Times New Roman" w:eastAsia="Times New Roman" w:hAnsi="Times New Roman" w:cs="Times New Roman"/>
          <w:sz w:val="28"/>
          <w:szCs w:val="28"/>
          <w:lang w:eastAsia="ru-RU"/>
        </w:rPr>
        <w:t xml:space="preserve"> является обеспечение организационно-методических условий для реализации системно-деятельностного подхода, положенного в основу ФГОС ООО, с учетом особых образовательных потребностей обучающихся с нарушениями слуха для развития у них способности к самостоятельному учебному целеполаганию и учебному сотрудничеству.</w:t>
      </w:r>
    </w:p>
    <w:p w14:paraId="11A292CE" w14:textId="77777777"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sz w:val="28"/>
          <w:szCs w:val="28"/>
          <w:lang w:eastAsia="ru-RU"/>
        </w:rPr>
        <w:t>Задачи Программы развития УУД</w:t>
      </w:r>
      <w:r w:rsidRPr="00886449">
        <w:rPr>
          <w:rFonts w:ascii="Times New Roman" w:eastAsia="Times New Roman" w:hAnsi="Times New Roman" w:cs="Times New Roman"/>
          <w:sz w:val="28"/>
          <w:szCs w:val="28"/>
          <w:lang w:eastAsia="ru-RU"/>
        </w:rPr>
        <w:t xml:space="preserve"> на уровне основного общего образования включают:</w:t>
      </w:r>
    </w:p>
    <w:p w14:paraId="24E6B27E" w14:textId="77777777" w:rsidR="00FD6EB7" w:rsidRPr="00886449" w:rsidRDefault="00FD6EB7" w:rsidP="00FD6EB7">
      <w:pPr>
        <w:widowControl w:val="0"/>
        <w:numPr>
          <w:ilvl w:val="0"/>
          <w:numId w:val="15"/>
        </w:numPr>
        <w:tabs>
          <w:tab w:val="left" w:pos="851"/>
        </w:tabs>
        <w:spacing w:line="360" w:lineRule="auto"/>
        <w:ind w:left="0" w:firstLine="709"/>
        <w:jc w:val="both"/>
        <w:textAlignment w:val="baseline"/>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обеспечение преемственности Программы развития УУД у обучающихся с нарушениями слуха на уровнях начального общего и основного </w:t>
      </w:r>
      <w:r w:rsidRPr="00886449">
        <w:rPr>
          <w:rFonts w:ascii="Times New Roman" w:eastAsia="Times New Roman" w:hAnsi="Times New Roman" w:cs="Times New Roman"/>
          <w:sz w:val="28"/>
          <w:szCs w:val="28"/>
          <w:lang w:eastAsia="ru-RU"/>
        </w:rPr>
        <w:lastRenderedPageBreak/>
        <w:t>общего образования при реализации адаптированных основных образовательных программ;</w:t>
      </w:r>
    </w:p>
    <w:p w14:paraId="415A5474" w14:textId="77777777" w:rsidR="00FD6EB7" w:rsidRPr="00886449" w:rsidRDefault="00FD6EB7" w:rsidP="00FD6EB7">
      <w:pPr>
        <w:widowControl w:val="0"/>
        <w:numPr>
          <w:ilvl w:val="0"/>
          <w:numId w:val="15"/>
        </w:numPr>
        <w:tabs>
          <w:tab w:val="left" w:pos="851"/>
        </w:tabs>
        <w:spacing w:line="360" w:lineRule="auto"/>
        <w:ind w:left="0" w:firstLine="709"/>
        <w:jc w:val="both"/>
        <w:textAlignment w:val="baseline"/>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включение задач развития УУД в урочную и внеурочную деятельность обучающихся, в том числе в коррекционно-развивающие курсыпо Программе коррекционной работы;</w:t>
      </w:r>
    </w:p>
    <w:p w14:paraId="4166C753" w14:textId="77777777" w:rsidR="00FD6EB7" w:rsidRPr="00886449" w:rsidRDefault="00FD6EB7" w:rsidP="00FD6EB7">
      <w:pPr>
        <w:widowControl w:val="0"/>
        <w:numPr>
          <w:ilvl w:val="0"/>
          <w:numId w:val="15"/>
        </w:numPr>
        <w:tabs>
          <w:tab w:val="left" w:pos="851"/>
        </w:tabs>
        <w:spacing w:line="360" w:lineRule="auto"/>
        <w:ind w:left="0" w:firstLine="709"/>
        <w:jc w:val="both"/>
        <w:textAlignment w:val="baseline"/>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обеспечение эффективного освоения УУД обучающимися с нарушениями слуха на основе преемственности в способах организации урочной и внеурочной деятельности по развитию у них УУД, в том числе при освоении специальных курсов по Программе коррекционной работы;</w:t>
      </w:r>
    </w:p>
    <w:p w14:paraId="1EF9852F" w14:textId="77777777" w:rsidR="00FD6EB7" w:rsidRPr="00886449" w:rsidRDefault="00FD6EB7" w:rsidP="00FD6EB7">
      <w:pPr>
        <w:widowControl w:val="0"/>
        <w:numPr>
          <w:ilvl w:val="0"/>
          <w:numId w:val="15"/>
        </w:numPr>
        <w:tabs>
          <w:tab w:val="left" w:pos="851"/>
        </w:tabs>
        <w:spacing w:line="360" w:lineRule="auto"/>
        <w:ind w:left="0" w:firstLine="709"/>
        <w:jc w:val="both"/>
        <w:textAlignment w:val="baseline"/>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организацию взаимодействия педагогов, обучающихся и их родителей (законных представителей) по развитию у обучающихся УУД.</w:t>
      </w:r>
    </w:p>
    <w:p w14:paraId="6577213B" w14:textId="77777777"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УУД обучающихся с нарушениями слуха представляют собой целостную взаимосвязанную систему, определяемую общей логикой возрастного развития, их особыми образовательными потребностями</w:t>
      </w:r>
      <w:r w:rsidRPr="00886449">
        <w:rPr>
          <w:rFonts w:ascii="Times New Roman" w:eastAsia="Times New Roman" w:hAnsi="Times New Roman" w:cs="Times New Roman"/>
          <w:sz w:val="28"/>
          <w:szCs w:val="28"/>
          <w:lang w:eastAsia="ru-RU"/>
        </w:rPr>
        <w:t xml:space="preserve">. </w:t>
      </w:r>
    </w:p>
    <w:p w14:paraId="2642C760" w14:textId="77777777"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Формирование системы УУД осуществляется на основе личностно ориентированного и индивидуально-дифференцированного подходов</w:t>
      </w:r>
      <w:r w:rsidRPr="00886449">
        <w:rPr>
          <w:rFonts w:ascii="Times New Roman" w:eastAsia="Times New Roman" w:hAnsi="Times New Roman" w:cs="Times New Roman"/>
          <w:sz w:val="28"/>
          <w:szCs w:val="28"/>
          <w:lang w:eastAsia="ru-RU"/>
        </w:rPr>
        <w:t xml:space="preserve"> с учетом возраста обучающихся, их особых образовательных потребностей, индивидуальных особенностей, в том числе достигнутого уровня общего развития, сформированности учебно-познавательной и речевой деятельности. </w:t>
      </w:r>
    </w:p>
    <w:p w14:paraId="6AE779C6" w14:textId="77777777"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При разработке содержания формирования УУД учитывается, что </w:t>
      </w:r>
      <w:r w:rsidRPr="00886449">
        <w:rPr>
          <w:rFonts w:ascii="Times New Roman" w:eastAsia="Times New Roman" w:hAnsi="Times New Roman" w:cs="Times New Roman"/>
          <w:b/>
          <w:i/>
          <w:sz w:val="28"/>
          <w:szCs w:val="28"/>
          <w:lang w:eastAsia="ru-RU"/>
        </w:rPr>
        <w:t>у обучающихся с нарушениями слуха на уровне основного общего образования ведущей становится деятельность межличностного общения.</w:t>
      </w:r>
      <w:r w:rsidRPr="00886449">
        <w:rPr>
          <w:rFonts w:ascii="Times New Roman" w:eastAsia="Times New Roman" w:hAnsi="Times New Roman" w:cs="Times New Roman"/>
          <w:sz w:val="28"/>
          <w:szCs w:val="28"/>
          <w:lang w:eastAsia="ru-RU"/>
        </w:rPr>
        <w:t xml:space="preserve"> В связи с этим важное значение приобретает развитие у обучающихся учебного сотрудничества, коммуникативных учебных действий, в том числе целенаправленное развитие навыков речевого поведения, устной коммуникации в условиях специально педагогически созданной слухоречевой среды. В этих условиях предусматривается, что глухие и слабослышащие обучающиеся постоянно пользуются индивидуальными слуховыми аппаратами, кохлеарно имплантированные – кохлеарным имплантом и индивидуальным слуховым аппаратом/кохлеарными имплантами (с учетом особенностей </w:t>
      </w:r>
      <w:r w:rsidRPr="00886449">
        <w:rPr>
          <w:rFonts w:ascii="Times New Roman" w:eastAsia="Times New Roman" w:hAnsi="Times New Roman" w:cs="Times New Roman"/>
          <w:sz w:val="28"/>
          <w:szCs w:val="28"/>
          <w:lang w:eastAsia="ru-RU"/>
        </w:rPr>
        <w:lastRenderedPageBreak/>
        <w:t xml:space="preserve">слухопротезирования), во фронтальной работе со всеми категориями обучающимися с нарушениями слуха может использоваться беспроводная аппаратура коллективного пользования (например, </w:t>
      </w:r>
      <w:r w:rsidRPr="00886449">
        <w:rPr>
          <w:rFonts w:ascii="Times New Roman" w:eastAsia="Times New Roman" w:hAnsi="Times New Roman" w:cs="Times New Roman"/>
          <w:sz w:val="28"/>
          <w:szCs w:val="28"/>
          <w:lang w:val="en-US" w:eastAsia="ru-RU"/>
        </w:rPr>
        <w:t>FM</w:t>
      </w:r>
      <w:r w:rsidRPr="00886449">
        <w:rPr>
          <w:rFonts w:ascii="Times New Roman" w:eastAsia="Times New Roman" w:hAnsi="Times New Roman" w:cs="Times New Roman"/>
          <w:sz w:val="28"/>
          <w:szCs w:val="28"/>
          <w:lang w:eastAsia="ru-RU"/>
        </w:rPr>
        <w:t>-система); с глухими, слабослышащими  и позднооглохшими обучающимися, протезированными индивидуальными слуховыми аппаратами, на уроках может использоваться стационарная аппаратура коллективного пользования с учетом медицинских и сурдопедагогических рекомендаций.</w:t>
      </w:r>
    </w:p>
    <w:p w14:paraId="4D37A135" w14:textId="77777777" w:rsidR="00FD6EB7" w:rsidRPr="00886449" w:rsidRDefault="00FD6EB7" w:rsidP="00FD6EB7">
      <w:pPr>
        <w:spacing w:line="360" w:lineRule="auto"/>
        <w:ind w:firstLine="709"/>
        <w:jc w:val="both"/>
        <w:rPr>
          <w:rFonts w:ascii="Times New Roman" w:hAnsi="Times New Roman" w:cs="Times New Roman"/>
          <w:sz w:val="28"/>
          <w:szCs w:val="28"/>
        </w:rPr>
      </w:pPr>
      <w:r w:rsidRPr="00886449">
        <w:rPr>
          <w:rFonts w:ascii="Times New Roman" w:hAnsi="Times New Roman"/>
          <w:sz w:val="28"/>
          <w:szCs w:val="28"/>
        </w:rPr>
        <w:t>При проектировании содержания формирования УУД учитывается значимость включения различных социальных практик, в том числе при взаимодействии со слышащими людьми (взрослыми и детьми, включая сверстников), а также проведения обучающимися исследовательской и проектной деятельности, широкое использование ИКТ.</w:t>
      </w:r>
    </w:p>
    <w:p w14:paraId="6A3046E4" w14:textId="77777777" w:rsidR="00FD6EB7" w:rsidRPr="00886449" w:rsidRDefault="00FD6EB7" w:rsidP="00FD6EB7">
      <w:pPr>
        <w:pStyle w:val="a8"/>
        <w:widowControl w:val="0"/>
        <w:tabs>
          <w:tab w:val="left" w:pos="567"/>
        </w:tabs>
        <w:spacing w:after="0" w:line="360" w:lineRule="auto"/>
        <w:ind w:firstLine="709"/>
        <w:jc w:val="center"/>
        <w:rPr>
          <w:b/>
          <w:sz w:val="28"/>
          <w:szCs w:val="28"/>
        </w:rPr>
      </w:pPr>
      <w:r w:rsidRPr="00886449">
        <w:rPr>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91C9475" w14:textId="77777777" w:rsidR="00FD6EB7" w:rsidRPr="00886449" w:rsidRDefault="00FD6EB7" w:rsidP="00FD6EB7">
      <w:pPr>
        <w:pStyle w:val="a8"/>
        <w:widowControl w:val="0"/>
        <w:tabs>
          <w:tab w:val="left" w:pos="567"/>
        </w:tabs>
        <w:spacing w:after="0" w:line="360" w:lineRule="auto"/>
        <w:ind w:firstLine="709"/>
        <w:jc w:val="both"/>
        <w:rPr>
          <w:b/>
          <w:i/>
          <w:sz w:val="28"/>
          <w:szCs w:val="28"/>
        </w:rPr>
      </w:pPr>
      <w:r w:rsidRPr="00886449">
        <w:rPr>
          <w:b/>
          <w:i/>
          <w:sz w:val="28"/>
          <w:szCs w:val="28"/>
        </w:rPr>
        <w:t xml:space="preserve">Формирование УУД в системе основного общего образования базируется на следующих принципах: </w:t>
      </w:r>
    </w:p>
    <w:p w14:paraId="38784178" w14:textId="77777777" w:rsidR="00FD6EB7" w:rsidRPr="00886449" w:rsidRDefault="00FD6EB7" w:rsidP="00FD6EB7">
      <w:pPr>
        <w:pStyle w:val="a8"/>
        <w:widowControl w:val="0"/>
        <w:tabs>
          <w:tab w:val="left" w:pos="720"/>
        </w:tabs>
        <w:spacing w:after="0" w:line="360" w:lineRule="auto"/>
        <w:ind w:firstLine="709"/>
        <w:jc w:val="both"/>
        <w:textAlignment w:val="baseline"/>
        <w:rPr>
          <w:sz w:val="28"/>
          <w:szCs w:val="28"/>
        </w:rPr>
      </w:pPr>
      <w:r w:rsidRPr="00886449">
        <w:rPr>
          <w:sz w:val="28"/>
          <w:szCs w:val="28"/>
        </w:rPr>
        <w:t>1. Программа развития УУД у обучающихся с нарушениями слуха на уровне основного общего образования разрабатывается на основе преемственности с Программой развития УУД у обучающихся с нарушениями слуха начальных классов.</w:t>
      </w:r>
    </w:p>
    <w:p w14:paraId="787460D2" w14:textId="77777777" w:rsidR="00FD6EB7" w:rsidRPr="00886449" w:rsidRDefault="00FD6EB7" w:rsidP="00FD6EB7">
      <w:pPr>
        <w:pStyle w:val="a8"/>
        <w:widowControl w:val="0"/>
        <w:tabs>
          <w:tab w:val="left" w:pos="720"/>
        </w:tabs>
        <w:spacing w:after="0" w:line="360" w:lineRule="auto"/>
        <w:ind w:firstLine="709"/>
        <w:jc w:val="both"/>
        <w:textAlignment w:val="baseline"/>
        <w:rPr>
          <w:sz w:val="28"/>
          <w:szCs w:val="28"/>
        </w:rPr>
      </w:pPr>
      <w:r w:rsidRPr="00886449">
        <w:rPr>
          <w:sz w:val="28"/>
          <w:szCs w:val="28"/>
        </w:rPr>
        <w:t>2. При разработке Программы развития УУД учитываются особые образовательные потребности обучающихся с нарушениями слуха, особенности их общего и речевого развития, учебно-познавательной деятельности;</w:t>
      </w:r>
    </w:p>
    <w:p w14:paraId="23B35C64" w14:textId="77777777" w:rsidR="00FD6EB7" w:rsidRPr="00886449" w:rsidRDefault="00FD6EB7" w:rsidP="00FD6EB7">
      <w:pPr>
        <w:pStyle w:val="a8"/>
        <w:widowControl w:val="0"/>
        <w:tabs>
          <w:tab w:val="left" w:pos="720"/>
        </w:tabs>
        <w:spacing w:after="0" w:line="360" w:lineRule="auto"/>
        <w:ind w:firstLine="709"/>
        <w:jc w:val="both"/>
        <w:textAlignment w:val="baseline"/>
        <w:rPr>
          <w:sz w:val="28"/>
          <w:szCs w:val="28"/>
        </w:rPr>
      </w:pPr>
      <w:r w:rsidRPr="00886449">
        <w:rPr>
          <w:sz w:val="28"/>
          <w:szCs w:val="28"/>
        </w:rPr>
        <w:t xml:space="preserve">3. Формирование УУД осуществляется в ходе всего образовательно -коррекционного процесса – на уроках и в процессе внеурочной деятельности, в том числе на коррекционно-развивающих курсахпо Программе коррекционной </w:t>
      </w:r>
      <w:r w:rsidRPr="00886449">
        <w:rPr>
          <w:sz w:val="28"/>
          <w:szCs w:val="28"/>
        </w:rPr>
        <w:lastRenderedPageBreak/>
        <w:t>работы, в условиях специально педагогически созданной слухоречевой среды при постоянном пользовании обучающимися звукоусиливающей аппаратурой (коллективного и индивидуального пользования).</w:t>
      </w:r>
    </w:p>
    <w:p w14:paraId="32EC24CC" w14:textId="77777777" w:rsidR="00FD6EB7" w:rsidRPr="00886449" w:rsidRDefault="00FD6EB7" w:rsidP="00FD6EB7">
      <w:pPr>
        <w:pStyle w:val="a8"/>
        <w:widowControl w:val="0"/>
        <w:tabs>
          <w:tab w:val="left" w:pos="720"/>
        </w:tabs>
        <w:spacing w:after="0" w:line="360" w:lineRule="auto"/>
        <w:ind w:firstLine="709"/>
        <w:jc w:val="both"/>
        <w:textAlignment w:val="baseline"/>
        <w:rPr>
          <w:sz w:val="28"/>
          <w:szCs w:val="28"/>
        </w:rPr>
      </w:pPr>
      <w:r w:rsidRPr="00886449">
        <w:rPr>
          <w:sz w:val="28"/>
          <w:szCs w:val="28"/>
        </w:rPr>
        <w:t>4. Формирование УУД осуществляется с учетом предметного и междисциплинарного содержания учебных предметов и курсов/занятий внеурочной деятельности, в том числе коррекционно-развивающих курсовпо Программе коррекционной работы, а также планируемой внешкольной деятельности обучающихся. Образовательная организация самостоятельно определяет, на каком материале (в том числе в рамках учебной и внеучебной деятельности) реализуется Программа развития УУД.</w:t>
      </w:r>
    </w:p>
    <w:p w14:paraId="284C6FFE"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5. При разработке Программы УУД учитывается важность развития учебного сотрудничества, включения различных социальных практик (совместно со слышащими взрослыми и детьми, включая сверстников, с нарушениями слуха и со слышащими людьми), исследовательской и проектной деятельности, целенаправленного развития ИКТ.</w:t>
      </w:r>
    </w:p>
    <w:p w14:paraId="17711A80" w14:textId="77777777" w:rsidR="00FD6EB7" w:rsidRPr="00886449" w:rsidRDefault="00FD6EB7" w:rsidP="00FD6EB7">
      <w:pPr>
        <w:pStyle w:val="a8"/>
        <w:widowControl w:val="0"/>
        <w:tabs>
          <w:tab w:val="left" w:pos="720"/>
        </w:tabs>
        <w:spacing w:after="0" w:line="360" w:lineRule="auto"/>
        <w:ind w:firstLine="709"/>
        <w:jc w:val="both"/>
        <w:textAlignment w:val="baseline"/>
        <w:rPr>
          <w:sz w:val="28"/>
          <w:szCs w:val="28"/>
        </w:rPr>
      </w:pPr>
      <w:r w:rsidRPr="00886449">
        <w:rPr>
          <w:sz w:val="28"/>
          <w:szCs w:val="28"/>
        </w:rPr>
        <w:t xml:space="preserve">6. При разработке Программы развития УУД учитывается, что учебная деятельность на уровне основного общего образования должна приближаться к самостоятельному поиску обучающимися с нарушениями слуха теоретических знаний и общих способов действий в условиях целенаправленного развития умений инициативно разворачивать учебное сотрудничество. </w:t>
      </w:r>
    </w:p>
    <w:p w14:paraId="69124EF4" w14:textId="77777777" w:rsidR="00FD6EB7" w:rsidRPr="00886449" w:rsidRDefault="00FD6EB7" w:rsidP="00FD6EB7">
      <w:pPr>
        <w:pStyle w:val="a8"/>
        <w:widowControl w:val="0"/>
        <w:tabs>
          <w:tab w:val="left" w:pos="720"/>
        </w:tabs>
        <w:spacing w:after="0" w:line="360" w:lineRule="auto"/>
        <w:ind w:firstLine="709"/>
        <w:jc w:val="both"/>
        <w:textAlignment w:val="baseline"/>
        <w:rPr>
          <w:sz w:val="28"/>
          <w:szCs w:val="28"/>
        </w:rPr>
      </w:pPr>
      <w:r w:rsidRPr="00886449">
        <w:rPr>
          <w:sz w:val="28"/>
          <w:szCs w:val="28"/>
        </w:rPr>
        <w:t xml:space="preserve">7. Организация формирования УУД предполагает проведение целенаправленной работы при сочетании серии уроков и курсов/занятий внеурочной деятельности, а также самостоятельной работы обучающихся. В связи с этим на уровне основного общего образования осуществляется определенный отход от понимания урока как ключевой единицы образовательного процесса, акцентируется его вариативность и индивидуализация, учитывается наличие элективных предметов, факультативов, кружков и др., важность включения тренингов, проектов, практик, конференций, выездных сессий и др. с участием одновозрастных и разновозрастных групп обучающихся, необходимость постепенного </w:t>
      </w:r>
      <w:r w:rsidRPr="00886449">
        <w:rPr>
          <w:sz w:val="28"/>
          <w:szCs w:val="28"/>
        </w:rPr>
        <w:lastRenderedPageBreak/>
        <w:t>расширения выбора обучающимися уровня и характера самостоятельной работы.</w:t>
      </w:r>
    </w:p>
    <w:p w14:paraId="7E6BD827" w14:textId="77777777" w:rsidR="00FD6EB7" w:rsidRPr="00886449" w:rsidRDefault="00FD6EB7" w:rsidP="00FD6EB7">
      <w:pPr>
        <w:pStyle w:val="a8"/>
        <w:widowControl w:val="0"/>
        <w:tabs>
          <w:tab w:val="left" w:pos="720"/>
        </w:tabs>
        <w:spacing w:after="0" w:line="360" w:lineRule="auto"/>
        <w:ind w:firstLine="709"/>
        <w:jc w:val="both"/>
        <w:textAlignment w:val="baseline"/>
        <w:rPr>
          <w:sz w:val="28"/>
          <w:szCs w:val="28"/>
        </w:rPr>
      </w:pPr>
      <w:r w:rsidRPr="00886449">
        <w:rPr>
          <w:sz w:val="28"/>
          <w:szCs w:val="28"/>
        </w:rPr>
        <w:t xml:space="preserve">8. Важное значение придается реализации принципа индивидуализации образовательного процесса. </w:t>
      </w:r>
    </w:p>
    <w:p w14:paraId="0A50577E"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В результате освоения базовых и дополнительных учебных предметов, а также в ходе внеурочной деятельности, включая коррекционно-развивающие курсыпо Программе коррекционной работы, у выпускников формируются УУД.</w:t>
      </w:r>
    </w:p>
    <w:p w14:paraId="4739320C" w14:textId="77777777" w:rsidR="00FD6EB7" w:rsidRPr="00886449" w:rsidRDefault="00FD6EB7" w:rsidP="00FD6EB7">
      <w:pPr>
        <w:pStyle w:val="a8"/>
        <w:widowControl w:val="0"/>
        <w:tabs>
          <w:tab w:val="left" w:pos="567"/>
        </w:tabs>
        <w:spacing w:after="0" w:line="360" w:lineRule="auto"/>
        <w:ind w:firstLine="709"/>
        <w:jc w:val="center"/>
        <w:rPr>
          <w:b/>
          <w:sz w:val="28"/>
          <w:szCs w:val="28"/>
        </w:rPr>
      </w:pPr>
      <w:r w:rsidRPr="00886449">
        <w:rPr>
          <w:b/>
          <w:sz w:val="28"/>
          <w:szCs w:val="28"/>
        </w:rPr>
        <w:t>Типовые задачи применения универсальных учебных действий</w:t>
      </w:r>
    </w:p>
    <w:p w14:paraId="7841D5D1"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Задачи на применение УУД могут быть реализованы как на материале учебных предметов, так и на материале различных практических социокультурных ситуаций, встречающихся в жизни обучающегося и имеющих для него важное значение (бытовые и социокультурные практико  ориентированные ситуации, различные виды деятельности и коммуникации в социуме др.).</w:t>
      </w:r>
    </w:p>
    <w:p w14:paraId="10B49C81" w14:textId="77777777" w:rsidR="00FD6EB7" w:rsidRPr="00886449" w:rsidRDefault="00FD6EB7" w:rsidP="00FD6EB7">
      <w:pPr>
        <w:pStyle w:val="a8"/>
        <w:widowControl w:val="0"/>
        <w:tabs>
          <w:tab w:val="left" w:pos="567"/>
        </w:tabs>
        <w:spacing w:after="0" w:line="360" w:lineRule="auto"/>
        <w:ind w:firstLine="709"/>
        <w:jc w:val="both"/>
        <w:rPr>
          <w:b/>
          <w:i/>
          <w:sz w:val="28"/>
          <w:szCs w:val="28"/>
        </w:rPr>
      </w:pPr>
      <w:r w:rsidRPr="00886449">
        <w:rPr>
          <w:b/>
          <w:i/>
          <w:sz w:val="28"/>
          <w:szCs w:val="28"/>
        </w:rPr>
        <w:t>Различаются два типа задач, связанных с развитием УУД:</w:t>
      </w:r>
    </w:p>
    <w:p w14:paraId="7BE4B1CA" w14:textId="77777777" w:rsidR="00FD6EB7" w:rsidRPr="00886449" w:rsidRDefault="00FD6EB7" w:rsidP="00FD6EB7">
      <w:pPr>
        <w:pStyle w:val="a8"/>
        <w:widowControl w:val="0"/>
        <w:numPr>
          <w:ilvl w:val="0"/>
          <w:numId w:val="17"/>
        </w:numPr>
        <w:tabs>
          <w:tab w:val="left" w:pos="993"/>
        </w:tabs>
        <w:spacing w:after="0" w:line="360" w:lineRule="auto"/>
        <w:ind w:left="0" w:firstLine="709"/>
        <w:jc w:val="both"/>
        <w:textAlignment w:val="baseline"/>
        <w:rPr>
          <w:sz w:val="28"/>
          <w:szCs w:val="28"/>
        </w:rPr>
      </w:pPr>
      <w:r w:rsidRPr="00886449">
        <w:rPr>
          <w:sz w:val="28"/>
          <w:szCs w:val="28"/>
        </w:rPr>
        <w:t>задачи, способствующие развитию УУД в рамках образовательного процесса;</w:t>
      </w:r>
    </w:p>
    <w:p w14:paraId="0F8583AD" w14:textId="77777777" w:rsidR="00FD6EB7" w:rsidRPr="00886449" w:rsidRDefault="00FD6EB7" w:rsidP="00FD6EB7">
      <w:pPr>
        <w:pStyle w:val="a8"/>
        <w:widowControl w:val="0"/>
        <w:numPr>
          <w:ilvl w:val="0"/>
          <w:numId w:val="17"/>
        </w:numPr>
        <w:tabs>
          <w:tab w:val="left" w:pos="993"/>
        </w:tabs>
        <w:spacing w:after="0" w:line="360" w:lineRule="auto"/>
        <w:ind w:left="0" w:firstLine="709"/>
        <w:jc w:val="both"/>
        <w:textAlignment w:val="baseline"/>
        <w:rPr>
          <w:sz w:val="28"/>
          <w:szCs w:val="28"/>
        </w:rPr>
      </w:pPr>
      <w:r w:rsidRPr="00886449">
        <w:rPr>
          <w:sz w:val="28"/>
          <w:szCs w:val="28"/>
        </w:rPr>
        <w:t>задачи, позволяющие диагностировать уровень сформированности УУД.</w:t>
      </w:r>
    </w:p>
    <w:p w14:paraId="10194FE7" w14:textId="77777777" w:rsidR="00FD6EB7" w:rsidRPr="00886449" w:rsidRDefault="00FD6EB7" w:rsidP="00FD6EB7">
      <w:pPr>
        <w:pStyle w:val="a8"/>
        <w:widowControl w:val="0"/>
        <w:tabs>
          <w:tab w:val="left" w:pos="720"/>
        </w:tabs>
        <w:spacing w:after="0" w:line="360" w:lineRule="auto"/>
        <w:ind w:firstLine="709"/>
        <w:jc w:val="both"/>
        <w:textAlignment w:val="baseline"/>
        <w:rPr>
          <w:sz w:val="28"/>
          <w:szCs w:val="28"/>
        </w:rPr>
      </w:pPr>
      <w:r w:rsidRPr="00886449">
        <w:rPr>
          <w:sz w:val="28"/>
          <w:szCs w:val="28"/>
        </w:rPr>
        <w:t>Задачи, способствующие развитию УУД в рамках образовательно-коррекционного процесса, как правило, направлены на формирование целой группы связанных друг с другом УУД. Действия могут относиться как к одной категории (например, регулятивные УУД), так и к разным.</w:t>
      </w:r>
    </w:p>
    <w:p w14:paraId="361B1268" w14:textId="77777777" w:rsidR="00FD6EB7" w:rsidRPr="00886449" w:rsidRDefault="00FD6EB7" w:rsidP="00FD6EB7">
      <w:pPr>
        <w:pStyle w:val="a8"/>
        <w:widowControl w:val="0"/>
        <w:tabs>
          <w:tab w:val="left" w:pos="720"/>
        </w:tabs>
        <w:spacing w:after="0" w:line="360" w:lineRule="auto"/>
        <w:ind w:firstLine="709"/>
        <w:jc w:val="both"/>
        <w:textAlignment w:val="baseline"/>
        <w:rPr>
          <w:sz w:val="28"/>
          <w:szCs w:val="28"/>
        </w:rPr>
      </w:pPr>
      <w:r w:rsidRPr="00886449">
        <w:rPr>
          <w:sz w:val="28"/>
          <w:szCs w:val="28"/>
        </w:rPr>
        <w:t>Задачи, позволяющие диагностировать уровень сформированности УУД, связаны с изучением способности обучающихся применять конкретное универсальное учебное действие.</w:t>
      </w:r>
    </w:p>
    <w:p w14:paraId="479DF02E"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 xml:space="preserve">Задачи, направленные на формирование коммуникативных УУД, </w:t>
      </w:r>
      <w:r w:rsidRPr="00886449">
        <w:rPr>
          <w:sz w:val="28"/>
          <w:szCs w:val="28"/>
        </w:rPr>
        <w:t xml:space="preserve">связаны, прежде всего, с развитием у  обучающихся с нарушениями слуха речевого поведения, навыков коммуникации, в том числе умений воспринимать </w:t>
      </w:r>
      <w:r w:rsidRPr="00886449">
        <w:rPr>
          <w:sz w:val="28"/>
          <w:szCs w:val="28"/>
        </w:rPr>
        <w:lastRenderedPageBreak/>
        <w:t xml:space="preserve">и передавать информацию, выраженную с помощью словесной речи  (устной и письменной) при использовании логичных и грамотных высказываний, говорить внятно и естественно, понятно для окружающих; умений самостоятельно уточнять с помощью вопросов информацию, переданную с помощью устной или письменной речи; способности реализовывать разные способы коммуникации  (при использовании словесной речи или жестовой) с учетом партнеров по общению; организовывать и осуществлять сотрудничество с учетом позиции партнера, аргументировать собственную точку зрения и др. Коммуникативные УУД у обучающихся с нарушениями слуха на уровне основного общего образования развиваются в условиях специально педагогически созданной слухоречевой среды при постоянном использовании индивидуальных средств слухопротезирования, во фронтальной работы – аппаратуры коллективного пользования (беспроводной или проводной с учетом медицинских и сурдопедагогических рекомендаций). Коммуникативные навыки формируются у обучающихся в ходе всего образовательно-коррекционного процесса – на уроках и во внеурочное время, в том числе при освоении ими специального учебного предмета «Развитие речи», а также на коррекционно-развивающих курсахпо Программе коррекционной работы «Развитие восприятия и воспроизведения устной речи». Кроме этого, в образовательной организации в процессе внеурочной деятельности могут проводиться тренинги коммуникативных навыков, ролевые игры и др. </w:t>
      </w:r>
    </w:p>
    <w:p w14:paraId="1113EABB"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 xml:space="preserve">При согласованном решении участников образовательных отношений во внеурочную деятельность могут быть включены специальные занятия, направленные на развитие у обучающихся жестовой речи: использования разговорного жестового языка в межличностном общении людей с нарушениями слуха, овладения калькирующей жестовой речью. </w:t>
      </w:r>
    </w:p>
    <w:p w14:paraId="4420CF7D"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Задачи, направленные на формирование познавательных УУД,</w:t>
      </w:r>
      <w:r w:rsidRPr="00886449">
        <w:rPr>
          <w:sz w:val="28"/>
          <w:szCs w:val="28"/>
        </w:rPr>
        <w:t xml:space="preserve"> связаны с использованием смыслового чтения, проведением анализа, сравнения, обобщения, классификации, оценивания, сериацией, эмпирическим исследованием, проведением теоретического исследования.</w:t>
      </w:r>
    </w:p>
    <w:p w14:paraId="39C4DA28"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lastRenderedPageBreak/>
        <w:t>Задачи, направленные на формирование регулятивных УУД,</w:t>
      </w:r>
      <w:r w:rsidRPr="00886449">
        <w:rPr>
          <w:sz w:val="28"/>
          <w:szCs w:val="28"/>
        </w:rPr>
        <w:t xml:space="preserve"> связаны, как правило, с планированием, ориентировкой в ситуации, прогнозированием, целеполаганием, принятием решения, осуществлением обучающимися самоконтроля. Развитию регулятивных УУД способствует также решение задач, при достижении которых в индивидуальных или групповых формах работы обучающиеся наделяются функциями организации выполнения заданий,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 В системе начального общего образования обучающихся с нарушениями слуха это соответствует широко используемой в сурдопедагогике технологии организации учебного процесса с «маленьким учителем», а также работы парами, триадами, бригадами. </w:t>
      </w:r>
    </w:p>
    <w:p w14:paraId="4FF21203"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 xml:space="preserve">Распределение материала и типовых задач по различным предметам не является жестким, освоение одних и тех же УУД и закрепление освоенных может осуществляться в ходе уроков по разным предметам и внеурочных занятий, включая коррекционно-развивающие курсыпо Программе коррекционной работы. Распределение типовых задач внутри предмета осуществляется с учетом достижения баланса между временем освоения и временем использования соответствующих действий. </w:t>
      </w:r>
    </w:p>
    <w:p w14:paraId="14A9E2FF" w14:textId="77777777" w:rsidR="00FD6EB7" w:rsidRPr="00886449" w:rsidRDefault="00FD6EB7" w:rsidP="00FD6EB7">
      <w:pPr>
        <w:spacing w:line="360" w:lineRule="auto"/>
        <w:ind w:firstLine="709"/>
        <w:jc w:val="both"/>
        <w:rPr>
          <w:rFonts w:ascii="Times New Roman" w:hAnsi="Times New Roman"/>
          <w:sz w:val="28"/>
          <w:szCs w:val="28"/>
        </w:rPr>
      </w:pPr>
      <w:r w:rsidRPr="00886449">
        <w:rPr>
          <w:rFonts w:ascii="Times New Roman" w:hAnsi="Times New Roman"/>
          <w:sz w:val="28"/>
          <w:szCs w:val="28"/>
        </w:rPr>
        <w:t>Задачи применения УУД могут носить как открытый, так и закрытый характер. При работе с задачами применения УУД для оценивания результативности возможно практиковать технологии «формирующего оценивания», в том числе бинарную и критериальную оценки.</w:t>
      </w:r>
    </w:p>
    <w:p w14:paraId="5476054F" w14:textId="77777777" w:rsidR="00FD6EB7" w:rsidRPr="00886449" w:rsidRDefault="00FD6EB7" w:rsidP="00FD6EB7">
      <w:pPr>
        <w:pStyle w:val="a8"/>
        <w:widowControl w:val="0"/>
        <w:tabs>
          <w:tab w:val="left" w:pos="567"/>
        </w:tabs>
        <w:spacing w:after="0" w:line="360" w:lineRule="auto"/>
        <w:ind w:firstLine="709"/>
        <w:jc w:val="center"/>
        <w:rPr>
          <w:b/>
          <w:sz w:val="28"/>
          <w:szCs w:val="28"/>
        </w:rPr>
      </w:pPr>
      <w:r w:rsidRPr="00886449">
        <w:rPr>
          <w:b/>
          <w:sz w:val="28"/>
          <w:szCs w:val="28"/>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w:t>
      </w:r>
      <w:r w:rsidRPr="00886449">
        <w:rPr>
          <w:b/>
          <w:sz w:val="28"/>
          <w:szCs w:val="28"/>
        </w:rPr>
        <w:lastRenderedPageBreak/>
        <w:t>а также особенностей формирования ИКТ-компетенций</w:t>
      </w:r>
    </w:p>
    <w:p w14:paraId="4EB69C23"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Одной из организационных форм формирования УУД на уровне основного общего образования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14:paraId="4E90CEE5" w14:textId="77777777" w:rsidR="00FD6EB7" w:rsidRPr="00886449" w:rsidRDefault="00FD6EB7" w:rsidP="00FD6EB7">
      <w:pPr>
        <w:pStyle w:val="a8"/>
        <w:widowControl w:val="0"/>
        <w:tabs>
          <w:tab w:val="left" w:pos="567"/>
        </w:tabs>
        <w:spacing w:after="0" w:line="360" w:lineRule="auto"/>
        <w:ind w:firstLine="709"/>
        <w:jc w:val="both"/>
        <w:rPr>
          <w:b/>
          <w:i/>
          <w:sz w:val="28"/>
          <w:szCs w:val="28"/>
        </w:rPr>
      </w:pPr>
      <w:r w:rsidRPr="00886449">
        <w:rPr>
          <w:b/>
          <w:i/>
          <w:sz w:val="28"/>
          <w:szCs w:val="28"/>
        </w:rPr>
        <w:t>Проектная деятельность ориентирована на формирование и развитие личностных и метапредметных результатов обучающихся нарушениями слуха с учетом их особых образовательных потребностей.</w:t>
      </w:r>
    </w:p>
    <w:p w14:paraId="245DFB6A"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Специфика</w:t>
      </w:r>
      <w:r w:rsidRPr="00886449">
        <w:rPr>
          <w:b/>
          <w:bCs/>
          <w:i/>
          <w:sz w:val="28"/>
          <w:szCs w:val="28"/>
        </w:rPr>
        <w:t xml:space="preserve"> проектной деятельности</w:t>
      </w:r>
      <w:r w:rsidRPr="00886449">
        <w:rPr>
          <w:bCs/>
          <w:sz w:val="28"/>
          <w:szCs w:val="28"/>
        </w:rPr>
        <w:t xml:space="preserve"> обучающихся</w:t>
      </w:r>
      <w:r w:rsidRPr="00886449">
        <w:rPr>
          <w:b/>
          <w:bCs/>
          <w:sz w:val="28"/>
          <w:szCs w:val="28"/>
        </w:rPr>
        <w:t xml:space="preserve"> </w:t>
      </w:r>
      <w:r w:rsidRPr="00886449">
        <w:rPr>
          <w:bCs/>
          <w:sz w:val="28"/>
          <w:szCs w:val="28"/>
        </w:rPr>
        <w:t>с нарушениями слух</w:t>
      </w:r>
      <w:r w:rsidRPr="00886449">
        <w:rPr>
          <w:sz w:val="28"/>
          <w:szCs w:val="28"/>
        </w:rPr>
        <w:t xml:space="preserve">а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При проведении проектной деятельности обучающимися ее продукт рассматривается как материализованный результат, процесс как работа по выполнению проекта, защита проекта как иллюстрация образовательного достижения обучающегося. </w:t>
      </w:r>
    </w:p>
    <w:p w14:paraId="4482CB47"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 xml:space="preserve">Особенностью </w:t>
      </w:r>
      <w:r w:rsidRPr="00886449">
        <w:rPr>
          <w:b/>
          <w:bCs/>
          <w:i/>
          <w:sz w:val="28"/>
          <w:szCs w:val="28"/>
        </w:rPr>
        <w:t>учебно-исследовательской деятельности</w:t>
      </w:r>
      <w:r w:rsidRPr="00886449">
        <w:rPr>
          <w:b/>
          <w:bCs/>
          <w:sz w:val="28"/>
          <w:szCs w:val="28"/>
        </w:rPr>
        <w:t xml:space="preserve"> </w:t>
      </w:r>
      <w:r w:rsidRPr="00886449">
        <w:rPr>
          <w:sz w:val="28"/>
          <w:szCs w:val="28"/>
        </w:rPr>
        <w:t xml:space="preserve">является «приращение» в компетенциях обучающегося. </w:t>
      </w:r>
    </w:p>
    <w:p w14:paraId="68BD3E5A"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 xml:space="preserve">Ценность учебно-исследовательской работы </w:t>
      </w:r>
      <w:r w:rsidRPr="00886449">
        <w:rPr>
          <w:sz w:val="28"/>
          <w:szCs w:val="28"/>
        </w:rPr>
        <w:t xml:space="preserve">для обучающихся с нарушениями слуха связана также с активизацией учебно-познавательной деятельности, общего и слухоречевого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 </w:t>
      </w:r>
    </w:p>
    <w:p w14:paraId="3F0E018D"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Учебно-исследовательская работа обучающихся организуется в следующих формах:</w:t>
      </w:r>
    </w:p>
    <w:p w14:paraId="175E458F" w14:textId="77777777" w:rsidR="00FD6EB7" w:rsidRPr="00886449" w:rsidRDefault="00FD6EB7" w:rsidP="00FD6EB7">
      <w:pPr>
        <w:pStyle w:val="a8"/>
        <w:widowControl w:val="0"/>
        <w:numPr>
          <w:ilvl w:val="0"/>
          <w:numId w:val="18"/>
        </w:numPr>
        <w:tabs>
          <w:tab w:val="left" w:pos="993"/>
        </w:tabs>
        <w:spacing w:after="0" w:line="360" w:lineRule="auto"/>
        <w:ind w:left="0" w:firstLine="709"/>
        <w:jc w:val="both"/>
        <w:textAlignment w:val="baseline"/>
        <w:rPr>
          <w:sz w:val="28"/>
          <w:szCs w:val="28"/>
        </w:rPr>
      </w:pPr>
      <w:r w:rsidRPr="00886449">
        <w:rPr>
          <w:b/>
          <w:i/>
          <w:sz w:val="28"/>
          <w:szCs w:val="28"/>
        </w:rPr>
        <w:t>урочная учебно-исследовательская деятельность</w:t>
      </w:r>
      <w:r w:rsidRPr="00886449">
        <w:rPr>
          <w:sz w:val="28"/>
          <w:szCs w:val="28"/>
        </w:rPr>
        <w:t xml:space="preserve">, осуществляемая при проведении проблемных уроков, практических и лабораторных работ и др.; </w:t>
      </w:r>
    </w:p>
    <w:p w14:paraId="169F2F6E" w14:textId="77777777" w:rsidR="00FD6EB7" w:rsidRPr="00886449" w:rsidRDefault="00FD6EB7" w:rsidP="00FD6EB7">
      <w:pPr>
        <w:pStyle w:val="a8"/>
        <w:widowControl w:val="0"/>
        <w:numPr>
          <w:ilvl w:val="0"/>
          <w:numId w:val="18"/>
        </w:numPr>
        <w:tabs>
          <w:tab w:val="left" w:pos="993"/>
        </w:tabs>
        <w:spacing w:after="0" w:line="360" w:lineRule="auto"/>
        <w:ind w:left="0" w:firstLine="709"/>
        <w:jc w:val="both"/>
        <w:textAlignment w:val="baseline"/>
        <w:rPr>
          <w:sz w:val="28"/>
          <w:szCs w:val="28"/>
        </w:rPr>
      </w:pPr>
      <w:r w:rsidRPr="00886449">
        <w:rPr>
          <w:b/>
          <w:i/>
          <w:sz w:val="28"/>
          <w:szCs w:val="28"/>
        </w:rPr>
        <w:t>внеурочная учебно-исследовательская деятельность</w:t>
      </w:r>
      <w:r w:rsidRPr="00886449">
        <w:rPr>
          <w:sz w:val="28"/>
          <w:szCs w:val="28"/>
        </w:rPr>
        <w:t xml:space="preserve">, являющая логическим продолжением учебно-исследовательской деятельности на уроках и включающая, в том числе научно-исследовательскую и реферативную работу, </w:t>
      </w:r>
      <w:r w:rsidRPr="00886449">
        <w:rPr>
          <w:sz w:val="28"/>
          <w:szCs w:val="28"/>
        </w:rPr>
        <w:lastRenderedPageBreak/>
        <w:t>участие обучающихся в интеллектуальных марафонах, конференциях и др.</w:t>
      </w:r>
    </w:p>
    <w:p w14:paraId="73EB5671"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Направления учебно-исследовательской и проектной деятельности обучающихся</w:t>
      </w:r>
      <w:r w:rsidRPr="00886449">
        <w:rPr>
          <w:sz w:val="28"/>
          <w:szCs w:val="28"/>
        </w:rPr>
        <w:t xml:space="preserve"> включают: исследовательское, инженерное, прикладное, информационное, социальное, игровое, творческое.</w:t>
      </w:r>
    </w:p>
    <w:p w14:paraId="266011D5"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В рамках каждого из направлений определяются принципы, виды и формы реализации учебно-исследовательской и проектной деятельности</w:t>
      </w:r>
      <w:r w:rsidRPr="00886449">
        <w:rPr>
          <w:sz w:val="28"/>
          <w:szCs w:val="28"/>
        </w:rPr>
        <w:t xml:space="preserve"> с учетом особых образовательных потребностей обучающихся с нарушениями слуха, их познавательных и социокультурных интересов, уровня общего и речевого развития, сформированности учебно-познавательной деятельности, индивидуальных особенностей. Определение принципов, видов и форм учебно-исследовательской и проектной деятельности обучающихся с нарушениями слуха осуществляется с учетом условий организации образовательно-коррекционного процесса в образовательной организации, а также рабочих предметных программ.</w:t>
      </w:r>
    </w:p>
    <w:p w14:paraId="4E98D7B1" w14:textId="77777777" w:rsidR="00FD6EB7" w:rsidRPr="00886449" w:rsidRDefault="00FD6EB7" w:rsidP="00FD6EB7">
      <w:pPr>
        <w:pStyle w:val="a8"/>
        <w:widowControl w:val="0"/>
        <w:tabs>
          <w:tab w:val="left" w:pos="567"/>
        </w:tabs>
        <w:spacing w:after="0" w:line="360" w:lineRule="auto"/>
        <w:ind w:firstLine="709"/>
        <w:jc w:val="both"/>
        <w:rPr>
          <w:b/>
          <w:i/>
          <w:sz w:val="28"/>
          <w:szCs w:val="28"/>
        </w:rPr>
      </w:pPr>
      <w:r w:rsidRPr="00886449">
        <w:rPr>
          <w:b/>
          <w:i/>
          <w:sz w:val="28"/>
          <w:szCs w:val="28"/>
        </w:rPr>
        <w:t xml:space="preserve">Проекты могут быть реализованы в рамках одного учебного предмета или нескольких предметов. </w:t>
      </w:r>
    </w:p>
    <w:p w14:paraId="58978DCC"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 xml:space="preserve">Формы организации учебно-исследовательской деятельности на уроках </w:t>
      </w:r>
      <w:r w:rsidRPr="00886449">
        <w:rPr>
          <w:sz w:val="28"/>
          <w:szCs w:val="28"/>
        </w:rPr>
        <w:t>включают: урок-исследование, урок-лаборатория, урок-творческий отчет, урок изобретательства, урок «Удивительное рядом», урок-рассказ об ученых, урок-защита исследовательских проектов, урок-экспертиза и др.; учебный эксперимент, способствующий планированию и проведению экспериментальной работы, обработке и анализу его результатов; домашнее задание исследовательского характера, рассчитанное на короткое или достаточно длительное время и др.</w:t>
      </w:r>
    </w:p>
    <w:p w14:paraId="4927A58C"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 xml:space="preserve">Формы организации учебно-исследовательской деятельности на внеурочных занятиях могут быть следующими: </w:t>
      </w:r>
      <w:r w:rsidRPr="00886449">
        <w:rPr>
          <w:sz w:val="28"/>
          <w:szCs w:val="28"/>
        </w:rPr>
        <w:t>исследовательская практика; образовательные экспедиции, в том числе исследовательского характера (походы, поездки, экскурсии с определенными образовательными целями, программой деятельности, формами контроля); факультативные занятия, предполагающие углубленное изучение предмета; ученическое научно-</w:t>
      </w:r>
      <w:r w:rsidRPr="00886449">
        <w:rPr>
          <w:sz w:val="28"/>
          <w:szCs w:val="28"/>
        </w:rPr>
        <w:lastRenderedPageBreak/>
        <w:t xml:space="preserve">исследовательское общество (УНИО), в котором деятельность обучающихся направлена на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встречи с представителями науки и образования; экскурсии в учреждения науки и образования; сотрудничество с УНИО других образовательных организаций, в том числе реализующих ООП и АООП ООО (варианты 1.1, 1.2, 2.2.1, 2.2.2 и др.); участие обучающихся в олимпиадах, конкурсах, конференциях, в том числе дистанционных, предметных неделях, интеллектуальных марафонах. </w:t>
      </w:r>
    </w:p>
    <w:p w14:paraId="1106CEEB" w14:textId="77777777" w:rsidR="00FD6EB7" w:rsidRPr="00886449" w:rsidRDefault="00FD6EB7" w:rsidP="00FD6EB7">
      <w:pPr>
        <w:pStyle w:val="a8"/>
        <w:widowControl w:val="0"/>
        <w:tabs>
          <w:tab w:val="left" w:pos="567"/>
        </w:tabs>
        <w:spacing w:after="0" w:line="360" w:lineRule="auto"/>
        <w:ind w:firstLine="709"/>
        <w:jc w:val="both"/>
        <w:rPr>
          <w:b/>
          <w:i/>
          <w:sz w:val="28"/>
          <w:szCs w:val="28"/>
        </w:rPr>
      </w:pPr>
      <w:r w:rsidRPr="00886449">
        <w:rPr>
          <w:b/>
          <w:i/>
          <w:sz w:val="28"/>
          <w:szCs w:val="28"/>
        </w:rPr>
        <w:t>Проекты могут быть реализованы в индивидуальной и групповой формах, количество участников в проекте</w:t>
      </w:r>
      <w:r w:rsidRPr="00886449">
        <w:rPr>
          <w:sz w:val="28"/>
          <w:szCs w:val="28"/>
        </w:rPr>
        <w:t xml:space="preserve"> </w:t>
      </w:r>
      <w:r w:rsidRPr="00886449">
        <w:rPr>
          <w:b/>
          <w:i/>
          <w:sz w:val="28"/>
          <w:szCs w:val="28"/>
        </w:rPr>
        <w:t>может варьироваться</w:t>
      </w:r>
      <w:r w:rsidRPr="00886449">
        <w:rPr>
          <w:sz w:val="28"/>
          <w:szCs w:val="28"/>
        </w:rPr>
        <w:t xml:space="preserve">. </w:t>
      </w:r>
      <w:r w:rsidRPr="00886449">
        <w:rPr>
          <w:b/>
          <w:i/>
          <w:sz w:val="28"/>
          <w:szCs w:val="28"/>
        </w:rPr>
        <w:t>В состав участников проектной работы могут войти не только сами обучающиеся (одного или разных возрастов), но и родители, и учителя, а также обучающиеся (слышащие и с нарушениями слуха) из других образовательных организаций, включая организации профессионального образования.</w:t>
      </w:r>
    </w:p>
    <w:p w14:paraId="4D3CC5CB"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Сроки проекта</w:t>
      </w:r>
      <w:r w:rsidRPr="00886449">
        <w:rPr>
          <w:sz w:val="28"/>
          <w:szCs w:val="28"/>
        </w:rPr>
        <w:t xml:space="preserve"> также могут варьироваться от одного урока до более длительного промежутка времени. </w:t>
      </w:r>
    </w:p>
    <w:p w14:paraId="2F7CCDF8" w14:textId="77777777" w:rsidR="00FD6EB7" w:rsidRPr="00886449" w:rsidRDefault="00FD6EB7" w:rsidP="00FD6EB7">
      <w:pPr>
        <w:pStyle w:val="a8"/>
        <w:widowControl w:val="0"/>
        <w:tabs>
          <w:tab w:val="left" w:pos="567"/>
        </w:tabs>
        <w:spacing w:after="0" w:line="360" w:lineRule="auto"/>
        <w:ind w:firstLine="709"/>
        <w:jc w:val="both"/>
        <w:rPr>
          <w:rFonts w:eastAsia="Calibri"/>
          <w:sz w:val="28"/>
          <w:szCs w:val="28"/>
        </w:rPr>
      </w:pPr>
      <w:r w:rsidRPr="00886449">
        <w:rPr>
          <w:sz w:val="28"/>
          <w:szCs w:val="28"/>
        </w:rPr>
        <w:t xml:space="preserve">Особое значение для развития УУД на уровне основного общего образования имеет индивидуальный проект, представляющий собой самостоятельную работу, осуществляемую обучающимся на протяжении длительного периода (в том числе на протяжении всего учебного года). В ходе подготовки индивидуального проекта глухой обучающийся (автор проекта) получает возможность самостоятельно или при незначительной помощи учителя научиться планировать и работать по плану как одному из важнейших не только учебных, но и социальных навыков, которым он должен овладеть. Обучающийся обладает правом самостоятельно выбирать тему и руководителя проекта. </w:t>
      </w:r>
      <w:r w:rsidRPr="00886449">
        <w:rPr>
          <w:rFonts w:eastAsia="Calibri"/>
          <w:sz w:val="28"/>
          <w:szCs w:val="28"/>
        </w:rPr>
        <w:t xml:space="preserve">Рассмотрение темы проекта осуществляется на предметном методическом объединении и утверждается на педагогическом совете </w:t>
      </w:r>
      <w:r w:rsidRPr="00886449">
        <w:rPr>
          <w:rFonts w:eastAsia="Calibri"/>
          <w:sz w:val="28"/>
          <w:szCs w:val="28"/>
        </w:rPr>
        <w:lastRenderedPageBreak/>
        <w:t xml:space="preserve">образовательной организации. </w:t>
      </w:r>
    </w:p>
    <w:p w14:paraId="61F67909" w14:textId="77777777" w:rsidR="00FD6EB7" w:rsidRPr="00886449" w:rsidRDefault="00FD6EB7" w:rsidP="00FD6EB7">
      <w:pPr>
        <w:spacing w:line="360" w:lineRule="auto"/>
        <w:ind w:firstLine="709"/>
        <w:jc w:val="both"/>
        <w:rPr>
          <w:rFonts w:ascii="Times New Roman" w:hAnsi="Times New Roman" w:cs="Times New Roman"/>
          <w:sz w:val="28"/>
          <w:szCs w:val="28"/>
        </w:rPr>
      </w:pPr>
      <w:r w:rsidRPr="00886449">
        <w:rPr>
          <w:rFonts w:ascii="Times New Roman" w:hAnsi="Times New Roman"/>
          <w:b/>
          <w:i/>
          <w:sz w:val="28"/>
          <w:szCs w:val="28"/>
        </w:rPr>
        <w:t>Формы представления результатов проектной деятельности обучающимися</w:t>
      </w:r>
      <w:r w:rsidRPr="00886449">
        <w:rPr>
          <w:rFonts w:ascii="Times New Roman" w:hAnsi="Times New Roman"/>
          <w:sz w:val="28"/>
          <w:szCs w:val="28"/>
        </w:rPr>
        <w:t xml:space="preserve"> включают: отчеты и заключения по итогам исследований, эссе и др.; макеты, модели, рабочие установки, схемы, план-карты; постеры, презентации, альбомы, буклеты, брошюры; реконструкции событий; продукты художественно-изобразительной, музыкально-эстетической, трудовой деятельности; спортивные достижения; результаты исследовательских экспедиций, обработки архивов и мемуаров; документальные фильмы, мультфильмы; выставки, игры, тематические вечера, концерты; сценарии мероприятий; веб-сайты, программное обеспечение, компакт-диски (или другие цифровые носители) и др. Результаты проектной деятельности могут быть представлены в ходе проведения конференций, семинаров и круглых столов, в том числе совместных с образовательными организациями, реализующими ООП и АООП ООО (варианты 1.1, 1.2, </w:t>
      </w:r>
      <w:bookmarkStart w:id="3" w:name="_Hlk72674431"/>
      <w:r w:rsidRPr="00886449">
        <w:rPr>
          <w:rFonts w:ascii="Times New Roman" w:hAnsi="Times New Roman"/>
          <w:sz w:val="28"/>
          <w:szCs w:val="28"/>
        </w:rPr>
        <w:t xml:space="preserve">2.2.1, 2.2.2 </w:t>
      </w:r>
      <w:bookmarkEnd w:id="3"/>
      <w:r w:rsidRPr="00886449">
        <w:rPr>
          <w:rFonts w:ascii="Times New Roman" w:hAnsi="Times New Roman"/>
          <w:sz w:val="28"/>
          <w:szCs w:val="28"/>
        </w:rPr>
        <w:t>и др.).</w:t>
      </w:r>
    </w:p>
    <w:p w14:paraId="478E3539" w14:textId="77777777" w:rsidR="00FD6EB7" w:rsidRPr="00886449" w:rsidRDefault="00FD6EB7" w:rsidP="00FD6EB7">
      <w:pPr>
        <w:pStyle w:val="a8"/>
        <w:widowControl w:val="0"/>
        <w:tabs>
          <w:tab w:val="left" w:pos="567"/>
        </w:tabs>
        <w:spacing w:after="0" w:line="360" w:lineRule="auto"/>
        <w:ind w:firstLine="709"/>
        <w:jc w:val="center"/>
        <w:rPr>
          <w:b/>
          <w:sz w:val="28"/>
          <w:szCs w:val="28"/>
        </w:rPr>
      </w:pPr>
      <w:r w:rsidRPr="00886449">
        <w:rPr>
          <w:b/>
          <w:sz w:val="28"/>
          <w:szCs w:val="28"/>
        </w:rPr>
        <w:t xml:space="preserve">Описание содержания, видов и форм </w:t>
      </w:r>
    </w:p>
    <w:p w14:paraId="359C9536" w14:textId="77777777" w:rsidR="00FD6EB7" w:rsidRPr="00886449" w:rsidRDefault="00FD6EB7" w:rsidP="00FD6EB7">
      <w:pPr>
        <w:pStyle w:val="a8"/>
        <w:widowControl w:val="0"/>
        <w:tabs>
          <w:tab w:val="left" w:pos="567"/>
        </w:tabs>
        <w:spacing w:after="0" w:line="360" w:lineRule="auto"/>
        <w:ind w:firstLine="709"/>
        <w:jc w:val="center"/>
        <w:rPr>
          <w:b/>
          <w:sz w:val="28"/>
          <w:szCs w:val="28"/>
        </w:rPr>
      </w:pPr>
      <w:r w:rsidRPr="00886449">
        <w:rPr>
          <w:b/>
          <w:sz w:val="28"/>
          <w:szCs w:val="28"/>
        </w:rPr>
        <w:t xml:space="preserve">организации учебной деятельности </w:t>
      </w:r>
    </w:p>
    <w:p w14:paraId="531519B9" w14:textId="77777777" w:rsidR="00FD6EB7" w:rsidRPr="00886449" w:rsidRDefault="00FD6EB7" w:rsidP="00FD6EB7">
      <w:pPr>
        <w:pStyle w:val="a8"/>
        <w:widowControl w:val="0"/>
        <w:tabs>
          <w:tab w:val="left" w:pos="567"/>
        </w:tabs>
        <w:spacing w:after="0" w:line="360" w:lineRule="auto"/>
        <w:ind w:firstLine="709"/>
        <w:jc w:val="center"/>
        <w:rPr>
          <w:b/>
          <w:sz w:val="28"/>
          <w:szCs w:val="28"/>
        </w:rPr>
      </w:pPr>
      <w:r w:rsidRPr="00886449">
        <w:rPr>
          <w:b/>
          <w:sz w:val="28"/>
          <w:szCs w:val="28"/>
        </w:rPr>
        <w:t>по развитию информационно-коммуникационных технологий</w:t>
      </w:r>
    </w:p>
    <w:p w14:paraId="6B88B7A1"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76F98B21"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 xml:space="preserve">При проектировании планируемых результатов и технологий развития ИКТ-компетенции важно учитывать фактический уровень владения ими глухими обучающимися, в том числе ИКТ-компетенции, сформированные вне обучения в образовательной организации, что обусловлено активным применением обучающимися компьютерных и интернет-технологий в повседневной жизни. </w:t>
      </w:r>
    </w:p>
    <w:p w14:paraId="5E5B63B4"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Основные формы организации учебной деятельности по формированию ИКТ-компетенции обучающихся</w:t>
      </w:r>
      <w:r w:rsidRPr="00886449">
        <w:rPr>
          <w:sz w:val="28"/>
          <w:szCs w:val="28"/>
        </w:rPr>
        <w:t xml:space="preserve"> включают: уроки по </w:t>
      </w:r>
      <w:r w:rsidRPr="00886449">
        <w:rPr>
          <w:sz w:val="28"/>
          <w:szCs w:val="28"/>
        </w:rPr>
        <w:lastRenderedPageBreak/>
        <w:t xml:space="preserve">информатике и другим предметам, факультативы, кружки, интегративные межпредметные проекты, внеурочные и внешкольные активности. </w:t>
      </w:r>
    </w:p>
    <w:p w14:paraId="730CCDD3" w14:textId="25957D5E"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Виды учебной деятельности, способствующие формированию ИКТ-компетенции</w:t>
      </w:r>
      <w:r w:rsidRPr="00886449">
        <w:rPr>
          <w:sz w:val="28"/>
          <w:szCs w:val="28"/>
        </w:rPr>
        <w:t xml:space="preserve"> обучающихся с нарушениями слуха включают: выполняемые на уроках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создание музыкальных и звуковых объектов</w:t>
      </w:r>
      <w:r w:rsidRPr="00886449">
        <w:rPr>
          <w:rStyle w:val="a5"/>
          <w:sz w:val="28"/>
          <w:szCs w:val="28"/>
        </w:rPr>
        <w:footnoteReference w:id="16"/>
      </w:r>
      <w:r w:rsidRPr="00886449">
        <w:rPr>
          <w:sz w:val="28"/>
          <w:szCs w:val="28"/>
        </w:rPr>
        <w:t xml:space="preserve">;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w:t>
      </w:r>
      <w:r w:rsidR="005F003B">
        <w:rPr>
          <w:sz w:val="28"/>
          <w:szCs w:val="28"/>
        </w:rPr>
        <w:t>обучающимися</w:t>
      </w:r>
      <w:r w:rsidRPr="00886449">
        <w:rPr>
          <w:sz w:val="28"/>
          <w:szCs w:val="28"/>
        </w:rPr>
        <w:t xml:space="preserve"> и (или) учителем.</w:t>
      </w:r>
    </w:p>
    <w:p w14:paraId="4D4104E6"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 xml:space="preserve">Эффективное формирование ИКТ-компетенции обучающихся предполагает осуществление педагогическими работниками преемственности в образовательно -коррекционном процессе, в том числе при систематическом проведении рабочих совещаний по данному вопросу. </w:t>
      </w:r>
    </w:p>
    <w:p w14:paraId="5265BF19" w14:textId="77777777" w:rsidR="00FD6EB7" w:rsidRPr="00886449" w:rsidRDefault="00FD6EB7" w:rsidP="00FD6EB7">
      <w:pPr>
        <w:pStyle w:val="a8"/>
        <w:widowControl w:val="0"/>
        <w:tabs>
          <w:tab w:val="left" w:pos="567"/>
        </w:tabs>
        <w:spacing w:after="0" w:line="360" w:lineRule="auto"/>
        <w:ind w:firstLine="709"/>
        <w:jc w:val="center"/>
        <w:rPr>
          <w:b/>
          <w:sz w:val="28"/>
          <w:szCs w:val="28"/>
        </w:rPr>
      </w:pPr>
      <w:r w:rsidRPr="00886449">
        <w:rPr>
          <w:b/>
          <w:sz w:val="28"/>
          <w:szCs w:val="28"/>
        </w:rPr>
        <w:t>Перечень и описание основных элементов ИКТ-компетенции и инструментов их использования</w:t>
      </w:r>
    </w:p>
    <w:p w14:paraId="2461103B"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t xml:space="preserve">Обращение с устройствами ИКТ. </w:t>
      </w:r>
      <w:r w:rsidRPr="00886449">
        <w:rPr>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w:t>
      </w:r>
      <w:r w:rsidRPr="00886449">
        <w:rPr>
          <w:sz w:val="28"/>
          <w:szCs w:val="28"/>
        </w:rPr>
        <w:lastRenderedPageBreak/>
        <w:t>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3AB85B5C"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t>Фиксация и обработка изображений и звуков</w:t>
      </w:r>
      <w:r w:rsidRPr="00886449">
        <w:rPr>
          <w:rStyle w:val="a5"/>
          <w:sz w:val="28"/>
          <w:szCs w:val="28"/>
        </w:rPr>
        <w:footnoteReference w:id="17"/>
      </w:r>
      <w:r w:rsidRPr="00886449">
        <w:rPr>
          <w:b/>
          <w:bCs/>
          <w:iCs/>
          <w:sz w:val="28"/>
          <w:szCs w:val="28"/>
        </w:rPr>
        <w:t xml:space="preserve">. </w:t>
      </w:r>
      <w:r w:rsidRPr="00886449">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w:t>
      </w:r>
      <w:r w:rsidRPr="00886449">
        <w:rPr>
          <w:rStyle w:val="a5"/>
          <w:sz w:val="28"/>
          <w:szCs w:val="28"/>
        </w:rPr>
        <w:footnoteReference w:id="18"/>
      </w:r>
      <w:r w:rsidRPr="00886449">
        <w:rPr>
          <w:sz w:val="28"/>
          <w:szCs w:val="28"/>
        </w:rPr>
        <w:t>;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4D95AD8A"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t xml:space="preserve">Поиск и организация хранения информации. </w:t>
      </w:r>
      <w:r w:rsidRPr="00886449">
        <w:rPr>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w:t>
      </w:r>
      <w:r w:rsidRPr="00886449">
        <w:rPr>
          <w:sz w:val="28"/>
          <w:szCs w:val="28"/>
        </w:rPr>
        <w:lastRenderedPageBreak/>
        <w:t>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022F6E2A"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t xml:space="preserve">Создание письменных сообщений. </w:t>
      </w:r>
      <w:r w:rsidRPr="00886449">
        <w:rPr>
          <w:sz w:val="28"/>
          <w:szCs w:val="28"/>
        </w:rPr>
        <w:t>Создание текстовых документов на русском и изучаемом иностранном языке, а также, на родном языке</w:t>
      </w:r>
      <w:r w:rsidRPr="00886449">
        <w:rPr>
          <w:rStyle w:val="a5"/>
          <w:sz w:val="28"/>
          <w:szCs w:val="28"/>
        </w:rPr>
        <w:footnoteReference w:id="19"/>
      </w:r>
      <w:r w:rsidRPr="00886449">
        <w:rPr>
          <w:sz w:val="28"/>
          <w:szCs w:val="28"/>
        </w:rPr>
        <w:t xml:space="preserve">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0A1EB5D"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lastRenderedPageBreak/>
        <w:t xml:space="preserve">Создание графических объектов. </w:t>
      </w:r>
      <w:r w:rsidRPr="00886449">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0ECF5224"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t>Создание музыкальных и звуковых объектов</w:t>
      </w:r>
      <w:r w:rsidRPr="00886449">
        <w:rPr>
          <w:rStyle w:val="a5"/>
          <w:b/>
          <w:bCs/>
          <w:iCs/>
          <w:sz w:val="28"/>
          <w:szCs w:val="28"/>
        </w:rPr>
        <w:footnoteReference w:id="20"/>
      </w:r>
      <w:r w:rsidRPr="00886449">
        <w:rPr>
          <w:b/>
          <w:bCs/>
          <w:iCs/>
          <w:sz w:val="28"/>
          <w:szCs w:val="28"/>
        </w:rPr>
        <w:t xml:space="preserve">. </w:t>
      </w:r>
      <w:r w:rsidRPr="00886449">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28EE327"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t xml:space="preserve">Восприятие, использование и создание гипертекстовых и мультимедийных информационных объектов. </w:t>
      </w:r>
      <w:r w:rsidRPr="00886449">
        <w:rPr>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w:t>
      </w:r>
      <w:r w:rsidRPr="00886449">
        <w:rPr>
          <w:sz w:val="28"/>
          <w:szCs w:val="28"/>
        </w:rPr>
        <w:lastRenderedPageBreak/>
        <w:t>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w:t>
      </w:r>
      <w:r w:rsidRPr="00886449">
        <w:rPr>
          <w:rStyle w:val="a5"/>
          <w:sz w:val="28"/>
          <w:szCs w:val="28"/>
        </w:rPr>
        <w:footnoteReference w:id="21"/>
      </w:r>
      <w:r w:rsidRPr="00886449">
        <w:rPr>
          <w:sz w:val="28"/>
          <w:szCs w:val="28"/>
        </w:rPr>
        <w:t>,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EAD3238"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t xml:space="preserve">Анализ информации, математическая обработка данных в исследовании. </w:t>
      </w:r>
      <w:r w:rsidRPr="00886449">
        <w:rPr>
          <w:sz w:val="28"/>
          <w:szCs w:val="28"/>
        </w:rPr>
        <w:t>Проведение естественнонаучных и социальных измерений с учетом индивидуальных возможностей обучающихся,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556C937E"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t xml:space="preserve">Моделирование, проектирование и управление. </w:t>
      </w:r>
      <w:r w:rsidRPr="00886449">
        <w:rPr>
          <w:sz w:val="28"/>
          <w:szCs w:val="28"/>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w:t>
      </w:r>
      <w:r w:rsidRPr="00886449">
        <w:rPr>
          <w:sz w:val="28"/>
          <w:szCs w:val="28"/>
        </w:rPr>
        <w:lastRenderedPageBreak/>
        <w:t>автоматизированного проектирования.</w:t>
      </w:r>
    </w:p>
    <w:p w14:paraId="41631A12"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t xml:space="preserve">Коммуникация и социальное взаимодействие. </w:t>
      </w:r>
      <w:r w:rsidRPr="00886449">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 учетом уровня владения письменной речью обучающимися); соблюдение норм информационной культуры, этики и права; уважительное отношение к частной информации и информационным правам других людей.</w:t>
      </w:r>
    </w:p>
    <w:p w14:paraId="11EC0174"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t xml:space="preserve">Информационная безопасность. </w:t>
      </w:r>
      <w:r w:rsidRPr="00886449">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26007B9C" w14:textId="77777777" w:rsidR="00FD6EB7" w:rsidRPr="00886449" w:rsidRDefault="00FD6EB7" w:rsidP="00FD6EB7">
      <w:pPr>
        <w:pStyle w:val="a8"/>
        <w:widowControl w:val="0"/>
        <w:tabs>
          <w:tab w:val="left" w:pos="567"/>
        </w:tabs>
        <w:spacing w:after="0" w:line="360" w:lineRule="auto"/>
        <w:ind w:firstLine="709"/>
        <w:jc w:val="center"/>
        <w:rPr>
          <w:b/>
          <w:sz w:val="28"/>
          <w:szCs w:val="28"/>
        </w:rPr>
      </w:pPr>
      <w:r w:rsidRPr="00886449">
        <w:rPr>
          <w:b/>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7B92D98C"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Планируемые результаты развития компетентности обучающихся в области использования ИКТ учитывают их особые образовательные потребности, индивидуальные особенности общего и речевого развития,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с учетом требуемого обучающемуся сопровождения в сфере формирования ИКТ-компетенций.</w:t>
      </w:r>
    </w:p>
    <w:p w14:paraId="4BB0D3CF"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 xml:space="preserve">В рамках направления «Обращение с устройствами ИКТ» в качестве основных планируемых результатов возможен следующий список того, что </w:t>
      </w:r>
      <w:r w:rsidRPr="00886449">
        <w:rPr>
          <w:sz w:val="28"/>
          <w:szCs w:val="28"/>
        </w:rPr>
        <w:lastRenderedPageBreak/>
        <w:t>обучающийся сможет:</w:t>
      </w:r>
    </w:p>
    <w:p w14:paraId="59BA8117"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осуществлять информационное подключение к локальной сети и глобальной сети Интернет;</w:t>
      </w:r>
    </w:p>
    <w:p w14:paraId="62F747D7"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получать информацию о характеристиках компьютера;</w:t>
      </w:r>
    </w:p>
    <w:p w14:paraId="438BDFF1"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681AFC69"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6E523C81"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63E8246F"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соблюдать требования техники безопасности, гигиены, эргономики и ресурсосбережения при работе с устройствами ИКТ.</w:t>
      </w:r>
    </w:p>
    <w:p w14:paraId="5BCAB507" w14:textId="77777777" w:rsidR="00FD6EB7" w:rsidRPr="00886449" w:rsidRDefault="00FD6EB7" w:rsidP="00FD6EB7">
      <w:pPr>
        <w:pStyle w:val="a8"/>
        <w:widowControl w:val="0"/>
        <w:tabs>
          <w:tab w:val="left" w:pos="567"/>
          <w:tab w:val="left" w:pos="993"/>
        </w:tabs>
        <w:spacing w:after="0" w:line="360" w:lineRule="auto"/>
        <w:ind w:firstLine="709"/>
        <w:jc w:val="both"/>
        <w:rPr>
          <w:sz w:val="28"/>
          <w:szCs w:val="28"/>
        </w:rPr>
      </w:pPr>
      <w:r w:rsidRPr="00886449">
        <w:rPr>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14:paraId="0A8FAD4E"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создавать презентации на основе цифровых фотографий;</w:t>
      </w:r>
    </w:p>
    <w:p w14:paraId="44F8420F"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проводить обработку цифровых фотографий с использованием возможностей специальных компьютерных инструментов;</w:t>
      </w:r>
    </w:p>
    <w:p w14:paraId="030B0030"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проводить обработку цифровых звукозаписей с использованием возможностей специальных компьютерных инструментов</w:t>
      </w:r>
      <w:r w:rsidRPr="00886449">
        <w:rPr>
          <w:rStyle w:val="a5"/>
          <w:sz w:val="28"/>
          <w:szCs w:val="28"/>
        </w:rPr>
        <w:footnoteReference w:id="22"/>
      </w:r>
      <w:r w:rsidRPr="00886449">
        <w:rPr>
          <w:sz w:val="28"/>
          <w:szCs w:val="28"/>
        </w:rPr>
        <w:t>;</w:t>
      </w:r>
    </w:p>
    <w:p w14:paraId="5812D088"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64D6D9DB"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14:paraId="21709F58"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lastRenderedPageBreak/>
        <w:t>использовать различные приемы поиска информации в сети Интернет (поисковые системы, справочные разделы, предметные рубрики);</w:t>
      </w:r>
    </w:p>
    <w:p w14:paraId="789DC550"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строить запросы для поиска информации с использованием логических операций и анализировать результаты поиска;</w:t>
      </w:r>
    </w:p>
    <w:p w14:paraId="57A77FCD"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использовать различные библиотечные, в том числе электронные, каталоги для поиска необходимых книг;</w:t>
      </w:r>
    </w:p>
    <w:p w14:paraId="4FDED17C"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искать информацию в различных базах данных, создавать и заполнять базы данных, в частности, использовать различные определители;</w:t>
      </w:r>
    </w:p>
    <w:p w14:paraId="32175F1C"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сохранять для индивидуального использования найденные в сети Интернет информационные объекты и ссылки на них.</w:t>
      </w:r>
    </w:p>
    <w:p w14:paraId="45A87F93"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14:paraId="6C331267"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осуществлять редактирование и структурирование текстов, доступных обучающимся по смыслу, средствами текстового редактора;</w:t>
      </w:r>
    </w:p>
    <w:p w14:paraId="7E55D7C0"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3E42D4F7"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вставлять в документ формулы, таблицы, списки, изображения;</w:t>
      </w:r>
    </w:p>
    <w:p w14:paraId="24F0D715"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участвовать в коллективном создании текстового документа;</w:t>
      </w:r>
    </w:p>
    <w:p w14:paraId="467801D1"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создавать гипертекстовые документы.</w:t>
      </w:r>
    </w:p>
    <w:p w14:paraId="04EA89D1"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14:paraId="34B5D711"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создавать и редактировать изображения с помощью инструментов графического редактора;</w:t>
      </w:r>
    </w:p>
    <w:p w14:paraId="3F086D3C"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создавать различные геометрические объекты и чертежи с использованием возможностей специальных компьютерных инструментов;</w:t>
      </w:r>
    </w:p>
    <w:p w14:paraId="41536A44"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 xml:space="preserve">создавать диаграммы различных видов (алгоритмические, концептуальные, классификационные, организационные, родства и др.) в </w:t>
      </w:r>
      <w:r w:rsidRPr="00886449">
        <w:rPr>
          <w:sz w:val="28"/>
          <w:szCs w:val="28"/>
        </w:rPr>
        <w:lastRenderedPageBreak/>
        <w:t>соответствии с решаемыми задачами.</w:t>
      </w:r>
    </w:p>
    <w:p w14:paraId="382099E1"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Возможность реализации направления «Создание музыкальных и звуковых объектов» и планируемые результаты зависят от состояния слуха обучающихся, особенностей слухопротезирования и уровня развития слухового восприятия, в том числе:</w:t>
      </w:r>
    </w:p>
    <w:p w14:paraId="55BC2B26"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осуществление записи звуковых файлов;</w:t>
      </w:r>
    </w:p>
    <w:p w14:paraId="2ED0258D"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использование музыкальных редакторов, клавишных и кинетических синтезаторов для решения творческих задач.</w:t>
      </w:r>
    </w:p>
    <w:p w14:paraId="023D5669"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14:paraId="0628B8DD"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48AB09"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75D6644E"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CD2F268"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использовать программы-архиваторы.</w:t>
      </w:r>
    </w:p>
    <w:p w14:paraId="03AA532E"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14:paraId="3845C58E"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проводить простые эксперименты и исследования в виртуальных лабораториях;</w:t>
      </w:r>
    </w:p>
    <w:p w14:paraId="67B8BB1D"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 xml:space="preserve">вводить результаты измерений и другие цифровые данные для их </w:t>
      </w:r>
      <w:r w:rsidRPr="00886449">
        <w:rPr>
          <w:sz w:val="28"/>
          <w:szCs w:val="28"/>
        </w:rPr>
        <w:lastRenderedPageBreak/>
        <w:t xml:space="preserve">обработки, в том числе статистической и визуализации; </w:t>
      </w:r>
    </w:p>
    <w:p w14:paraId="34EF4245"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проводить эксперименты и исследования в виртуальных лабораториях по естественным наукам, математике и информатике.</w:t>
      </w:r>
    </w:p>
    <w:p w14:paraId="59CE18C6"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14:paraId="52993740"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 xml:space="preserve">строить с помощью компьютерных инструментов разнообразные информационные структуры для описания объектов; </w:t>
      </w:r>
    </w:p>
    <w:p w14:paraId="5AE96B7D"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14:paraId="47CD8110"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моделировать с использованием виртуальных конструкторов;</w:t>
      </w:r>
    </w:p>
    <w:p w14:paraId="31DD16CF"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моделировать с использованием средств программирования.</w:t>
      </w:r>
    </w:p>
    <w:p w14:paraId="09C0CE6E"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14:paraId="44BC1386"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(с учетом уровня общего развития обучающегося, овладения письменной речью);</w:t>
      </w:r>
    </w:p>
    <w:p w14:paraId="7E45D30B"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использовать возможности электронной почты, интернет-мессенджеров и социальных сетей для обучения;</w:t>
      </w:r>
    </w:p>
    <w:p w14:paraId="57BE4541"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вести личный дневник (блог) с использованием возможностей сети Интернет (с учетом уровня общего развития обучающегося, овладения письменной речью);</w:t>
      </w:r>
    </w:p>
    <w:p w14:paraId="3973BCFC"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2825D861"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 xml:space="preserve">осуществлять защиту от троянских вирусов, фишинговых атак, </w:t>
      </w:r>
      <w:r w:rsidRPr="00886449">
        <w:rPr>
          <w:sz w:val="28"/>
          <w:szCs w:val="28"/>
        </w:rPr>
        <w:lastRenderedPageBreak/>
        <w:t xml:space="preserve">информации от компьютерных вирусов с помощью антивирусных программ; </w:t>
      </w:r>
    </w:p>
    <w:p w14:paraId="4EEAC9FE"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соблюдать правила безопасного поведения в сети Интернет;</w:t>
      </w:r>
    </w:p>
    <w:p w14:paraId="2053FD6D"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12E0481" w14:textId="77777777" w:rsidR="00FD6EB7" w:rsidRPr="00886449" w:rsidRDefault="00FD6EB7" w:rsidP="00FD6EB7">
      <w:pPr>
        <w:pStyle w:val="a8"/>
        <w:widowControl w:val="0"/>
        <w:tabs>
          <w:tab w:val="left" w:pos="993"/>
        </w:tabs>
        <w:spacing w:after="0" w:line="360" w:lineRule="auto"/>
        <w:ind w:firstLine="709"/>
        <w:jc w:val="center"/>
        <w:textAlignment w:val="baseline"/>
        <w:rPr>
          <w:b/>
          <w:sz w:val="28"/>
          <w:szCs w:val="28"/>
        </w:rPr>
      </w:pPr>
      <w:r w:rsidRPr="00886449">
        <w:rPr>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6D6FB4C2"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717665E4" w14:textId="77777777" w:rsidR="00FD6EB7" w:rsidRPr="00886449" w:rsidRDefault="00FD6EB7" w:rsidP="00FD6EB7">
      <w:pPr>
        <w:pStyle w:val="a8"/>
        <w:widowControl w:val="0"/>
        <w:numPr>
          <w:ilvl w:val="0"/>
          <w:numId w:val="22"/>
        </w:numPr>
        <w:tabs>
          <w:tab w:val="left" w:pos="851"/>
        </w:tabs>
        <w:spacing w:after="0" w:line="360" w:lineRule="auto"/>
        <w:ind w:left="0" w:firstLine="709"/>
        <w:jc w:val="both"/>
        <w:textAlignment w:val="baseline"/>
        <w:rPr>
          <w:sz w:val="28"/>
          <w:szCs w:val="28"/>
        </w:rPr>
      </w:pPr>
      <w:r w:rsidRPr="00886449">
        <w:rPr>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662FDFED" w14:textId="77777777" w:rsidR="00FD6EB7" w:rsidRPr="00886449" w:rsidRDefault="00FD6EB7" w:rsidP="00FD6EB7">
      <w:pPr>
        <w:pStyle w:val="a8"/>
        <w:widowControl w:val="0"/>
        <w:numPr>
          <w:ilvl w:val="0"/>
          <w:numId w:val="22"/>
        </w:numPr>
        <w:tabs>
          <w:tab w:val="left" w:pos="851"/>
        </w:tabs>
        <w:spacing w:after="0" w:line="360" w:lineRule="auto"/>
        <w:ind w:left="0" w:firstLine="709"/>
        <w:jc w:val="both"/>
        <w:textAlignment w:val="baseline"/>
        <w:rPr>
          <w:sz w:val="28"/>
          <w:szCs w:val="28"/>
        </w:rPr>
      </w:pPr>
      <w:r w:rsidRPr="00886449">
        <w:rPr>
          <w:sz w:val="28"/>
          <w:szCs w:val="28"/>
        </w:rPr>
        <w:t>договор о сотрудничестве может основываться на оплате услуг экспертов, консультантов, научных руководителей;</w:t>
      </w:r>
    </w:p>
    <w:p w14:paraId="55AE69ED" w14:textId="77777777" w:rsidR="00FD6EB7" w:rsidRPr="00886449" w:rsidRDefault="00FD6EB7" w:rsidP="00FD6EB7">
      <w:pPr>
        <w:pStyle w:val="a8"/>
        <w:widowControl w:val="0"/>
        <w:numPr>
          <w:ilvl w:val="0"/>
          <w:numId w:val="22"/>
        </w:numPr>
        <w:tabs>
          <w:tab w:val="left" w:pos="851"/>
        </w:tabs>
        <w:spacing w:after="0" w:line="360" w:lineRule="auto"/>
        <w:ind w:left="0" w:firstLine="709"/>
        <w:jc w:val="both"/>
        <w:textAlignment w:val="baseline"/>
        <w:rPr>
          <w:sz w:val="28"/>
          <w:szCs w:val="28"/>
        </w:rPr>
      </w:pPr>
      <w:r w:rsidRPr="00886449">
        <w:rPr>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14:paraId="1F229958" w14:textId="77777777" w:rsidR="00FD6EB7" w:rsidRPr="00886449" w:rsidRDefault="00FD6EB7" w:rsidP="00FD6EB7">
      <w:pPr>
        <w:pStyle w:val="a8"/>
        <w:widowControl w:val="0"/>
        <w:numPr>
          <w:ilvl w:val="0"/>
          <w:numId w:val="22"/>
        </w:numPr>
        <w:tabs>
          <w:tab w:val="left" w:pos="851"/>
        </w:tabs>
        <w:spacing w:after="0" w:line="360" w:lineRule="auto"/>
        <w:ind w:left="0" w:firstLine="709"/>
        <w:jc w:val="both"/>
        <w:textAlignment w:val="baseline"/>
        <w:rPr>
          <w:sz w:val="28"/>
          <w:szCs w:val="28"/>
        </w:rPr>
      </w:pPr>
      <w:r w:rsidRPr="00886449">
        <w:rPr>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нарушениями слуха, реализующих эффективные модели финансово-экономического управления.</w:t>
      </w:r>
    </w:p>
    <w:p w14:paraId="0D617C32"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 xml:space="preserve">Взаимодействие с учебными, научными и социальными организациями может включать проведение консультаций, круглых столов, мастер-классов, </w:t>
      </w:r>
      <w:r w:rsidRPr="00886449">
        <w:rPr>
          <w:sz w:val="28"/>
          <w:szCs w:val="28"/>
        </w:rPr>
        <w:lastRenderedPageBreak/>
        <w:t>тренингов и др.</w:t>
      </w:r>
    </w:p>
    <w:p w14:paraId="6FE6389E"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6E16F6EA" w14:textId="77777777" w:rsidR="00FD6EB7" w:rsidRPr="00886449" w:rsidRDefault="00FD6EB7" w:rsidP="00FD6EB7">
      <w:pPr>
        <w:pStyle w:val="a8"/>
        <w:widowControl w:val="0"/>
        <w:tabs>
          <w:tab w:val="left" w:pos="567"/>
        </w:tabs>
        <w:spacing w:after="0" w:line="360" w:lineRule="auto"/>
        <w:ind w:firstLine="709"/>
        <w:jc w:val="center"/>
        <w:rPr>
          <w:b/>
          <w:sz w:val="28"/>
          <w:szCs w:val="28"/>
        </w:rPr>
      </w:pPr>
      <w:r w:rsidRPr="00886449">
        <w:rPr>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020B500B"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Условия реализации основной 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14:paraId="070A722B"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Требования к условиям включают:</w:t>
      </w:r>
    </w:p>
    <w:p w14:paraId="36CA89A1" w14:textId="77777777" w:rsidR="00FD6EB7" w:rsidRPr="00886449" w:rsidRDefault="00FD6EB7" w:rsidP="00FD6EB7">
      <w:pPr>
        <w:pStyle w:val="a8"/>
        <w:widowControl w:val="0"/>
        <w:numPr>
          <w:ilvl w:val="0"/>
          <w:numId w:val="6"/>
        </w:numPr>
        <w:tabs>
          <w:tab w:val="left" w:pos="993"/>
        </w:tabs>
        <w:spacing w:after="0" w:line="360" w:lineRule="auto"/>
        <w:ind w:left="0" w:firstLine="709"/>
        <w:jc w:val="both"/>
        <w:textAlignment w:val="baseline"/>
        <w:rPr>
          <w:sz w:val="28"/>
          <w:szCs w:val="28"/>
        </w:rPr>
      </w:pPr>
      <w:r w:rsidRPr="00886449">
        <w:rPr>
          <w:sz w:val="28"/>
          <w:szCs w:val="28"/>
        </w:rPr>
        <w:t>укомплектованность образовательной организации руководящими работниками, владеющими, в том числе сурдопедагогическими технологиями;</w:t>
      </w:r>
    </w:p>
    <w:p w14:paraId="130EC431" w14:textId="77777777" w:rsidR="00FD6EB7" w:rsidRPr="00886449" w:rsidRDefault="00FD6EB7" w:rsidP="00FD6EB7">
      <w:pPr>
        <w:pStyle w:val="a8"/>
        <w:widowControl w:val="0"/>
        <w:numPr>
          <w:ilvl w:val="0"/>
          <w:numId w:val="6"/>
        </w:numPr>
        <w:tabs>
          <w:tab w:val="left" w:pos="993"/>
        </w:tabs>
        <w:spacing w:after="0" w:line="360" w:lineRule="auto"/>
        <w:ind w:left="0" w:firstLine="709"/>
        <w:jc w:val="both"/>
        <w:textAlignment w:val="baseline"/>
        <w:rPr>
          <w:sz w:val="28"/>
          <w:szCs w:val="28"/>
        </w:rPr>
      </w:pPr>
      <w:r w:rsidRPr="00886449">
        <w:rPr>
          <w:sz w:val="28"/>
          <w:szCs w:val="28"/>
        </w:rPr>
        <w:t xml:space="preserve">укомплектованность образовательной организации педагогическими работниками, владеющими технологиями преподавания соответствующих учебных предмета и сурдопедагогическими технологиями; </w:t>
      </w:r>
    </w:p>
    <w:p w14:paraId="388946C5" w14:textId="77777777" w:rsidR="00FD6EB7" w:rsidRPr="00886449" w:rsidRDefault="00FD6EB7" w:rsidP="00FD6EB7">
      <w:pPr>
        <w:pStyle w:val="a8"/>
        <w:widowControl w:val="0"/>
        <w:numPr>
          <w:ilvl w:val="0"/>
          <w:numId w:val="6"/>
        </w:numPr>
        <w:tabs>
          <w:tab w:val="left" w:pos="993"/>
        </w:tabs>
        <w:spacing w:after="0" w:line="360" w:lineRule="auto"/>
        <w:ind w:left="0" w:firstLine="709"/>
        <w:jc w:val="both"/>
        <w:textAlignment w:val="baseline"/>
        <w:rPr>
          <w:sz w:val="28"/>
          <w:szCs w:val="28"/>
        </w:rPr>
      </w:pPr>
      <w:r w:rsidRPr="00886449">
        <w:rPr>
          <w:sz w:val="28"/>
          <w:szCs w:val="28"/>
        </w:rPr>
        <w:t xml:space="preserve">непрерывность профессионального развития педагогических работников образовательной организации, реализующей АООП ООО (вариант 1.1). </w:t>
      </w:r>
    </w:p>
    <w:p w14:paraId="056CCB89"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Педагогические кадры должны иметь необходимый уровень подготовки для реализации программы УУД обучающихся с нарушениями слуха, что включает следующее:</w:t>
      </w:r>
    </w:p>
    <w:p w14:paraId="39C903B0" w14:textId="77777777" w:rsidR="00FD6EB7" w:rsidRPr="00886449" w:rsidRDefault="00FD6EB7" w:rsidP="00FD6EB7">
      <w:pPr>
        <w:pStyle w:val="a8"/>
        <w:widowControl w:val="0"/>
        <w:numPr>
          <w:ilvl w:val="0"/>
          <w:numId w:val="21"/>
        </w:numPr>
        <w:tabs>
          <w:tab w:val="left" w:pos="993"/>
        </w:tabs>
        <w:spacing w:after="0" w:line="360" w:lineRule="auto"/>
        <w:ind w:left="0" w:firstLine="709"/>
        <w:jc w:val="both"/>
        <w:textAlignment w:val="baseline"/>
        <w:rPr>
          <w:sz w:val="28"/>
          <w:szCs w:val="28"/>
        </w:rPr>
      </w:pPr>
      <w:r w:rsidRPr="00886449">
        <w:rPr>
          <w:sz w:val="28"/>
          <w:szCs w:val="28"/>
        </w:rPr>
        <w:t xml:space="preserve">повышение квалификации в области сурдопедагогики, реализации АООП ООО обучающихся с нарушениями слуха с учетом требований к педагогическим кадрам, реализующим данные образовательные программы; </w:t>
      </w:r>
    </w:p>
    <w:p w14:paraId="6F9F4443" w14:textId="77777777" w:rsidR="00FD6EB7" w:rsidRPr="00886449" w:rsidRDefault="00FD6EB7" w:rsidP="00FD6EB7">
      <w:pPr>
        <w:pStyle w:val="a8"/>
        <w:widowControl w:val="0"/>
        <w:numPr>
          <w:ilvl w:val="0"/>
          <w:numId w:val="21"/>
        </w:numPr>
        <w:tabs>
          <w:tab w:val="left" w:pos="993"/>
        </w:tabs>
        <w:spacing w:after="0" w:line="360" w:lineRule="auto"/>
        <w:ind w:left="0" w:firstLine="709"/>
        <w:jc w:val="both"/>
        <w:textAlignment w:val="baseline"/>
        <w:rPr>
          <w:sz w:val="28"/>
          <w:szCs w:val="28"/>
        </w:rPr>
      </w:pPr>
      <w:r w:rsidRPr="00886449">
        <w:rPr>
          <w:sz w:val="28"/>
          <w:szCs w:val="28"/>
        </w:rPr>
        <w:t xml:space="preserve">овладение профессиональными компетенциями реализации особых образовательных потребностях обучающихся с нарушениями слуха на уровне </w:t>
      </w:r>
      <w:r w:rsidRPr="00886449">
        <w:rPr>
          <w:sz w:val="28"/>
          <w:szCs w:val="28"/>
        </w:rPr>
        <w:lastRenderedPageBreak/>
        <w:t>основного общего образования;</w:t>
      </w:r>
    </w:p>
    <w:p w14:paraId="4C0AA990" w14:textId="77777777" w:rsidR="00FD6EB7" w:rsidRPr="00886449" w:rsidRDefault="00FD6EB7" w:rsidP="00FD6EB7">
      <w:pPr>
        <w:pStyle w:val="a8"/>
        <w:widowControl w:val="0"/>
        <w:numPr>
          <w:ilvl w:val="0"/>
          <w:numId w:val="21"/>
        </w:numPr>
        <w:tabs>
          <w:tab w:val="left" w:pos="993"/>
        </w:tabs>
        <w:spacing w:after="0" w:line="360" w:lineRule="auto"/>
        <w:ind w:left="0" w:firstLine="709"/>
        <w:jc w:val="both"/>
        <w:textAlignment w:val="baseline"/>
        <w:rPr>
          <w:sz w:val="28"/>
          <w:szCs w:val="28"/>
        </w:rPr>
      </w:pPr>
      <w:r w:rsidRPr="00886449">
        <w:rPr>
          <w:sz w:val="28"/>
          <w:szCs w:val="28"/>
        </w:rPr>
        <w:t>участие в разработке собственной программы по формированию УУД или участие во внутришкольном семинаре, посвященном особенностям применения разработанной программы по УУД;</w:t>
      </w:r>
    </w:p>
    <w:p w14:paraId="5017D074" w14:textId="77777777" w:rsidR="00FD6EB7" w:rsidRPr="00886449" w:rsidRDefault="00FD6EB7" w:rsidP="00FD6EB7">
      <w:pPr>
        <w:pStyle w:val="a8"/>
        <w:widowControl w:val="0"/>
        <w:numPr>
          <w:ilvl w:val="0"/>
          <w:numId w:val="21"/>
        </w:numPr>
        <w:tabs>
          <w:tab w:val="left" w:pos="993"/>
        </w:tabs>
        <w:spacing w:after="0" w:line="360" w:lineRule="auto"/>
        <w:ind w:left="0" w:firstLine="709"/>
        <w:jc w:val="both"/>
        <w:textAlignment w:val="baseline"/>
        <w:rPr>
          <w:sz w:val="28"/>
          <w:szCs w:val="28"/>
        </w:rPr>
      </w:pPr>
      <w:r w:rsidRPr="00886449">
        <w:rPr>
          <w:sz w:val="28"/>
          <w:szCs w:val="28"/>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обучающихся с нарушениями слуха;</w:t>
      </w:r>
    </w:p>
    <w:p w14:paraId="3CA4D57F" w14:textId="77777777" w:rsidR="00FD6EB7" w:rsidRPr="00886449" w:rsidRDefault="00FD6EB7" w:rsidP="00FD6EB7">
      <w:pPr>
        <w:pStyle w:val="a8"/>
        <w:widowControl w:val="0"/>
        <w:numPr>
          <w:ilvl w:val="0"/>
          <w:numId w:val="21"/>
        </w:numPr>
        <w:tabs>
          <w:tab w:val="left" w:pos="993"/>
        </w:tabs>
        <w:spacing w:after="0" w:line="360" w:lineRule="auto"/>
        <w:ind w:left="0" w:firstLine="709"/>
        <w:jc w:val="both"/>
        <w:textAlignment w:val="baseline"/>
        <w:rPr>
          <w:sz w:val="28"/>
          <w:szCs w:val="28"/>
        </w:rPr>
      </w:pPr>
      <w:r w:rsidRPr="00886449">
        <w:rPr>
          <w:sz w:val="28"/>
          <w:szCs w:val="28"/>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нарушениями слуха;</w:t>
      </w:r>
    </w:p>
    <w:p w14:paraId="1A9F3D6F" w14:textId="77777777" w:rsidR="00FD6EB7" w:rsidRPr="00886449" w:rsidRDefault="00FD6EB7" w:rsidP="00FD6EB7">
      <w:pPr>
        <w:pStyle w:val="a8"/>
        <w:widowControl w:val="0"/>
        <w:numPr>
          <w:ilvl w:val="0"/>
          <w:numId w:val="21"/>
        </w:numPr>
        <w:tabs>
          <w:tab w:val="left" w:pos="993"/>
        </w:tabs>
        <w:spacing w:after="0" w:line="360" w:lineRule="auto"/>
        <w:ind w:left="0" w:firstLine="709"/>
        <w:jc w:val="both"/>
        <w:textAlignment w:val="baseline"/>
        <w:rPr>
          <w:sz w:val="28"/>
          <w:szCs w:val="28"/>
        </w:rPr>
      </w:pPr>
      <w:r w:rsidRPr="00886449">
        <w:rPr>
          <w:sz w:val="28"/>
          <w:szCs w:val="28"/>
        </w:rPr>
        <w:t>владение навыками формирующего оценивания с учетом особых образовательных потребностей и индивидуальных особенностей обучающихся с нарушениями слуха;</w:t>
      </w:r>
    </w:p>
    <w:p w14:paraId="6A048C0F" w14:textId="77777777" w:rsidR="00FD6EB7" w:rsidRPr="00886449" w:rsidRDefault="00FD6EB7" w:rsidP="00FD6EB7">
      <w:pPr>
        <w:pStyle w:val="a8"/>
        <w:widowControl w:val="0"/>
        <w:numPr>
          <w:ilvl w:val="0"/>
          <w:numId w:val="21"/>
        </w:numPr>
        <w:tabs>
          <w:tab w:val="left" w:pos="993"/>
        </w:tabs>
        <w:spacing w:after="0" w:line="360" w:lineRule="auto"/>
        <w:ind w:left="0" w:firstLine="709"/>
        <w:jc w:val="both"/>
        <w:textAlignment w:val="baseline"/>
        <w:rPr>
          <w:sz w:val="28"/>
          <w:szCs w:val="28"/>
        </w:rPr>
      </w:pPr>
      <w:r w:rsidRPr="00886449">
        <w:rPr>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нарушениями слуха;</w:t>
      </w:r>
    </w:p>
    <w:p w14:paraId="4B7E1941" w14:textId="77777777" w:rsidR="00FD6EB7" w:rsidRPr="00886449" w:rsidRDefault="00FD6EB7" w:rsidP="00FD6EB7">
      <w:pPr>
        <w:pStyle w:val="a8"/>
        <w:widowControl w:val="0"/>
        <w:numPr>
          <w:ilvl w:val="0"/>
          <w:numId w:val="21"/>
        </w:numPr>
        <w:tabs>
          <w:tab w:val="left" w:pos="993"/>
        </w:tabs>
        <w:spacing w:after="0" w:line="360" w:lineRule="auto"/>
        <w:ind w:left="0" w:firstLine="709"/>
        <w:jc w:val="both"/>
        <w:textAlignment w:val="baseline"/>
        <w:rPr>
          <w:sz w:val="28"/>
          <w:szCs w:val="28"/>
        </w:rPr>
      </w:pPr>
      <w:r w:rsidRPr="00886449">
        <w:rPr>
          <w:sz w:val="28"/>
          <w:szCs w:val="28"/>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нарушениями слуха.</w:t>
      </w:r>
    </w:p>
    <w:p w14:paraId="3F9BAB7B" w14:textId="77777777" w:rsidR="00FD6EB7" w:rsidRPr="00886449" w:rsidRDefault="00FD6EB7" w:rsidP="00FD6EB7">
      <w:pPr>
        <w:pStyle w:val="a8"/>
        <w:widowControl w:val="0"/>
        <w:tabs>
          <w:tab w:val="left" w:pos="567"/>
        </w:tabs>
        <w:spacing w:after="0" w:line="360" w:lineRule="auto"/>
        <w:ind w:firstLine="709"/>
        <w:jc w:val="center"/>
        <w:rPr>
          <w:b/>
          <w:sz w:val="28"/>
          <w:szCs w:val="28"/>
        </w:rPr>
      </w:pPr>
      <w:r w:rsidRPr="00886449">
        <w:rPr>
          <w:b/>
          <w:sz w:val="28"/>
          <w:szCs w:val="28"/>
        </w:rPr>
        <w:t>Методика и инструментарий мониторинга успешности освоения и применения обучающимися универсальных учебных действий</w:t>
      </w:r>
    </w:p>
    <w:p w14:paraId="520E517E"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В процессе реализации мониторинга успешности освоения и применения УУД учитываются следующие этапы освоения УУД обучающимися с нарушениями слуха:</w:t>
      </w:r>
    </w:p>
    <w:p w14:paraId="0A593760" w14:textId="77777777" w:rsidR="00FD6EB7" w:rsidRPr="00886449" w:rsidRDefault="00FD6EB7" w:rsidP="00FD6EB7">
      <w:pPr>
        <w:pStyle w:val="a8"/>
        <w:widowControl w:val="0"/>
        <w:numPr>
          <w:ilvl w:val="0"/>
          <w:numId w:val="19"/>
        </w:numPr>
        <w:tabs>
          <w:tab w:val="left" w:pos="567"/>
          <w:tab w:val="left" w:pos="851"/>
        </w:tabs>
        <w:spacing w:after="0" w:line="360" w:lineRule="auto"/>
        <w:ind w:left="0" w:firstLine="709"/>
        <w:jc w:val="both"/>
        <w:rPr>
          <w:sz w:val="28"/>
          <w:szCs w:val="28"/>
        </w:rPr>
      </w:pPr>
      <w:r w:rsidRPr="00886449">
        <w:rPr>
          <w:sz w:val="28"/>
          <w:szCs w:val="28"/>
        </w:rPr>
        <w:t xml:space="preserve">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не может с помощью </w:t>
      </w:r>
      <w:r w:rsidRPr="00886449">
        <w:rPr>
          <w:sz w:val="28"/>
          <w:szCs w:val="28"/>
        </w:rPr>
        <w:lastRenderedPageBreak/>
        <w:t>словесной речи охарактеризовать свои действия, подменяет учебную задачу задачей буквального заучивания и воспроизведения);</w:t>
      </w:r>
    </w:p>
    <w:p w14:paraId="1BAE273B" w14:textId="77777777" w:rsidR="00FD6EB7" w:rsidRPr="00886449" w:rsidRDefault="00FD6EB7" w:rsidP="00FD6EB7">
      <w:pPr>
        <w:pStyle w:val="a8"/>
        <w:widowControl w:val="0"/>
        <w:numPr>
          <w:ilvl w:val="0"/>
          <w:numId w:val="19"/>
        </w:numPr>
        <w:tabs>
          <w:tab w:val="left" w:pos="851"/>
        </w:tabs>
        <w:spacing w:after="0" w:line="360" w:lineRule="auto"/>
        <w:ind w:left="0" w:firstLine="709"/>
        <w:jc w:val="both"/>
        <w:textAlignment w:val="baseline"/>
        <w:rPr>
          <w:sz w:val="28"/>
          <w:szCs w:val="28"/>
        </w:rPr>
      </w:pPr>
      <w:r w:rsidRPr="00886449">
        <w:rPr>
          <w:sz w:val="28"/>
          <w:szCs w:val="28"/>
        </w:rPr>
        <w:t>учебное действие может быть выполнено в сотрудничестве с педагогом, тьютором при использовании словесной речи (требуются разъяснения для установления связи отдельных операций и условий задачи: обучающийся может выполнять действия по уже усвоенному алгоритму и самостоятельно характеризовать их при использовании словесной речи);</w:t>
      </w:r>
    </w:p>
    <w:p w14:paraId="0323D59C" w14:textId="77777777" w:rsidR="00FD6EB7" w:rsidRPr="00886449" w:rsidRDefault="00FD6EB7" w:rsidP="00FD6EB7">
      <w:pPr>
        <w:pStyle w:val="a8"/>
        <w:widowControl w:val="0"/>
        <w:numPr>
          <w:ilvl w:val="0"/>
          <w:numId w:val="19"/>
        </w:numPr>
        <w:tabs>
          <w:tab w:val="left" w:pos="851"/>
        </w:tabs>
        <w:spacing w:after="0" w:line="360" w:lineRule="auto"/>
        <w:ind w:left="0" w:firstLine="709"/>
        <w:jc w:val="both"/>
        <w:textAlignment w:val="baseline"/>
        <w:rPr>
          <w:sz w:val="28"/>
          <w:szCs w:val="28"/>
        </w:rPr>
      </w:pPr>
      <w:r w:rsidRPr="00886449">
        <w:rPr>
          <w:sz w:val="28"/>
          <w:szCs w:val="28"/>
        </w:rPr>
        <w:t>неадекватный перенос учебных действий на новые виды задач (при изменении условий задачи, выраженных с помощью словесной речи - устной или письменной, не может самостоятельно внести коррективы в действия, с помощью словесно речи точно охарактеризовать свои действия);</w:t>
      </w:r>
    </w:p>
    <w:p w14:paraId="10C6669D" w14:textId="77777777" w:rsidR="00FD6EB7" w:rsidRPr="00886449" w:rsidRDefault="00FD6EB7" w:rsidP="00FD6EB7">
      <w:pPr>
        <w:pStyle w:val="a8"/>
        <w:widowControl w:val="0"/>
        <w:numPr>
          <w:ilvl w:val="0"/>
          <w:numId w:val="19"/>
        </w:numPr>
        <w:tabs>
          <w:tab w:val="left" w:pos="851"/>
        </w:tabs>
        <w:spacing w:after="0" w:line="360" w:lineRule="auto"/>
        <w:ind w:left="0" w:firstLine="709"/>
        <w:jc w:val="both"/>
        <w:textAlignment w:val="baseline"/>
        <w:rPr>
          <w:sz w:val="28"/>
          <w:szCs w:val="28"/>
        </w:rPr>
      </w:pPr>
      <w:r w:rsidRPr="00886449">
        <w:rPr>
          <w:sz w:val="28"/>
          <w:szCs w:val="28"/>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правильное изменение способа в сотрудничестве с учителем при использовании словесной речи – устной и письменной);</w:t>
      </w:r>
    </w:p>
    <w:p w14:paraId="265B5D92" w14:textId="77777777" w:rsidR="00FD6EB7" w:rsidRPr="00886449" w:rsidRDefault="00FD6EB7" w:rsidP="00FD6EB7">
      <w:pPr>
        <w:pStyle w:val="a8"/>
        <w:widowControl w:val="0"/>
        <w:numPr>
          <w:ilvl w:val="0"/>
          <w:numId w:val="19"/>
        </w:numPr>
        <w:tabs>
          <w:tab w:val="left" w:pos="851"/>
        </w:tabs>
        <w:spacing w:after="0" w:line="360" w:lineRule="auto"/>
        <w:ind w:left="0" w:firstLine="709"/>
        <w:jc w:val="both"/>
        <w:textAlignment w:val="baseline"/>
        <w:rPr>
          <w:sz w:val="28"/>
          <w:szCs w:val="28"/>
        </w:rPr>
      </w:pPr>
      <w:r w:rsidRPr="00886449">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при использовании словесной речи – устной и письменной);</w:t>
      </w:r>
    </w:p>
    <w:p w14:paraId="1A216DED" w14:textId="77777777" w:rsidR="00FD6EB7" w:rsidRPr="00886449" w:rsidRDefault="00FD6EB7" w:rsidP="00FD6EB7">
      <w:pPr>
        <w:pStyle w:val="a8"/>
        <w:widowControl w:val="0"/>
        <w:numPr>
          <w:ilvl w:val="0"/>
          <w:numId w:val="19"/>
        </w:numPr>
        <w:tabs>
          <w:tab w:val="left" w:pos="851"/>
        </w:tabs>
        <w:spacing w:after="0" w:line="360" w:lineRule="auto"/>
        <w:ind w:left="0" w:firstLine="709"/>
        <w:jc w:val="both"/>
        <w:textAlignment w:val="baseline"/>
        <w:rPr>
          <w:sz w:val="28"/>
          <w:szCs w:val="28"/>
        </w:rPr>
      </w:pPr>
      <w:r w:rsidRPr="00886449">
        <w:rPr>
          <w:sz w:val="28"/>
          <w:szCs w:val="28"/>
        </w:rPr>
        <w:t>обобщение учебных действий на основе выявления общих принципов при использовании словесной речи – устной и письменной.</w:t>
      </w:r>
    </w:p>
    <w:p w14:paraId="0F82E64E"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Система оценки УУД учитывает особые образовательные потребности и индивидуальные особенности обучающихся с нарушениями слуха, может быть уровневой</w:t>
      </w:r>
      <w:r w:rsidRPr="00886449">
        <w:rPr>
          <w:sz w:val="28"/>
          <w:szCs w:val="28"/>
        </w:rPr>
        <w:t xml:space="preserve"> (определяются уровни владения УУД) </w:t>
      </w:r>
      <w:r w:rsidRPr="00886449">
        <w:rPr>
          <w:b/>
          <w:i/>
          <w:sz w:val="28"/>
          <w:szCs w:val="28"/>
        </w:rPr>
        <w:t>и позиционной</w:t>
      </w:r>
      <w:r w:rsidRPr="00886449">
        <w:rPr>
          <w:sz w:val="28"/>
          <w:szCs w:val="28"/>
        </w:rPr>
        <w:t xml:space="preserve"> – производят оценивание не только учителя, но и оценка формируется на основе рефлексивных отчетов разных участников образовательного процесса: родителей (законных представителей), представителей общественности, принимающей участие в отдельном проекте или в виде социальной практики, а также сверстников и самого обучающегося – в результате появляется карта самооценивания и позиционного внешнего </w:t>
      </w:r>
      <w:r w:rsidRPr="00886449">
        <w:rPr>
          <w:sz w:val="28"/>
          <w:szCs w:val="28"/>
        </w:rPr>
        <w:lastRenderedPageBreak/>
        <w:t>оценивания.</w:t>
      </w:r>
    </w:p>
    <w:p w14:paraId="2BCA0392"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Не рекомендуется при оценивании развития УУД применять пятибалльную шкалу.</w:t>
      </w:r>
      <w:r w:rsidRPr="00886449">
        <w:rPr>
          <w:sz w:val="28"/>
          <w:szCs w:val="28"/>
        </w:rPr>
        <w:t xml:space="preserve">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14:paraId="7FF7CB95"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При разработке настоящего раздела образовательной программы рекомендуется опираться на передовой отечественный и международный опыт оценивания</w:t>
      </w:r>
      <w:r w:rsidRPr="00886449">
        <w:rPr>
          <w:sz w:val="28"/>
          <w:szCs w:val="28"/>
        </w:rPr>
        <w:t>, в том числе в части отслеживания динамики индивидуальных достижений.</w:t>
      </w:r>
    </w:p>
    <w:p w14:paraId="604A0146" w14:textId="77777777" w:rsidR="00FD6EB7" w:rsidRPr="00886449" w:rsidRDefault="00FD6EB7" w:rsidP="00FD6EB7">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886449">
        <w:rPr>
          <w:rFonts w:ascii="Times New Roman" w:hAnsi="Times New Roman" w:cs="Times New Roman"/>
          <w:b/>
          <w:i/>
          <w:color w:val="auto"/>
          <w:sz w:val="28"/>
          <w:szCs w:val="28"/>
          <w:lang w:val="ru-RU"/>
        </w:rPr>
        <w:t>Представленные формы и методы мониторинга носят рекомендательный характер</w:t>
      </w:r>
      <w:r w:rsidRPr="00886449">
        <w:rPr>
          <w:rFonts w:ascii="Times New Roman" w:hAnsi="Times New Roman" w:cs="Times New Roman"/>
          <w:color w:val="auto"/>
          <w:sz w:val="28"/>
          <w:szCs w:val="28"/>
          <w:lang w:val="ru-RU"/>
        </w:rPr>
        <w:t xml:space="preserve"> и могут быть скорректированы и дополнены образовательной организацией.</w:t>
      </w:r>
    </w:p>
    <w:p w14:paraId="2C214BA1" w14:textId="121FB4DF" w:rsidR="004828D0" w:rsidRPr="00886449" w:rsidRDefault="00FD6EB7" w:rsidP="00FD6EB7">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4.2.2. Примерные программы учебных предметов</w:t>
      </w:r>
    </w:p>
    <w:p w14:paraId="26B81404" w14:textId="77777777" w:rsidR="00FD6EB7" w:rsidRPr="00886449" w:rsidRDefault="00FD6EB7" w:rsidP="00FD6EB7">
      <w:pPr>
        <w:tabs>
          <w:tab w:val="left" w:pos="0"/>
          <w:tab w:val="right" w:leader="dot" w:pos="9639"/>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Примерные программы учебных предметов</w:t>
      </w:r>
      <w:r w:rsidRPr="00886449">
        <w:rPr>
          <w:rFonts w:ascii="Times New Roman" w:eastAsia="Times New Roman" w:hAnsi="Times New Roman" w:cs="Times New Roman"/>
          <w:sz w:val="28"/>
          <w:szCs w:val="28"/>
        </w:rPr>
        <w:t xml:space="preserve"> АООП ООО (вариант 2.2.1) соответствуют примерным учебным программам, представленным в ПОП ООО.</w:t>
      </w:r>
    </w:p>
    <w:p w14:paraId="7EE4A65B" w14:textId="127E0D9E" w:rsidR="00FD6EB7" w:rsidRPr="00886449" w:rsidRDefault="00FD6EB7" w:rsidP="00FD6EB7">
      <w:pPr>
        <w:tabs>
          <w:tab w:val="left" w:pos="0"/>
          <w:tab w:val="right" w:leader="dot" w:pos="9639"/>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Исключение составляют примерные программы учебного предмета «Иностранный язык» и специального предмета «Развитие речи», что обусловлено, прежде всего, особенностями слухоречевого развития обучающихся, необходимостью реализации условий, учитывающих их особые образовательные потребности.</w:t>
      </w:r>
    </w:p>
    <w:p w14:paraId="22EAEB6A" w14:textId="08DD1070" w:rsidR="004828D0" w:rsidRPr="00886449" w:rsidRDefault="00FD6EB7" w:rsidP="00FD6EB7">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Программы всех учебных предметов разрабатываются образовательной организацией на основе примерных программ с учетом особых образовательных потребностей обучающихся с нарушениями слуха, их индивидуальных особенностей. Важное значение придается обеспечению коррекционно-развивающей направленности образовательного процесса с учетом общего и речевого развития обучающихся, в том числе проведению н</w:t>
      </w:r>
      <w:r w:rsidRPr="00886449">
        <w:rPr>
          <w:rFonts w:ascii="Times New Roman" w:hAnsi="Times New Roman" w:cs="Times New Roman"/>
          <w:sz w:val="28"/>
          <w:szCs w:val="28"/>
        </w:rPr>
        <w:t>а уроках специальной работы по развитию у обучающихся словесной речи – устной (включая ее восприятие слухозрительно и на слух, внятное и достаточно естественное произношение) и письменной</w:t>
      </w:r>
      <w:r w:rsidRPr="00886449">
        <w:rPr>
          <w:rFonts w:ascii="Times New Roman" w:eastAsia="Times New Roman" w:hAnsi="Times New Roman" w:cs="Times New Roman"/>
          <w:sz w:val="28"/>
          <w:szCs w:val="28"/>
        </w:rPr>
        <w:t>.</w:t>
      </w:r>
    </w:p>
    <w:p w14:paraId="7903AD55" w14:textId="77777777" w:rsidR="00DB604F" w:rsidRPr="00886449" w:rsidRDefault="00DB604F" w:rsidP="00DB604F">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lastRenderedPageBreak/>
        <w:t>4.2.2.1. РАЗВИТИЕ РЕЧИ</w:t>
      </w:r>
    </w:p>
    <w:p w14:paraId="1D1D939D"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Учебная дисциплина «Развитие речи» входит в предметную область «</w:t>
      </w:r>
      <w:r w:rsidRPr="00886449">
        <w:rPr>
          <w:rFonts w:ascii="Times New Roman" w:hAnsi="Times New Roman" w:cs="Times New Roman"/>
          <w:bCs/>
          <w:sz w:val="28"/>
          <w:szCs w:val="28"/>
        </w:rPr>
        <w:t>Русский язык, литература</w:t>
      </w:r>
      <w:r w:rsidRPr="00886449">
        <w:rPr>
          <w:rFonts w:ascii="Times New Roman" w:hAnsi="Times New Roman" w:cs="Times New Roman"/>
          <w:sz w:val="28"/>
          <w:szCs w:val="28"/>
        </w:rPr>
        <w:t xml:space="preserve">» (наряду с учебными предметами «Русский язык», «Литература»). «Развитие речи» является специальным предметом, предусмотренным для освоения </w:t>
      </w:r>
      <w:r w:rsidRPr="00886449">
        <w:rPr>
          <w:rFonts w:ascii="Times New Roman" w:eastAsia="Times New Roman" w:hAnsi="Times New Roman" w:cs="Times New Roman"/>
          <w:color w:val="0D0D0D"/>
          <w:sz w:val="28"/>
          <w:szCs w:val="28"/>
          <w:lang w:eastAsia="ru-RU"/>
        </w:rPr>
        <w:t>по АООП ООО (вариант 2.2.1).</w:t>
      </w:r>
    </w:p>
    <w:p w14:paraId="12B4B0A6"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Специальный предмет «Развитие речи» направлен на совершенствование у обучающихся всех видов речевой деятельности, на развитие потребности и мотивации речевого общения, монологической и диалогической речи. Также данный учебный курс ориентирован на </w:t>
      </w:r>
      <w:r w:rsidRPr="00886449">
        <w:rPr>
          <w:rFonts w:ascii="Times New Roman" w:hAnsi="Times New Roman" w:cs="Times New Roman"/>
          <w:color w:val="231F20"/>
          <w:sz w:val="28"/>
          <w:szCs w:val="28"/>
        </w:rPr>
        <w:t>достижение обучающимися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p>
    <w:p w14:paraId="38E99623"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Содержание учебной дисциплины «Развитие речи» определено таким образом, чтобы содействовать обогащению коммуникативной практики обучающихся, коррекции и развитию их речи, в том числе: расширению словаря, усложнению лексико-грамматической организации высказываний; закреплению умений логично строить сообщения, вносить уточнения, выражать согласие и несогласие, аргументировать собственную точку зрения, вводить доказательства, предлагать темы для обсуждения. Особое внимание на уроках развития речи уделяется развитию умений создавать устные и письменные высказывания на разные темы, активно участвовать в диалогах и полилогах. Помимо этого, предусмотрено овладение обучающимися способностью составлять деловые бумаги, необходимые в жизни.</w:t>
      </w:r>
    </w:p>
    <w:p w14:paraId="7431A1A4"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Учебный предмет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но и успешному освоению содержания всех учебных дисциплин, предметные результаты которых включают способность обучающихся самостоятельно продуцировать связные и устные высказывания, участвовать в обсуждении темы (проблемы).</w:t>
      </w:r>
    </w:p>
    <w:p w14:paraId="2F13041E" w14:textId="77777777" w:rsidR="00DB604F" w:rsidRPr="00886449" w:rsidRDefault="00DB604F" w:rsidP="00DB604F">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lastRenderedPageBreak/>
        <w:t xml:space="preserve">От одного учебного года к другому на уроках развития речи </w:t>
      </w:r>
      <w:r w:rsidRPr="00886449">
        <w:rPr>
          <w:rFonts w:ascii="Times New Roman" w:eastAsia="Calibri" w:hAnsi="Times New Roman" w:cs="Times New Roman"/>
          <w:sz w:val="28"/>
          <w:szCs w:val="28"/>
        </w:rPr>
        <w:t>увеличивается объём работы над самостоятельной письменной речью. Повышаются требования к речевым поступкам и языковому поведению. Это находит выражение в осмысленном продуцировании обучающимися диалогических и монологических текстов в связи с анализом произведений искусства, художественной литературы, критической оценкой реальных жизненных ситуаций, что в совокупности содействует овладению социальными компетенциями.</w:t>
      </w:r>
    </w:p>
    <w:p w14:paraId="0791D056" w14:textId="77777777" w:rsidR="00DB604F" w:rsidRPr="00886449" w:rsidRDefault="00DB604F" w:rsidP="00DB604F">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886449">
        <w:rPr>
          <w:rFonts w:ascii="Times New Roman" w:eastAsia="Times New Roman" w:hAnsi="Times New Roman" w:cs="Times New Roman"/>
          <w:sz w:val="28"/>
          <w:szCs w:val="28"/>
          <w:lang w:eastAsia="ru-RU"/>
        </w:rPr>
        <w:t xml:space="preserve">которая должна войти в активный словарный запас обучающихся с нарушением слуха за счёт </w:t>
      </w:r>
      <w:r w:rsidRPr="00886449">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w:t>
      </w:r>
      <w:r w:rsidRPr="00886449">
        <w:rPr>
          <w:rFonts w:ascii="Times New Roman" w:eastAsia="Calibri" w:hAnsi="Times New Roman" w:cs="Times New Roman"/>
          <w:sz w:val="28"/>
          <w:szCs w:val="28"/>
          <w:vertAlign w:val="superscript"/>
        </w:rPr>
        <w:footnoteReference w:id="23"/>
      </w:r>
    </w:p>
    <w:p w14:paraId="7FF23A1F" w14:textId="77777777" w:rsidR="00DB604F" w:rsidRPr="00886449" w:rsidRDefault="00DB604F" w:rsidP="00DB604F">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color w:val="000000"/>
          <w:sz w:val="28"/>
          <w:szCs w:val="28"/>
        </w:rPr>
        <w:t xml:space="preserve">При оценке результатов обучения необходимо учитывать особенности речевого и </w:t>
      </w:r>
      <w:r w:rsidRPr="00886449">
        <w:rPr>
          <w:rFonts w:ascii="Times New Roman" w:eastAsia="Times New Roman" w:hAnsi="Times New Roman" w:cs="Times New Roman"/>
          <w:sz w:val="28"/>
          <w:szCs w:val="28"/>
        </w:rPr>
        <w:t xml:space="preserve">общего развития, мыслительной деятельности обучающихся с нарушенным слухом. Допускается дифференцированная оценка. Продуктивной формой проверки знаний является письменная работа в виде изложения или сочинения,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 </w:t>
      </w:r>
    </w:p>
    <w:p w14:paraId="0AACB106"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Если в качестве формы проверки знаний используется подробное изложение, необходимо обеспечить выполнение требований к его объёму, который определён для каждого класса с учётом особых образовательных потребностей обучающихся с нарушениями слуха: </w:t>
      </w:r>
    </w:p>
    <w:tbl>
      <w:tblPr>
        <w:tblStyle w:val="23"/>
        <w:tblW w:w="0" w:type="auto"/>
        <w:tblInd w:w="108" w:type="dxa"/>
        <w:tblLook w:val="04A0" w:firstRow="1" w:lastRow="0" w:firstColumn="1" w:lastColumn="0" w:noHBand="0" w:noVBand="1"/>
      </w:tblPr>
      <w:tblGrid>
        <w:gridCol w:w="4565"/>
        <w:gridCol w:w="4820"/>
      </w:tblGrid>
      <w:tr w:rsidR="00DB604F" w:rsidRPr="00886449" w14:paraId="189A4161" w14:textId="77777777" w:rsidTr="00AE0F6B">
        <w:trPr>
          <w:trHeight w:val="206"/>
        </w:trPr>
        <w:tc>
          <w:tcPr>
            <w:tcW w:w="4565" w:type="dxa"/>
          </w:tcPr>
          <w:p w14:paraId="1E0FED1A" w14:textId="77777777" w:rsidR="00DB604F" w:rsidRPr="00886449" w:rsidRDefault="00DB604F" w:rsidP="00AE0F6B">
            <w:pPr>
              <w:autoSpaceDE w:val="0"/>
              <w:autoSpaceDN w:val="0"/>
              <w:adjustRightInd w:val="0"/>
              <w:spacing w:line="360" w:lineRule="auto"/>
              <w:jc w:val="center"/>
              <w:rPr>
                <w:rFonts w:ascii="Times New Roman" w:eastAsia="Times New Roman" w:hAnsi="Times New Roman" w:cs="Times New Roman"/>
                <w:sz w:val="28"/>
                <w:szCs w:val="28"/>
              </w:rPr>
            </w:pPr>
            <w:bookmarkStart w:id="4" w:name="_Hlk72679387"/>
            <w:r w:rsidRPr="00886449">
              <w:rPr>
                <w:rFonts w:ascii="Times New Roman" w:eastAsia="Times New Roman" w:hAnsi="Times New Roman" w:cs="Times New Roman"/>
                <w:sz w:val="28"/>
                <w:szCs w:val="28"/>
              </w:rPr>
              <w:t>класс</w:t>
            </w:r>
          </w:p>
        </w:tc>
        <w:tc>
          <w:tcPr>
            <w:tcW w:w="4820" w:type="dxa"/>
          </w:tcPr>
          <w:p w14:paraId="6407C194" w14:textId="77777777" w:rsidR="00DB604F" w:rsidRPr="00886449" w:rsidRDefault="00DB604F" w:rsidP="00AE0F6B">
            <w:pPr>
              <w:autoSpaceDE w:val="0"/>
              <w:autoSpaceDN w:val="0"/>
              <w:adjustRightInd w:val="0"/>
              <w:spacing w:line="360" w:lineRule="auto"/>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количество слов</w:t>
            </w:r>
          </w:p>
        </w:tc>
      </w:tr>
      <w:tr w:rsidR="00DB604F" w:rsidRPr="00886449" w14:paraId="20025891" w14:textId="77777777" w:rsidTr="00AE0F6B">
        <w:tc>
          <w:tcPr>
            <w:tcW w:w="4565" w:type="dxa"/>
          </w:tcPr>
          <w:p w14:paraId="70CAEE51" w14:textId="77777777" w:rsidR="00DB604F" w:rsidRPr="00886449" w:rsidRDefault="00DB604F" w:rsidP="00AE0F6B">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lastRenderedPageBreak/>
              <w:t>5 класс</w:t>
            </w:r>
          </w:p>
        </w:tc>
        <w:tc>
          <w:tcPr>
            <w:tcW w:w="4820" w:type="dxa"/>
          </w:tcPr>
          <w:p w14:paraId="34258F97" w14:textId="77777777" w:rsidR="00DB604F" w:rsidRPr="00886449" w:rsidRDefault="00DB604F" w:rsidP="00AE0F6B">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100–150</w:t>
            </w:r>
          </w:p>
        </w:tc>
      </w:tr>
      <w:tr w:rsidR="00DB604F" w:rsidRPr="00886449" w14:paraId="7B9216E5" w14:textId="77777777" w:rsidTr="00AE0F6B">
        <w:tc>
          <w:tcPr>
            <w:tcW w:w="4565" w:type="dxa"/>
          </w:tcPr>
          <w:p w14:paraId="150C7BCF" w14:textId="77777777" w:rsidR="00DB604F" w:rsidRPr="00886449" w:rsidRDefault="00DB604F" w:rsidP="00AE0F6B">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6 класс</w:t>
            </w:r>
          </w:p>
        </w:tc>
        <w:tc>
          <w:tcPr>
            <w:tcW w:w="4820" w:type="dxa"/>
          </w:tcPr>
          <w:p w14:paraId="1AF67278" w14:textId="77777777" w:rsidR="00DB604F" w:rsidRPr="00886449" w:rsidRDefault="00DB604F" w:rsidP="00AE0F6B">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150–200</w:t>
            </w:r>
          </w:p>
        </w:tc>
      </w:tr>
      <w:tr w:rsidR="00DB604F" w:rsidRPr="00886449" w14:paraId="05D192F2" w14:textId="77777777" w:rsidTr="00AE0F6B">
        <w:tc>
          <w:tcPr>
            <w:tcW w:w="4565" w:type="dxa"/>
          </w:tcPr>
          <w:p w14:paraId="2E853CF6" w14:textId="77777777" w:rsidR="00DB604F" w:rsidRPr="00886449" w:rsidRDefault="00DB604F" w:rsidP="00AE0F6B">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7 класс</w:t>
            </w:r>
          </w:p>
        </w:tc>
        <w:tc>
          <w:tcPr>
            <w:tcW w:w="4820" w:type="dxa"/>
          </w:tcPr>
          <w:p w14:paraId="48808741" w14:textId="77777777" w:rsidR="00DB604F" w:rsidRPr="00886449" w:rsidRDefault="00DB604F" w:rsidP="00AE0F6B">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200–250</w:t>
            </w:r>
          </w:p>
        </w:tc>
      </w:tr>
      <w:tr w:rsidR="00DB604F" w:rsidRPr="00886449" w14:paraId="65172DE4" w14:textId="77777777" w:rsidTr="00AE0F6B">
        <w:tc>
          <w:tcPr>
            <w:tcW w:w="4565" w:type="dxa"/>
          </w:tcPr>
          <w:p w14:paraId="53FF0895" w14:textId="77777777" w:rsidR="00DB604F" w:rsidRPr="00886449" w:rsidRDefault="00DB604F" w:rsidP="00AE0F6B">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8 класс</w:t>
            </w:r>
          </w:p>
        </w:tc>
        <w:tc>
          <w:tcPr>
            <w:tcW w:w="4820" w:type="dxa"/>
          </w:tcPr>
          <w:p w14:paraId="79F91E95" w14:textId="77777777" w:rsidR="00DB604F" w:rsidRPr="00886449" w:rsidRDefault="00DB604F" w:rsidP="00AE0F6B">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250–350</w:t>
            </w:r>
          </w:p>
        </w:tc>
      </w:tr>
      <w:tr w:rsidR="00DB604F" w:rsidRPr="00886449" w14:paraId="500D2F7E" w14:textId="77777777" w:rsidTr="00AE0F6B">
        <w:tc>
          <w:tcPr>
            <w:tcW w:w="4565" w:type="dxa"/>
          </w:tcPr>
          <w:p w14:paraId="45487618" w14:textId="77777777" w:rsidR="00DB604F" w:rsidRPr="00886449" w:rsidRDefault="00DB604F" w:rsidP="00AE0F6B">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9 класс</w:t>
            </w:r>
          </w:p>
        </w:tc>
        <w:tc>
          <w:tcPr>
            <w:tcW w:w="4820" w:type="dxa"/>
          </w:tcPr>
          <w:p w14:paraId="07E750A3" w14:textId="77777777" w:rsidR="00DB604F" w:rsidRPr="00886449" w:rsidRDefault="00DB604F" w:rsidP="00AE0F6B">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350–450</w:t>
            </w:r>
          </w:p>
        </w:tc>
      </w:tr>
      <w:bookmarkEnd w:id="4"/>
    </w:tbl>
    <w:p w14:paraId="24E3CA0B"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sz w:val="28"/>
          <w:szCs w:val="28"/>
        </w:rPr>
      </w:pPr>
    </w:p>
    <w:p w14:paraId="51CAD698"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В 9 классе допускается увеличение объёма текстов, предназначенных для подробных изложений в качестве формы контроля, на 50–100 слов. </w:t>
      </w:r>
    </w:p>
    <w:p w14:paraId="6D9773CF" w14:textId="77777777" w:rsidR="00DB604F" w:rsidRPr="00886449" w:rsidRDefault="00DB604F" w:rsidP="00DB604F">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Calibri" w:hAnsi="Times New Roman" w:cs="Times New Roman"/>
          <w:sz w:val="28"/>
          <w:szCs w:val="28"/>
        </w:rPr>
        <w:t xml:space="preserve">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w:t>
      </w:r>
      <w:r w:rsidRPr="00886449">
        <w:rPr>
          <w:rFonts w:ascii="Times New Roman" w:eastAsia="Times New Roman" w:hAnsi="Times New Roman" w:cs="Times New Roman"/>
          <w:sz w:val="28"/>
          <w:szCs w:val="28"/>
          <w:lang w:eastAsia="ru-RU"/>
        </w:rPr>
        <w:t>Оценка результатов обучения должна выстраиваться исходя из понимания того, что обучающийся мог осознанно усвоить учебный материал.</w:t>
      </w:r>
    </w:p>
    <w:p w14:paraId="6642D04C" w14:textId="77777777" w:rsidR="00DB604F" w:rsidRPr="00886449" w:rsidRDefault="00DB604F" w:rsidP="00DB604F">
      <w:pPr>
        <w:spacing w:line="360" w:lineRule="auto"/>
        <w:ind w:firstLine="709"/>
        <w:jc w:val="both"/>
        <w:rPr>
          <w:rFonts w:ascii="Times New Roman" w:eastAsia="Times New Roman" w:hAnsi="Times New Roman" w:cs="Times New Roman"/>
          <w:color w:val="000000"/>
          <w:sz w:val="28"/>
          <w:szCs w:val="28"/>
        </w:rPr>
      </w:pPr>
      <w:r w:rsidRPr="00886449">
        <w:rPr>
          <w:rFonts w:ascii="Times New Roman" w:hAnsi="Times New Roman" w:cs="Times New Roman"/>
          <w:i/>
          <w:sz w:val="28"/>
          <w:szCs w:val="28"/>
        </w:rPr>
        <w:t>Цель учебной дисциплины</w:t>
      </w:r>
      <w:r w:rsidRPr="00886449">
        <w:rPr>
          <w:rFonts w:ascii="Times New Roman" w:hAnsi="Times New Roman" w:cs="Times New Roman"/>
          <w:sz w:val="28"/>
          <w:szCs w:val="28"/>
        </w:rPr>
        <w:t xml:space="preserve"> заключается в развитии и коррекции у обучающихся с нарушенным слухом устной и письменной речи в единстве с развитием мышления и социальных компетенций.</w:t>
      </w:r>
    </w:p>
    <w:p w14:paraId="2C3DD671"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hAnsi="Times New Roman" w:cs="Times New Roman"/>
          <w:i/>
          <w:sz w:val="28"/>
          <w:szCs w:val="28"/>
        </w:rPr>
        <w:t>Основными задачами</w:t>
      </w:r>
      <w:r w:rsidRPr="00886449">
        <w:rPr>
          <w:rFonts w:ascii="Times New Roman" w:hAnsi="Times New Roman" w:cs="Times New Roman"/>
          <w:sz w:val="28"/>
          <w:szCs w:val="28"/>
        </w:rPr>
        <w:t xml:space="preserve"> изучения учебного предмета являются следующие:</w:t>
      </w:r>
    </w:p>
    <w:p w14:paraId="5B5876EE" w14:textId="77777777" w:rsidR="00DB604F" w:rsidRPr="00886449" w:rsidRDefault="00DB604F" w:rsidP="00DB604F">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способности использовать возможности языка как средства коммуникации и познания;</w:t>
      </w:r>
    </w:p>
    <w:p w14:paraId="6BD7660B"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hAnsi="Times New Roman" w:cs="Times New Roman"/>
          <w:sz w:val="28"/>
          <w:szCs w:val="28"/>
        </w:rPr>
        <w:t>– совершенствование словарного запаса, в т.ч. за счёт лексических единиц, выражающих морально-этическую оценку, нравственные понятия и чувства, а также слов с переносным значением и др.;</w:t>
      </w:r>
    </w:p>
    <w:p w14:paraId="4172AF2E" w14:textId="77777777" w:rsidR="00DB604F" w:rsidRPr="00886449" w:rsidRDefault="00DB604F" w:rsidP="00DB604F">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способности понимать и употреблять в самостоятельной речи (устной и письменной) синтаксические конструкции разных структур; умений отражать речевыми средствами связи между предметами и явлениями;</w:t>
      </w:r>
    </w:p>
    <w:p w14:paraId="67B742DD"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hAnsi="Times New Roman" w:cs="Times New Roman"/>
          <w:sz w:val="28"/>
          <w:szCs w:val="28"/>
        </w:rPr>
        <w:t>– развитие умений пользоваться в самостоятельной речи разными группами диалогических единств – в зависимости от их коммуникативной функции;</w:t>
      </w:r>
    </w:p>
    <w:p w14:paraId="7C8CF93D" w14:textId="77777777" w:rsidR="00DB604F" w:rsidRPr="00886449" w:rsidRDefault="00DB604F" w:rsidP="00DB604F">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развитие умений осуществлять адекватную структурно-смысловую организацию монологов разного функционально-стилистического типа: строить </w:t>
      </w:r>
      <w:r w:rsidRPr="00886449">
        <w:rPr>
          <w:rFonts w:ascii="Times New Roman" w:hAnsi="Times New Roman" w:cs="Times New Roman"/>
          <w:sz w:val="28"/>
          <w:szCs w:val="28"/>
        </w:rPr>
        <w:lastRenderedPageBreak/>
        <w:t>повествования, описания, рассуждения, а также тексты смешанного типа; осуществлять раскрытие тем и микротем;</w:t>
      </w:r>
    </w:p>
    <w:p w14:paraId="47429B03" w14:textId="77777777" w:rsidR="00DB604F" w:rsidRPr="00886449" w:rsidRDefault="00DB604F" w:rsidP="00DB604F">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содействие инкультурации личности обучающихся с нарушениями слуха.</w:t>
      </w:r>
    </w:p>
    <w:p w14:paraId="614193AF"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hAnsi="Times New Roman" w:cs="Times New Roman"/>
          <w:i/>
          <w:sz w:val="28"/>
          <w:szCs w:val="28"/>
        </w:rPr>
        <w:t>Принципы образовательно-коррекционной работы</w:t>
      </w:r>
      <w:r w:rsidRPr="00886449">
        <w:rPr>
          <w:rFonts w:ascii="Times New Roman" w:hAnsi="Times New Roman" w:cs="Times New Roman"/>
          <w:sz w:val="28"/>
          <w:szCs w:val="28"/>
          <w:vertAlign w:val="superscript"/>
        </w:rPr>
        <w:t xml:space="preserve"> </w:t>
      </w:r>
      <w:r w:rsidRPr="00886449">
        <w:rPr>
          <w:rFonts w:ascii="Times New Roman" w:hAnsi="Times New Roman" w:cs="Times New Roman"/>
          <w:sz w:val="28"/>
          <w:szCs w:val="28"/>
          <w:vertAlign w:val="superscript"/>
        </w:rPr>
        <w:footnoteReference w:id="24"/>
      </w:r>
    </w:p>
    <w:p w14:paraId="2BCB995C"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color w:val="000000"/>
          <w:sz w:val="28"/>
          <w:szCs w:val="28"/>
        </w:rPr>
        <w:t>Конкретный речевой материал, составляющий содержание работы по учебной дисциплине «Развитие речи», отбирается и выстраивается на основе ряда принципов.</w:t>
      </w:r>
    </w:p>
    <w:p w14:paraId="3CC730C5"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i/>
          <w:color w:val="000000"/>
          <w:sz w:val="28"/>
          <w:szCs w:val="28"/>
        </w:rPr>
        <w:t>Психолингвистические принципы</w:t>
      </w:r>
      <w:r w:rsidRPr="00886449">
        <w:rPr>
          <w:rFonts w:ascii="Times New Roman" w:eastAsia="Times New Roman" w:hAnsi="Times New Roman" w:cs="Times New Roman"/>
          <w:color w:val="000000"/>
          <w:sz w:val="28"/>
          <w:szCs w:val="28"/>
        </w:rPr>
        <w:t xml:space="preserve">. Учебный материал отбирается в соответствии с коммуникативной направленностью обучения языку, чтобы обеспечивать овладение обучающимися речевыми умениями и навыками непосредственно в процессе речевой деятельности. Речевая деятельность при этом выступает в качестве не только формы, но и объекта обучения. В данной связи для уроков отбирается речевой материал, который содействует развитию у обучающихся с нарушенным слухом разных видов речевой деятельности: слуховое и слухозрительное восприятие речи (понимание устной речи), говорение, чтение (понимание письменной речи), письмо (изложение, сочинение и др.). </w:t>
      </w:r>
      <w:r w:rsidRPr="00886449">
        <w:rPr>
          <w:rFonts w:ascii="Times New Roman" w:hAnsi="Times New Roman" w:cs="Times New Roman"/>
          <w:sz w:val="28"/>
          <w:szCs w:val="28"/>
        </w:rPr>
        <w:t>Работа, направленная на совершенствование произношения, навыков слухозрительного восприятия устной речи, на развитие и использование остаточного слуха, предусматривается для проведения на каждом уроке.</w:t>
      </w:r>
      <w:r w:rsidRPr="00886449">
        <w:rPr>
          <w:rFonts w:ascii="Times New Roman" w:hAnsi="Times New Roman" w:cs="Times New Roman"/>
          <w:sz w:val="28"/>
          <w:szCs w:val="28"/>
          <w:vertAlign w:val="superscript"/>
        </w:rPr>
        <w:footnoteReference w:id="25"/>
      </w:r>
    </w:p>
    <w:p w14:paraId="40A6C0F2"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color w:val="000000"/>
          <w:sz w:val="28"/>
          <w:szCs w:val="28"/>
        </w:rPr>
        <w:t>Основной единицей учебного материала на уроках развития речи является текст: работа над значением и смыслом слов, словосочетаний и предложений базируется на тексте и текстом обусловлена.</w:t>
      </w:r>
    </w:p>
    <w:p w14:paraId="5844D369"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i/>
          <w:color w:val="000000"/>
          <w:sz w:val="28"/>
          <w:szCs w:val="28"/>
        </w:rPr>
        <w:lastRenderedPageBreak/>
        <w:t>Организационно-методические принципы</w:t>
      </w:r>
      <w:r w:rsidRPr="00886449">
        <w:rPr>
          <w:rFonts w:ascii="Times New Roman" w:eastAsia="Times New Roman" w:hAnsi="Times New Roman" w:cs="Times New Roman"/>
          <w:color w:val="000000"/>
          <w:sz w:val="28"/>
          <w:szCs w:val="28"/>
        </w:rPr>
        <w:t xml:space="preserve">. Учебный материал по развитию речи организуется тематически. Работа на уроке строится на основе определённой темы. Тема предстаёт в виде содержательного стержня урока развития речи, позволяя отбирать такие речевые ситуации, в которых обучающийся выступает не в роли стороннего наблюдателя, фиксирующего происходящее, а в качестве участника событий. В первую очередь обучающиеся усваивают то, что закономерно связано с особенностями их жизни, с делами, с тем, что вызывает интерес. С помощью темы задаётся не только содержание учебной речевой деятельности, но и формируются мотивы, побуждающие обучающихся к речевым высказываниям. В рамки одной темы включается материал, позволяющий параллельно либо последовательно организовывать работу по развитию у обучающихся разных видов речевой деятельности и форм речи. Тематически сгруппированная лексика «обслуживает» на серии уроков по тематическому разделу сразу все разновидности речи. При этом грамматические средства языка (связи слов, структуры предложений) являются нейтральными как по отношению к тематическому разделу, так и в отношении к видам речи. Одни и те же грамматические формы независимо от темы используются в диалогах, устных и письменных монологах. </w:t>
      </w:r>
    </w:p>
    <w:p w14:paraId="636F58A1"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i/>
          <w:color w:val="000000"/>
          <w:sz w:val="28"/>
          <w:szCs w:val="28"/>
        </w:rPr>
        <w:t>Дидактические принципы</w:t>
      </w:r>
      <w:r w:rsidRPr="00886449">
        <w:rPr>
          <w:rFonts w:ascii="Times New Roman" w:eastAsia="Times New Roman" w:hAnsi="Times New Roman" w:cs="Times New Roman"/>
          <w:color w:val="000000"/>
          <w:sz w:val="28"/>
          <w:szCs w:val="28"/>
        </w:rPr>
        <w:t xml:space="preserve">. Учебный материал отбирается с учётом возрастных и речевых возможностей обучающихся с нарушенным слухом. Обеспечивается постепенный переход от более простых и доступных к более сложным видам деятельности с речевым материалом. Речевая деятельность усложняется по содержанию высказываний. Усложнение происходит от близкого к далёкому, от наглядного к отвлечённому. Также усложнение речевых высказываний происходит по лексическому составу, грамматическому оформлению, по композиционному строению. Материал уроков развития речи должен иметь воспитательную направленность, что обеспечивается специальным подбором текстов, ориентированных на формирование речевого </w:t>
      </w:r>
      <w:r w:rsidRPr="00886449">
        <w:rPr>
          <w:rFonts w:ascii="Times New Roman" w:eastAsia="Times New Roman" w:hAnsi="Times New Roman" w:cs="Times New Roman"/>
          <w:color w:val="000000"/>
          <w:sz w:val="28"/>
          <w:szCs w:val="28"/>
        </w:rPr>
        <w:lastRenderedPageBreak/>
        <w:t>этикета, на привитие обучающимся моральных норм, на воспитание патриотизма.</w:t>
      </w:r>
    </w:p>
    <w:p w14:paraId="41A8117F" w14:textId="77777777" w:rsidR="00DB604F" w:rsidRPr="00886449" w:rsidRDefault="00DB604F" w:rsidP="00DB604F">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 xml:space="preserve">Развитие речи осуществляется </w:t>
      </w:r>
      <w:r w:rsidRPr="00886449">
        <w:rPr>
          <w:rFonts w:ascii="Times New Roman" w:hAnsi="Times New Roman" w:cs="Times New Roman"/>
          <w:i/>
          <w:sz w:val="28"/>
          <w:szCs w:val="28"/>
        </w:rPr>
        <w:t>по трём направлениям:</w:t>
      </w:r>
    </w:p>
    <w:p w14:paraId="67B41C63"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освоение системной организации языка</w:t>
      </w:r>
      <w:r w:rsidRPr="00886449">
        <w:rPr>
          <w:rFonts w:ascii="Times New Roman" w:hAnsi="Times New Roman" w:cs="Times New Roman"/>
          <w:sz w:val="28"/>
          <w:szCs w:val="28"/>
        </w:rPr>
        <w:t>. Как и на уроках русского языка, это происходит в процессе систематизации языковых наблюдений, выполнения речевых упражнений, анализа значения и структуры типов высказываний. Специальной отработке (в составе синтаксических конструкций) подлежат многозначные и однокоренные слова; лексические единицы, выражающие морально-этическую оценку, нравственные понятия и др. Также обучающиеся упражняются в построении простых и сложных предложений, диалогов, планов к рассказам. Коммуникативная функция речи является материалом языкового анализа;</w:t>
      </w:r>
    </w:p>
    <w:p w14:paraId="03B1E759"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развитие языковой способности</w:t>
      </w:r>
      <w:r w:rsidRPr="00886449">
        <w:rPr>
          <w:rFonts w:ascii="Times New Roman" w:hAnsi="Times New Roman" w:cs="Times New Roman"/>
          <w:sz w:val="28"/>
          <w:szCs w:val="28"/>
        </w:rPr>
        <w:t>. Работа по этому направлению представляет собой логическое продолжение деятельности, реализованной в период начального обучения, но осуществляется в усложняющих условиях речевой коммуникации.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5B04EB97"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xml:space="preserve">– развитие речевой деятельности </w:t>
      </w:r>
      <w:r w:rsidRPr="00886449">
        <w:rPr>
          <w:rFonts w:ascii="Times New Roman" w:hAnsi="Times New Roman" w:cs="Times New Roman"/>
          <w:sz w:val="28"/>
          <w:szCs w:val="28"/>
        </w:rPr>
        <w:t>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 Усиливается роль письменной речи, предстающей в виде способа косвенной коммуникации (при отсутствии непосредственного собеседника) и важного средства развития познавательной деятельности.</w:t>
      </w:r>
    </w:p>
    <w:p w14:paraId="66CEEAC7"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Совокупная реализация работы по каждому направлению обеспечивает овладение обучающимися предметными, матапредметными и личностными результатами освоения программного материала по развитию речи.</w:t>
      </w:r>
    </w:p>
    <w:p w14:paraId="2B11B5DA"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Коррекционно-образовательный процесс на уроках развития речи осуществляется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содействовать развитию у обучающихся различных видов высказывания, связной речи в целом, формированию языка как средства общения и орудия мышления. При выборе методов и приёмов необходим учёт ряда факторов</w:t>
      </w:r>
      <w:r w:rsidRPr="00886449">
        <w:rPr>
          <w:rFonts w:ascii="Times New Roman" w:hAnsi="Times New Roman" w:cs="Times New Roman"/>
          <w:sz w:val="28"/>
          <w:szCs w:val="28"/>
          <w:vertAlign w:val="superscript"/>
        </w:rPr>
        <w:footnoteReference w:id="26"/>
      </w:r>
      <w:r w:rsidRPr="00886449">
        <w:rPr>
          <w:rFonts w:ascii="Times New Roman" w:hAnsi="Times New Roman" w:cs="Times New Roman"/>
          <w:sz w:val="28"/>
          <w:szCs w:val="28"/>
        </w:rPr>
        <w:t>:</w:t>
      </w:r>
    </w:p>
    <w:p w14:paraId="617A32B3"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сущность речевых умений и навыков, которые развиваются у обучающихся,</w:t>
      </w:r>
    </w:p>
    <w:p w14:paraId="27F7FA4F"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особенности языкового материала, на котором происходит развитие речевых умений и навыков,</w:t>
      </w:r>
    </w:p>
    <w:p w14:paraId="6F4A7726"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состояние речевых и познавательных возможностей обучающихся,</w:t>
      </w:r>
    </w:p>
    <w:p w14:paraId="16C9CD77"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специфика различных видов и форм речи, совершенствование которых осуществляется на уроках развития речи (ведение диалога, построение устных высказываний, написание сочинений и изложений и др.).</w:t>
      </w:r>
    </w:p>
    <w:p w14:paraId="56DC0DFE"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уроках требуется проведение бесед, организация работы с текстами по указанным в программе тематическим разделам в сочетании с различными наглядными средствами, а также наглядно-практическими, наглядно-действенными приёмами обучения.</w:t>
      </w:r>
    </w:p>
    <w:p w14:paraId="5311B937" w14:textId="77777777" w:rsidR="00DB604F" w:rsidRPr="00886449" w:rsidRDefault="00DB604F" w:rsidP="00DB604F">
      <w:pPr>
        <w:spacing w:line="360" w:lineRule="auto"/>
        <w:ind w:firstLine="709"/>
        <w:jc w:val="both"/>
        <w:rPr>
          <w:rFonts w:ascii="Times New Roman" w:hAnsi="Times New Roman" w:cs="Times New Roman"/>
          <w:sz w:val="28"/>
          <w:szCs w:val="28"/>
          <w:highlight w:val="yellow"/>
        </w:rPr>
      </w:pPr>
      <w:r w:rsidRPr="00886449">
        <w:rPr>
          <w:rFonts w:ascii="Times New Roman" w:hAnsi="Times New Roman" w:cs="Times New Roman"/>
          <w:sz w:val="28"/>
          <w:szCs w:val="28"/>
        </w:rPr>
        <w:t>Содержание учебной дисциплины</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представлено комплексом тематических разделов. </w:t>
      </w:r>
      <w:r w:rsidRPr="00886449">
        <w:rPr>
          <w:rFonts w:ascii="Times New Roman" w:eastAsia="Times New Roman" w:hAnsi="Times New Roman" w:cs="Times New Roman"/>
          <w:sz w:val="28"/>
          <w:szCs w:val="28"/>
          <w:lang w:eastAsia="ru-RU"/>
        </w:rPr>
        <w:t>Они выстраиваются не линейно, а концентрически: многие из них начинают осваиваться в первом полугодии и повторяются во втором, а также на последующих годах школьного обучения, при этом происходит углубление и расширение содержания темы.</w:t>
      </w:r>
    </w:p>
    <w:p w14:paraId="69FB5B0E" w14:textId="77777777" w:rsidR="00DB604F" w:rsidRPr="00886449" w:rsidRDefault="00DB604F" w:rsidP="00DB604F">
      <w:pPr>
        <w:spacing w:line="360" w:lineRule="auto"/>
        <w:ind w:firstLine="709"/>
        <w:jc w:val="both"/>
        <w:rPr>
          <w:rFonts w:ascii="Times New Roman" w:hAnsi="Times New Roman" w:cs="Times New Roman"/>
          <w:sz w:val="28"/>
          <w:szCs w:val="28"/>
          <w:highlight w:val="yellow"/>
        </w:rPr>
      </w:pPr>
      <w:r w:rsidRPr="00886449">
        <w:rPr>
          <w:rFonts w:ascii="Times New Roman" w:hAnsi="Times New Roman" w:cs="Times New Roman"/>
          <w:sz w:val="28"/>
          <w:szCs w:val="28"/>
        </w:rPr>
        <w:lastRenderedPageBreak/>
        <w:t xml:space="preserve">В 5 классе обучающиеся осваивают материал по следующим тематическим разделам: </w:t>
      </w:r>
      <w:r w:rsidRPr="00886449">
        <w:rPr>
          <w:rFonts w:ascii="Times New Roman" w:eastAsia="Times New Roman" w:hAnsi="Times New Roman" w:cs="Times New Roman"/>
          <w:color w:val="231F20"/>
          <w:sz w:val="28"/>
          <w:szCs w:val="28"/>
          <w:lang w:eastAsia="ru-RU"/>
        </w:rPr>
        <w:t>«Школьная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w:t>
      </w:r>
      <w:r w:rsidRPr="00886449">
        <w:rPr>
          <w:rFonts w:ascii="Times New Roman" w:eastAsia="Times New Roman" w:hAnsi="Times New Roman" w:cs="Times New Roman"/>
          <w:sz w:val="28"/>
          <w:szCs w:val="28"/>
          <w:lang w:eastAsia="ru-RU"/>
        </w:rPr>
        <w:t>Я и мои друзья (моя семья)», «</w:t>
      </w:r>
      <w:r w:rsidRPr="00886449">
        <w:rPr>
          <w:rFonts w:ascii="Times New Roman" w:eastAsia="Times New Roman" w:hAnsi="Times New Roman" w:cs="Times New Roman"/>
          <w:color w:val="231F20"/>
          <w:sz w:val="28"/>
          <w:szCs w:val="28"/>
          <w:lang w:eastAsia="ru-RU"/>
        </w:rPr>
        <w:t xml:space="preserve">Здоровый образ жизни», «Отдых, развлечения», </w:t>
      </w:r>
      <w:r w:rsidRPr="00886449">
        <w:rPr>
          <w:rFonts w:ascii="Times New Roman" w:eastAsia="Times New Roman" w:hAnsi="Times New Roman" w:cs="Times New Roman"/>
          <w:sz w:val="28"/>
          <w:szCs w:val="28"/>
          <w:lang w:eastAsia="ru-RU"/>
        </w:rPr>
        <w:t>«Природа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w:t>
      </w:r>
    </w:p>
    <w:p w14:paraId="6AE10D63" w14:textId="77777777" w:rsidR="00DB604F" w:rsidRPr="00886449" w:rsidRDefault="00DB604F" w:rsidP="00DB604F">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Для 6–9 классов определены следующие тематические разделы: </w:t>
      </w:r>
      <w:r w:rsidRPr="00886449">
        <w:rPr>
          <w:rFonts w:ascii="Times New Roman" w:hAnsi="Times New Roman" w:cs="Times New Roman"/>
          <w:sz w:val="28"/>
          <w:szCs w:val="28"/>
        </w:rPr>
        <w:t xml:space="preserve">«Человек в обществе», «Культура общения», «Мировая художественная культура», «Природа и человек», «Деловые документы», «Изучаем школьные предметы». В 9 классе тематический раздел «Изучаем школьные предметы» дополнен подразделом «Готовимся к экзаменам». </w:t>
      </w:r>
      <w:r w:rsidRPr="00886449">
        <w:rPr>
          <w:rFonts w:ascii="Times New Roman" w:eastAsia="Times New Roman" w:hAnsi="Times New Roman" w:cs="Times New Roman"/>
          <w:sz w:val="28"/>
          <w:szCs w:val="28"/>
          <w:lang w:eastAsia="ru-RU"/>
        </w:rPr>
        <w:t>В рамках каждого тематического раздела предусмотрены письменные работы в виде изложений, сочинений и др.</w:t>
      </w:r>
    </w:p>
    <w:p w14:paraId="56CB7EFB"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материале указанных тематических разделов проводится работа по уточнению словаря и его обогащению за счёт новых для обучающихся слов, по развитию диалогической и монологической речи. </w:t>
      </w:r>
    </w:p>
    <w:p w14:paraId="57D3524D"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При организации и проведении </w:t>
      </w:r>
      <w:r w:rsidRPr="00886449">
        <w:rPr>
          <w:rFonts w:ascii="Times New Roman" w:hAnsi="Times New Roman" w:cs="Times New Roman"/>
          <w:i/>
          <w:sz w:val="28"/>
          <w:szCs w:val="28"/>
        </w:rPr>
        <w:t>словарной работы</w:t>
      </w:r>
      <w:r w:rsidRPr="00886449">
        <w:rPr>
          <w:rFonts w:ascii="Times New Roman" w:hAnsi="Times New Roman" w:cs="Times New Roman"/>
          <w:sz w:val="28"/>
          <w:szCs w:val="28"/>
        </w:rPr>
        <w:t xml:space="preserve"> незнакомые обучающимся слова вводятся в связи с прохождением новой темы. Учитель выбирает конкретную лексику, которая обусловлена темой. При отборе лексики учителю следует учитывать уже имеющийся у обучающихся словарный запас, который в определённой мере пополняется за счёт внеучебных слухоречевых контактов обучающихся с нарушенным слухом с окружающими людьми. В соответствии с научно-методическими положениями системы обучения слабослышащих обучающихся русскому языку условно в словарной работе выделяется несколько разделов: </w:t>
      </w:r>
    </w:p>
    <w:p w14:paraId="61093C1F"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объяснение нового словаря,</w:t>
      </w:r>
    </w:p>
    <w:p w14:paraId="3A545D89"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закрепление словаря, включение его в речевую практику обучающихся,</w:t>
      </w:r>
    </w:p>
    <w:p w14:paraId="5195164D"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выполнение лексических, лексико-стилистических упражнений.</w:t>
      </w:r>
    </w:p>
    <w:p w14:paraId="5F857764"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Весь приобретённый речевой материал обучающиеся должны использовать в своей активной речи.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14:paraId="1E4214FE"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Развитие диалогической речи</w:t>
      </w:r>
      <w:r w:rsidRPr="00886449">
        <w:rPr>
          <w:rFonts w:ascii="Times New Roman" w:hAnsi="Times New Roman" w:cs="Times New Roman"/>
          <w:sz w:val="28"/>
          <w:szCs w:val="28"/>
        </w:rPr>
        <w:t xml:space="preserve"> составляет одну из центральных задач уроков развития речи. С одной стороны, овладение лексикой и умениями выражать смысловые отношения выступает в виде необходимого условия развития диалогической речи; с другой стороны, развитие (совершенствование) умения вести диалог способствует самостоятельному использованию слов и синтаксических конструкций. Поскольку реплики диалога могут иметь разную длину, состоять из более либо менее развёрнутых сообщений в виде 2–3 предложений, на базе диалога обеспечивается развитие монологической речи (умений строить повествования, осуществлять описания, включать в структуру описательно-повествовательных рассказов элементы рассуждений). При обучении диалогу за основу берётся их группировка по типам используемых диалогических единств в зависимости от коммуникативной функции</w:t>
      </w:r>
      <w:r w:rsidRPr="00886449">
        <w:rPr>
          <w:rFonts w:ascii="Times New Roman" w:hAnsi="Times New Roman" w:cs="Times New Roman"/>
          <w:sz w:val="28"/>
          <w:szCs w:val="28"/>
          <w:vertAlign w:val="superscript"/>
        </w:rPr>
        <w:footnoteReference w:id="27"/>
      </w:r>
      <w:r w:rsidRPr="00886449">
        <w:rPr>
          <w:rFonts w:ascii="Times New Roman" w:hAnsi="Times New Roman" w:cs="Times New Roman"/>
          <w:sz w:val="28"/>
          <w:szCs w:val="28"/>
        </w:rPr>
        <w:t>:</w:t>
      </w:r>
    </w:p>
    <w:p w14:paraId="682C09B2"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вопросо-ответные единства, выясняющие определённый элемент мысли с побуждением назвать его;</w:t>
      </w:r>
    </w:p>
    <w:p w14:paraId="7C7CDF0E"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вопросо-ответные единства, требующие подтверждения либо отклонения чего-либо;</w:t>
      </w:r>
    </w:p>
    <w:p w14:paraId="5D8623C8"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диалогические единства, включающие сообщение, вопрос и ответ на него;</w:t>
      </w:r>
    </w:p>
    <w:p w14:paraId="7E1787B2"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диалогические единства, включающие сообщение и встречное сообщение;</w:t>
      </w:r>
    </w:p>
    <w:p w14:paraId="67BDA1E9"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диалогические единства, включающие побуждение к действию и ответную реакцию.</w:t>
      </w:r>
    </w:p>
    <w:p w14:paraId="70F9575C"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При организации работы по </w:t>
      </w:r>
      <w:r w:rsidRPr="00886449">
        <w:rPr>
          <w:rFonts w:ascii="Times New Roman" w:hAnsi="Times New Roman" w:cs="Times New Roman"/>
          <w:i/>
          <w:sz w:val="28"/>
          <w:szCs w:val="28"/>
        </w:rPr>
        <w:t>развитию монологической речи</w:t>
      </w:r>
      <w:r w:rsidRPr="00886449">
        <w:rPr>
          <w:rFonts w:ascii="Times New Roman" w:hAnsi="Times New Roman" w:cs="Times New Roman"/>
          <w:sz w:val="28"/>
          <w:szCs w:val="28"/>
        </w:rPr>
        <w:t xml:space="preserve"> большое внимание уделяется упражнениям, ориентированным на совершенствование и коррекцию письменной речи обучающихся, в том числе:</w:t>
      </w:r>
    </w:p>
    <w:p w14:paraId="28995DF5"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репродуктивные упражнения, представленные разными видами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 (с 5 класса);</w:t>
      </w:r>
    </w:p>
    <w:p w14:paraId="1EB64B76"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репродуктивно-оценочные упражнения, представляющие собой изложения с элементами сочинения (с 6 класса);</w:t>
      </w:r>
    </w:p>
    <w:p w14:paraId="52799DF8"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продуктивные упражнения в виде сочинений разных жанров (миниатюра, по картине, на основе личных наблюдений и др. – с 5 класса), а также сочинения и изложения с элементами творчества: по заданному началу или концовке, по неполной серии картинок в сочетании с опорными словами и др. (с 5 класса).</w:t>
      </w:r>
    </w:p>
    <w:p w14:paraId="1EAE2476" w14:textId="77777777" w:rsidR="00DB604F" w:rsidRPr="00886449" w:rsidRDefault="00DB604F" w:rsidP="00DB604F">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Развитие устной монологической речи обучающихся предусматривает разные виды пересказа (подробный, краткий, выборочный, с изменением лица рассказчика), </w:t>
      </w:r>
      <w:r w:rsidRPr="00886449">
        <w:rPr>
          <w:rFonts w:ascii="Times New Roman" w:hAnsi="Times New Roman" w:cs="Times New Roman"/>
          <w:sz w:val="28"/>
          <w:szCs w:val="28"/>
        </w:rPr>
        <w:t>построение рассказа по картине и серии картин; продуцирование рассказа на основе личного опыта.</w:t>
      </w:r>
    </w:p>
    <w:p w14:paraId="19B995E4" w14:textId="77777777" w:rsidR="00DB604F" w:rsidRPr="00886449" w:rsidRDefault="00DB604F" w:rsidP="00DB604F">
      <w:pPr>
        <w:spacing w:line="360" w:lineRule="auto"/>
        <w:ind w:firstLine="709"/>
        <w:jc w:val="both"/>
        <w:rPr>
          <w:rFonts w:ascii="Times New Roman" w:hAnsi="Times New Roman" w:cs="Times New Roman"/>
          <w:sz w:val="28"/>
          <w:szCs w:val="28"/>
          <w:highlight w:val="yellow"/>
        </w:rPr>
      </w:pPr>
      <w:r w:rsidRPr="00886449">
        <w:rPr>
          <w:rFonts w:ascii="Times New Roman" w:hAnsi="Times New Roman" w:cs="Times New Roman"/>
          <w:sz w:val="28"/>
          <w:szCs w:val="28"/>
        </w:rPr>
        <w:t>В плане функционально-стилистического типа обучающиеся овладевают умениями продуцировать повествовательные и описательные рассказы (с 5 класса), а также рассказы-рассуждения (</w:t>
      </w:r>
      <w:r w:rsidRPr="00886449">
        <w:rPr>
          <w:rFonts w:ascii="Times New Roman" w:eastAsia="Times New Roman" w:hAnsi="Times New Roman" w:cs="Times New Roman"/>
          <w:sz w:val="28"/>
          <w:szCs w:val="28"/>
          <w:lang w:eastAsia="ru-RU"/>
        </w:rPr>
        <w:t>с 6 класса</w:t>
      </w:r>
      <w:r w:rsidRPr="00886449">
        <w:rPr>
          <w:rFonts w:ascii="Times New Roman" w:hAnsi="Times New Roman" w:cs="Times New Roman"/>
          <w:sz w:val="28"/>
          <w:szCs w:val="28"/>
        </w:rPr>
        <w:t>). В 5 классе осуществляется работа, направленная на овладение обучающимися навыками продуцирования смешанных рассказов, в т.ч. с отдельными элементами рассуждения.</w:t>
      </w:r>
    </w:p>
    <w:p w14:paraId="7FB80931" w14:textId="77777777" w:rsidR="00DB604F" w:rsidRPr="00886449" w:rsidRDefault="00DB604F" w:rsidP="00DB604F">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уроках развития речи необходимо использовать различные коллективные формы организации деятельности обучающихся: парами, группами и др., что содействует формированию умений сотрудничать, помогать друг другу в осмыслении анализируемых текстов, планов к ним.</w:t>
      </w:r>
    </w:p>
    <w:p w14:paraId="524593F0" w14:textId="3061455A" w:rsidR="00DB604F" w:rsidRPr="00886449" w:rsidRDefault="00DB604F" w:rsidP="00DB604F">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color w:val="0D0D0D"/>
          <w:sz w:val="28"/>
          <w:szCs w:val="28"/>
          <w:lang w:eastAsia="ru-RU"/>
        </w:rPr>
        <w:lastRenderedPageBreak/>
        <w:t>Распределение программного материала по развитию речи</w:t>
      </w:r>
      <w:r w:rsidRPr="00886449">
        <w:rPr>
          <w:rFonts w:ascii="Times New Roman" w:eastAsia="Times New Roman" w:hAnsi="Times New Roman" w:cs="Times New Roman"/>
          <w:color w:val="0D0D0D"/>
          <w:sz w:val="28"/>
          <w:szCs w:val="28"/>
          <w:lang w:eastAsia="ru-RU"/>
        </w:rPr>
        <w:t xml:space="preserve"> осуществляется по учебным годам. Освоенный ранее материал выступает в качестве основы для изучения последующего. Темы, представленные в рамках указанных разделов, являются примерными, в связи с чем могут быть сокращены или изменены учителем с учётом возможностей и образовательных достижений обучающихся с нарушениями слуха.</w:t>
      </w:r>
    </w:p>
    <w:p w14:paraId="23CC4858" w14:textId="524930D5" w:rsidR="00FD6EB7"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sz w:val="28"/>
          <w:szCs w:val="28"/>
          <w:lang w:eastAsia="ru-RU"/>
        </w:rPr>
        <w:t>Для адекватной передачи смысла текстов, подлежащих анализу и репродукции (пересказу, письменному изложению) и любой информации в определённой мере допустимо использовать язык жестов. Однако высшим уровнем усвоения значений выступает только язык слов.</w:t>
      </w:r>
    </w:p>
    <w:p w14:paraId="0BD2F151" w14:textId="77777777" w:rsidR="00AE0F6B" w:rsidRPr="00886449" w:rsidRDefault="00AE0F6B" w:rsidP="00AE0F6B">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5 КЛАСС</w:t>
      </w:r>
    </w:p>
    <w:p w14:paraId="3680652D" w14:textId="77777777" w:rsidR="00AE0F6B" w:rsidRPr="00886449" w:rsidRDefault="00AE0F6B" w:rsidP="00AE0F6B">
      <w:pPr>
        <w:spacing w:line="360" w:lineRule="auto"/>
        <w:ind w:firstLine="709"/>
        <w:jc w:val="center"/>
        <w:rPr>
          <w:rFonts w:ascii="Times New Roman" w:hAnsi="Times New Roman" w:cs="Times New Roman"/>
          <w:b/>
          <w:bCs/>
          <w:sz w:val="28"/>
          <w:szCs w:val="28"/>
        </w:rPr>
      </w:pPr>
      <w:r w:rsidRPr="00886449">
        <w:rPr>
          <w:rFonts w:ascii="Times New Roman" w:hAnsi="Times New Roman" w:cs="Times New Roman"/>
          <w:b/>
          <w:bCs/>
          <w:sz w:val="28"/>
          <w:szCs w:val="28"/>
        </w:rPr>
        <w:t>(1-й год обучения на уровне ООО)</w:t>
      </w:r>
    </w:p>
    <w:p w14:paraId="76B64463" w14:textId="77777777" w:rsidR="00AE0F6B" w:rsidRPr="00886449" w:rsidRDefault="00AE0F6B" w:rsidP="00AE0F6B">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Cs/>
          <w:sz w:val="28"/>
          <w:szCs w:val="28"/>
          <w:lang w:val="en-US"/>
        </w:rPr>
        <w:t>I</w:t>
      </w:r>
      <w:r w:rsidRPr="00886449">
        <w:rPr>
          <w:rFonts w:ascii="Times New Roman" w:hAnsi="Times New Roman" w:cs="Times New Roman"/>
          <w:bCs/>
          <w:sz w:val="28"/>
          <w:szCs w:val="28"/>
        </w:rPr>
        <w:t xml:space="preserve"> четверть</w:t>
      </w:r>
    </w:p>
    <w:p w14:paraId="496A906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sz w:val="28"/>
          <w:szCs w:val="28"/>
        </w:rPr>
        <w:t>Отдых, развлечения</w:t>
      </w:r>
    </w:p>
    <w:p w14:paraId="1831FAB6"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506BDC4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День знаний: история праздника и современность (устный рассказ)</w:t>
      </w:r>
    </w:p>
    <w:p w14:paraId="54EF5B0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Летние каникулы (повествовательный рассказ на основе личного опыта)</w:t>
      </w:r>
    </w:p>
    <w:p w14:paraId="7D84DCD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Природа и человек</w:t>
      </w:r>
    </w:p>
    <w:p w14:paraId="6D18D2C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6C5B492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Необычная дружба (</w:t>
      </w:r>
      <w:r w:rsidRPr="00886449">
        <w:rPr>
          <w:rFonts w:ascii="Times New Roman" w:hAnsi="Times New Roman" w:cs="Times New Roman"/>
          <w:b/>
          <w:i/>
          <w:sz w:val="28"/>
          <w:szCs w:val="28"/>
        </w:rPr>
        <w:t>контрольное изложение: стартовая диагностика</w:t>
      </w:r>
      <w:r w:rsidRPr="00886449">
        <w:rPr>
          <w:rFonts w:ascii="Times New Roman" w:hAnsi="Times New Roman" w:cs="Times New Roman"/>
          <w:sz w:val="28"/>
          <w:szCs w:val="28"/>
        </w:rPr>
        <w:t>)</w:t>
      </w:r>
    </w:p>
    <w:p w14:paraId="051238C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А.М. Герасимов «После дождя» (сочинение по картине)</w:t>
      </w:r>
    </w:p>
    <w:p w14:paraId="271A165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 (изучаем школьные предметы)</w:t>
      </w:r>
    </w:p>
    <w:p w14:paraId="2ED904B1"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5695CD6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Новые учебные предметы</w:t>
      </w:r>
    </w:p>
    <w:p w14:paraId="4BF5866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Отношения в семье</w:t>
      </w:r>
    </w:p>
    <w:p w14:paraId="253176FB"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75AE4E0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Братья и сёстры</w:t>
      </w:r>
    </w:p>
    <w:p w14:paraId="3AF544E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Забота о старших</w:t>
      </w:r>
    </w:p>
    <w:p w14:paraId="6E6044D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Социальные функции семьи</w:t>
      </w:r>
    </w:p>
    <w:p w14:paraId="7E3D51B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Семейные традиции / праздник (описательный рассказ по фотографиям)</w:t>
      </w:r>
    </w:p>
    <w:p w14:paraId="11754F2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lastRenderedPageBreak/>
        <w:t>Биографии великих людей</w:t>
      </w:r>
    </w:p>
    <w:p w14:paraId="5C6B158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13261EB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Жизнь и творчество выдающегося писателя/поэта</w:t>
      </w:r>
    </w:p>
    <w:p w14:paraId="3874DBD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Книгопечатник Иван Фёдоров (пересказ)</w:t>
      </w:r>
    </w:p>
    <w:p w14:paraId="7622E25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Художник В.М. Васнецов (пересказ)</w:t>
      </w:r>
    </w:p>
    <w:p w14:paraId="3352A4A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Великий русский художник И.И. Шишкин (пересказ)</w:t>
      </w:r>
    </w:p>
    <w:p w14:paraId="0484AF8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Мировая художественная культура</w:t>
      </w:r>
    </w:p>
    <w:p w14:paraId="714DD13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Т.Н. Яблонская «Утро» (описательный рассказ по репродукции картины Т.Н. Яблонской «Утро»)</w:t>
      </w:r>
    </w:p>
    <w:p w14:paraId="515FED4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Русь в IX – первой половине XII века: </w:t>
      </w:r>
      <w:r w:rsidRPr="00886449">
        <w:rPr>
          <w:rFonts w:ascii="Times New Roman" w:hAnsi="Times New Roman" w:cs="Times New Roman"/>
          <w:sz w:val="28"/>
          <w:szCs w:val="28"/>
        </w:rPr>
        <w:t>произведения древнерусского изобразительного искусства (фрески, иконы, мозаика) (изложение)</w:t>
      </w:r>
    </w:p>
    <w:p w14:paraId="681F26A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Деловые документы</w:t>
      </w:r>
    </w:p>
    <w:p w14:paraId="0E1A5DF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4936DE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Заявление, объяснительная записка, расписка, доверенность, объявление</w:t>
      </w:r>
    </w:p>
    <w:p w14:paraId="46ECE27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Общаемся в школе (дома, в транспорте, в поликлинике, в театре и др.)</w:t>
      </w:r>
    </w:p>
    <w:p w14:paraId="08B96A2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4C2AB32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Деловое и дружеское общение в школе</w:t>
      </w:r>
    </w:p>
    <w:p w14:paraId="1D2806E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приёме у врача</w:t>
      </w:r>
    </w:p>
    <w:p w14:paraId="239ECCE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Готовимся к поездке: деловое общение на вокзале и в транспорте</w:t>
      </w:r>
    </w:p>
    <w:p w14:paraId="1E2777B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Дружба и настоящий друг</w:t>
      </w:r>
    </w:p>
    <w:p w14:paraId="6B293B8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7DD171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Дружба и предательство</w:t>
      </w:r>
    </w:p>
    <w:p w14:paraId="67CB82A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Собрались как-то трое друзей… (по В. Волиной)</w:t>
      </w:r>
    </w:p>
    <w:p w14:paraId="055F39F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Верный друг </w:t>
      </w:r>
      <w:r w:rsidRPr="00886449">
        <w:rPr>
          <w:rFonts w:ascii="Times New Roman" w:hAnsi="Times New Roman" w:cs="Times New Roman"/>
          <w:b/>
          <w:sz w:val="28"/>
          <w:szCs w:val="28"/>
        </w:rPr>
        <w:t>(</w:t>
      </w:r>
      <w:r w:rsidRPr="00886449">
        <w:rPr>
          <w:rFonts w:ascii="Times New Roman" w:hAnsi="Times New Roman" w:cs="Times New Roman"/>
          <w:b/>
          <w:i/>
          <w:sz w:val="28"/>
          <w:szCs w:val="28"/>
        </w:rPr>
        <w:t>контрольное сочинение с элементами рассуждения: рубежный контроль за 1 четверть</w:t>
      </w:r>
      <w:r w:rsidRPr="00886449">
        <w:rPr>
          <w:rFonts w:ascii="Times New Roman" w:hAnsi="Times New Roman" w:cs="Times New Roman"/>
          <w:b/>
          <w:sz w:val="28"/>
          <w:szCs w:val="28"/>
        </w:rPr>
        <w:t>)</w:t>
      </w:r>
    </w:p>
    <w:p w14:paraId="313EE27D" w14:textId="77777777" w:rsidR="00AE0F6B" w:rsidRPr="00886449" w:rsidRDefault="00AE0F6B" w:rsidP="00AE0F6B">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Cs/>
          <w:sz w:val="28"/>
          <w:szCs w:val="28"/>
          <w:lang w:val="en-US"/>
        </w:rPr>
        <w:t>II</w:t>
      </w:r>
      <w:r w:rsidRPr="00886449">
        <w:rPr>
          <w:rFonts w:ascii="Times New Roman" w:hAnsi="Times New Roman" w:cs="Times New Roman"/>
          <w:bCs/>
          <w:sz w:val="28"/>
          <w:szCs w:val="28"/>
        </w:rPr>
        <w:t xml:space="preserve"> четверть</w:t>
      </w:r>
    </w:p>
    <w:p w14:paraId="5483ACA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Природа и человек</w:t>
      </w:r>
    </w:p>
    <w:p w14:paraId="5A826072"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56BAEBF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Труд людей осенью (рассказ по сюжетной картине / серии картин)</w:t>
      </w:r>
    </w:p>
    <w:p w14:paraId="5BFAB0C0" w14:textId="77777777" w:rsidR="00AE0F6B" w:rsidRPr="00886449" w:rsidRDefault="00AE0F6B" w:rsidP="00AE0F6B">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sz w:val="28"/>
          <w:szCs w:val="28"/>
        </w:rPr>
        <w:lastRenderedPageBreak/>
        <w:t>Г. Скребицкий «Пушок» (изложение)</w:t>
      </w:r>
    </w:p>
    <w:p w14:paraId="3B5BB00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 (изучаем школьные предметы)</w:t>
      </w:r>
    </w:p>
    <w:p w14:paraId="477D0D87"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237CE01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Мой любимый предмет (рассказ с элементами рассуждения)</w:t>
      </w:r>
    </w:p>
    <w:p w14:paraId="08ADA95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Чему я научился на уроках обществознания</w:t>
      </w:r>
    </w:p>
    <w:p w14:paraId="094690C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Новости в стране (за рубежом, в городе, школе и др.)</w:t>
      </w:r>
    </w:p>
    <w:p w14:paraId="732BF249"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77FAC0D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Подготовка города (села) к новогодним праздникам</w:t>
      </w:r>
    </w:p>
    <w:p w14:paraId="69C609A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Школьный праздник</w:t>
      </w:r>
    </w:p>
    <w:p w14:paraId="6D6CE8A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Я и мои друзья</w:t>
      </w:r>
    </w:p>
    <w:p w14:paraId="0626A6E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13DE1AE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и моё имя (история происхождения имени)</w:t>
      </w:r>
    </w:p>
    <w:p w14:paraId="4AB9E23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Пословицы и поговорки о дружбе</w:t>
      </w:r>
    </w:p>
    <w:p w14:paraId="5828EFF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Мой друг: общие увлечения</w:t>
      </w:r>
    </w:p>
    <w:p w14:paraId="358B8EB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Здоровый образ жизни</w:t>
      </w:r>
    </w:p>
    <w:p w14:paraId="45EF8342"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108B675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Зимние виды спорта</w:t>
      </w:r>
    </w:p>
    <w:p w14:paraId="4F07A7A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Мои спортивные достижения</w:t>
      </w:r>
    </w:p>
    <w:p w14:paraId="73B79CF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Составляющие здорового образа жизни</w:t>
      </w:r>
    </w:p>
    <w:p w14:paraId="660D8DC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Здоровье сгубишь – новое не купишь (составление рассказа по поговорке)</w:t>
      </w:r>
    </w:p>
    <w:p w14:paraId="3104708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Деловые документы</w:t>
      </w:r>
    </w:p>
    <w:p w14:paraId="125E644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4A38F0B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Электронные письма и </w:t>
      </w:r>
      <w:r w:rsidRPr="00886449">
        <w:rPr>
          <w:rFonts w:ascii="Times New Roman" w:hAnsi="Times New Roman" w:cs="Times New Roman"/>
          <w:sz w:val="28"/>
          <w:szCs w:val="28"/>
          <w:lang w:val="en-US"/>
        </w:rPr>
        <w:t>sms</w:t>
      </w:r>
      <w:r w:rsidRPr="00886449">
        <w:rPr>
          <w:rFonts w:ascii="Times New Roman" w:hAnsi="Times New Roman" w:cs="Times New Roman"/>
          <w:sz w:val="28"/>
          <w:szCs w:val="28"/>
        </w:rPr>
        <w:t>-сообщения в деловой коммуникации</w:t>
      </w:r>
    </w:p>
    <w:p w14:paraId="0576C9C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Автобиография</w:t>
      </w:r>
    </w:p>
    <w:p w14:paraId="3927034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Мировая художественная культура</w:t>
      </w:r>
    </w:p>
    <w:p w14:paraId="28B6631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7803183A"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sz w:val="28"/>
          <w:szCs w:val="28"/>
        </w:rPr>
        <w:t xml:space="preserve">Н.П. Крымов «Зимний вечер» </w:t>
      </w:r>
      <w:r w:rsidRPr="00886449">
        <w:rPr>
          <w:rFonts w:ascii="Times New Roman" w:hAnsi="Times New Roman" w:cs="Times New Roman"/>
          <w:b/>
          <w:sz w:val="28"/>
          <w:szCs w:val="28"/>
        </w:rPr>
        <w:t>(</w:t>
      </w:r>
      <w:r w:rsidRPr="00886449">
        <w:rPr>
          <w:rFonts w:ascii="Times New Roman" w:hAnsi="Times New Roman" w:cs="Times New Roman"/>
          <w:b/>
          <w:i/>
          <w:sz w:val="28"/>
          <w:szCs w:val="28"/>
        </w:rPr>
        <w:t>контрольное сочинение по репродукции картины Н.П. Крымова «Зимний вечер»: рубежный контроль за 2 четверть</w:t>
      </w:r>
      <w:r w:rsidRPr="00886449">
        <w:rPr>
          <w:rFonts w:ascii="Times New Roman" w:hAnsi="Times New Roman" w:cs="Times New Roman"/>
          <w:b/>
          <w:sz w:val="28"/>
          <w:szCs w:val="28"/>
        </w:rPr>
        <w:t>)</w:t>
      </w:r>
    </w:p>
    <w:p w14:paraId="29C56AD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Биография и творчество Андрея Рублёва (изложение)</w:t>
      </w:r>
    </w:p>
    <w:p w14:paraId="15A0D16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lastRenderedPageBreak/>
        <w:t>Школьные мероприятия</w:t>
      </w:r>
    </w:p>
    <w:p w14:paraId="558D928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333B8E3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Празднование Нового года</w:t>
      </w:r>
    </w:p>
    <w:p w14:paraId="0ECC159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Юбилей школы</w:t>
      </w:r>
    </w:p>
    <w:p w14:paraId="46654FD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Памятная встреча с выдающимся человеком (выдающимися людьми)</w:t>
      </w:r>
    </w:p>
    <w:p w14:paraId="37B4F353" w14:textId="77777777" w:rsidR="00AE0F6B" w:rsidRPr="00886449" w:rsidRDefault="00AE0F6B" w:rsidP="00AE0F6B">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Cs/>
          <w:sz w:val="28"/>
          <w:szCs w:val="28"/>
          <w:lang w:val="en-US"/>
        </w:rPr>
        <w:t>III</w:t>
      </w:r>
      <w:r w:rsidRPr="00886449">
        <w:rPr>
          <w:rFonts w:ascii="Times New Roman" w:hAnsi="Times New Roman" w:cs="Times New Roman"/>
          <w:bCs/>
          <w:sz w:val="28"/>
          <w:szCs w:val="28"/>
        </w:rPr>
        <w:t xml:space="preserve"> четверть</w:t>
      </w:r>
    </w:p>
    <w:p w14:paraId="33E79989"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56F9E33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 Скребицкий «Дружба» (изложение)</w:t>
      </w:r>
    </w:p>
    <w:p w14:paraId="4B8E11D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Дом, в котором будет жить друг (по Н. Надеждиной)</w:t>
      </w:r>
    </w:p>
    <w:p w14:paraId="244F37A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 (изучаем школьные предметы)</w:t>
      </w:r>
    </w:p>
    <w:p w14:paraId="0E17C822"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4165837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Чему я научился на уроках иностранного языка</w:t>
      </w:r>
    </w:p>
    <w:p w14:paraId="6E7222A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Права и обязанности граждан</w:t>
      </w:r>
    </w:p>
    <w:p w14:paraId="2BA8757A"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78AF994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Гражданин. Его права и обязанности:</w:t>
      </w:r>
    </w:p>
    <w:p w14:paraId="0397BEA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право на получение неотложной медицинской помощи, право на получение образования и др.;</w:t>
      </w:r>
    </w:p>
    <w:p w14:paraId="6F7953A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защита окружающей среды, культурного наследия и др.</w:t>
      </w:r>
    </w:p>
    <w:p w14:paraId="1C8AD86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Моя семья</w:t>
      </w:r>
    </w:p>
    <w:p w14:paraId="159BC96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1489FE7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семья</w:t>
      </w:r>
    </w:p>
    <w:p w14:paraId="0CF3B56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 обедом» (описательно-повествовательный рассказ по репродукции картины В.С. Баюскина «За обедом»)</w:t>
      </w:r>
    </w:p>
    <w:p w14:paraId="7C82332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Портретные характеристики моих родных (рассказ-описание)</w:t>
      </w:r>
    </w:p>
    <w:p w14:paraId="29F0AAF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Вежливость</w:t>
      </w:r>
    </w:p>
    <w:p w14:paraId="10DAC8A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3451689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Правила для молодых дворян при Петре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xml:space="preserve"> и современный этикет</w:t>
      </w:r>
    </w:p>
    <w:p w14:paraId="3227521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Вежливое общение со сверстниками</w:t>
      </w:r>
    </w:p>
    <w:p w14:paraId="2984E3E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Вежливое общение со старшими и сверстниками в разных социально-бытовых ситуациях</w:t>
      </w:r>
    </w:p>
    <w:p w14:paraId="6A28849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lastRenderedPageBreak/>
        <w:t>Моя страна (моя малая родина)</w:t>
      </w:r>
    </w:p>
    <w:p w14:paraId="2F74577F"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1D4D828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 Пастухова «Щит Москвы» письменное изложение текста </w:t>
      </w:r>
      <w:r w:rsidRPr="00886449">
        <w:rPr>
          <w:rFonts w:ascii="Times New Roman" w:hAnsi="Times New Roman" w:cs="Times New Roman"/>
          <w:b/>
          <w:sz w:val="28"/>
          <w:szCs w:val="28"/>
        </w:rPr>
        <w:t>(</w:t>
      </w:r>
      <w:r w:rsidRPr="00886449">
        <w:rPr>
          <w:rFonts w:ascii="Times New Roman" w:hAnsi="Times New Roman" w:cs="Times New Roman"/>
          <w:b/>
          <w:i/>
          <w:sz w:val="28"/>
          <w:szCs w:val="28"/>
        </w:rPr>
        <w:t>контрольное изложение: рубежный контроль за 3 четверть</w:t>
      </w:r>
      <w:r w:rsidRPr="00886449">
        <w:rPr>
          <w:rFonts w:ascii="Times New Roman" w:hAnsi="Times New Roman" w:cs="Times New Roman"/>
          <w:b/>
          <w:sz w:val="28"/>
          <w:szCs w:val="28"/>
        </w:rPr>
        <w:t>)</w:t>
      </w:r>
    </w:p>
    <w:p w14:paraId="41950AE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малая родина: местоположение, население, достопримечательности</w:t>
      </w:r>
    </w:p>
    <w:p w14:paraId="0DD0DB1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Многонациональный состав России</w:t>
      </w:r>
    </w:p>
    <w:p w14:paraId="20712B7D" w14:textId="77777777" w:rsidR="00AE0F6B" w:rsidRPr="00886449" w:rsidRDefault="00AE0F6B" w:rsidP="00AE0F6B">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lang w:val="en-US"/>
        </w:rPr>
        <w:t>IV</w:t>
      </w:r>
      <w:r w:rsidRPr="00886449">
        <w:rPr>
          <w:rFonts w:ascii="Times New Roman" w:hAnsi="Times New Roman" w:cs="Times New Roman"/>
          <w:sz w:val="28"/>
          <w:szCs w:val="28"/>
        </w:rPr>
        <w:t xml:space="preserve"> четверть</w:t>
      </w:r>
    </w:p>
    <w:p w14:paraId="309E2E1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Интересные профессии</w:t>
      </w:r>
    </w:p>
    <w:p w14:paraId="3F5B9787"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37D0E81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Интересные профессии (общие сведения)</w:t>
      </w:r>
    </w:p>
    <w:p w14:paraId="6464903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Кинолог. Флорист. Космонавт</w:t>
      </w:r>
    </w:p>
    <w:p w14:paraId="00FDBAB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Истории героев</w:t>
      </w:r>
    </w:p>
    <w:p w14:paraId="20EFE5E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E5495D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Сложная история жизни главного героя рассказа В.Г. Распутина «Уроки французского» (подготовка к изложению на тему «Сложная история жизни главного героя рассказа В.Г. Распутина»)</w:t>
      </w:r>
    </w:p>
    <w:p w14:paraId="7E04DE7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Историческая роль Дмитрия Донского (изложение)</w:t>
      </w:r>
    </w:p>
    <w:p w14:paraId="1BD7416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Человек в городе</w:t>
      </w:r>
    </w:p>
    <w:p w14:paraId="2BF4D74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6AF35D8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Предприятия города (фабрики, заводы)</w:t>
      </w:r>
    </w:p>
    <w:p w14:paraId="1557569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Памятники архитектуры в городе и важность заботы о них</w:t>
      </w:r>
    </w:p>
    <w:p w14:paraId="52A0A26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Места досуга человека в городской среде</w:t>
      </w:r>
    </w:p>
    <w:p w14:paraId="778376A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Великие открытия</w:t>
      </w:r>
    </w:p>
    <w:p w14:paraId="096BBCB6"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0533561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Кирилл и Мефодий – создатели славянской азбуки. Самая удивительная буква русской азбуки (по Л. Успенскому) (изложение)</w:t>
      </w:r>
    </w:p>
    <w:p w14:paraId="1D7A0D7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Первое кругосветное путешествие (пересказ)</w:t>
      </w:r>
    </w:p>
    <w:p w14:paraId="6E62692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Моя страна (моя малая родина)</w:t>
      </w:r>
    </w:p>
    <w:p w14:paraId="5069442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71695CF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 Чупров «Маленькие станции России»</w:t>
      </w:r>
    </w:p>
    <w:p w14:paraId="7220822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Б. Кремер. Арктика</w:t>
      </w:r>
    </w:p>
    <w:p w14:paraId="642D763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малая родина (сочинение-миниатюра с элементами рассуждения)</w:t>
      </w:r>
    </w:p>
    <w:p w14:paraId="3F1D25C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 (изучаем школьные предметы)</w:t>
      </w:r>
    </w:p>
    <w:p w14:paraId="5C3EF831"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76C452C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Е.В. Сыромятникова «Первые зрители» (сочинение по картине)</w:t>
      </w:r>
    </w:p>
    <w:p w14:paraId="64A89A7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Права и обязанности лиц с нарушениями слуха</w:t>
      </w:r>
    </w:p>
    <w:p w14:paraId="333AE94D"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7615048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Всероссийское общество глухих</w:t>
      </w:r>
    </w:p>
    <w:p w14:paraId="1F5C0C9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Возможности трудоустройства людей с инвалидностью по слуху</w:t>
      </w:r>
    </w:p>
    <w:p w14:paraId="295C747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Жизнь без опасностей</w:t>
      </w:r>
    </w:p>
    <w:p w14:paraId="5AEDEBF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7482A65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Безопасное поведение на улице</w:t>
      </w:r>
    </w:p>
    <w:p w14:paraId="5335481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Безопасное поведение на водоёмах</w:t>
      </w:r>
    </w:p>
    <w:p w14:paraId="3E1BF34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Моё будущее</w:t>
      </w:r>
    </w:p>
    <w:p w14:paraId="5150988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думаю о будущей профессии</w:t>
      </w:r>
    </w:p>
    <w:p w14:paraId="1BF738B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Мои планы на ближайшее время</w:t>
      </w:r>
    </w:p>
    <w:p w14:paraId="7646E87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Любимые фильмы и книги</w:t>
      </w:r>
    </w:p>
    <w:p w14:paraId="19511B56"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 xml:space="preserve">Примерные темы: </w:t>
      </w:r>
    </w:p>
    <w:p w14:paraId="579280B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Фильм, который мне особенно запомнился (эссе)</w:t>
      </w:r>
    </w:p>
    <w:p w14:paraId="2A5FE6F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История Каштанки </w:t>
      </w:r>
      <w:r w:rsidRPr="00886449">
        <w:rPr>
          <w:rFonts w:ascii="Times New Roman" w:hAnsi="Times New Roman" w:cs="Times New Roman"/>
          <w:b/>
          <w:sz w:val="28"/>
          <w:szCs w:val="28"/>
        </w:rPr>
        <w:t>(</w:t>
      </w:r>
      <w:r w:rsidRPr="00886449">
        <w:rPr>
          <w:rFonts w:ascii="Times New Roman" w:hAnsi="Times New Roman" w:cs="Times New Roman"/>
          <w:b/>
          <w:i/>
          <w:sz w:val="28"/>
          <w:szCs w:val="28"/>
        </w:rPr>
        <w:t>контрольное изложение:</w:t>
      </w:r>
      <w:r w:rsidRPr="00886449">
        <w:rPr>
          <w:rFonts w:ascii="Times New Roman" w:hAnsi="Times New Roman" w:cs="Times New Roman"/>
          <w:i/>
          <w:sz w:val="28"/>
          <w:szCs w:val="28"/>
        </w:rPr>
        <w:t xml:space="preserve"> </w:t>
      </w:r>
      <w:r w:rsidRPr="00886449">
        <w:rPr>
          <w:rFonts w:ascii="Times New Roman" w:hAnsi="Times New Roman" w:cs="Times New Roman"/>
          <w:b/>
          <w:i/>
          <w:sz w:val="28"/>
          <w:szCs w:val="28"/>
        </w:rPr>
        <w:t>контрольная работа за учебный год</w:t>
      </w:r>
      <w:r w:rsidRPr="00886449">
        <w:rPr>
          <w:rFonts w:ascii="Times New Roman" w:hAnsi="Times New Roman" w:cs="Times New Roman"/>
          <w:b/>
          <w:sz w:val="28"/>
          <w:szCs w:val="28"/>
        </w:rPr>
        <w:t>)</w:t>
      </w:r>
    </w:p>
    <w:p w14:paraId="3C2C2AF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Полезные советы</w:t>
      </w:r>
    </w:p>
    <w:p w14:paraId="0579C132"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2AF53EC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Книги для чтения в период зимних каникул (библиотечный урок)</w:t>
      </w:r>
      <w:r w:rsidRPr="00886449">
        <w:rPr>
          <w:rFonts w:ascii="Times New Roman" w:hAnsi="Times New Roman" w:cs="Times New Roman"/>
          <w:sz w:val="28"/>
          <w:szCs w:val="28"/>
          <w:vertAlign w:val="superscript"/>
        </w:rPr>
        <w:t xml:space="preserve"> </w:t>
      </w:r>
      <w:r w:rsidRPr="00886449">
        <w:rPr>
          <w:rFonts w:ascii="Times New Roman" w:hAnsi="Times New Roman" w:cs="Times New Roman"/>
          <w:sz w:val="28"/>
          <w:szCs w:val="28"/>
          <w:vertAlign w:val="superscript"/>
        </w:rPr>
        <w:footnoteReference w:id="28"/>
      </w:r>
    </w:p>
    <w:p w14:paraId="1D7556AB"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Репродукции картин для работы над сочинением</w:t>
      </w:r>
    </w:p>
    <w:p w14:paraId="398AAED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А.М. Герасимов «После дождя»</w:t>
      </w:r>
    </w:p>
    <w:p w14:paraId="186179D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В.С. Баюскин «За обедом»</w:t>
      </w:r>
    </w:p>
    <w:p w14:paraId="6E8B245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Т.Н. Яблонская «Утро»</w:t>
      </w:r>
    </w:p>
    <w:p w14:paraId="6AFECAA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Н.П. Крымов «Зимний вечер»</w:t>
      </w:r>
    </w:p>
    <w:p w14:paraId="4BB1D5A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5. Е.В. Сыромятникова «Первые зрители»</w:t>
      </w:r>
    </w:p>
    <w:p w14:paraId="005EC8FB"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4F51001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выполнение лексических, лексико-стилистических упражнений, направленных на развитие словарного запаса;</w:t>
      </w:r>
    </w:p>
    <w:p w14:paraId="717CD04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5C4E902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w:t>
      </w:r>
    </w:p>
    <w:p w14:paraId="4CFC0A2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репродуктивные упражнения, представленные разными видами пересказа (подробный, краткий, выборочный, с изменением лица рассказчика), построение рассказа по фотографии, по картине и серии картин; продуцирование рассказа на основе личного опыта;</w:t>
      </w:r>
    </w:p>
    <w:p w14:paraId="7C1E043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26944C22"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Примерная тематическая и терминологическая лексика</w:t>
      </w:r>
    </w:p>
    <w:p w14:paraId="223976F7"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слова и словосочетания</w:t>
      </w:r>
    </w:p>
    <w:p w14:paraId="1195A79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Российский праздник, празднование, праздничные мероприятия, поздравительное слово, карнавал, карнавальные костюмы, сюрприз, волшебство.</w:t>
      </w:r>
    </w:p>
    <w:p w14:paraId="354A243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Терраса, старинный столик, заросли, капли воды, блестят и переливаются.</w:t>
      </w:r>
    </w:p>
    <w:p w14:paraId="785D2BB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Живая и неживая природа, понимание мира природы, заботливое отношение к животным, душевная теплота.</w:t>
      </w:r>
    </w:p>
    <w:p w14:paraId="29624F5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Празднование Дня учителя, пожелания здоровья и долголетия.</w:t>
      </w:r>
    </w:p>
    <w:p w14:paraId="3B898F7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Малая родина, национальность, национальный язык, многонациональная страна. День народного единства, событие, информация, сведения, торжество, коллективное творчество.</w:t>
      </w:r>
    </w:p>
    <w:p w14:paraId="2750EB0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Функции семьи, брак, бытовые отношения, традиции, нормы, ценности.</w:t>
      </w:r>
    </w:p>
    <w:p w14:paraId="6654FA2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Двоюродный, троюродный, родственные связи, благодарность, чуткость, почитать.</w:t>
      </w:r>
    </w:p>
    <w:p w14:paraId="650D941D" w14:textId="77777777" w:rsidR="00AE0F6B" w:rsidRPr="00886449" w:rsidRDefault="00AE0F6B" w:rsidP="00AE0F6B">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Сравнение двух предметов по какому-либо признаку можно выразить по-разному. Например: </w:t>
      </w:r>
      <w:r w:rsidRPr="00886449">
        <w:rPr>
          <w:rFonts w:ascii="Times New Roman" w:hAnsi="Times New Roman" w:cs="Times New Roman"/>
          <w:bCs/>
          <w:i/>
          <w:sz w:val="28"/>
          <w:szCs w:val="28"/>
        </w:rPr>
        <w:t>Брат внимательнее сестры – Брат более внимателен, чем сестра</w:t>
      </w:r>
      <w:r w:rsidRPr="00886449">
        <w:rPr>
          <w:rFonts w:ascii="Times New Roman" w:hAnsi="Times New Roman" w:cs="Times New Roman"/>
          <w:bCs/>
          <w:sz w:val="28"/>
          <w:szCs w:val="28"/>
        </w:rPr>
        <w:t>.</w:t>
      </w:r>
    </w:p>
    <w:p w14:paraId="54F8169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Выражение собственных взглядов, человек с ограниченными возможностями здоровья, человек с инвалидностью.</w:t>
      </w:r>
    </w:p>
    <w:p w14:paraId="4C879AF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Коммуникация, культура коммуникации, этика, этикет, искренность, поддержка, досуг, интерес друг к другу, обмануть надежды и ожидания, приятель, товарищ, дружба, товарищество, взаимовыручка.</w:t>
      </w:r>
    </w:p>
    <w:p w14:paraId="094FBB3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Выдающиеся люди, преодолевать трудности, тяжесть жизни, литературная деятельность.</w:t>
      </w:r>
    </w:p>
    <w:p w14:paraId="52CEC2A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Ранее утро, дверь балкона, распахнута настежь.</w:t>
      </w:r>
    </w:p>
    <w:p w14:paraId="610ED3B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Густой и пушистый снег, привычная деревенская жизнь, запряжённые лошадьми сани, фигуры людей.</w:t>
      </w:r>
    </w:p>
    <w:p w14:paraId="10DDEDA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Произведения древнерусского изобразительного искусства.</w:t>
      </w:r>
    </w:p>
    <w:p w14:paraId="2CF2DA0A" w14:textId="77777777" w:rsidR="00AE0F6B" w:rsidRPr="00886449" w:rsidRDefault="00AE0F6B" w:rsidP="00AE0F6B">
      <w:pPr>
        <w:spacing w:line="360" w:lineRule="auto"/>
        <w:ind w:firstLine="709"/>
        <w:jc w:val="both"/>
        <w:rPr>
          <w:rFonts w:ascii="Times New Roman" w:hAnsi="Times New Roman" w:cs="Times New Roman"/>
          <w:sz w:val="28"/>
          <w:szCs w:val="28"/>
        </w:rPr>
      </w:pPr>
      <w:bookmarkStart w:id="5" w:name="_GoBack"/>
      <w:r w:rsidRPr="00886449">
        <w:rPr>
          <w:rFonts w:ascii="Times New Roman" w:hAnsi="Times New Roman" w:cs="Times New Roman"/>
          <w:sz w:val="28"/>
          <w:szCs w:val="28"/>
        </w:rPr>
        <w:t>Школа</w:t>
      </w:r>
      <w:bookmarkEnd w:id="5"/>
      <w:r w:rsidRPr="00886449">
        <w:rPr>
          <w:rFonts w:ascii="Times New Roman" w:hAnsi="Times New Roman" w:cs="Times New Roman"/>
          <w:sz w:val="28"/>
          <w:szCs w:val="28"/>
        </w:rPr>
        <w:t xml:space="preserve"> жизни, жизнь сибирской глубинки, упорство в достижении цели, учить добру и справедливости.</w:t>
      </w:r>
    </w:p>
    <w:p w14:paraId="7BA3783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Первое в истории человечества, великое достижение, экспедиция.</w:t>
      </w:r>
    </w:p>
    <w:p w14:paraId="4947B3D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Заболевание, полезные и вредные привычки, опасная ситуация, воспользоваться помощью, сохранение здоровья, служба спасения, соблюдение техники безопасности, выручить в опасной ситуации.</w:t>
      </w:r>
    </w:p>
    <w:p w14:paraId="5ECC160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Важный выбор, ответственное отношение к работе, благородный труд, целеустремленность, ответственное отношение.</w:t>
      </w:r>
    </w:p>
    <w:p w14:paraId="5676D8B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Заявление, объяснительная записка, расписка, доверенность, объявление, электронная почта, оригинальный (подлинный) документ, копия, дубликат, деловая и дружеская коммуникация.</w:t>
      </w:r>
    </w:p>
    <w:p w14:paraId="28650F8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Экология, населённый пункт, мегаполис, образ жизни.</w:t>
      </w:r>
    </w:p>
    <w:p w14:paraId="48121546"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фразы</w:t>
      </w:r>
    </w:p>
    <w:p w14:paraId="78C6E6B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Торжественную линейку открыл директор школы.</w:t>
      </w:r>
    </w:p>
    <w:p w14:paraId="018E9F0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Руси долгое время Новый год отмечали 1 сентября.</w:t>
      </w:r>
    </w:p>
    <w:p w14:paraId="5776A1A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Сад густо пророс цветущими кустами сирени.</w:t>
      </w:r>
    </w:p>
    <w:p w14:paraId="7D23AD8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Этот рассказ произвёл на меня большое впечатление, потому что…</w:t>
      </w:r>
    </w:p>
    <w:p w14:paraId="5CC3F12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Ты хочешь сказать, что …</w:t>
      </w:r>
    </w:p>
    <w:p w14:paraId="64071D2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Ты, наверное, хотел сказать, что …</w:t>
      </w:r>
    </w:p>
    <w:p w14:paraId="7FF5BBD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Правильно ли я тебя понял, что …</w:t>
      </w:r>
    </w:p>
    <w:p w14:paraId="113488D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Мне показалось, что ты хотел сказать, что …</w:t>
      </w:r>
    </w:p>
    <w:p w14:paraId="27736B1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Может быть, правильнее сказать так …</w:t>
      </w:r>
    </w:p>
    <w:p w14:paraId="11DF2A6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так думаю (так считаю, так решил), потому что …</w:t>
      </w:r>
    </w:p>
    <w:p w14:paraId="396B0A0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этом учебном году мы впервые стали изучать обществознание. </w:t>
      </w:r>
    </w:p>
    <w:p w14:paraId="5A6CD9D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с удовольствием хожу на уроки …, так как …</w:t>
      </w:r>
    </w:p>
    <w:p w14:paraId="1CED7CB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люблю уроки физкультуры, а мой одноклассник Саша – уроки географии…</w:t>
      </w:r>
    </w:p>
    <w:p w14:paraId="5DD59AF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записал в читательском дневнике названия рассказов, которые прочитал во время летних каникул.</w:t>
      </w:r>
    </w:p>
    <w:p w14:paraId="66A701E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Желаю Вам крепкого здоровья, благополучия и терпения, энтузиазма в вашей работе …</w:t>
      </w:r>
    </w:p>
    <w:p w14:paraId="30018EC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Скоро будет праздник – День учителя. В нашей школе в этот день будут поздравлять учителей. В актовом зале состоится праздничный концерт. Я подготовил(а) открытку с поздравлением для своего классного руководителя ...</w:t>
      </w:r>
    </w:p>
    <w:p w14:paraId="46D0470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Больше всего на школьном празднике мне запомнилось …</w:t>
      </w:r>
    </w:p>
    <w:p w14:paraId="3F41E1B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проявляю интерес к …</w:t>
      </w:r>
    </w:p>
    <w:p w14:paraId="5D7CDAD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отношусь с интересом к …</w:t>
      </w:r>
    </w:p>
    <w:p w14:paraId="19E4F84D" w14:textId="77777777" w:rsidR="00AE0F6B" w:rsidRPr="00886449" w:rsidRDefault="00AE0F6B" w:rsidP="00AE0F6B">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lastRenderedPageBreak/>
        <w:t>Уважение к пожилым людям, чуткое отношение к ним – это основа построения взаимоотношений в обществе.</w:t>
      </w:r>
    </w:p>
    <w:p w14:paraId="0016554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Все люди имеют право на образование.</w:t>
      </w:r>
    </w:p>
    <w:p w14:paraId="73D32EB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придерживаюсь такого же (иного) мнения.</w:t>
      </w:r>
    </w:p>
    <w:p w14:paraId="07B3B76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не разделяю мнения …</w:t>
      </w:r>
    </w:p>
    <w:p w14:paraId="148F2C2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 меня такая же (другая) точка зрения.</w:t>
      </w:r>
    </w:p>
    <w:p w14:paraId="539DB02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Ученики имеет право свободно, но без унижения прав других людей, выражать свои взгляды.</w:t>
      </w:r>
    </w:p>
    <w:p w14:paraId="637CB0A5" w14:textId="77777777" w:rsidR="00AE0F6B" w:rsidRPr="00886449" w:rsidRDefault="00AE0F6B" w:rsidP="00AE0F6B">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Ученик, который нашёл чужие (потерянные или забытые) вещи, должен сдать их охраннику или дежурному учителю (администратору).</w:t>
      </w:r>
    </w:p>
    <w:p w14:paraId="4191A54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Всероссийское общество глухих – это общественное объединение граждан России, которые имеют нарушения слуха. </w:t>
      </w:r>
    </w:p>
    <w:p w14:paraId="0B7E478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Меня и моего друга объединяют общие интересы: мы вместе …</w:t>
      </w:r>
    </w:p>
    <w:p w14:paraId="068A920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Мы вместе весело проводим свободное время.</w:t>
      </w:r>
    </w:p>
    <w:p w14:paraId="0D11192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Предательство приводит к потере доверия.</w:t>
      </w:r>
    </w:p>
    <w:p w14:paraId="63FE6AE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Дружба – как стекло: разобьешь – не сложишь.</w:t>
      </w:r>
    </w:p>
    <w:p w14:paraId="3258A85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 мил и свет, когда друга нет.</w:t>
      </w:r>
    </w:p>
    <w:p w14:paraId="0E3EEBD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Друзья прямые – что братья родные.</w:t>
      </w:r>
    </w:p>
    <w:p w14:paraId="1EE9A57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переводе с … языка моё имя (имя моего друга) означает …</w:t>
      </w:r>
    </w:p>
    <w:p w14:paraId="047CA4D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произведении … звучат раздумья о …</w:t>
      </w:r>
    </w:p>
    <w:p w14:paraId="3CCC75D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думаю, что одной из главных черт творчества … является патриотизм.</w:t>
      </w:r>
    </w:p>
    <w:p w14:paraId="0AD1999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Эта картина вдохновляет, заряжает положительными эмоциями, наполняет энергией.</w:t>
      </w:r>
    </w:p>
    <w:p w14:paraId="25FEF41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Когда я прочитал(а) этот рассказ, мне захотелось поделиться своими впечатлениями о нём с … </w:t>
      </w:r>
    </w:p>
    <w:p w14:paraId="40E6672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Поступки этого героя вызывают восхищение.</w:t>
      </w:r>
    </w:p>
    <w:p w14:paraId="62100C5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Особенно мне запомнилась сцена, в которой…</w:t>
      </w:r>
    </w:p>
    <w:p w14:paraId="1CB7841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Великие русские писатели и поэты-классики писали на чистом, подлинно народном русском языке.</w:t>
      </w:r>
    </w:p>
    <w:p w14:paraId="4753F9B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В школьной библиотеке мне посоветовали взять книгу с рассказами о спортивных достижениях известных спортсменов.</w:t>
      </w:r>
    </w:p>
    <w:p w14:paraId="7B9FCF9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Человек, который ведёт здоровый образ жизни, не имеет вредных привычек.</w:t>
      </w:r>
    </w:p>
    <w:p w14:paraId="3CED076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Болезнь человека не красит.</w:t>
      </w:r>
    </w:p>
    <w:p w14:paraId="6C4242B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Больной – что ребенок.</w:t>
      </w:r>
    </w:p>
    <w:p w14:paraId="4505BB0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Здоровая душа в здоровом теле.</w:t>
      </w:r>
    </w:p>
    <w:p w14:paraId="07E4A18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Здоровье – первое богатство.</w:t>
      </w:r>
    </w:p>
    <w:p w14:paraId="6915BBC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Здоровье приходит днями, а уходит часами.</w:t>
      </w:r>
    </w:p>
    <w:p w14:paraId="01D1347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Без топора – не плотник, без иголки – не портной.</w:t>
      </w:r>
    </w:p>
    <w:p w14:paraId="51D72A3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Бракодел остаётся не у дел.</w:t>
      </w:r>
    </w:p>
    <w:p w14:paraId="467AC65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Профессия определяет судьбу человека.</w:t>
      </w:r>
    </w:p>
    <w:p w14:paraId="6F18B47A" w14:textId="77777777" w:rsidR="00AE0F6B" w:rsidRPr="00886449" w:rsidRDefault="00AE0F6B" w:rsidP="00AE0F6B">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Документ можно создать письменно, при помощи рисунка, фотографии, видео- и звукозаписи.</w:t>
      </w:r>
    </w:p>
    <w:p w14:paraId="21D08C3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маленьких городах и посёлках жизнь протекает спокойнее, чем в мегаполисах.</w:t>
      </w:r>
    </w:p>
    <w:p w14:paraId="58A07A1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Москва – всем городам мать.</w:t>
      </w:r>
    </w:p>
    <w:p w14:paraId="1F78A93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Города строят не языком, а рублём да топором.</w:t>
      </w:r>
    </w:p>
    <w:p w14:paraId="730042D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Что ни город, то норов, что изба, то обычай.</w:t>
      </w:r>
    </w:p>
    <w:p w14:paraId="6C107A0F"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выводы</w:t>
      </w:r>
    </w:p>
    <w:p w14:paraId="4F27706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Исторически в России не все школьники начинали учебный год 1 сентября. В различных странах мира и сейчас занятия в школах начинаются в разное время.</w:t>
      </w:r>
    </w:p>
    <w:p w14:paraId="370F3ED6" w14:textId="77777777" w:rsidR="00AE0F6B" w:rsidRPr="00886449" w:rsidRDefault="00AE0F6B" w:rsidP="00AE0F6B">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Жизнь человека тесно связана с природой. Он сам является частью природы. Поскольку животный и растительный мир ежегодно становится беднее, то задача человека – защищать и оберегать его.</w:t>
      </w:r>
    </w:p>
    <w:p w14:paraId="5EEA6C6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Школьники всех возрастов основную часть всего своего времени проводят в школе. Они ходят на уроки, посещают факультативы, кружки, спортивные секции. Это занимает много времени, но делает школьную жизнь насыщенной и интересной.</w:t>
      </w:r>
    </w:p>
    <w:p w14:paraId="624DDBB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На территории России проживает более 190 народов. Наиболее многочисленной национальностью в России являются русские, они составляют около 80 % от общего числа населения страны.</w:t>
      </w:r>
    </w:p>
    <w:p w14:paraId="5FF3316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семья небольшая, но она очень крепкая и дружная. В нашей семье все любят и уважают друг друга. Мы радуемся успехам друг друга и оказываем поддержку в сложных ситуациях.</w:t>
      </w:r>
    </w:p>
    <w:p w14:paraId="0FBB3D86" w14:textId="77777777" w:rsidR="00AE0F6B" w:rsidRPr="00886449" w:rsidRDefault="00AE0F6B" w:rsidP="00AE0F6B">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У семьи есть особая задача. В ней объединяются люди для выполнения разных функций. Основной функцией является развитие человечества. Другие функции семьи – это воспитание потомства, совместное ведение хозяйства, обретение эмоциональной связи: любви, заботы, желания оказывать помощь.</w:t>
      </w:r>
    </w:p>
    <w:p w14:paraId="1D33EFE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Нужно проявлять внимание и уважение к своим одноклассникам, стараться не обижать их своими словами и поступками. Нельзя высмеивать физические недостатки людей, придумывать обидных прозвищ. Не следует читать чужие письма. При общении с людьми не допускаются хамство, бесцеремонность, дерзость, грубость.</w:t>
      </w:r>
    </w:p>
    <w:p w14:paraId="6C867F66" w14:textId="77777777" w:rsidR="00AE0F6B" w:rsidRPr="00886449" w:rsidRDefault="00AE0F6B" w:rsidP="00AE0F6B">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Первые имена людей были словами, которыми обозначаются природные явления, растения, разные животные, времена года. В древней Греции родители давали имена своим детям в честь богов, героев, важных исторических лиц.</w:t>
      </w:r>
    </w:p>
    <w:p w14:paraId="7ED26523" w14:textId="77777777" w:rsidR="00AE0F6B" w:rsidRPr="00886449" w:rsidRDefault="00AE0F6B" w:rsidP="00AE0F6B">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При описании интерьера мы можем показать его красоту или недостатки. Когда мы описываем интерьер, то должны обратить внимание на особенности архитектуры. Интерьер помещения позволяет понять вкусы и интересы его хозяина.</w:t>
      </w:r>
    </w:p>
    <w:p w14:paraId="687EDDEF" w14:textId="77777777" w:rsidR="00AE0F6B" w:rsidRPr="00886449" w:rsidRDefault="00AE0F6B" w:rsidP="00AE0F6B">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Редкость буквы «ф» в нашей литературе – это не случайность. Она – свидетельство глубокой народности, высокой чистоты русского языка у наших великих писателей.</w:t>
      </w:r>
    </w:p>
    <w:p w14:paraId="6614FB2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Великий князь московский Дмитрий Иванович родился и жил в 14 веке. Он вошел в русскую историю как победитель Мамая. Дмитрий Донской, святой князь, государственный деятель, положил начало единой и независимой России. Главный итог княжения Дмитрия Ивановича – окончательное утверждение Москвы как центра объединения русских земель. Дмитрий </w:t>
      </w:r>
      <w:r w:rsidRPr="00886449">
        <w:rPr>
          <w:rFonts w:ascii="Times New Roman" w:hAnsi="Times New Roman" w:cs="Times New Roman"/>
          <w:sz w:val="28"/>
          <w:szCs w:val="28"/>
        </w:rPr>
        <w:lastRenderedPageBreak/>
        <w:t>Донской причислен к лику святых Поместным собором Русской православной церкви.</w:t>
      </w:r>
    </w:p>
    <w:p w14:paraId="4DF4057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Чтобы избежать несчастного случая, нужно строго соблюдать правила безопасного поведения. Здоровый образ жизни позволяет человеку чувствовать себя уверенным, весёлым, быть активным. </w:t>
      </w:r>
    </w:p>
    <w:p w14:paraId="2583BC6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Город – это крупный населённый пункт, в котором много инженерных и архитектурных сооружений. История всех городов и населённых пунктов начинается с их основания.</w:t>
      </w:r>
    </w:p>
    <w:p w14:paraId="49E02232" w14:textId="77777777" w:rsidR="00AE0F6B" w:rsidRPr="00886449" w:rsidRDefault="00AE0F6B" w:rsidP="00AE0F6B">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6 КЛАСС</w:t>
      </w:r>
    </w:p>
    <w:p w14:paraId="368CC363" w14:textId="77777777" w:rsidR="00AE0F6B" w:rsidRPr="00886449" w:rsidRDefault="00AE0F6B" w:rsidP="00AE0F6B">
      <w:pPr>
        <w:spacing w:line="360" w:lineRule="auto"/>
        <w:ind w:firstLine="709"/>
        <w:jc w:val="center"/>
        <w:rPr>
          <w:rFonts w:ascii="Times New Roman" w:hAnsi="Times New Roman" w:cs="Times New Roman"/>
          <w:b/>
          <w:bCs/>
          <w:sz w:val="28"/>
          <w:szCs w:val="28"/>
        </w:rPr>
      </w:pPr>
      <w:r w:rsidRPr="00886449">
        <w:rPr>
          <w:rFonts w:ascii="Times New Roman" w:hAnsi="Times New Roman" w:cs="Times New Roman"/>
          <w:b/>
          <w:bCs/>
          <w:sz w:val="28"/>
          <w:szCs w:val="28"/>
        </w:rPr>
        <w:t>(2-й год обучения на уровне ООО)</w:t>
      </w:r>
    </w:p>
    <w:p w14:paraId="5130840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 </w:t>
      </w:r>
      <w:r w:rsidRPr="00886449">
        <w:rPr>
          <w:rFonts w:ascii="Times New Roman" w:hAnsi="Times New Roman" w:cs="Times New Roman"/>
          <w:sz w:val="28"/>
          <w:szCs w:val="28"/>
          <w:vertAlign w:val="superscript"/>
        </w:rPr>
        <w:footnoteReference w:id="29"/>
      </w:r>
    </w:p>
    <w:p w14:paraId="4D46034B" w14:textId="77777777" w:rsidR="00AE0F6B" w:rsidRPr="00886449" w:rsidRDefault="00AE0F6B" w:rsidP="00AE0F6B">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Человек в обществе</w:t>
      </w:r>
    </w:p>
    <w:p w14:paraId="11F92CAA"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взаимоотношения детей, детей со взрослыми; нравственные и безнравственные поступки людей, героические поступки; ценности общества; запомнившиеся события; быт людей и мода в эпоху Возрождения; выдающиеся личности в истории (учёные, первооткрыватели и др.), в т.ч.:</w:t>
      </w:r>
    </w:p>
    <w:p w14:paraId="1F333620"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Георгий Победоносец – мужественный воин и доблестный защитник Отечества;</w:t>
      </w:r>
    </w:p>
    <w:p w14:paraId="0AB01E3A"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Александр Невский – почитаемый в народе защитник земли Русской;</w:t>
      </w:r>
    </w:p>
    <w:p w14:paraId="21845E2E"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Христофор Колумб – путешественник и первооткрыватель;</w:t>
      </w:r>
    </w:p>
    <w:p w14:paraId="6E1DCCA5"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Франсуа Рабле – великий гуманист Европы и / или др.</w:t>
      </w:r>
    </w:p>
    <w:p w14:paraId="0840D027"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Культура общения</w:t>
      </w:r>
    </w:p>
    <w:p w14:paraId="397E258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lastRenderedPageBreak/>
        <w:t xml:space="preserve">Примерные темы: </w:t>
      </w:r>
      <w:r w:rsidRPr="00886449">
        <w:rPr>
          <w:rFonts w:ascii="Times New Roman" w:eastAsia="Calibri" w:hAnsi="Times New Roman" w:cs="Times New Roman"/>
          <w:sz w:val="28"/>
          <w:szCs w:val="28"/>
        </w:rPr>
        <w:t>культура общения в гостях и при приёме гостей;</w:t>
      </w:r>
      <w:r w:rsidRPr="00886449">
        <w:rPr>
          <w:rFonts w:ascii="Times New Roman" w:eastAsia="Calibri" w:hAnsi="Times New Roman" w:cs="Times New Roman"/>
          <w:i/>
          <w:sz w:val="28"/>
          <w:szCs w:val="28"/>
        </w:rPr>
        <w:t xml:space="preserve"> </w:t>
      </w:r>
      <w:r w:rsidRPr="00886449">
        <w:rPr>
          <w:rFonts w:ascii="Times New Roman" w:eastAsia="Calibri" w:hAnsi="Times New Roman" w:cs="Times New Roman"/>
          <w:sz w:val="28"/>
          <w:szCs w:val="28"/>
        </w:rPr>
        <w:t>вежливая просьба и вежливый отказ; этикетные выражения при знакомстве со взрослыми и сверстниками и др.</w:t>
      </w:r>
    </w:p>
    <w:p w14:paraId="3772C98B"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Мировая художественная культура</w:t>
      </w:r>
    </w:p>
    <w:p w14:paraId="49AAABFE" w14:textId="77777777" w:rsidR="00AE0F6B" w:rsidRPr="00886449" w:rsidRDefault="00AE0F6B" w:rsidP="00AE0F6B">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о произведениях архитектуры, живописи, шедеврах скульптуры; о выдающихся личностях (художниках и др.), в т.ч.:</w:t>
      </w:r>
    </w:p>
    <w:p w14:paraId="33950897"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с</w:t>
      </w:r>
      <w:r w:rsidRPr="00886449">
        <w:rPr>
          <w:rFonts w:ascii="Times New Roman" w:hAnsi="Times New Roman" w:cs="Times New Roman"/>
          <w:sz w:val="28"/>
          <w:szCs w:val="28"/>
        </w:rPr>
        <w:t xml:space="preserve">лавянский первоучитель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Х века Константин (Кирилл) Философ;</w:t>
      </w:r>
    </w:p>
    <w:p w14:paraId="7777501C"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И.И. Шишкин – певец русского леса и / или др.</w:t>
      </w:r>
    </w:p>
    <w:p w14:paraId="37493869"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Природа и человек</w:t>
      </w:r>
    </w:p>
    <w:p w14:paraId="0F05DFE6"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природные явления в различные сезоны, труд людей в разное время года; описания природы в произведениях писателей; из жизни животных и забота человека о животных.</w:t>
      </w:r>
    </w:p>
    <w:p w14:paraId="6F6B4688" w14:textId="77777777" w:rsidR="00AE0F6B" w:rsidRPr="00886449" w:rsidRDefault="00AE0F6B" w:rsidP="00AE0F6B">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Изучаем школьные предметы</w:t>
      </w:r>
    </w:p>
    <w:p w14:paraId="017DB04B"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новые учебные предметы, мои достижения и др.</w:t>
      </w:r>
    </w:p>
    <w:p w14:paraId="4DE0DB7A"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Деловые документы</w:t>
      </w:r>
    </w:p>
    <w:p w14:paraId="4650B3E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отзыв; учебный доклад; приглашение.</w:t>
      </w:r>
    </w:p>
    <w:p w14:paraId="2113AA3F" w14:textId="77777777" w:rsidR="00AE0F6B" w:rsidRPr="00886449" w:rsidRDefault="00AE0F6B" w:rsidP="00AE0F6B">
      <w:pPr>
        <w:spacing w:line="360" w:lineRule="auto"/>
        <w:ind w:firstLine="709"/>
        <w:jc w:val="both"/>
        <w:rPr>
          <w:rFonts w:ascii="Times New Roman" w:eastAsia="Calibri" w:hAnsi="Times New Roman" w:cs="Times New Roman"/>
          <w:b/>
          <w:sz w:val="28"/>
          <w:szCs w:val="28"/>
        </w:rPr>
      </w:pPr>
      <w:r w:rsidRPr="00886449">
        <w:rPr>
          <w:rFonts w:ascii="Times New Roman" w:eastAsia="Calibri" w:hAnsi="Times New Roman" w:cs="Times New Roman"/>
          <w:b/>
          <w:sz w:val="28"/>
          <w:szCs w:val="28"/>
        </w:rPr>
        <w:t>Репродукции картин для работы над сочинением</w:t>
      </w:r>
    </w:p>
    <w:p w14:paraId="0A77053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1. </w:t>
      </w:r>
      <w:r w:rsidRPr="00886449">
        <w:rPr>
          <w:rFonts w:ascii="Times New Roman" w:hAnsi="Times New Roman" w:cs="Times New Roman"/>
          <w:sz w:val="28"/>
          <w:szCs w:val="28"/>
        </w:rPr>
        <w:t>Бродский И.И. «Летний сад осенью»</w:t>
      </w:r>
    </w:p>
    <w:p w14:paraId="13109A2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Григорьев С.А. «Вратарь»</w:t>
      </w:r>
    </w:p>
    <w:p w14:paraId="7EF77FD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Попов И.А. «Первый снег»</w:t>
      </w:r>
    </w:p>
    <w:p w14:paraId="77F076F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Хабаров В.И. «Портрет Милы»</w:t>
      </w:r>
    </w:p>
    <w:p w14:paraId="5F1067A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Широков Е.Н. «Друзья»</w:t>
      </w:r>
    </w:p>
    <w:p w14:paraId="136532A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Шишкин И.И. «Утро в сосновом лесу»</w:t>
      </w:r>
    </w:p>
    <w:p w14:paraId="2C5436D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7. Юон К. «Конец зимы. Полдень»</w:t>
      </w:r>
    </w:p>
    <w:p w14:paraId="35C87C3F"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675341D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0010F35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25538F6B" w14:textId="77777777" w:rsidR="00AE0F6B" w:rsidRPr="00886449" w:rsidRDefault="00AE0F6B" w:rsidP="00AE0F6B">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lastRenderedPageBreak/>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w:t>
      </w:r>
    </w:p>
    <w:p w14:paraId="11B1D4AA"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886449">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6E38483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003814C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02817D7F"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CB81FE5"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слова и словосочетания</w:t>
      </w:r>
    </w:p>
    <w:p w14:paraId="7EAC633A" w14:textId="77777777" w:rsidR="00AE0F6B" w:rsidRPr="00886449" w:rsidRDefault="00AE0F6B" w:rsidP="00AE0F6B">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 xml:space="preserve">Вдохновение, взаимоотношения, гуманизм, гуманность, гуманный, доблесть, дурной тон, </w:t>
      </w:r>
      <w:r w:rsidRPr="00886449">
        <w:rPr>
          <w:rFonts w:ascii="Times New Roman" w:eastAsia="Calibri" w:hAnsi="Times New Roman" w:cs="Times New Roman"/>
          <w:sz w:val="28"/>
          <w:szCs w:val="28"/>
        </w:rPr>
        <w:t>отзыв,</w:t>
      </w:r>
      <w:r w:rsidRPr="00886449">
        <w:rPr>
          <w:rFonts w:ascii="Times New Roman" w:hAnsi="Times New Roman" w:cs="Times New Roman"/>
          <w:color w:val="000000"/>
          <w:sz w:val="28"/>
          <w:szCs w:val="28"/>
          <w:shd w:val="clear" w:color="auto" w:fill="FFFFFF"/>
        </w:rPr>
        <w:t xml:space="preserve"> период, почёт, почитаемый человек, </w:t>
      </w:r>
      <w:r w:rsidRPr="00886449">
        <w:rPr>
          <w:rFonts w:ascii="Times New Roman" w:eastAsia="Calibri" w:hAnsi="Times New Roman" w:cs="Times New Roman"/>
          <w:sz w:val="28"/>
          <w:szCs w:val="28"/>
        </w:rPr>
        <w:t>приглашение,</w:t>
      </w:r>
      <w:r w:rsidRPr="00886449">
        <w:rPr>
          <w:rFonts w:ascii="Times New Roman" w:hAnsi="Times New Roman" w:cs="Times New Roman"/>
          <w:color w:val="000000"/>
          <w:sz w:val="28"/>
          <w:szCs w:val="28"/>
          <w:shd w:val="clear" w:color="auto" w:fill="FFFFFF"/>
        </w:rPr>
        <w:t xml:space="preserve"> </w:t>
      </w:r>
      <w:r w:rsidRPr="00886449">
        <w:rPr>
          <w:rFonts w:ascii="Times New Roman" w:eastAsia="Calibri" w:hAnsi="Times New Roman" w:cs="Times New Roman"/>
          <w:sz w:val="28"/>
          <w:szCs w:val="28"/>
        </w:rPr>
        <w:t>произведения архитектуры, правила гостеприимства, правила хорошего тона, произведения живописи, учебный доклад,</w:t>
      </w:r>
      <w:r w:rsidRPr="00886449">
        <w:rPr>
          <w:rFonts w:ascii="Times New Roman" w:hAnsi="Times New Roman" w:cs="Times New Roman"/>
          <w:color w:val="000000"/>
          <w:sz w:val="28"/>
          <w:szCs w:val="28"/>
          <w:shd w:val="clear" w:color="auto" w:fill="FFFFFF"/>
        </w:rPr>
        <w:t xml:space="preserve"> </w:t>
      </w:r>
      <w:r w:rsidRPr="00886449">
        <w:rPr>
          <w:rFonts w:ascii="Times New Roman" w:eastAsia="Calibri" w:hAnsi="Times New Roman" w:cs="Times New Roman"/>
          <w:sz w:val="28"/>
          <w:szCs w:val="28"/>
        </w:rPr>
        <w:t xml:space="preserve">скульптура, шедевр, </w:t>
      </w:r>
      <w:r w:rsidRPr="00886449">
        <w:rPr>
          <w:rFonts w:ascii="Times New Roman" w:hAnsi="Times New Roman" w:cs="Times New Roman"/>
          <w:color w:val="000000"/>
          <w:sz w:val="28"/>
          <w:szCs w:val="28"/>
          <w:shd w:val="clear" w:color="auto" w:fill="FFFFFF"/>
        </w:rPr>
        <w:t>эпоха, эстетические чувства, этикетные выражения.</w:t>
      </w:r>
    </w:p>
    <w:p w14:paraId="36679A30" w14:textId="77777777" w:rsidR="00AE0F6B" w:rsidRPr="00886449" w:rsidRDefault="00AE0F6B" w:rsidP="00AE0F6B">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eastAsia="Calibri" w:hAnsi="Times New Roman" w:cs="Times New Roman"/>
          <w:i/>
          <w:color w:val="0D0D0D"/>
          <w:sz w:val="28"/>
          <w:szCs w:val="28"/>
        </w:rPr>
        <w:t>Примерные фразы</w:t>
      </w:r>
    </w:p>
    <w:p w14:paraId="3F92EF7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Нет леса – посади, мало леса – не руби, много леса береги.</w:t>
      </w:r>
    </w:p>
    <w:p w14:paraId="02FA7644" w14:textId="77777777" w:rsidR="00AE0F6B" w:rsidRPr="00886449" w:rsidRDefault="00AE0F6B" w:rsidP="00AE0F6B">
      <w:pPr>
        <w:shd w:val="clear" w:color="auto" w:fill="FFFFFF"/>
        <w:spacing w:line="360" w:lineRule="auto"/>
        <w:ind w:firstLine="709"/>
        <w:jc w:val="both"/>
        <w:rPr>
          <w:rFonts w:ascii="Times New Roman" w:eastAsia="Times New Roman" w:hAnsi="Times New Roman" w:cs="Times New Roman"/>
          <w:color w:val="222222"/>
          <w:sz w:val="28"/>
          <w:szCs w:val="28"/>
          <w:lang w:eastAsia="ru-RU"/>
        </w:rPr>
      </w:pPr>
      <w:r w:rsidRPr="00886449">
        <w:rPr>
          <w:rFonts w:ascii="Times New Roman" w:eastAsia="Times New Roman" w:hAnsi="Times New Roman" w:cs="Times New Roman"/>
          <w:color w:val="222222"/>
          <w:sz w:val="28"/>
          <w:szCs w:val="28"/>
          <w:lang w:eastAsia="ru-RU"/>
        </w:rPr>
        <w:t>Апрель с водою, а май с травою.</w:t>
      </w:r>
    </w:p>
    <w:p w14:paraId="5D97B8BD" w14:textId="77777777" w:rsidR="00AE0F6B" w:rsidRPr="00886449" w:rsidRDefault="00AE0F6B" w:rsidP="00AE0F6B">
      <w:pPr>
        <w:shd w:val="clear" w:color="auto" w:fill="FFFFFF"/>
        <w:spacing w:line="360" w:lineRule="auto"/>
        <w:ind w:firstLine="709"/>
        <w:jc w:val="both"/>
        <w:rPr>
          <w:rFonts w:ascii="Times New Roman" w:eastAsia="Times New Roman" w:hAnsi="Times New Roman" w:cs="Times New Roman"/>
          <w:color w:val="222222"/>
          <w:sz w:val="28"/>
          <w:szCs w:val="28"/>
          <w:lang w:eastAsia="ru-RU"/>
        </w:rPr>
      </w:pPr>
      <w:r w:rsidRPr="00886449">
        <w:rPr>
          <w:rFonts w:ascii="Times New Roman" w:eastAsia="Times New Roman" w:hAnsi="Times New Roman" w:cs="Times New Roman"/>
          <w:color w:val="222222"/>
          <w:sz w:val="28"/>
          <w:szCs w:val="28"/>
          <w:lang w:eastAsia="ru-RU"/>
        </w:rPr>
        <w:t xml:space="preserve">Без воды </w:t>
      </w:r>
      <w:r w:rsidRPr="00886449">
        <w:rPr>
          <w:rFonts w:ascii="Times New Roman" w:hAnsi="Times New Roman" w:cs="Times New Roman"/>
          <w:sz w:val="28"/>
          <w:szCs w:val="28"/>
        </w:rPr>
        <w:t>–</w:t>
      </w:r>
      <w:r w:rsidRPr="00886449">
        <w:rPr>
          <w:rFonts w:ascii="Times New Roman" w:eastAsia="Times New Roman" w:hAnsi="Times New Roman" w:cs="Times New Roman"/>
          <w:color w:val="222222"/>
          <w:sz w:val="28"/>
          <w:szCs w:val="28"/>
          <w:lang w:eastAsia="ru-RU"/>
        </w:rPr>
        <w:t xml:space="preserve"> земля пустырь.</w:t>
      </w:r>
    </w:p>
    <w:p w14:paraId="209700AF" w14:textId="77777777" w:rsidR="00AE0F6B" w:rsidRPr="00886449" w:rsidRDefault="00AE0F6B" w:rsidP="00AE0F6B">
      <w:pPr>
        <w:shd w:val="clear" w:color="auto" w:fill="FFFFFF"/>
        <w:spacing w:line="360" w:lineRule="auto"/>
        <w:ind w:firstLine="709"/>
        <w:jc w:val="both"/>
        <w:rPr>
          <w:rFonts w:ascii="Times New Roman" w:eastAsia="Times New Roman" w:hAnsi="Times New Roman" w:cs="Times New Roman"/>
          <w:color w:val="222222"/>
          <w:sz w:val="28"/>
          <w:szCs w:val="28"/>
          <w:lang w:eastAsia="ru-RU"/>
        </w:rPr>
      </w:pPr>
      <w:r w:rsidRPr="00886449">
        <w:rPr>
          <w:rFonts w:ascii="Times New Roman" w:eastAsia="Times New Roman" w:hAnsi="Times New Roman" w:cs="Times New Roman"/>
          <w:color w:val="222222"/>
          <w:sz w:val="28"/>
          <w:szCs w:val="28"/>
          <w:lang w:eastAsia="ru-RU"/>
        </w:rPr>
        <w:t>Весна красна цветами, а осень - снопами.</w:t>
      </w:r>
    </w:p>
    <w:p w14:paraId="5C01F1C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Красочность, величие и богатства лесов пробуждают в нас эстетические чувства.</w:t>
      </w:r>
    </w:p>
    <w:p w14:paraId="51A4F53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Художники, поэты и писатели, композиторы находят в лесу источник вдохновения.</w:t>
      </w:r>
    </w:p>
    <w:p w14:paraId="4061543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Доклад состоит из вступления, основной части и заключения. </w:t>
      </w:r>
    </w:p>
    <w:p w14:paraId="70E7C1A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подготовил(а) учебный доклад … Мне понравился доклад, который подготовил(а)…, Я считаю, что самый интересный доклад получился у … Я (не) согласен с выводом, который сделал … в своём докладе.</w:t>
      </w:r>
    </w:p>
    <w:p w14:paraId="05FC119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Портретист – это художник, который считается мастером портрета. Портрет – это один из распространённых жанров в живописи.</w:t>
      </w:r>
    </w:p>
    <w:p w14:paraId="323A6D4C"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Примерные выводы</w:t>
      </w:r>
    </w:p>
    <w:p w14:paraId="067FC7FE" w14:textId="77777777" w:rsidR="00AE0F6B" w:rsidRPr="00886449" w:rsidRDefault="00AE0F6B" w:rsidP="00AE0F6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Задача публицистического стиля речи – повлиять на поведение, мысли, поступки читателей и слушателей. Произведения публицистического стиля часто встречаются в газетах, в выступлениях по радио. Публицистическим стилем могут быть написаны статьи, репортажи, интервью, очерки.</w:t>
      </w:r>
    </w:p>
    <w:p w14:paraId="6F280468"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 Италии в эпоху Возрождения пробудился интерес к личности человека. Стала меняться мода. Появились новые идеалы красоты лица и тела человека. Идеальными стали считать высокий рост, тонкую талию, красивый рот, белые зубы. В моду вошли белокурые волосы и высокий лоб. Модной женской причёской стала длинная толстая коса. Дамы из высшего общества украшали свои причёски тонкими сеточками, сделанными из золота и серебра. Этот идеал красоты отразили на своих картинах художники эпохи Возрождения.</w:t>
      </w:r>
    </w:p>
    <w:p w14:paraId="6D3DFF44"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Иван Иванович Шишкин – живописец лесов и долин. Любовь к лесу он пронёс через всю свою жизнь, и это отразилось в его творчестве. Современники назвали Шишкина «лесным богатырем». Это и дружеская шутка, и почтительное восхищение.</w:t>
      </w:r>
    </w:p>
    <w:p w14:paraId="7E76CCB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 xml:space="preserve">Картина </w:t>
      </w:r>
      <w:r w:rsidRPr="00886449">
        <w:rPr>
          <w:rFonts w:ascii="Times New Roman" w:hAnsi="Times New Roman" w:cs="Times New Roman"/>
          <w:sz w:val="28"/>
          <w:szCs w:val="28"/>
        </w:rPr>
        <w:t xml:space="preserve">Ивана Ивановича Шишкина «Утро в сосновом лесу» – это образ леса, который просыпается рано утром. В воздухе чувствуется приятная прохлада. В густую лесную чащу сквозь ветки деревьев проникают первые солнечные лучи. Начинают просыпаться лесные обитатели. После долгой </w:t>
      </w:r>
      <w:r w:rsidRPr="00886449">
        <w:rPr>
          <w:rFonts w:ascii="Times New Roman" w:hAnsi="Times New Roman" w:cs="Times New Roman"/>
          <w:sz w:val="28"/>
          <w:szCs w:val="28"/>
        </w:rPr>
        <w:lastRenderedPageBreak/>
        <w:t>зимней спячки вышла из берлоги медведица с тремя медвежатами. Они стали бегать и играть возле матери. Двое ловких медвежат быстро взобрались на надломленное дерево. Младший медвежонок неуверенно и аккуратно пробирается на задних лапах к своим братьям.</w:t>
      </w:r>
    </w:p>
    <w:p w14:paraId="2E984972" w14:textId="77777777" w:rsidR="00AE0F6B" w:rsidRPr="00886449" w:rsidRDefault="00AE0F6B" w:rsidP="00AE0F6B">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7 КЛАСС</w:t>
      </w:r>
    </w:p>
    <w:p w14:paraId="435B745E" w14:textId="77777777" w:rsidR="00AE0F6B" w:rsidRPr="00886449" w:rsidRDefault="00AE0F6B" w:rsidP="00AE0F6B">
      <w:pPr>
        <w:spacing w:line="360" w:lineRule="auto"/>
        <w:ind w:firstLine="709"/>
        <w:jc w:val="center"/>
        <w:rPr>
          <w:rFonts w:ascii="Times New Roman" w:eastAsia="Calibri" w:hAnsi="Times New Roman" w:cs="Times New Roman"/>
          <w:b/>
          <w:sz w:val="28"/>
          <w:szCs w:val="28"/>
        </w:rPr>
      </w:pPr>
      <w:r w:rsidRPr="00886449">
        <w:rPr>
          <w:rFonts w:ascii="Times New Roman" w:eastAsia="Times New Roman" w:hAnsi="Times New Roman" w:cs="Times New Roman"/>
          <w:b/>
          <w:bCs/>
          <w:color w:val="000000"/>
          <w:sz w:val="28"/>
          <w:szCs w:val="28"/>
          <w:lang w:eastAsia="ru-RU"/>
        </w:rPr>
        <w:t>(3-й год обучения на уровне ООО)</w:t>
      </w:r>
    </w:p>
    <w:p w14:paraId="268C003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 </w:t>
      </w:r>
      <w:r w:rsidRPr="00886449">
        <w:rPr>
          <w:rFonts w:ascii="Times New Roman" w:hAnsi="Times New Roman" w:cs="Times New Roman"/>
          <w:sz w:val="28"/>
          <w:szCs w:val="28"/>
          <w:vertAlign w:val="superscript"/>
        </w:rPr>
        <w:footnoteReference w:id="30"/>
      </w:r>
    </w:p>
    <w:p w14:paraId="63F0C4B9" w14:textId="77777777" w:rsidR="00AE0F6B" w:rsidRPr="00886449" w:rsidRDefault="00AE0F6B" w:rsidP="00AE0F6B">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Человек в обществе</w:t>
      </w:r>
    </w:p>
    <w:p w14:paraId="26B7D463"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поступки взрослых и детей, их взаимоотношения, досуг; человек как гражданин и патриот, нравственная и безнравственная личность, отражение духовности и пороков людей в художественной литературе (в соответствии с осваиваемыми программными произведениями); запомнившиеся события; жизнь людей в прошлом и на современном этапе; известные личности, исторические лидеры, в т.ч.:</w:t>
      </w:r>
    </w:p>
    <w:p w14:paraId="755B9202"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На родине М.В. Ломоносова;</w:t>
      </w:r>
    </w:p>
    <w:p w14:paraId="54FD51D5"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Пётр</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xml:space="preserve"> – реформатор и лидер;</w:t>
      </w:r>
    </w:p>
    <w:p w14:paraId="15394301"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 xml:space="preserve">Юный </w:t>
      </w:r>
      <w:r w:rsidRPr="00886449">
        <w:rPr>
          <w:rFonts w:ascii="Times New Roman" w:eastAsia="Calibri" w:hAnsi="Times New Roman" w:cs="Times New Roman"/>
          <w:sz w:val="28"/>
          <w:szCs w:val="28"/>
        </w:rPr>
        <w:t>Пётр</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 xml:space="preserve"> у власти</w:t>
      </w:r>
      <w:r w:rsidRPr="00886449">
        <w:rPr>
          <w:rFonts w:ascii="Times New Roman" w:hAnsi="Times New Roman" w:cs="Times New Roman"/>
          <w:color w:val="000000"/>
          <w:sz w:val="28"/>
          <w:szCs w:val="28"/>
          <w:shd w:val="clear" w:color="auto" w:fill="FFFFFF"/>
        </w:rPr>
        <w:t>;</w:t>
      </w:r>
    </w:p>
    <w:p w14:paraId="50CC430C"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Интересные факты из жизни и творчества Н.В. Гоголя;</w:t>
      </w:r>
    </w:p>
    <w:p w14:paraId="4734FA5A"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sz w:val="28"/>
          <w:szCs w:val="28"/>
        </w:rPr>
        <w:t>Семен Дежнёв – знаменитый русский первопроходец, путешественник, исследователь Сибири</w:t>
      </w:r>
      <w:r w:rsidRPr="00886449">
        <w:rPr>
          <w:rFonts w:ascii="Times New Roman" w:hAnsi="Times New Roman" w:cs="Times New Roman"/>
          <w:color w:val="000000"/>
          <w:sz w:val="28"/>
          <w:szCs w:val="28"/>
          <w:shd w:val="clear" w:color="auto" w:fill="FFFFFF"/>
        </w:rPr>
        <w:t xml:space="preserve"> и / или др.</w:t>
      </w:r>
    </w:p>
    <w:p w14:paraId="5675241D"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Культура общения</w:t>
      </w:r>
    </w:p>
    <w:p w14:paraId="66F7491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деловой этикет, культура общения во время путешествия, иностранные этикетные выражения; культура общения во время поздравления, вручения и приёма подарков и др.</w:t>
      </w:r>
    </w:p>
    <w:p w14:paraId="37BB1DE4"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Мировая художественная культура</w:t>
      </w:r>
    </w:p>
    <w:p w14:paraId="20769251"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lastRenderedPageBreak/>
        <w:t xml:space="preserve">Примерные темы: </w:t>
      </w:r>
      <w:r w:rsidRPr="00886449">
        <w:rPr>
          <w:rFonts w:ascii="Times New Roman" w:eastAsia="Calibri" w:hAnsi="Times New Roman" w:cs="Times New Roman"/>
          <w:sz w:val="28"/>
          <w:szCs w:val="28"/>
        </w:rPr>
        <w:t xml:space="preserve">о </w:t>
      </w:r>
      <w:r w:rsidRPr="00886449">
        <w:rPr>
          <w:rFonts w:ascii="Times New Roman" w:eastAsia="Times New Roman" w:hAnsi="Times New Roman" w:cs="Times New Roman"/>
          <w:sz w:val="28"/>
          <w:szCs w:val="28"/>
          <w:lang w:eastAsia="ru-RU"/>
        </w:rPr>
        <w:t xml:space="preserve">художественных промыслах России, праздниках и обрядах; о </w:t>
      </w:r>
      <w:r w:rsidRPr="00886449">
        <w:rPr>
          <w:rFonts w:ascii="Times New Roman" w:eastAsia="Calibri" w:hAnsi="Times New Roman" w:cs="Times New Roman"/>
          <w:sz w:val="28"/>
          <w:szCs w:val="28"/>
        </w:rPr>
        <w:t>произведениях архитектуры, живописи, шедеврах скульптуры, в т.ч.:</w:t>
      </w:r>
    </w:p>
    <w:p w14:paraId="7FD7E2C5"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sz w:val="28"/>
          <w:szCs w:val="28"/>
        </w:rPr>
        <w:t xml:space="preserve">Дом </w:t>
      </w:r>
      <w:r w:rsidRPr="00886449">
        <w:rPr>
          <w:rFonts w:ascii="Times New Roman" w:hAnsi="Times New Roman" w:cs="Times New Roman"/>
          <w:color w:val="000000"/>
          <w:sz w:val="28"/>
          <w:szCs w:val="28"/>
          <w:shd w:val="clear" w:color="auto" w:fill="FFFFFF"/>
        </w:rPr>
        <w:t xml:space="preserve">– </w:t>
      </w:r>
      <w:r w:rsidRPr="00886449">
        <w:rPr>
          <w:rFonts w:ascii="Times New Roman" w:hAnsi="Times New Roman" w:cs="Times New Roman"/>
          <w:sz w:val="28"/>
          <w:szCs w:val="28"/>
        </w:rPr>
        <w:t>жилище человека. Русская изба, иглу, яранга, юрта.</w:t>
      </w:r>
    </w:p>
    <w:p w14:paraId="1823AC5C"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 xml:space="preserve">Прикладное искусство при </w:t>
      </w:r>
      <w:r w:rsidRPr="00886449">
        <w:rPr>
          <w:rFonts w:ascii="Times New Roman" w:eastAsia="Calibri" w:hAnsi="Times New Roman" w:cs="Times New Roman"/>
          <w:sz w:val="28"/>
          <w:szCs w:val="28"/>
        </w:rPr>
        <w:t>Петре</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Виды народного художественного ремесла</w:t>
      </w:r>
      <w:r w:rsidRPr="00886449">
        <w:rPr>
          <w:rFonts w:ascii="Times New Roman" w:hAnsi="Times New Roman" w:cs="Times New Roman"/>
          <w:color w:val="000000"/>
          <w:sz w:val="28"/>
          <w:szCs w:val="28"/>
          <w:shd w:val="clear" w:color="auto" w:fill="FFFFFF"/>
        </w:rPr>
        <w:t xml:space="preserve"> (резьба по дереву, ювелирное дело) и / или др.</w:t>
      </w:r>
    </w:p>
    <w:p w14:paraId="2B980497"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Природа и человек</w:t>
      </w:r>
    </w:p>
    <w:p w14:paraId="01F4CD0E"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природные явления в различные сезоны, отдых и трудовая деятельность людей в разное время года; описания природы в произведениях писателей и поэтов; из жизни животных и забота человека о животных.</w:t>
      </w:r>
    </w:p>
    <w:p w14:paraId="276B4E68" w14:textId="77777777" w:rsidR="00AE0F6B" w:rsidRPr="00886449" w:rsidRDefault="00AE0F6B" w:rsidP="00AE0F6B">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Изучаем школьные предметы</w:t>
      </w:r>
    </w:p>
    <w:p w14:paraId="5AABA7BA"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новые учебные предметы, мои достижения и др.</w:t>
      </w:r>
    </w:p>
    <w:p w14:paraId="064E610B"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Деловые документы</w:t>
      </w:r>
    </w:p>
    <w:p w14:paraId="07ED87A4"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особенности официально-делового стиля; сфера применения деловых бумаг; деловое письмо; инструкция; визитная карточка.</w:t>
      </w:r>
    </w:p>
    <w:p w14:paraId="3E794B3C" w14:textId="77777777" w:rsidR="00AE0F6B" w:rsidRPr="00886449" w:rsidRDefault="00AE0F6B" w:rsidP="00AE0F6B">
      <w:pPr>
        <w:spacing w:line="360" w:lineRule="auto"/>
        <w:ind w:firstLine="709"/>
        <w:jc w:val="both"/>
        <w:rPr>
          <w:rFonts w:ascii="Times New Roman" w:eastAsia="Calibri" w:hAnsi="Times New Roman" w:cs="Times New Roman"/>
          <w:b/>
          <w:sz w:val="28"/>
          <w:szCs w:val="28"/>
        </w:rPr>
      </w:pPr>
      <w:r w:rsidRPr="00886449">
        <w:rPr>
          <w:rFonts w:ascii="Times New Roman" w:eastAsia="Calibri" w:hAnsi="Times New Roman" w:cs="Times New Roman"/>
          <w:b/>
          <w:sz w:val="28"/>
          <w:szCs w:val="28"/>
        </w:rPr>
        <w:t>Репродукции картин для работы над сочинением</w:t>
      </w:r>
    </w:p>
    <w:p w14:paraId="4E48208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Герасимов С.В. «Церковь Покровá на Нерли»</w:t>
      </w:r>
    </w:p>
    <w:p w14:paraId="4014ABD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Пименов Ю.И. «Спор»</w:t>
      </w:r>
    </w:p>
    <w:p w14:paraId="7410436B" w14:textId="77777777" w:rsidR="00AE0F6B" w:rsidRPr="00886449" w:rsidRDefault="00AE0F6B" w:rsidP="00AE0F6B">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Поленов В.Д. «Заросший пруд»</w:t>
      </w:r>
    </w:p>
    <w:p w14:paraId="2EF75F8D" w14:textId="77777777" w:rsidR="00AE0F6B" w:rsidRPr="00886449" w:rsidRDefault="00AE0F6B" w:rsidP="00AE0F6B">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Репка В.А. «Водитель Валя»</w:t>
      </w:r>
    </w:p>
    <w:p w14:paraId="63196B7A" w14:textId="77777777" w:rsidR="00AE0F6B" w:rsidRPr="00886449" w:rsidRDefault="00AE0F6B" w:rsidP="00AE0F6B">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Серов В.А. «Девочка с персиками»</w:t>
      </w:r>
    </w:p>
    <w:p w14:paraId="613D1D8E" w14:textId="77777777" w:rsidR="00AE0F6B" w:rsidRPr="00886449" w:rsidRDefault="00AE0F6B" w:rsidP="00AE0F6B">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Шевандронова И.В. «На террасе»</w:t>
      </w:r>
    </w:p>
    <w:p w14:paraId="00A3C28E" w14:textId="77777777" w:rsidR="00AE0F6B" w:rsidRPr="00886449" w:rsidRDefault="00AE0F6B" w:rsidP="00AE0F6B">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7. Юон К.Ф. «Новая планета»</w:t>
      </w:r>
    </w:p>
    <w:p w14:paraId="256B7FA1"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280C064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7058A48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13AC6DA7" w14:textId="77777777" w:rsidR="00AE0F6B" w:rsidRPr="00886449" w:rsidRDefault="00AE0F6B" w:rsidP="00AE0F6B">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lastRenderedPageBreak/>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58F76E1E"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886449">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2748558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1D070E9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32C68C5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0601EFBF" w14:textId="77777777" w:rsidR="00AE0F6B" w:rsidRPr="00886449" w:rsidRDefault="00AE0F6B" w:rsidP="00AE0F6B">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слова и словосочетания</w:t>
      </w:r>
    </w:p>
    <w:p w14:paraId="13573095" w14:textId="77777777" w:rsidR="00AE0F6B" w:rsidRPr="00886449" w:rsidRDefault="00AE0F6B" w:rsidP="00AE0F6B">
      <w:pPr>
        <w:spacing w:line="360" w:lineRule="auto"/>
        <w:ind w:firstLine="709"/>
        <w:jc w:val="both"/>
        <w:rPr>
          <w:rFonts w:ascii="Times New Roman" w:eastAsia="Calibri" w:hAnsi="Times New Roman" w:cs="Times New Roman"/>
          <w:color w:val="0D0D0D"/>
          <w:sz w:val="28"/>
          <w:szCs w:val="28"/>
        </w:rPr>
      </w:pPr>
      <w:r w:rsidRPr="00886449">
        <w:rPr>
          <w:rFonts w:ascii="Times New Roman" w:eastAsia="Calibri" w:hAnsi="Times New Roman" w:cs="Times New Roman"/>
          <w:color w:val="0D0D0D"/>
          <w:sz w:val="28"/>
          <w:szCs w:val="28"/>
        </w:rPr>
        <w:t xml:space="preserve">Безличный характер речи, визитная карточка, деловое письмо, деловой этикет, домашняя утварь, землянка, иглу (жилище эскимосов), изба, иметь превосходство (перед кем-либо/чем-либо), официально-деловой стиль, руководствоваться целью, служебная переписка, стандартные выражения, тесты официально-делового стиля, </w:t>
      </w:r>
      <w:r w:rsidRPr="00886449">
        <w:rPr>
          <w:rFonts w:ascii="Times New Roman" w:eastAsia="Times New Roman" w:hAnsi="Times New Roman" w:cs="Times New Roman"/>
          <w:sz w:val="28"/>
          <w:szCs w:val="28"/>
          <w:lang w:eastAsia="ru-RU"/>
        </w:rPr>
        <w:t>художественные промыслы, юрта, яранга.</w:t>
      </w:r>
    </w:p>
    <w:p w14:paraId="12EF6E77" w14:textId="77777777" w:rsidR="00AE0F6B" w:rsidRPr="00886449" w:rsidRDefault="00AE0F6B" w:rsidP="00AE0F6B">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фразы</w:t>
      </w:r>
    </w:p>
    <w:p w14:paraId="066D96C3" w14:textId="77777777" w:rsidR="00AE0F6B" w:rsidRPr="00886449" w:rsidRDefault="00AE0F6B" w:rsidP="00AE0F6B">
      <w:pPr>
        <w:spacing w:line="360" w:lineRule="auto"/>
        <w:ind w:firstLine="709"/>
        <w:jc w:val="both"/>
        <w:rPr>
          <w:rFonts w:ascii="Times New Roman" w:eastAsia="Calibri" w:hAnsi="Times New Roman" w:cs="Times New Roman"/>
          <w:color w:val="0D0D0D"/>
          <w:sz w:val="28"/>
          <w:szCs w:val="28"/>
        </w:rPr>
      </w:pPr>
      <w:r w:rsidRPr="00886449">
        <w:rPr>
          <w:rFonts w:ascii="Times New Roman" w:eastAsia="Calibri" w:hAnsi="Times New Roman" w:cs="Times New Roman"/>
          <w:color w:val="0D0D0D"/>
          <w:sz w:val="28"/>
          <w:szCs w:val="28"/>
        </w:rPr>
        <w:t>Много лет он отдал службе государству.</w:t>
      </w:r>
    </w:p>
    <w:p w14:paraId="353D6DEA" w14:textId="77777777" w:rsidR="00AE0F6B" w:rsidRPr="00886449" w:rsidRDefault="00AE0F6B" w:rsidP="00AE0F6B">
      <w:pPr>
        <w:spacing w:line="360" w:lineRule="auto"/>
        <w:ind w:firstLine="709"/>
        <w:jc w:val="both"/>
        <w:rPr>
          <w:rFonts w:ascii="Times New Roman" w:eastAsia="Calibri" w:hAnsi="Times New Roman" w:cs="Times New Roman"/>
          <w:color w:val="0D0D0D"/>
          <w:sz w:val="28"/>
          <w:szCs w:val="28"/>
        </w:rPr>
      </w:pPr>
      <w:r w:rsidRPr="00886449">
        <w:rPr>
          <w:rFonts w:ascii="Times New Roman" w:eastAsia="Calibri" w:hAnsi="Times New Roman" w:cs="Times New Roman"/>
          <w:color w:val="0D0D0D"/>
          <w:sz w:val="28"/>
          <w:szCs w:val="28"/>
        </w:rPr>
        <w:t>Этот человек обладает целеустремлённостью, он наделён умом и сильной волей.</w:t>
      </w:r>
    </w:p>
    <w:p w14:paraId="10AE70E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Во время правления Петра</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xml:space="preserve"> появились первые газеты, первый постоянный театр, расширился выпуск книг, был введён западноевропейский календарь.</w:t>
      </w:r>
    </w:p>
    <w:p w14:paraId="0F2DAE3A" w14:textId="77777777" w:rsidR="00AE0F6B" w:rsidRPr="00886449" w:rsidRDefault="00AE0F6B" w:rsidP="00AE0F6B">
      <w:pPr>
        <w:spacing w:line="360" w:lineRule="auto"/>
        <w:ind w:firstLine="709"/>
        <w:jc w:val="both"/>
        <w:rPr>
          <w:rFonts w:ascii="Times New Roman" w:eastAsia="Calibri" w:hAnsi="Times New Roman" w:cs="Times New Roman"/>
          <w:color w:val="0D0D0D"/>
          <w:sz w:val="28"/>
          <w:szCs w:val="28"/>
        </w:rPr>
      </w:pPr>
      <w:r w:rsidRPr="00886449">
        <w:rPr>
          <w:rFonts w:ascii="Times New Roman" w:eastAsia="Calibri" w:hAnsi="Times New Roman" w:cs="Times New Roman"/>
          <w:color w:val="0D0D0D"/>
          <w:sz w:val="28"/>
          <w:szCs w:val="28"/>
        </w:rPr>
        <w:lastRenderedPageBreak/>
        <w:t>Официально-деловой стиль – это стиль, который используют при подготовке документов: законов, договоров, постановлений, инструкций, деловых бумаг и для служебной переписки.</w:t>
      </w:r>
    </w:p>
    <w:p w14:paraId="6681A0EA" w14:textId="77777777" w:rsidR="00AE0F6B" w:rsidRPr="00886449" w:rsidRDefault="00AE0F6B" w:rsidP="00AE0F6B">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Примерные выводы</w:t>
      </w:r>
    </w:p>
    <w:p w14:paraId="1607138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Семен Иванович Дежнёв </w:t>
      </w:r>
      <w:r w:rsidRPr="00886449">
        <w:rPr>
          <w:rFonts w:ascii="Times New Roman" w:eastAsia="Calibri" w:hAnsi="Times New Roman" w:cs="Times New Roman"/>
          <w:color w:val="0D0D0D"/>
          <w:sz w:val="28"/>
          <w:szCs w:val="28"/>
        </w:rPr>
        <w:t>–</w:t>
      </w:r>
      <w:r w:rsidRPr="00886449">
        <w:rPr>
          <w:rFonts w:ascii="Times New Roman" w:hAnsi="Times New Roman" w:cs="Times New Roman"/>
          <w:sz w:val="28"/>
          <w:szCs w:val="28"/>
        </w:rPr>
        <w:t xml:space="preserve"> это знаменитый путешественник, мореплаватель и первооткрыватель. Он родился в 1605 году в простой крестьянской семье. Есть предположение, что его малая родина </w:t>
      </w:r>
      <w:r w:rsidRPr="00886449">
        <w:rPr>
          <w:rFonts w:ascii="Times New Roman" w:eastAsia="Calibri" w:hAnsi="Times New Roman" w:cs="Times New Roman"/>
          <w:color w:val="0D0D0D"/>
          <w:sz w:val="28"/>
          <w:szCs w:val="28"/>
        </w:rPr>
        <w:t>–</w:t>
      </w:r>
      <w:r w:rsidRPr="00886449">
        <w:rPr>
          <w:rFonts w:ascii="Times New Roman" w:hAnsi="Times New Roman" w:cs="Times New Roman"/>
          <w:sz w:val="28"/>
          <w:szCs w:val="28"/>
        </w:rPr>
        <w:t xml:space="preserve"> Великий Устюг. Дежнёв с 25 лет состоял на военной службе. Сначала служил простым казаком, после стал главой отряда. Дежнёв прославился своими достижениями. Он изучал сибирскую часть России, в составе экспедиции открыл реку Колыма, осуществил плавание вдоль всего Берингова залива. В честь известного российского первооткрывателя был назван остров, пролив, мыс, а в конце 20-го века ему установили памятник в городе Великий Устюг.</w:t>
      </w:r>
    </w:p>
    <w:p w14:paraId="2885698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Картину «Девочка с персиками» Серов написал в усадьбе Абрамцево. Эта усадьба принадлежала Савве Мамонтову. На картине изображена его 11-летняя дочь – Вера Мамонтова. В 1871 году Мамонтовы купили персиковые деревья. Эти деревья посадили в оранжерее, а ухаживал за ними специально нанятый садовник. Валентин Серов часто гостил в имении Абрамцево. В августе 1887 года Вера Мамонтова вбежала в дом, взяла персик и присела за стол. Серов, которому было 22 года, предложил девочке позировать. Девочка позировала ежедневно почти два месяца. Картина была завершена. Серов подарил её Елизавете Мамонтовой, матери Веры. Долгое время картина висела в доме. Теперь в Абрамцеве висит копия этой картины, а оригинал находится в Третьяковской галерее.</w:t>
      </w:r>
    </w:p>
    <w:p w14:paraId="212D419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Иглу – жилище эскимосов. Это куполообразная хижина. Она сделана из блоков плотного снега. На полу лежат шкуры. Для входа в иглу в снегу рыли тоннель. Свет в это жилище проникал через снежные стены. Окна чаще всего делали из льдин.</w:t>
      </w:r>
    </w:p>
    <w:p w14:paraId="6039515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Изба – бревенчатый дом. Такие дома строили в лесной зоне России. До Х века изба была похожа на полуземлянку. Её достраивали несколькими рядами </w:t>
      </w:r>
      <w:r w:rsidRPr="00886449">
        <w:rPr>
          <w:rFonts w:ascii="Times New Roman" w:hAnsi="Times New Roman" w:cs="Times New Roman"/>
          <w:sz w:val="28"/>
          <w:szCs w:val="28"/>
        </w:rPr>
        <w:lastRenderedPageBreak/>
        <w:t xml:space="preserve">бревён. Дверей не было. Вход прикрывали поленьями. В избе делали очаг, его выкладывали из камней. Люди ложились спать на земляной пол, на подстилки. В этом же помещении находился скот. Прошли века. В избе появилась печь. Сначала на крыше делали отверстие для выхода дыма, а позже – трубу. В избе стали делать окна. </w:t>
      </w:r>
    </w:p>
    <w:p w14:paraId="11F30FA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Юрта – это переносное жилище, которое использовалось кочевыми народами, например, монгольскими кочевниками. Юрты в некоторых местностях существуют и в настоящее время. Они покрыты войлоком. Он не пропускает дождь, ветер. Одна семья за несколько часов может легко собрать и разобрать такое жильё. </w:t>
      </w:r>
    </w:p>
    <w:p w14:paraId="34ACAD0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Ярáнга – переносное жилище. Им пользуются некоторые народы северо-востока Сибири. Например, чукчи, коряки, эвены. Чтобы сделать ярангу, сначала устанавливают треноги из жердей. Их закрепляют камнями. К треногам привязывают наклонные шесты. Эту конструкцию покрывают шкурами – оленьими или моржовыми. Чтобы подпереть потолок, посередине ставят две или три жерди. Внутри ярангу делят на несколько помещений.</w:t>
      </w:r>
    </w:p>
    <w:p w14:paraId="5F77795A" w14:textId="77777777" w:rsidR="00AE0F6B" w:rsidRPr="00886449" w:rsidRDefault="00AE0F6B" w:rsidP="00AE0F6B">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8 КЛАСС</w:t>
      </w:r>
    </w:p>
    <w:p w14:paraId="0577634A" w14:textId="77777777" w:rsidR="00AE0F6B" w:rsidRPr="00886449" w:rsidRDefault="00AE0F6B" w:rsidP="00AE0F6B">
      <w:pPr>
        <w:spacing w:line="360" w:lineRule="auto"/>
        <w:ind w:firstLine="709"/>
        <w:jc w:val="center"/>
        <w:rPr>
          <w:rFonts w:ascii="Times New Roman" w:eastAsia="Calibri" w:hAnsi="Times New Roman" w:cs="Times New Roman"/>
          <w:b/>
          <w:sz w:val="28"/>
          <w:szCs w:val="28"/>
        </w:rPr>
      </w:pPr>
      <w:r w:rsidRPr="00886449">
        <w:rPr>
          <w:rFonts w:ascii="Times New Roman" w:eastAsia="Times New Roman" w:hAnsi="Times New Roman" w:cs="Times New Roman"/>
          <w:b/>
          <w:bCs/>
          <w:color w:val="000000"/>
          <w:sz w:val="28"/>
          <w:szCs w:val="28"/>
          <w:lang w:eastAsia="ru-RU"/>
        </w:rPr>
        <w:t>(4-й год обучения на уровне ООО)</w:t>
      </w:r>
    </w:p>
    <w:p w14:paraId="5028CF7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w:t>
      </w:r>
      <w:r w:rsidRPr="00886449">
        <w:rPr>
          <w:rFonts w:ascii="Times New Roman" w:hAnsi="Times New Roman" w:cs="Times New Roman"/>
          <w:sz w:val="28"/>
          <w:szCs w:val="28"/>
          <w:vertAlign w:val="superscript"/>
        </w:rPr>
        <w:footnoteReference w:id="31"/>
      </w:r>
    </w:p>
    <w:p w14:paraId="48AB1FC8" w14:textId="77777777" w:rsidR="00AE0F6B" w:rsidRPr="00886449" w:rsidRDefault="00AE0F6B" w:rsidP="00AE0F6B">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Человек в обществе</w:t>
      </w:r>
    </w:p>
    <w:p w14:paraId="67EF0D8D"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 xml:space="preserve">человек как гражданин и патриот, нравственная и безнравственная личность, отражение духовности и пороков людей в художественной литературе (в соответствии с осваиваемыми программными произведениями); жизнь людей в прошлом и на современном этапе; образование людей в начале ХХ века; известные личности, исторические </w:t>
      </w:r>
      <w:r w:rsidRPr="00886449">
        <w:rPr>
          <w:rFonts w:ascii="Times New Roman" w:eastAsia="Calibri" w:hAnsi="Times New Roman" w:cs="Times New Roman"/>
          <w:sz w:val="28"/>
          <w:szCs w:val="28"/>
        </w:rPr>
        <w:lastRenderedPageBreak/>
        <w:t>лидеры (</w:t>
      </w:r>
      <w:r w:rsidRPr="00886449">
        <w:rPr>
          <w:rFonts w:ascii="Times New Roman" w:hAnsi="Times New Roman" w:cs="Times New Roman"/>
          <w:sz w:val="28"/>
          <w:szCs w:val="28"/>
        </w:rPr>
        <w:t xml:space="preserve">Николай Александрович Романов, </w:t>
      </w:r>
      <w:r w:rsidRPr="00886449">
        <w:rPr>
          <w:rFonts w:ascii="Times New Roman" w:eastAsia="Calibri" w:hAnsi="Times New Roman" w:cs="Times New Roman"/>
          <w:sz w:val="28"/>
          <w:szCs w:val="28"/>
        </w:rPr>
        <w:t>Григорий Ефимович Распутин, Валерий Павлович Чкалов и / или др.).</w:t>
      </w:r>
    </w:p>
    <w:p w14:paraId="58E7C884"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Культура общения</w:t>
      </w:r>
    </w:p>
    <w:p w14:paraId="4F04582E"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 xml:space="preserve">культура устного и письменного общения в различных социально-бытовых ситуациях; культура выражения согласия и несогласия с иным мнением, противоположной точкой зрения и др. </w:t>
      </w:r>
    </w:p>
    <w:p w14:paraId="74B7A996"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Мировая художественная культура</w:t>
      </w:r>
    </w:p>
    <w:p w14:paraId="44F1C745" w14:textId="77777777" w:rsidR="00AE0F6B" w:rsidRPr="00886449" w:rsidRDefault="00AE0F6B" w:rsidP="00AE0F6B">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Times New Roman" w:hAnsi="Times New Roman" w:cs="Times New Roman"/>
          <w:sz w:val="28"/>
          <w:szCs w:val="28"/>
          <w:lang w:eastAsia="ru-RU"/>
        </w:rPr>
        <w:t xml:space="preserve">искусство кукольного театра; </w:t>
      </w:r>
      <w:r w:rsidRPr="00886449">
        <w:rPr>
          <w:rFonts w:ascii="Times New Roman" w:hAnsi="Times New Roman" w:cs="Times New Roman"/>
          <w:sz w:val="28"/>
          <w:szCs w:val="28"/>
        </w:rPr>
        <w:t>народные художественные промыслы (</w:t>
      </w:r>
      <w:r w:rsidRPr="00886449">
        <w:rPr>
          <w:rFonts w:ascii="Times New Roman" w:eastAsia="Times New Roman" w:hAnsi="Times New Roman" w:cs="Times New Roman"/>
          <w:color w:val="000000"/>
          <w:sz w:val="28"/>
          <w:szCs w:val="28"/>
          <w:lang w:eastAsia="ru-RU"/>
        </w:rPr>
        <w:t>«Гжель», «Дымковская игрушка»</w:t>
      </w:r>
      <w:r w:rsidRPr="00886449">
        <w:rPr>
          <w:rFonts w:ascii="Times New Roman" w:hAnsi="Times New Roman" w:cs="Times New Roman"/>
          <w:sz w:val="28"/>
          <w:szCs w:val="28"/>
        </w:rPr>
        <w:t>); ф</w:t>
      </w:r>
      <w:r w:rsidRPr="00886449">
        <w:rPr>
          <w:rFonts w:ascii="Times New Roman" w:eastAsia="Times New Roman" w:hAnsi="Times New Roman" w:cs="Times New Roman"/>
          <w:sz w:val="28"/>
          <w:szCs w:val="28"/>
          <w:lang w:eastAsia="ru-RU"/>
        </w:rPr>
        <w:t>отография как искусство и современное средство массовой информации и др.</w:t>
      </w:r>
    </w:p>
    <w:p w14:paraId="0A766B93"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Природа и человек</w:t>
      </w:r>
    </w:p>
    <w:p w14:paraId="7C09A125"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природные явления в различные сезоны; описания природы в произведениях писателей; роль образов природы в отечественной лирике; духовная связь человека с природой; милосердное отношение к животным; экологические проблемы в современном мире, обязанности человека по отношению к природе и др.</w:t>
      </w:r>
    </w:p>
    <w:p w14:paraId="1877F1DE" w14:textId="77777777" w:rsidR="00AE0F6B" w:rsidRPr="00886449" w:rsidRDefault="00AE0F6B" w:rsidP="00AE0F6B">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Изучаем школьные предметы</w:t>
      </w:r>
    </w:p>
    <w:p w14:paraId="4C869B01"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мой любимый предмет; мои достижения; интересные темы на уроках обществознания, географии, физики, химии и/или др.</w:t>
      </w:r>
    </w:p>
    <w:p w14:paraId="62F54888"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Деловые документы</w:t>
      </w:r>
    </w:p>
    <w:p w14:paraId="76EC7B12"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официально-деловой стиль; бумажное и электронное письмо.</w:t>
      </w:r>
    </w:p>
    <w:p w14:paraId="693A506E" w14:textId="77777777" w:rsidR="00AE0F6B" w:rsidRPr="00886449" w:rsidRDefault="00AE0F6B" w:rsidP="00AE0F6B">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Репродукции картин для работы над сочинением</w:t>
      </w:r>
    </w:p>
    <w:p w14:paraId="7D2C8591" w14:textId="77777777" w:rsidR="00AE0F6B" w:rsidRPr="00886449" w:rsidRDefault="00AE0F6B" w:rsidP="00AE0F6B">
      <w:pPr>
        <w:spacing w:line="360" w:lineRule="auto"/>
        <w:ind w:firstLine="709"/>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1. Брюллов К.П. «Всадница»</w:t>
      </w:r>
    </w:p>
    <w:p w14:paraId="300D0450" w14:textId="77777777" w:rsidR="00AE0F6B" w:rsidRPr="00886449" w:rsidRDefault="00AE0F6B" w:rsidP="00AE0F6B">
      <w:pPr>
        <w:autoSpaceDE w:val="0"/>
        <w:autoSpaceDN w:val="0"/>
        <w:adjustRightInd w:val="0"/>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2. Васнецов В.М. «Богатыри»</w:t>
      </w:r>
    </w:p>
    <w:p w14:paraId="7E6B359E" w14:textId="77777777" w:rsidR="00AE0F6B" w:rsidRPr="00886449" w:rsidRDefault="00AE0F6B" w:rsidP="00AE0F6B">
      <w:pPr>
        <w:spacing w:line="360" w:lineRule="auto"/>
        <w:ind w:firstLine="709"/>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3. Левитан И.И. «Март»</w:t>
      </w:r>
    </w:p>
    <w:p w14:paraId="71F4F651" w14:textId="77777777" w:rsidR="00AE0F6B" w:rsidRPr="00886449" w:rsidRDefault="00AE0F6B" w:rsidP="00AE0F6B">
      <w:pPr>
        <w:autoSpaceDE w:val="0"/>
        <w:autoSpaceDN w:val="0"/>
        <w:adjustRightInd w:val="0"/>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4. Поленов В.Д. «Московский дворик»</w:t>
      </w:r>
    </w:p>
    <w:p w14:paraId="5D9A6E72" w14:textId="77777777" w:rsidR="00AE0F6B" w:rsidRPr="00886449" w:rsidRDefault="00AE0F6B" w:rsidP="00AE0F6B">
      <w:pPr>
        <w:spacing w:line="360" w:lineRule="auto"/>
        <w:ind w:firstLine="709"/>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5. Саврасов А.К. «Грачи прилетели»</w:t>
      </w:r>
    </w:p>
    <w:p w14:paraId="088BF059" w14:textId="77777777" w:rsidR="00AE0F6B" w:rsidRPr="00886449" w:rsidRDefault="00AE0F6B" w:rsidP="00AE0F6B">
      <w:pPr>
        <w:spacing w:line="360" w:lineRule="auto"/>
        <w:ind w:firstLine="709"/>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6. Тихий И.А. «Аисты»</w:t>
      </w:r>
    </w:p>
    <w:p w14:paraId="7B902D24" w14:textId="77777777" w:rsidR="00AE0F6B" w:rsidRPr="00886449" w:rsidRDefault="00AE0F6B" w:rsidP="00AE0F6B">
      <w:pPr>
        <w:autoSpaceDE w:val="0"/>
        <w:autoSpaceDN w:val="0"/>
        <w:adjustRightInd w:val="0"/>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7. Шишкин И.И «На севере диком …»</w:t>
      </w:r>
    </w:p>
    <w:p w14:paraId="6520C1BA"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lastRenderedPageBreak/>
        <w:t>Примерные виды деятельности обучающихся</w:t>
      </w:r>
      <w:r w:rsidRPr="00886449">
        <w:rPr>
          <w:rFonts w:ascii="Times New Roman" w:hAnsi="Times New Roman" w:cs="Times New Roman"/>
          <w:b/>
          <w:sz w:val="28"/>
          <w:szCs w:val="28"/>
        </w:rPr>
        <w:t>:</w:t>
      </w:r>
    </w:p>
    <w:p w14:paraId="34B4DBF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1967024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1FCE063A" w14:textId="77777777" w:rsidR="00AE0F6B" w:rsidRPr="00886449" w:rsidRDefault="00AE0F6B" w:rsidP="00AE0F6B">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3DD1A2A8"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886449">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2E59DAB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4828E74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643DD3ED" w14:textId="77777777" w:rsidR="00AE0F6B" w:rsidRPr="00886449" w:rsidRDefault="00AE0F6B" w:rsidP="00AE0F6B">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2F82754" w14:textId="77777777" w:rsidR="00AE0F6B" w:rsidRPr="00886449" w:rsidRDefault="00AE0F6B" w:rsidP="00AE0F6B">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слова и словосочетания</w:t>
      </w:r>
    </w:p>
    <w:p w14:paraId="7509A17F" w14:textId="77777777" w:rsidR="00AE0F6B" w:rsidRPr="00886449" w:rsidRDefault="00AE0F6B" w:rsidP="00AE0F6B">
      <w:pPr>
        <w:spacing w:line="360" w:lineRule="auto"/>
        <w:ind w:firstLine="709"/>
        <w:jc w:val="both"/>
        <w:rPr>
          <w:rFonts w:ascii="Times New Roman" w:eastAsia="Calibri" w:hAnsi="Times New Roman" w:cs="Times New Roman"/>
          <w:color w:val="0D0D0D"/>
          <w:sz w:val="28"/>
          <w:szCs w:val="28"/>
        </w:rPr>
      </w:pPr>
      <w:r w:rsidRPr="00886449">
        <w:rPr>
          <w:rFonts w:ascii="Times New Roman" w:eastAsia="Calibri" w:hAnsi="Times New Roman" w:cs="Times New Roman"/>
          <w:color w:val="0D0D0D"/>
          <w:sz w:val="28"/>
          <w:szCs w:val="28"/>
        </w:rPr>
        <w:t xml:space="preserve">Богатырский подвиг, </w:t>
      </w:r>
      <w:r w:rsidRPr="00886449">
        <w:rPr>
          <w:rFonts w:ascii="Times New Roman" w:eastAsia="Calibri" w:hAnsi="Times New Roman" w:cs="Times New Roman"/>
          <w:sz w:val="28"/>
          <w:szCs w:val="28"/>
        </w:rPr>
        <w:t>духовная связь человека с природой,</w:t>
      </w:r>
      <w:r w:rsidRPr="00886449">
        <w:rPr>
          <w:rFonts w:ascii="Times New Roman" w:eastAsia="Calibri" w:hAnsi="Times New Roman" w:cs="Times New Roman"/>
          <w:color w:val="0D0D0D"/>
          <w:sz w:val="28"/>
          <w:szCs w:val="28"/>
        </w:rPr>
        <w:t xml:space="preserve"> жизнерадостность, запечатлеть, изображение простой русской жизни, искал вдохновение для творчества, любимый герой эпоса, необычайная физическая сила, </w:t>
      </w:r>
      <w:r w:rsidRPr="00886449">
        <w:rPr>
          <w:rFonts w:ascii="Times New Roman" w:eastAsia="Calibri" w:hAnsi="Times New Roman" w:cs="Times New Roman"/>
          <w:sz w:val="28"/>
          <w:szCs w:val="28"/>
        </w:rPr>
        <w:t>образы природы в отечественной лирике,</w:t>
      </w:r>
      <w:r w:rsidRPr="00886449">
        <w:rPr>
          <w:rFonts w:ascii="Times New Roman" w:eastAsia="Calibri" w:hAnsi="Times New Roman" w:cs="Times New Roman"/>
          <w:color w:val="0D0D0D"/>
          <w:sz w:val="28"/>
          <w:szCs w:val="28"/>
        </w:rPr>
        <w:t xml:space="preserve"> остроумие, символ, символизировать, смекалка, ущербный.</w:t>
      </w:r>
    </w:p>
    <w:p w14:paraId="0D857921" w14:textId="77777777" w:rsidR="00AE0F6B" w:rsidRPr="00886449" w:rsidRDefault="00AE0F6B" w:rsidP="00AE0F6B">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фразы</w:t>
      </w:r>
    </w:p>
    <w:p w14:paraId="5484A15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Любовь к родной стране начинается с любви к природе (К.Г. Паустовский).</w:t>
      </w:r>
    </w:p>
    <w:p w14:paraId="7F2F0D0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Понимание природы, гуманное, бережное отношение к ней – один из элементов нравственности, частица мировоззрения (К.Г. Паустовский).</w:t>
      </w:r>
    </w:p>
    <w:p w14:paraId="4B12BD4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Осень – это вторая весна, когда каждый листок – это цветок (Альбер Камю).</w:t>
      </w:r>
    </w:p>
    <w:p w14:paraId="28F30AA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Кто не любит природы, тот не любит и человека, – тот плохой гражданин (Ф.М. Достоевский).</w:t>
      </w:r>
    </w:p>
    <w:p w14:paraId="0EEC90A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Хороший вкус подсказал хорошему обществу, что соприкасаться с природой – это самое последнее слово и науки, и рассудка, и здравого смысла (Ф.М. Достоевский).</w:t>
      </w:r>
    </w:p>
    <w:p w14:paraId="2476CE7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Природа не храм, а мастерская, и человек в ней работник (И.С. Тургенев).</w:t>
      </w:r>
    </w:p>
    <w:p w14:paraId="7CDB2C4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прочитал в интернете о творчестве художника Васнецова и посмотрел репродукции его картин.</w:t>
      </w:r>
    </w:p>
    <w:p w14:paraId="7F3E8E75" w14:textId="77777777" w:rsidR="00AE0F6B" w:rsidRPr="00886449" w:rsidRDefault="00AE0F6B" w:rsidP="00AE0F6B">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Примерные выводы</w:t>
      </w:r>
    </w:p>
    <w:p w14:paraId="1DEC29A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Васнецов написал много картин. «Богатыри» </w:t>
      </w:r>
      <w:r w:rsidRPr="00886449">
        <w:rPr>
          <w:rFonts w:ascii="Times New Roman" w:eastAsia="Times New Roman" w:hAnsi="Times New Roman" w:cs="Times New Roman"/>
          <w:sz w:val="28"/>
          <w:szCs w:val="28"/>
          <w:lang w:eastAsia="ru-RU"/>
        </w:rPr>
        <w:t>–</w:t>
      </w:r>
      <w:r w:rsidRPr="00886449">
        <w:rPr>
          <w:rFonts w:ascii="Times New Roman" w:hAnsi="Times New Roman" w:cs="Times New Roman"/>
          <w:sz w:val="28"/>
          <w:szCs w:val="28"/>
        </w:rPr>
        <w:t xml:space="preserve"> это одно из его лучших произведений. Эту картину художник писал почти 10 лет. Васнецов изобразил трёх богатырей, стоящих на заставе. Самый мудрый и сильный богатырь </w:t>
      </w:r>
      <w:r w:rsidRPr="00886449">
        <w:rPr>
          <w:rFonts w:ascii="Times New Roman" w:eastAsia="Times New Roman" w:hAnsi="Times New Roman" w:cs="Times New Roman"/>
          <w:sz w:val="28"/>
          <w:szCs w:val="28"/>
          <w:lang w:eastAsia="ru-RU"/>
        </w:rPr>
        <w:t>–</w:t>
      </w:r>
      <w:r w:rsidRPr="00886449">
        <w:rPr>
          <w:rFonts w:ascii="Times New Roman" w:hAnsi="Times New Roman" w:cs="Times New Roman"/>
          <w:sz w:val="28"/>
          <w:szCs w:val="28"/>
        </w:rPr>
        <w:t xml:space="preserve"> Илья Муромец, поэтому Васнецов изобразил его в центре.</w:t>
      </w:r>
    </w:p>
    <w:p w14:paraId="0806849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Николай Александрович Романов, Николай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 xml:space="preserve">, родился 6 мая. Во время кругосветного путешествия на него было совершено покушение. В то время Николай Александрович был ещё цесаревичем … Единственный и долгожданный сын Николая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 xml:space="preserve"> имел неизлечимую болезнь … Николай Александрович любил одеваться на русский манер. Он свободно говорил на нескольких европейских языках, любил литературу. Больше всего ему нравилось творчество Николая Васильевича Гоголя.</w:t>
      </w:r>
    </w:p>
    <w:p w14:paraId="7D1A8DE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начале 20-го века расходы государства на образование увеличились более чем в пять раз. Стало увеличиваться количество гимназий и реальных училищ. Юноши и девушки обучались в них раздельно. Росло число высших учебных заведений.</w:t>
      </w:r>
    </w:p>
    <w:p w14:paraId="7EC264A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Григорий Ефимович Распутин родился в семье крестьянина в селе Покровском Тобольской губернии. Он помогал отцу пасти скот, убирать урожай, участвовать в любых земледельческих работах. Школы в селе не было, поэтому Григорий рос безграмотным. Среди односельчан выделялся </w:t>
      </w:r>
      <w:r w:rsidRPr="00886449">
        <w:rPr>
          <w:rFonts w:ascii="Times New Roman" w:hAnsi="Times New Roman" w:cs="Times New Roman"/>
          <w:color w:val="2A2A2C"/>
          <w:sz w:val="28"/>
          <w:szCs w:val="28"/>
          <w:shd w:val="clear" w:color="auto" w:fill="FFFFFF"/>
        </w:rPr>
        <w:t xml:space="preserve">болезненностью. За это его считали ущербным. С юных лет </w:t>
      </w:r>
      <w:r w:rsidRPr="00886449">
        <w:rPr>
          <w:rFonts w:ascii="Times New Roman" w:hAnsi="Times New Roman" w:cs="Times New Roman"/>
          <w:sz w:val="28"/>
          <w:szCs w:val="28"/>
        </w:rPr>
        <w:t xml:space="preserve">Григорий Распутин </w:t>
      </w:r>
      <w:r w:rsidRPr="00886449">
        <w:rPr>
          <w:rFonts w:ascii="Times New Roman" w:hAnsi="Times New Roman" w:cs="Times New Roman"/>
          <w:color w:val="2A2A2C"/>
          <w:sz w:val="28"/>
          <w:szCs w:val="28"/>
          <w:shd w:val="clear" w:color="auto" w:fill="FFFFFF"/>
        </w:rPr>
        <w:t xml:space="preserve">стал познавать Евангелие, заучивал молитвы наизусть. Позже его стали считать «святым старцем». С 18 лет странствовал по монастырям. Он познакомился с </w:t>
      </w:r>
      <w:r w:rsidRPr="00886449">
        <w:rPr>
          <w:rFonts w:ascii="Times New Roman" w:hAnsi="Times New Roman" w:cs="Times New Roman"/>
          <w:sz w:val="28"/>
          <w:szCs w:val="28"/>
        </w:rPr>
        <w:t xml:space="preserve">Николаем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 xml:space="preserve">. Считается, что Григорий Распутин облегчил болезнь цесаревича Алексея, сына Николая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w:t>
      </w:r>
    </w:p>
    <w:p w14:paraId="029B579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Писатели ХХ века старались продолжать лучшие традиции своих предшественников. Они показывают в своих произведениях, каким должно быть отношение людей к природе. Потребность человека в природных ресурсах постоянно растёт, поэтому очень важно бережно относиться к её дарам и богатствам. Экологически безграмотный человек наносит окружающей среде непоправимый урон.</w:t>
      </w:r>
    </w:p>
    <w:p w14:paraId="1C7D2E3A" w14:textId="77777777" w:rsidR="00AE0F6B" w:rsidRPr="00886449" w:rsidRDefault="00AE0F6B" w:rsidP="00AE0F6B">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9 КЛАСС</w:t>
      </w:r>
    </w:p>
    <w:p w14:paraId="09633B25" w14:textId="77777777" w:rsidR="00AE0F6B" w:rsidRPr="00886449" w:rsidRDefault="00AE0F6B" w:rsidP="00AE0F6B">
      <w:pPr>
        <w:spacing w:line="360" w:lineRule="auto"/>
        <w:ind w:firstLine="709"/>
        <w:jc w:val="center"/>
        <w:rPr>
          <w:rFonts w:ascii="Times New Roman" w:eastAsia="Calibri" w:hAnsi="Times New Roman" w:cs="Times New Roman"/>
          <w:b/>
          <w:sz w:val="28"/>
          <w:szCs w:val="28"/>
        </w:rPr>
      </w:pPr>
      <w:r w:rsidRPr="00886449">
        <w:rPr>
          <w:rFonts w:ascii="Times New Roman" w:eastAsia="Times New Roman" w:hAnsi="Times New Roman" w:cs="Times New Roman"/>
          <w:b/>
          <w:bCs/>
          <w:color w:val="000000"/>
          <w:sz w:val="28"/>
          <w:szCs w:val="28"/>
          <w:lang w:eastAsia="ru-RU"/>
        </w:rPr>
        <w:t>(5-й год обучения на уровне ООО)</w:t>
      </w:r>
    </w:p>
    <w:p w14:paraId="3EE0BD4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Тематические разделы: «Человек в обществе», «Культура общения», «Мировая художественная культура», «Природа и человек», «Изучаем школьные предметы. Готовимся к экзаменам», «Деловые документы».</w:t>
      </w:r>
      <w:r w:rsidRPr="00886449">
        <w:rPr>
          <w:rFonts w:ascii="Times New Roman" w:hAnsi="Times New Roman" w:cs="Times New Roman"/>
          <w:sz w:val="28"/>
          <w:szCs w:val="28"/>
          <w:vertAlign w:val="superscript"/>
        </w:rPr>
        <w:footnoteReference w:id="32"/>
      </w:r>
    </w:p>
    <w:p w14:paraId="4ECA2788" w14:textId="77777777" w:rsidR="00AE0F6B" w:rsidRPr="00886449" w:rsidRDefault="00AE0F6B" w:rsidP="00AE0F6B">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Человек в обществе</w:t>
      </w:r>
    </w:p>
    <w:p w14:paraId="3C5B64F9"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герои прошлого и современности; развитие науки; честь и достоинство; семейное воспитание в жизни человека; профессиональные достижения; выдающиеся личности (Галилео Галилей, Юрий Алексеевич Гагарин</w:t>
      </w:r>
      <w:r w:rsidRPr="00886449">
        <w:rPr>
          <w:rFonts w:ascii="Times New Roman" w:hAnsi="Times New Roman" w:cs="Times New Roman"/>
          <w:sz w:val="28"/>
          <w:szCs w:val="28"/>
        </w:rPr>
        <w:t xml:space="preserve"> </w:t>
      </w:r>
      <w:r w:rsidRPr="00886449">
        <w:rPr>
          <w:rFonts w:ascii="Times New Roman" w:eastAsia="Calibri" w:hAnsi="Times New Roman" w:cs="Times New Roman"/>
          <w:sz w:val="28"/>
          <w:szCs w:val="28"/>
        </w:rPr>
        <w:t>и/или др.).</w:t>
      </w:r>
    </w:p>
    <w:p w14:paraId="193D72C3"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Культура общения</w:t>
      </w:r>
    </w:p>
    <w:p w14:paraId="65684F32" w14:textId="77777777" w:rsidR="00AE0F6B" w:rsidRPr="00886449" w:rsidRDefault="00AE0F6B" w:rsidP="00AE0F6B">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lastRenderedPageBreak/>
        <w:t xml:space="preserve">Примерные темы: </w:t>
      </w:r>
      <w:r w:rsidRPr="00886449">
        <w:rPr>
          <w:rFonts w:ascii="Times New Roman" w:eastAsia="Calibri" w:hAnsi="Times New Roman" w:cs="Times New Roman"/>
          <w:sz w:val="28"/>
          <w:szCs w:val="28"/>
        </w:rPr>
        <w:t>культура групповой коммуникации;</w:t>
      </w:r>
      <w:r w:rsidRPr="00886449">
        <w:rPr>
          <w:rFonts w:ascii="Times New Roman" w:eastAsia="Calibri" w:hAnsi="Times New Roman" w:cs="Times New Roman"/>
          <w:i/>
          <w:sz w:val="28"/>
          <w:szCs w:val="28"/>
        </w:rPr>
        <w:t xml:space="preserve"> </w:t>
      </w:r>
      <w:r w:rsidRPr="00886449">
        <w:rPr>
          <w:rFonts w:ascii="Times New Roman" w:eastAsia="Calibri" w:hAnsi="Times New Roman" w:cs="Times New Roman"/>
          <w:sz w:val="28"/>
          <w:szCs w:val="28"/>
        </w:rPr>
        <w:t>конфликты в общении и разрешение конфликтных ситуаций в процессе общения и др.</w:t>
      </w:r>
    </w:p>
    <w:p w14:paraId="6DB31F62"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Мировая художественная культура</w:t>
      </w:r>
    </w:p>
    <w:p w14:paraId="0BC7D3D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hAnsi="Times New Roman" w:cs="Times New Roman"/>
          <w:sz w:val="28"/>
          <w:szCs w:val="28"/>
        </w:rPr>
        <w:t xml:space="preserve">народные художественные промыслы «Палех», «Жостово», «Финифть», «Богородская резьба»); </w:t>
      </w:r>
      <w:r w:rsidRPr="00886449">
        <w:rPr>
          <w:rFonts w:ascii="Times New Roman" w:eastAsia="Calibri" w:hAnsi="Times New Roman" w:cs="Times New Roman"/>
          <w:sz w:val="28"/>
          <w:szCs w:val="28"/>
        </w:rPr>
        <w:t>музеи, театры и др.</w:t>
      </w:r>
    </w:p>
    <w:p w14:paraId="0C177013"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Природа и человек</w:t>
      </w:r>
    </w:p>
    <w:p w14:paraId="7A333183"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описания природы в произведениях писателей; духовная связь человека с природой; милосердное отношение к животным; экологические проблемы в современном мире и др.</w:t>
      </w:r>
    </w:p>
    <w:p w14:paraId="18FF59AA" w14:textId="77777777" w:rsidR="00AE0F6B" w:rsidRPr="00886449" w:rsidRDefault="00AE0F6B" w:rsidP="00AE0F6B">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Изучаем школьные предметы. Готовимся к экзаменам</w:t>
      </w:r>
      <w:r w:rsidRPr="00886449">
        <w:rPr>
          <w:rFonts w:ascii="Times New Roman" w:hAnsi="Times New Roman" w:cs="Times New Roman"/>
          <w:sz w:val="28"/>
          <w:szCs w:val="28"/>
          <w:vertAlign w:val="superscript"/>
        </w:rPr>
        <w:footnoteReference w:id="33"/>
      </w:r>
    </w:p>
    <w:p w14:paraId="171F97F7"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 xml:space="preserve">обусловлены тематикой текстов, подлежащих анализу и письменному изложению: </w:t>
      </w:r>
    </w:p>
    <w:p w14:paraId="3215A3F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«Молодость – вся жизнь» (по Д.С. Лихачеву);</w:t>
      </w:r>
    </w:p>
    <w:p w14:paraId="03400E4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детях на войне» (по Ю.В. Бондареву);</w:t>
      </w:r>
    </w:p>
    <w:p w14:paraId="4B70819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воспитании» (по Ю.М. Нагибину);</w:t>
      </w:r>
    </w:p>
    <w:p w14:paraId="3627BEB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доброте» (по И.А. Ильину);</w:t>
      </w:r>
    </w:p>
    <w:p w14:paraId="2DCB786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предательстве» (по М.Л. Литваку);</w:t>
      </w:r>
    </w:p>
    <w:p w14:paraId="71D7A53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добрых чувствах» (по В.А. Сухомлинскому);</w:t>
      </w:r>
    </w:p>
    <w:p w14:paraId="78E9407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дружбе» (по В. Гроссману);</w:t>
      </w:r>
    </w:p>
    <w:p w14:paraId="275ACBD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власти» (по М.Л. Литваку)»;</w:t>
      </w:r>
    </w:p>
    <w:p w14:paraId="614B541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культуре» (По С. Цветовой);</w:t>
      </w:r>
    </w:p>
    <w:p w14:paraId="21E5034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письме с фронта» (по фрагменту рассказа Ю.Я. Яковлева «Реликвия»);</w:t>
      </w:r>
    </w:p>
    <w:p w14:paraId="69BB218A" w14:textId="77777777" w:rsidR="00AE0F6B" w:rsidRPr="00886449" w:rsidRDefault="00AE0F6B" w:rsidP="00AE0F6B">
      <w:pPr>
        <w:spacing w:line="360" w:lineRule="auto"/>
        <w:ind w:firstLine="709"/>
        <w:jc w:val="both"/>
        <w:rPr>
          <w:rFonts w:ascii="Times New Roman" w:eastAsia="Calibri" w:hAnsi="Times New Roman" w:cs="Times New Roman"/>
          <w:i/>
          <w:sz w:val="28"/>
          <w:szCs w:val="28"/>
        </w:rPr>
      </w:pPr>
      <w:r w:rsidRPr="00886449">
        <w:rPr>
          <w:rFonts w:ascii="Times New Roman" w:hAnsi="Times New Roman" w:cs="Times New Roman"/>
          <w:sz w:val="28"/>
          <w:szCs w:val="28"/>
        </w:rPr>
        <w:t>– «О любви и заботе о близких людях (по М.М. Зощенко) и / или др.</w:t>
      </w:r>
    </w:p>
    <w:p w14:paraId="4B02A32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Деловые документы</w:t>
      </w:r>
    </w:p>
    <w:p w14:paraId="3F3A8203"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заявление; автобиография.</w:t>
      </w:r>
    </w:p>
    <w:p w14:paraId="429A7B51" w14:textId="77777777" w:rsidR="00AE0F6B" w:rsidRPr="00886449" w:rsidRDefault="00AE0F6B" w:rsidP="00AE0F6B">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Репродукции картин для работы над сочинением</w:t>
      </w:r>
    </w:p>
    <w:p w14:paraId="3B799E2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1. Кипренский О.А. «Портрет А.С. Пушкина»</w:t>
      </w:r>
    </w:p>
    <w:p w14:paraId="43B616B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Назаренко Т.Г. Церковь Вознесения на улице Неждановой</w:t>
      </w:r>
    </w:p>
    <w:p w14:paraId="3B913ED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Фельдман В.П. «Родина»</w:t>
      </w:r>
    </w:p>
    <w:p w14:paraId="4E23D2C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Финогенова М.К. «Каток для начинающих»</w:t>
      </w:r>
    </w:p>
    <w:p w14:paraId="4F5B24D7"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76A13D8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22C2FDD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2D914D84" w14:textId="77777777" w:rsidR="00AE0F6B" w:rsidRPr="00886449" w:rsidRDefault="00AE0F6B" w:rsidP="00AE0F6B">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3A579912"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886449">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4D98126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5E0671C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3847A4E7" w14:textId="77777777" w:rsidR="00AE0F6B" w:rsidRPr="00886449" w:rsidRDefault="00AE0F6B" w:rsidP="00AE0F6B">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2F8E01F1" w14:textId="77777777" w:rsidR="00AE0F6B" w:rsidRPr="00886449" w:rsidRDefault="00AE0F6B" w:rsidP="00AE0F6B">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слова и словосочетания</w:t>
      </w:r>
    </w:p>
    <w:p w14:paraId="75ED541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Высокие чувства, вечные ценности, возмездие, духовный долг, душевное тепло, душевный опыт, лицемерие, нравственный смысл, отчаяние, ощущение </w:t>
      </w:r>
      <w:r w:rsidRPr="00886449">
        <w:rPr>
          <w:rFonts w:ascii="Times New Roman" w:hAnsi="Times New Roman" w:cs="Times New Roman"/>
          <w:sz w:val="28"/>
          <w:szCs w:val="28"/>
        </w:rPr>
        <w:lastRenderedPageBreak/>
        <w:t>вины (страха, стыда), почитание, почувствовать в сердце огонь доброты, процветать, разрушать достоинство человека, сострадание, страдание, формировать характер, хранить в душе.</w:t>
      </w:r>
    </w:p>
    <w:p w14:paraId="2CBFD285" w14:textId="77777777" w:rsidR="00AE0F6B" w:rsidRPr="00886449" w:rsidRDefault="00AE0F6B" w:rsidP="00AE0F6B">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фразы</w:t>
      </w:r>
    </w:p>
    <w:p w14:paraId="55FBFBF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Человечество – без облагораживания его животными и растениями – погибнет, оскудеет, впадет в злобу отчаяния, как одинокий в одиночестве (А.П. Платонов).</w:t>
      </w:r>
    </w:p>
    <w:p w14:paraId="3EFE807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Если каждый человек на кусочке своей земли сделал бы все, что он может, как прекрасна была бы земля наша (А.П. Чехов).</w:t>
      </w:r>
    </w:p>
    <w:p w14:paraId="4493E6A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Охранять природу – значит охранять Родину (М.М. Пришвин).</w:t>
      </w:r>
    </w:p>
    <w:p w14:paraId="79041A5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Природа – это книга, которую надо прочитать и правильно понять. (М.Л. Налбандян).</w:t>
      </w:r>
    </w:p>
    <w:p w14:paraId="2D74342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Знание – орудие, а не цель (Л.Н. Толстой).</w:t>
      </w:r>
    </w:p>
    <w:p w14:paraId="5E00C7C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 профессия выбирает человека, а человек – профессию (Сократ).</w:t>
      </w:r>
    </w:p>
    <w:p w14:paraId="5EFE004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Природа – это самая лучшая из книг, написанная на особом языке. Этот язык надо изучать (Н.Г. Гарин-Михайловский).</w:t>
      </w:r>
    </w:p>
    <w:p w14:paraId="515E7B5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Совесть – когтистый зверь, скребущий сердце (А.С. Пушкин).</w:t>
      </w:r>
    </w:p>
    <w:p w14:paraId="30AE8BA1" w14:textId="77777777" w:rsidR="00AE0F6B" w:rsidRPr="00886449" w:rsidRDefault="00AE0F6B" w:rsidP="00AE0F6B">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Примерные выводы</w:t>
      </w:r>
    </w:p>
    <w:p w14:paraId="332F5CD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Планету Земля нужно беречь. Земля нас кормит, даёт нам дышать, снабжает водой, теплом.</w:t>
      </w:r>
    </w:p>
    <w:p w14:paraId="3B0A0E5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Великая Отечественная война оставила в сердцах людей много страданий и боли. Народ обессилел от войны, но люди смогли достойно пройти все испытания. За военное время появилось много героев. Они, не жалея собственной жизни, вели борьбу с врагом. Эта борьба была не только на фронте, но и в тылу. Подвиг народа в Великой Отечественной войне стал бессмертным.</w:t>
      </w:r>
    </w:p>
    <w:p w14:paraId="0BD4A56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Поступки человека могут быть нравственными и безнравственными. Это зависит от того, какие ценности они выбирает и насколько он их придерживается в своём поведении. При чувстве вины за безнравственный </w:t>
      </w:r>
      <w:r w:rsidRPr="00886449">
        <w:rPr>
          <w:rFonts w:ascii="Times New Roman" w:hAnsi="Times New Roman" w:cs="Times New Roman"/>
          <w:sz w:val="28"/>
          <w:szCs w:val="28"/>
        </w:rPr>
        <w:lastRenderedPageBreak/>
        <w:t>поступок проявляется совесть. Совесть – это единственная сила, которая позволяет делать поведение человека нравственным.</w:t>
      </w:r>
    </w:p>
    <w:p w14:paraId="77D92D30" w14:textId="77777777" w:rsidR="00AE0F6B" w:rsidRPr="00886449" w:rsidRDefault="00AE0F6B" w:rsidP="00AE0F6B">
      <w:pPr>
        <w:spacing w:line="360" w:lineRule="auto"/>
        <w:ind w:firstLine="709"/>
        <w:jc w:val="both"/>
        <w:rPr>
          <w:rFonts w:ascii="Times New Roman" w:hAnsi="Times New Roman" w:cs="Times New Roman"/>
          <w:sz w:val="28"/>
          <w:szCs w:val="28"/>
        </w:rPr>
      </w:pPr>
    </w:p>
    <w:p w14:paraId="57D0933A" w14:textId="77777777" w:rsidR="005569BC" w:rsidRPr="00886449" w:rsidRDefault="005569BC" w:rsidP="005569BC">
      <w:pPr>
        <w:spacing w:line="360" w:lineRule="auto"/>
        <w:ind w:firstLine="709"/>
        <w:jc w:val="both"/>
        <w:rPr>
          <w:rFonts w:ascii="Times New Roman" w:hAnsi="Times New Roman" w:cs="Times New Roman"/>
          <w:b/>
          <w:sz w:val="28"/>
          <w:szCs w:val="28"/>
        </w:rPr>
      </w:pPr>
      <w:r w:rsidRPr="00886449">
        <w:rPr>
          <w:rFonts w:ascii="Times New Roman" w:eastAsia="Times New Roman" w:hAnsi="Times New Roman" w:cs="Times New Roman"/>
          <w:b/>
          <w:color w:val="0D0D0D" w:themeColor="text1" w:themeTint="F2"/>
          <w:sz w:val="28"/>
          <w:szCs w:val="28"/>
          <w:lang w:eastAsia="ru-RU"/>
        </w:rPr>
        <w:t>4.2.2.2. ИНОСТРАННЫЙ ЯЗЫК</w:t>
      </w:r>
      <w:r w:rsidRPr="00886449">
        <w:rPr>
          <w:rFonts w:ascii="Times New Roman" w:hAnsi="Times New Roman" w:cs="Times New Roman"/>
          <w:b/>
          <w:sz w:val="28"/>
          <w:szCs w:val="28"/>
        </w:rPr>
        <w:t xml:space="preserve"> (АНГЛИЙСКИЙ) </w:t>
      </w:r>
    </w:p>
    <w:p w14:paraId="77AD02C4"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43500C38"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Изучение иностранного языка является необходимым для современного культурного человека. Для лиц с нарушениями слуха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нарушениями слуха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70F19349" w14:textId="77777777" w:rsidR="005569BC" w:rsidRPr="00886449" w:rsidRDefault="005569BC" w:rsidP="005569BC">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В курсе английского языка для обучающихся с нарушениями слуха решаются следующие коррекционные задачи.</w:t>
      </w:r>
    </w:p>
    <w:p w14:paraId="7EAC5AA4" w14:textId="77777777" w:rsidR="005569BC" w:rsidRPr="00886449" w:rsidRDefault="005569BC" w:rsidP="005569BC">
      <w:pPr>
        <w:spacing w:line="360" w:lineRule="auto"/>
        <w:ind w:firstLine="709"/>
        <w:jc w:val="both"/>
        <w:rPr>
          <w:rFonts w:ascii="Times New Roman" w:hAnsi="Times New Roman" w:cs="Times New Roman"/>
          <w:b/>
          <w:sz w:val="28"/>
          <w:szCs w:val="28"/>
        </w:rPr>
      </w:pPr>
      <w:r w:rsidRPr="00886449">
        <w:rPr>
          <w:rFonts w:ascii="Times New Roman" w:eastAsia="Times New Roman" w:hAnsi="Times New Roman" w:cs="Times New Roman"/>
          <w:sz w:val="28"/>
          <w:szCs w:val="28"/>
          <w:shd w:val="clear" w:color="auto" w:fill="FFFFFF"/>
        </w:rPr>
        <w:t>- расширение представлений об окружающем мире; </w:t>
      </w:r>
    </w:p>
    <w:p w14:paraId="351E40FC" w14:textId="77777777" w:rsidR="005569BC" w:rsidRPr="00886449" w:rsidRDefault="005569BC" w:rsidP="00C372A1">
      <w:pPr>
        <w:pStyle w:val="ab"/>
        <w:numPr>
          <w:ilvl w:val="0"/>
          <w:numId w:val="125"/>
        </w:numPr>
        <w:spacing w:line="360" w:lineRule="auto"/>
        <w:ind w:left="0" w:firstLine="709"/>
        <w:jc w:val="both"/>
        <w:rPr>
          <w:rFonts w:ascii="Times New Roman" w:eastAsia="Times New Roman" w:hAnsi="Times New Roman" w:cs="Times New Roman"/>
          <w:sz w:val="28"/>
          <w:szCs w:val="28"/>
          <w:shd w:val="clear" w:color="auto" w:fill="FFFFFF"/>
        </w:rPr>
      </w:pPr>
      <w:r w:rsidRPr="00886449">
        <w:rPr>
          <w:rFonts w:ascii="Times New Roman" w:eastAsia="Times New Roman" w:hAnsi="Times New Roman" w:cs="Times New Roman"/>
          <w:sz w:val="28"/>
          <w:szCs w:val="28"/>
          <w:shd w:val="clear" w:color="auto" w:fill="FFFFFF"/>
        </w:rPr>
        <w:t>развитие умений адекватно использовать сохранные анализаторы, остаточный слух для компенсации утраченной функции;</w:t>
      </w:r>
    </w:p>
    <w:p w14:paraId="64AFE3AE" w14:textId="77777777" w:rsidR="005569BC" w:rsidRPr="00886449" w:rsidRDefault="005569BC" w:rsidP="00C372A1">
      <w:pPr>
        <w:pStyle w:val="ab"/>
        <w:numPr>
          <w:ilvl w:val="0"/>
          <w:numId w:val="125"/>
        </w:numPr>
        <w:spacing w:line="360" w:lineRule="auto"/>
        <w:ind w:left="0" w:firstLine="709"/>
        <w:jc w:val="both"/>
        <w:rPr>
          <w:rFonts w:ascii="Times New Roman" w:eastAsia="Times New Roman" w:hAnsi="Times New Roman" w:cs="Times New Roman"/>
          <w:sz w:val="28"/>
          <w:szCs w:val="28"/>
          <w:shd w:val="clear" w:color="auto" w:fill="FFFFFF"/>
        </w:rPr>
      </w:pPr>
      <w:r w:rsidRPr="00886449">
        <w:rPr>
          <w:rFonts w:ascii="Times New Roman" w:eastAsia="Times New Roman" w:hAnsi="Times New Roman" w:cs="Times New Roman"/>
          <w:sz w:val="28"/>
          <w:szCs w:val="28"/>
          <w:shd w:val="clear" w:color="auto" w:fill="FFFFFF"/>
        </w:rPr>
        <w:t>развитие познавательной деятельности, своеобразие которой обусловлено ограниченностью слухового восприятия;</w:t>
      </w:r>
    </w:p>
    <w:p w14:paraId="4ABE65C6" w14:textId="77777777" w:rsidR="005569BC" w:rsidRPr="00886449" w:rsidRDefault="005569BC" w:rsidP="00C372A1">
      <w:pPr>
        <w:pStyle w:val="ab"/>
        <w:numPr>
          <w:ilvl w:val="0"/>
          <w:numId w:val="125"/>
        </w:numPr>
        <w:spacing w:line="360" w:lineRule="auto"/>
        <w:ind w:left="0" w:firstLine="709"/>
        <w:jc w:val="both"/>
        <w:rPr>
          <w:rFonts w:ascii="Times New Roman" w:eastAsia="Times New Roman" w:hAnsi="Times New Roman" w:cs="Times New Roman"/>
          <w:sz w:val="28"/>
          <w:szCs w:val="28"/>
          <w:shd w:val="clear" w:color="auto" w:fill="FFFFFF"/>
        </w:rPr>
      </w:pPr>
      <w:r w:rsidRPr="00886449">
        <w:rPr>
          <w:rFonts w:ascii="Times New Roman" w:eastAsia="Times New Roman" w:hAnsi="Times New Roman" w:cs="Times New Roman"/>
          <w:sz w:val="28"/>
          <w:szCs w:val="28"/>
          <w:shd w:val="clear" w:color="auto" w:fill="FFFFFF"/>
        </w:rPr>
        <w:t>коррекция специфических проблем, возникающих в сфере общения у обучающихся с нарушениями слуха;</w:t>
      </w:r>
    </w:p>
    <w:p w14:paraId="550D9B8F" w14:textId="77777777" w:rsidR="005569BC" w:rsidRPr="00886449" w:rsidRDefault="005569BC" w:rsidP="00C372A1">
      <w:pPr>
        <w:pStyle w:val="ab"/>
        <w:numPr>
          <w:ilvl w:val="0"/>
          <w:numId w:val="125"/>
        </w:numPr>
        <w:spacing w:line="360" w:lineRule="auto"/>
        <w:ind w:left="0"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shd w:val="clear" w:color="auto" w:fill="FFFFFF"/>
        </w:rPr>
        <w:t>развитие навыков сотрудничества со взрослыми и сверстниками в различных социальных ситуациях;</w:t>
      </w:r>
    </w:p>
    <w:p w14:paraId="64353790" w14:textId="3664D35E" w:rsidR="005569BC" w:rsidRPr="00886449" w:rsidRDefault="005569BC" w:rsidP="00C372A1">
      <w:pPr>
        <w:pStyle w:val="ab"/>
        <w:numPr>
          <w:ilvl w:val="0"/>
          <w:numId w:val="125"/>
        </w:numPr>
        <w:spacing w:line="360" w:lineRule="auto"/>
        <w:ind w:left="0"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shd w:val="clear" w:color="auto" w:fill="FFFFFF"/>
        </w:rPr>
        <w:lastRenderedPageBreak/>
        <w:t>развитие английской речи в связи с организованной предметно-практической деятельностью.</w:t>
      </w:r>
    </w:p>
    <w:p w14:paraId="68A18C84"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нарушениями слуха на уровне основного общего образования:</w:t>
      </w:r>
    </w:p>
    <w:p w14:paraId="189891CD" w14:textId="061591B2"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•целенаправленное формирование элементарных коммуникативных навыков на английском языке в устной и письменной формах в процессе учебной деятельности, формирование и развитие речевого поведения обучающихся;</w:t>
      </w:r>
    </w:p>
    <w:p w14:paraId="301E23E4"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навыков восприятия и воспроизведения устной английской речи в условиях постоянного пользования звукоусиливающей аппаратурой коллективного и индивидуального пользования в процессе учебной деятельности;</w:t>
      </w:r>
    </w:p>
    <w:p w14:paraId="0F53A112" w14:textId="04831DDA"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rPr>
        <w:t>учет индивидуальных особенностей детей с нарушениями слуха при оценивании образовательных результатов;</w:t>
      </w:r>
    </w:p>
    <w:p w14:paraId="1656EEB5" w14:textId="351CF2E9"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14:paraId="20104DF4" w14:textId="329FAFC2"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rPr>
        <w:t>применение дополнительных наглядных средств, разработка специальных дидактических материалов для уроков иностранного языка;</w:t>
      </w:r>
    </w:p>
    <w:p w14:paraId="2C8B45F6" w14:textId="33267A85"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rPr>
        <w:t>организация успешного взаимодействия с окружающими людьми, развитие вербальной и невербальной коммуникации;</w:t>
      </w:r>
    </w:p>
    <w:p w14:paraId="7607AA4F" w14:textId="6637205F" w:rsidR="005569BC" w:rsidRPr="00886449" w:rsidRDefault="005569BC" w:rsidP="005569BC">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1F1D7E87" w14:textId="77777777" w:rsidR="005569BC" w:rsidRPr="00886449" w:rsidRDefault="005569BC" w:rsidP="005569BC">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Cs/>
          <w:i/>
          <w:sz w:val="28"/>
          <w:szCs w:val="28"/>
        </w:rPr>
        <w:t>Обучение английскому языку обучающихся с нарушениями слуха строится на основе следующих базовых положений</w:t>
      </w:r>
      <w:r w:rsidRPr="00886449">
        <w:rPr>
          <w:rFonts w:ascii="Times New Roman" w:hAnsi="Times New Roman" w:cs="Times New Roman"/>
          <w:i/>
          <w:sz w:val="28"/>
          <w:szCs w:val="28"/>
        </w:rPr>
        <w:t>.</w:t>
      </w:r>
    </w:p>
    <w:p w14:paraId="498BD530"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Важным условием является организация языковой среды. Уроки строятся по принципу формирования потребности в речевом общении. Мотивация обучающегося к общению на английском языке имеет важнейшее значение.</w:t>
      </w:r>
    </w:p>
    <w:p w14:paraId="147E6B9B"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Изучаемые образцы речи соответствуют языковым нормам современного живого языка и предъявляются через общение с учителем, письменную речь и другие доступные ребенку с нарушением слуха способы предъявления учебного материала. </w:t>
      </w:r>
    </w:p>
    <w:p w14:paraId="50F2D2A1"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0E87429B"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Предлагаемый для изучения на иностранном языке языковой материал должен быть знаком обучающимся на родном языке.  </w:t>
      </w:r>
    </w:p>
    <w:p w14:paraId="7612FF29"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(остаточный слух, зрение, тактильное восприятие). </w:t>
      </w:r>
    </w:p>
    <w:p w14:paraId="51D3B357"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При проведении лексико-грамматической работы раскрытие лексического значения слов необходимо осуществлять в неразрывной связи с их грамматическими значениями, опираясь при этом на изучаемые англоязычные грамматические образцы, словосочетания, контексты. </w:t>
      </w:r>
    </w:p>
    <w:p w14:paraId="4193FCBA"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Работа над аудированием не предусматривается. Обучающимся с нарушениями слуха следует предъявлять для восприятия знакомый речевой материал на слухозрительной основе.</w:t>
      </w:r>
    </w:p>
    <w:p w14:paraId="65534987"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На протяжении всего курса обучения необходимо уделять специальное внимание произносительной стороне изучаемого языка – англоязычным произношению, интонации. Для данной категории обучающихся допустимо приближенное произношение английских звуков, английская речь должна быть доступна для понимания.</w:t>
      </w:r>
    </w:p>
    <w:p w14:paraId="4738B7B4"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Ведущее значение при обучении необходимо придавать овладению письменной формой англоязычной речи. Должна быть учтена особая роль письма, при тугоухости являющегося важнейшим средством овладения языком в целом. Письменную форму следует использовать для поддержки диалогической и монологической речи.</w:t>
      </w:r>
    </w:p>
    <w:p w14:paraId="65EC514D"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Обучение детей с нарушениями слуха следует проводить, широко опираясь на зрительное восприятие, наглядность. С этой целью необходимо использовать различные виды наглядности, ассистивные технологии, современные компьютерные средства.  </w:t>
      </w:r>
    </w:p>
    <w:p w14:paraId="35F7D9CE" w14:textId="77777777" w:rsidR="005569BC" w:rsidRPr="00886449" w:rsidRDefault="005569BC" w:rsidP="005569BC">
      <w:pPr>
        <w:spacing w:line="360" w:lineRule="auto"/>
        <w:ind w:firstLine="709"/>
        <w:jc w:val="both"/>
        <w:rPr>
          <w:rFonts w:ascii="Times New Roman" w:eastAsia="Times New Roman" w:hAnsi="Times New Roman" w:cs="Times New Roman"/>
          <w:b/>
          <w:bCs/>
          <w:sz w:val="28"/>
          <w:szCs w:val="28"/>
          <w:shd w:val="clear" w:color="auto" w:fill="FFFFFF"/>
          <w:lang w:bidi="he-IL"/>
        </w:rPr>
      </w:pPr>
      <w:r w:rsidRPr="00886449">
        <w:rPr>
          <w:rFonts w:ascii="Times New Roman" w:eastAsia="Times New Roman" w:hAnsi="Times New Roman" w:cs="Times New Roman"/>
          <w:b/>
          <w:bCs/>
          <w:sz w:val="28"/>
          <w:szCs w:val="28"/>
          <w:shd w:val="clear" w:color="auto" w:fill="FFFFFF"/>
          <w:lang w:bidi="he-IL"/>
        </w:rPr>
        <w:t>Содержание учебной дисциплины</w:t>
      </w:r>
    </w:p>
    <w:p w14:paraId="006B7DB8"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t>Тематика для организации ситуации общения по годам обучения</w:t>
      </w:r>
    </w:p>
    <w:p w14:paraId="36C2B311" w14:textId="77777777" w:rsidR="005569BC" w:rsidRPr="00886449" w:rsidRDefault="005569BC" w:rsidP="005569BC">
      <w:pPr>
        <w:spacing w:line="360" w:lineRule="auto"/>
        <w:ind w:firstLine="709"/>
        <w:jc w:val="center"/>
        <w:rPr>
          <w:rFonts w:ascii="Times New Roman" w:eastAsia="Times New Roman" w:hAnsi="Times New Roman" w:cs="Times New Roman"/>
          <w:b/>
          <w:bCs/>
          <w:sz w:val="28"/>
          <w:szCs w:val="28"/>
          <w:shd w:val="clear" w:color="auto" w:fill="FFFFFF"/>
          <w:lang w:bidi="he-IL"/>
        </w:rPr>
      </w:pPr>
      <w:r w:rsidRPr="00886449">
        <w:rPr>
          <w:rFonts w:ascii="Times New Roman" w:eastAsia="Times New Roman" w:hAnsi="Times New Roman" w:cs="Times New Roman"/>
          <w:b/>
          <w:bCs/>
          <w:sz w:val="28"/>
          <w:szCs w:val="28"/>
          <w:shd w:val="clear" w:color="auto" w:fill="FFFFFF"/>
          <w:lang w:bidi="he-IL"/>
        </w:rPr>
        <w:t>5 класс</w:t>
      </w:r>
    </w:p>
    <w:p w14:paraId="665C67FE" w14:textId="77777777" w:rsidR="005569BC" w:rsidRPr="00886449" w:rsidRDefault="005569BC" w:rsidP="005569BC">
      <w:pPr>
        <w:spacing w:line="360" w:lineRule="auto"/>
        <w:ind w:firstLine="709"/>
        <w:jc w:val="center"/>
        <w:rPr>
          <w:rFonts w:ascii="Times New Roman" w:eastAsia="Times New Roman" w:hAnsi="Times New Roman" w:cs="Times New Roman"/>
          <w:b/>
          <w:bCs/>
          <w:sz w:val="28"/>
          <w:szCs w:val="28"/>
          <w:shd w:val="clear" w:color="auto" w:fill="FFFFFF"/>
          <w:lang w:bidi="he-IL"/>
        </w:rPr>
      </w:pPr>
      <w:r w:rsidRPr="00886449">
        <w:rPr>
          <w:rFonts w:ascii="Times New Roman" w:eastAsia="Times New Roman" w:hAnsi="Times New Roman" w:cs="Times New Roman"/>
          <w:b/>
          <w:bCs/>
          <w:sz w:val="28"/>
          <w:szCs w:val="28"/>
          <w:shd w:val="clear" w:color="auto" w:fill="FFFFFF"/>
          <w:lang w:val="en-US" w:bidi="he-IL"/>
        </w:rPr>
        <w:t>I</w:t>
      </w:r>
      <w:r w:rsidRPr="00886449">
        <w:rPr>
          <w:rFonts w:ascii="Times New Roman" w:eastAsia="Times New Roman" w:hAnsi="Times New Roman" w:cs="Times New Roman"/>
          <w:b/>
          <w:bCs/>
          <w:sz w:val="28"/>
          <w:szCs w:val="28"/>
          <w:shd w:val="clear" w:color="auto" w:fill="FFFFFF"/>
          <w:lang w:bidi="he-IL"/>
        </w:rPr>
        <w:t xml:space="preserve"> год обучения иностранному языку</w:t>
      </w:r>
    </w:p>
    <w:p w14:paraId="020E7842" w14:textId="77777777" w:rsidR="005569BC" w:rsidRPr="00886449" w:rsidRDefault="005569BC" w:rsidP="00C372A1">
      <w:pPr>
        <w:pStyle w:val="ConsPlusNormal"/>
        <w:numPr>
          <w:ilvl w:val="0"/>
          <w:numId w:val="131"/>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Я и моя семья</w:t>
      </w:r>
      <w:r w:rsidRPr="00886449">
        <w:rPr>
          <w:rFonts w:ascii="Times New Roman" w:hAnsi="Times New Roman" w:cs="Times New Roman"/>
          <w:sz w:val="28"/>
          <w:szCs w:val="28"/>
        </w:rPr>
        <w:t>. Знакомство, страны и национальности, семейные фотографии, профессии в семье, семейные праздники, День рождения, Новый год.</w:t>
      </w:r>
    </w:p>
    <w:p w14:paraId="00282E8F" w14:textId="77777777" w:rsidR="005569BC" w:rsidRPr="00886449" w:rsidRDefault="005569BC" w:rsidP="00C372A1">
      <w:pPr>
        <w:pStyle w:val="ConsPlusNormal"/>
        <w:numPr>
          <w:ilvl w:val="0"/>
          <w:numId w:val="131"/>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Мои друзья и наши увлечения.</w:t>
      </w:r>
      <w:r w:rsidRPr="00886449">
        <w:rPr>
          <w:rFonts w:ascii="Times New Roman" w:hAnsi="Times New Roman" w:cs="Times New Roman"/>
          <w:sz w:val="28"/>
          <w:szCs w:val="28"/>
        </w:rPr>
        <w:t xml:space="preserve"> Наши интересы, игры, кино, спорт посещение кружков, спортивных секций.</w:t>
      </w:r>
    </w:p>
    <w:p w14:paraId="208EC85E" w14:textId="77777777" w:rsidR="005569BC" w:rsidRPr="00886449" w:rsidRDefault="005569BC" w:rsidP="00C372A1">
      <w:pPr>
        <w:pStyle w:val="ConsPlusNormal"/>
        <w:numPr>
          <w:ilvl w:val="0"/>
          <w:numId w:val="131"/>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Моя школа.</w:t>
      </w:r>
      <w:r w:rsidRPr="00886449">
        <w:rPr>
          <w:rFonts w:ascii="Times New Roman" w:hAnsi="Times New Roman" w:cs="Times New Roman"/>
          <w:sz w:val="28"/>
          <w:szCs w:val="28"/>
        </w:rPr>
        <w:t xml:space="preserve"> Школьные предметы, мой любимый урок, мой портфель, мой день.</w:t>
      </w:r>
    </w:p>
    <w:p w14:paraId="20A99343" w14:textId="77777777" w:rsidR="005569BC" w:rsidRPr="00886449" w:rsidRDefault="005569BC" w:rsidP="00C372A1">
      <w:pPr>
        <w:pStyle w:val="ConsPlusNormal"/>
        <w:numPr>
          <w:ilvl w:val="0"/>
          <w:numId w:val="131"/>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Моя квартира.</w:t>
      </w:r>
      <w:r w:rsidRPr="00886449">
        <w:rPr>
          <w:rFonts w:ascii="Times New Roman" w:hAnsi="Times New Roman" w:cs="Times New Roman"/>
          <w:sz w:val="28"/>
          <w:szCs w:val="28"/>
        </w:rPr>
        <w:t xml:space="preserve"> Моя комната, названия предметов мебели, с кем я живу, мои питомцы.</w:t>
      </w:r>
    </w:p>
    <w:p w14:paraId="2483481C" w14:textId="77777777" w:rsidR="005569BC" w:rsidRPr="00886449" w:rsidRDefault="005569BC" w:rsidP="005569BC">
      <w:pPr>
        <w:pStyle w:val="ab"/>
        <w:tabs>
          <w:tab w:val="left" w:pos="0"/>
        </w:tabs>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6 класс</w:t>
      </w:r>
    </w:p>
    <w:p w14:paraId="5B721AAF" w14:textId="77777777" w:rsidR="005569BC" w:rsidRPr="00886449" w:rsidRDefault="005569BC" w:rsidP="005569BC">
      <w:pPr>
        <w:spacing w:line="360" w:lineRule="auto"/>
        <w:ind w:firstLine="709"/>
        <w:jc w:val="center"/>
        <w:rPr>
          <w:rFonts w:ascii="Times New Roman" w:eastAsia="Times New Roman" w:hAnsi="Times New Roman" w:cs="Times New Roman"/>
          <w:b/>
          <w:bCs/>
          <w:sz w:val="28"/>
          <w:szCs w:val="28"/>
          <w:shd w:val="clear" w:color="auto" w:fill="FFFFFF"/>
          <w:lang w:bidi="he-IL"/>
        </w:rPr>
      </w:pPr>
      <w:r w:rsidRPr="00886449">
        <w:rPr>
          <w:rFonts w:ascii="Times New Roman" w:eastAsia="Times New Roman" w:hAnsi="Times New Roman" w:cs="Times New Roman"/>
          <w:b/>
          <w:bCs/>
          <w:sz w:val="28"/>
          <w:szCs w:val="28"/>
          <w:shd w:val="clear" w:color="auto" w:fill="FFFFFF"/>
          <w:lang w:val="en-US" w:bidi="he-IL"/>
        </w:rPr>
        <w:t>II</w:t>
      </w:r>
      <w:r w:rsidRPr="00886449">
        <w:rPr>
          <w:rFonts w:ascii="Times New Roman" w:eastAsia="Times New Roman" w:hAnsi="Times New Roman" w:cs="Times New Roman"/>
          <w:b/>
          <w:bCs/>
          <w:sz w:val="28"/>
          <w:szCs w:val="28"/>
          <w:shd w:val="clear" w:color="auto" w:fill="FFFFFF"/>
          <w:lang w:bidi="he-IL"/>
        </w:rPr>
        <w:t xml:space="preserve"> год обучения иностранному языку</w:t>
      </w:r>
    </w:p>
    <w:p w14:paraId="43769479" w14:textId="77777777" w:rsidR="005569BC" w:rsidRPr="00886449" w:rsidRDefault="005569BC" w:rsidP="00C372A1">
      <w:pPr>
        <w:pStyle w:val="ab"/>
        <w:numPr>
          <w:ilvl w:val="0"/>
          <w:numId w:val="132"/>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Мой день. </w:t>
      </w:r>
      <w:r w:rsidRPr="00886449">
        <w:rPr>
          <w:rFonts w:ascii="Times New Roman" w:hAnsi="Times New Roman" w:cs="Times New Roman"/>
          <w:sz w:val="28"/>
          <w:szCs w:val="28"/>
        </w:rPr>
        <w:t>Распорядок дня, что я делаю в свободное время, как я ухаживаю за питомцами, как я помогаю по дому.</w:t>
      </w:r>
    </w:p>
    <w:p w14:paraId="372ACB30" w14:textId="77777777" w:rsidR="005569BC" w:rsidRPr="00886449" w:rsidRDefault="005569BC" w:rsidP="00C372A1">
      <w:pPr>
        <w:pStyle w:val="ab"/>
        <w:numPr>
          <w:ilvl w:val="0"/>
          <w:numId w:val="132"/>
        </w:numPr>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Мой город.</w:t>
      </w:r>
      <w:r w:rsidRPr="00886449">
        <w:rPr>
          <w:rFonts w:ascii="Times New Roman" w:hAnsi="Times New Roman" w:cs="Times New Roman"/>
          <w:sz w:val="28"/>
          <w:szCs w:val="28"/>
        </w:rPr>
        <w:t xml:space="preserve"> Городские объекты, транспорт, посещение кафе, магазины.</w:t>
      </w:r>
    </w:p>
    <w:p w14:paraId="7FC1B31F" w14:textId="77777777" w:rsidR="005569BC" w:rsidRPr="00886449" w:rsidRDefault="005569BC" w:rsidP="00C372A1">
      <w:pPr>
        <w:pStyle w:val="ab"/>
        <w:numPr>
          <w:ilvl w:val="0"/>
          <w:numId w:val="132"/>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Моя любимая еда.</w:t>
      </w:r>
      <w:r w:rsidRPr="00886449">
        <w:rPr>
          <w:rFonts w:ascii="Times New Roman" w:hAnsi="Times New Roman" w:cs="Times New Roman"/>
          <w:sz w:val="28"/>
          <w:szCs w:val="28"/>
        </w:rPr>
        <w:t xml:space="preserve"> Что взять на пикник, покупка продуктов, правильное питание, приготовление еды, рецепты.</w:t>
      </w:r>
    </w:p>
    <w:p w14:paraId="45019F6D" w14:textId="77777777" w:rsidR="005569BC" w:rsidRPr="00886449" w:rsidRDefault="005569BC" w:rsidP="00C372A1">
      <w:pPr>
        <w:pStyle w:val="ab"/>
        <w:numPr>
          <w:ilvl w:val="0"/>
          <w:numId w:val="132"/>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lastRenderedPageBreak/>
        <w:t>Моя любимая одежда.</w:t>
      </w:r>
      <w:r w:rsidRPr="00886449">
        <w:rPr>
          <w:rFonts w:ascii="Times New Roman" w:hAnsi="Times New Roman" w:cs="Times New Roman"/>
          <w:sz w:val="28"/>
          <w:szCs w:val="28"/>
        </w:rPr>
        <w:t xml:space="preserve"> Летняя и зимняя одежда, школьная форма, как я выбираю одежду, внешний вид. </w:t>
      </w:r>
    </w:p>
    <w:p w14:paraId="6A4DF97A" w14:textId="77777777" w:rsidR="005569BC" w:rsidRPr="00886449" w:rsidRDefault="005569BC" w:rsidP="005569BC">
      <w:pPr>
        <w:spacing w:line="360" w:lineRule="auto"/>
        <w:ind w:firstLine="709"/>
        <w:jc w:val="center"/>
        <w:rPr>
          <w:rFonts w:ascii="Times New Roman" w:hAnsi="Times New Roman" w:cs="Times New Roman"/>
          <w:b/>
          <w:bCs/>
          <w:sz w:val="28"/>
          <w:szCs w:val="28"/>
        </w:rPr>
      </w:pPr>
      <w:r w:rsidRPr="00886449">
        <w:rPr>
          <w:rFonts w:ascii="Times New Roman" w:hAnsi="Times New Roman" w:cs="Times New Roman"/>
          <w:b/>
          <w:bCs/>
          <w:sz w:val="28"/>
          <w:szCs w:val="28"/>
        </w:rPr>
        <w:t>7 класс</w:t>
      </w:r>
    </w:p>
    <w:p w14:paraId="4C68B834" w14:textId="77777777" w:rsidR="005569BC" w:rsidRPr="00886449" w:rsidRDefault="005569BC" w:rsidP="005569BC">
      <w:pPr>
        <w:spacing w:line="360" w:lineRule="auto"/>
        <w:ind w:firstLine="709"/>
        <w:jc w:val="center"/>
        <w:rPr>
          <w:rFonts w:ascii="Times New Roman" w:eastAsia="Times New Roman" w:hAnsi="Times New Roman" w:cs="Times New Roman"/>
          <w:b/>
          <w:bCs/>
          <w:sz w:val="28"/>
          <w:szCs w:val="28"/>
          <w:shd w:val="clear" w:color="auto" w:fill="FFFFFF"/>
          <w:lang w:bidi="he-IL"/>
        </w:rPr>
      </w:pPr>
      <w:r w:rsidRPr="00886449">
        <w:rPr>
          <w:rFonts w:ascii="Times New Roman" w:eastAsia="Times New Roman" w:hAnsi="Times New Roman" w:cs="Times New Roman"/>
          <w:b/>
          <w:bCs/>
          <w:sz w:val="28"/>
          <w:szCs w:val="28"/>
          <w:shd w:val="clear" w:color="auto" w:fill="FFFFFF"/>
          <w:lang w:val="en-US" w:bidi="he-IL"/>
        </w:rPr>
        <w:t>III</w:t>
      </w:r>
      <w:r w:rsidRPr="00886449">
        <w:rPr>
          <w:rFonts w:ascii="Times New Roman" w:eastAsia="Times New Roman" w:hAnsi="Times New Roman" w:cs="Times New Roman"/>
          <w:b/>
          <w:bCs/>
          <w:sz w:val="28"/>
          <w:szCs w:val="28"/>
          <w:shd w:val="clear" w:color="auto" w:fill="FFFFFF"/>
          <w:lang w:bidi="he-IL"/>
        </w:rPr>
        <w:t xml:space="preserve"> год обучения иностранному языку</w:t>
      </w:r>
    </w:p>
    <w:p w14:paraId="686F7888" w14:textId="77777777" w:rsidR="005569BC" w:rsidRPr="00886449" w:rsidRDefault="005569BC" w:rsidP="00C372A1">
      <w:pPr>
        <w:pStyle w:val="ab"/>
        <w:numPr>
          <w:ilvl w:val="0"/>
          <w:numId w:val="12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Природа.</w:t>
      </w:r>
      <w:r w:rsidRPr="00886449">
        <w:rPr>
          <w:rFonts w:ascii="Times New Roman" w:hAnsi="Times New Roman" w:cs="Times New Roman"/>
          <w:sz w:val="28"/>
          <w:szCs w:val="28"/>
        </w:rPr>
        <w:t xml:space="preserve"> Погода, явления природы, мир животных и растений, охрана окружающей среды.</w:t>
      </w:r>
    </w:p>
    <w:p w14:paraId="176FEADA" w14:textId="77777777" w:rsidR="005569BC" w:rsidRPr="00886449" w:rsidRDefault="005569BC" w:rsidP="00C372A1">
      <w:pPr>
        <w:pStyle w:val="ab"/>
        <w:numPr>
          <w:ilvl w:val="0"/>
          <w:numId w:val="12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Путешествия. </w:t>
      </w:r>
      <w:r w:rsidRPr="00886449">
        <w:rPr>
          <w:rFonts w:ascii="Times New Roman" w:hAnsi="Times New Roman" w:cs="Times New Roman"/>
          <w:sz w:val="28"/>
          <w:szCs w:val="28"/>
        </w:rPr>
        <w:t>Разные виды транспорта, мои каникулы, аэропорт, гостиницы, куда поехать летом и зимой, развлечения.</w:t>
      </w:r>
    </w:p>
    <w:p w14:paraId="3B9160D2" w14:textId="77777777" w:rsidR="005569BC" w:rsidRPr="00886449" w:rsidRDefault="005569BC" w:rsidP="00C372A1">
      <w:pPr>
        <w:pStyle w:val="ConsPlusNormal"/>
        <w:numPr>
          <w:ilvl w:val="0"/>
          <w:numId w:val="12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Профессии и работа.</w:t>
      </w:r>
      <w:r w:rsidRPr="00886449">
        <w:rPr>
          <w:rFonts w:ascii="Times New Roman" w:hAnsi="Times New Roman" w:cs="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3C37E6" w14:textId="77777777" w:rsidR="005569BC" w:rsidRPr="00886449" w:rsidRDefault="005569BC" w:rsidP="00C372A1">
      <w:pPr>
        <w:pStyle w:val="ConsPlusNormal"/>
        <w:numPr>
          <w:ilvl w:val="0"/>
          <w:numId w:val="12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Праздники и знаменательные даты </w:t>
      </w:r>
      <w:r w:rsidRPr="00886449">
        <w:rPr>
          <w:rFonts w:ascii="Times New Roman" w:hAnsi="Times New Roman" w:cs="Times New Roman"/>
          <w:sz w:val="28"/>
          <w:szCs w:val="28"/>
        </w:rPr>
        <w:t>в различных странах мира. Популярные праздники в России и Великобритании, посещение фестиваля.</w:t>
      </w:r>
    </w:p>
    <w:p w14:paraId="483943B4" w14:textId="77777777" w:rsidR="005569BC" w:rsidRPr="00886449" w:rsidRDefault="005569BC" w:rsidP="005569BC">
      <w:pPr>
        <w:spacing w:line="360" w:lineRule="auto"/>
        <w:ind w:firstLine="709"/>
        <w:jc w:val="center"/>
        <w:rPr>
          <w:rFonts w:ascii="Times New Roman" w:hAnsi="Times New Roman" w:cs="Times New Roman"/>
          <w:b/>
          <w:bCs/>
          <w:sz w:val="28"/>
          <w:szCs w:val="28"/>
        </w:rPr>
      </w:pPr>
      <w:r w:rsidRPr="00886449">
        <w:rPr>
          <w:rFonts w:ascii="Times New Roman" w:hAnsi="Times New Roman" w:cs="Times New Roman"/>
          <w:b/>
          <w:bCs/>
          <w:sz w:val="28"/>
          <w:szCs w:val="28"/>
        </w:rPr>
        <w:t>8 класс</w:t>
      </w:r>
    </w:p>
    <w:p w14:paraId="57E71F5D" w14:textId="77777777" w:rsidR="005569BC" w:rsidRPr="00886449" w:rsidRDefault="005569BC" w:rsidP="005569BC">
      <w:pPr>
        <w:spacing w:line="360" w:lineRule="auto"/>
        <w:ind w:firstLine="709"/>
        <w:jc w:val="center"/>
        <w:rPr>
          <w:rFonts w:ascii="Times New Roman" w:eastAsia="Times New Roman" w:hAnsi="Times New Roman" w:cs="Times New Roman"/>
          <w:b/>
          <w:bCs/>
          <w:sz w:val="28"/>
          <w:szCs w:val="28"/>
          <w:shd w:val="clear" w:color="auto" w:fill="FFFFFF"/>
          <w:lang w:bidi="he-IL"/>
        </w:rPr>
      </w:pPr>
      <w:r w:rsidRPr="00886449">
        <w:rPr>
          <w:rFonts w:ascii="Times New Roman" w:eastAsia="Times New Roman" w:hAnsi="Times New Roman" w:cs="Times New Roman"/>
          <w:b/>
          <w:bCs/>
          <w:sz w:val="28"/>
          <w:szCs w:val="28"/>
          <w:shd w:val="clear" w:color="auto" w:fill="FFFFFF"/>
          <w:lang w:val="en-US" w:bidi="he-IL"/>
        </w:rPr>
        <w:t>IV</w:t>
      </w:r>
      <w:r w:rsidRPr="00886449">
        <w:rPr>
          <w:rFonts w:ascii="Times New Roman" w:eastAsia="Times New Roman" w:hAnsi="Times New Roman" w:cs="Times New Roman"/>
          <w:b/>
          <w:bCs/>
          <w:sz w:val="28"/>
          <w:szCs w:val="28"/>
          <w:shd w:val="clear" w:color="auto" w:fill="FFFFFF"/>
          <w:lang w:bidi="he-IL"/>
        </w:rPr>
        <w:t xml:space="preserve"> год обучения иностранному языку</w:t>
      </w:r>
    </w:p>
    <w:p w14:paraId="58AB1DDB" w14:textId="77777777" w:rsidR="005569BC" w:rsidRPr="00886449" w:rsidRDefault="005569BC" w:rsidP="005569BC">
      <w:pPr>
        <w:pStyle w:val="ConsPlusNormal"/>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1. Интернет и гаджеты.  </w:t>
      </w:r>
      <w:r w:rsidRPr="00886449">
        <w:rPr>
          <w:rFonts w:ascii="Times New Roman" w:hAnsi="Times New Roman" w:cs="Times New Roman"/>
          <w:sz w:val="28"/>
          <w:szCs w:val="28"/>
        </w:rPr>
        <w:t>Интернет-технологии, социальные сети, блоги.</w:t>
      </w:r>
    </w:p>
    <w:p w14:paraId="37A54A0D" w14:textId="77777777" w:rsidR="005569BC" w:rsidRPr="00886449" w:rsidRDefault="005569BC" w:rsidP="00C372A1">
      <w:pPr>
        <w:pStyle w:val="ab"/>
        <w:numPr>
          <w:ilvl w:val="0"/>
          <w:numId w:val="128"/>
        </w:numPr>
        <w:tabs>
          <w:tab w:val="left" w:pos="851"/>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Здоровье.</w:t>
      </w:r>
      <w:r w:rsidRPr="00886449">
        <w:rPr>
          <w:rFonts w:ascii="Times New Roman" w:hAnsi="Times New Roman" w:cs="Times New Roman"/>
          <w:sz w:val="28"/>
          <w:szCs w:val="28"/>
        </w:rPr>
        <w:t xml:space="preserve"> Здоровый образ жизни, самочувствие, правильное питание, режим дня, меры профилактики.</w:t>
      </w:r>
    </w:p>
    <w:p w14:paraId="5B16B95A" w14:textId="77777777" w:rsidR="005569BC" w:rsidRPr="00886449" w:rsidRDefault="005569BC" w:rsidP="00C372A1">
      <w:pPr>
        <w:pStyle w:val="ab"/>
        <w:numPr>
          <w:ilvl w:val="0"/>
          <w:numId w:val="128"/>
        </w:numPr>
        <w:tabs>
          <w:tab w:val="left" w:pos="851"/>
          <w:tab w:val="left" w:pos="993"/>
        </w:tabs>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
          <w:sz w:val="28"/>
          <w:szCs w:val="28"/>
        </w:rPr>
        <w:t xml:space="preserve">Наука и технологии. </w:t>
      </w:r>
      <w:r w:rsidRPr="00886449">
        <w:rPr>
          <w:rFonts w:ascii="Times New Roman" w:hAnsi="Times New Roman" w:cs="Times New Roman"/>
          <w:bCs/>
          <w:sz w:val="28"/>
          <w:szCs w:val="28"/>
        </w:rPr>
        <w:t>Научно-технический прогресс, влияние современных технологий на жизнь человека,</w:t>
      </w:r>
      <w:r w:rsidRPr="00886449">
        <w:rPr>
          <w:rFonts w:ascii="Times New Roman" w:hAnsi="Times New Roman" w:cs="Times New Roman"/>
          <w:b/>
          <w:sz w:val="28"/>
          <w:szCs w:val="28"/>
        </w:rPr>
        <w:t xml:space="preserve"> </w:t>
      </w:r>
      <w:r w:rsidRPr="00886449">
        <w:rPr>
          <w:rFonts w:ascii="Times New Roman" w:hAnsi="Times New Roman" w:cs="Times New Roman"/>
          <w:bCs/>
          <w:sz w:val="28"/>
          <w:szCs w:val="28"/>
        </w:rPr>
        <w:t>знаменитые изобретатели;</w:t>
      </w:r>
    </w:p>
    <w:p w14:paraId="11D1895D" w14:textId="77777777" w:rsidR="005569BC" w:rsidRPr="00886449" w:rsidRDefault="005569BC" w:rsidP="00C372A1">
      <w:pPr>
        <w:pStyle w:val="ConsPlusNormal"/>
        <w:numPr>
          <w:ilvl w:val="0"/>
          <w:numId w:val="128"/>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Выдающиеся люди.</w:t>
      </w:r>
      <w:r w:rsidRPr="00886449">
        <w:rPr>
          <w:rFonts w:ascii="Times New Roman" w:hAnsi="Times New Roman" w:cs="Times New Roman"/>
          <w:sz w:val="28"/>
          <w:szCs w:val="28"/>
        </w:rPr>
        <w:t xml:space="preserve"> Писатели, спортсмены, актеры.</w:t>
      </w:r>
    </w:p>
    <w:p w14:paraId="2E8F7C31" w14:textId="77777777" w:rsidR="005569BC" w:rsidRPr="00886449" w:rsidRDefault="005569BC" w:rsidP="005569BC">
      <w:pPr>
        <w:pStyle w:val="ab"/>
        <w:tabs>
          <w:tab w:val="left" w:pos="720"/>
        </w:tabs>
        <w:spacing w:line="360" w:lineRule="auto"/>
        <w:ind w:left="0" w:firstLine="709"/>
        <w:jc w:val="center"/>
        <w:rPr>
          <w:rFonts w:ascii="Times New Roman" w:hAnsi="Times New Roman" w:cs="Times New Roman"/>
          <w:b/>
          <w:bCs/>
          <w:sz w:val="28"/>
          <w:szCs w:val="28"/>
        </w:rPr>
      </w:pPr>
      <w:r w:rsidRPr="00886449">
        <w:rPr>
          <w:rFonts w:ascii="Times New Roman" w:hAnsi="Times New Roman" w:cs="Times New Roman"/>
          <w:b/>
          <w:bCs/>
          <w:sz w:val="28"/>
          <w:szCs w:val="28"/>
        </w:rPr>
        <w:t>9 класс</w:t>
      </w:r>
    </w:p>
    <w:p w14:paraId="519C419C" w14:textId="77777777" w:rsidR="005569BC" w:rsidRPr="00886449" w:rsidRDefault="005569BC" w:rsidP="005569BC">
      <w:pPr>
        <w:pStyle w:val="ab"/>
        <w:spacing w:line="360" w:lineRule="auto"/>
        <w:ind w:left="0" w:firstLine="709"/>
        <w:jc w:val="center"/>
        <w:rPr>
          <w:rFonts w:ascii="Times New Roman" w:eastAsia="Times New Roman" w:hAnsi="Times New Roman" w:cs="Times New Roman"/>
          <w:b/>
          <w:bCs/>
          <w:sz w:val="28"/>
          <w:szCs w:val="28"/>
          <w:shd w:val="clear" w:color="auto" w:fill="FFFFFF"/>
          <w:lang w:bidi="he-IL"/>
        </w:rPr>
      </w:pPr>
      <w:r w:rsidRPr="00886449">
        <w:rPr>
          <w:rFonts w:ascii="Times New Roman" w:eastAsia="Times New Roman" w:hAnsi="Times New Roman" w:cs="Times New Roman"/>
          <w:b/>
          <w:bCs/>
          <w:sz w:val="28"/>
          <w:szCs w:val="28"/>
          <w:shd w:val="clear" w:color="auto" w:fill="FFFFFF"/>
          <w:lang w:val="en-US" w:bidi="he-IL"/>
        </w:rPr>
        <w:t>V</w:t>
      </w:r>
      <w:r w:rsidRPr="00886449">
        <w:rPr>
          <w:rFonts w:ascii="Times New Roman" w:eastAsia="Times New Roman" w:hAnsi="Times New Roman" w:cs="Times New Roman"/>
          <w:b/>
          <w:bCs/>
          <w:sz w:val="28"/>
          <w:szCs w:val="28"/>
          <w:shd w:val="clear" w:color="auto" w:fill="FFFFFF"/>
          <w:lang w:bidi="he-IL"/>
        </w:rPr>
        <w:t xml:space="preserve"> год обучения иностранному языку</w:t>
      </w:r>
    </w:p>
    <w:p w14:paraId="728DE765" w14:textId="77777777" w:rsidR="005569BC" w:rsidRPr="00886449" w:rsidRDefault="005569BC" w:rsidP="00C372A1">
      <w:pPr>
        <w:pStyle w:val="ab"/>
        <w:numPr>
          <w:ilvl w:val="0"/>
          <w:numId w:val="129"/>
        </w:numPr>
        <w:tabs>
          <w:tab w:val="left" w:pos="993"/>
        </w:tabs>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Культура и искусство. </w:t>
      </w:r>
      <w:r w:rsidRPr="00886449">
        <w:rPr>
          <w:rFonts w:ascii="Times New Roman" w:hAnsi="Times New Roman" w:cs="Times New Roman"/>
          <w:bCs/>
          <w:sz w:val="28"/>
          <w:szCs w:val="28"/>
        </w:rPr>
        <w:t xml:space="preserve">Музыка, посещение музея и выставки, театра, описание картины, сюжета фильма. </w:t>
      </w:r>
    </w:p>
    <w:p w14:paraId="48F2F2D8" w14:textId="77777777" w:rsidR="005569BC" w:rsidRPr="00886449" w:rsidRDefault="005569BC" w:rsidP="00C372A1">
      <w:pPr>
        <w:pStyle w:val="ab"/>
        <w:numPr>
          <w:ilvl w:val="0"/>
          <w:numId w:val="129"/>
        </w:numPr>
        <w:tabs>
          <w:tab w:val="left" w:pos="993"/>
        </w:tabs>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Кино.</w:t>
      </w:r>
      <w:r w:rsidRPr="00886449">
        <w:rPr>
          <w:rFonts w:ascii="Times New Roman" w:hAnsi="Times New Roman" w:cs="Times New Roman"/>
          <w:bCs/>
          <w:sz w:val="28"/>
          <w:szCs w:val="28"/>
        </w:rPr>
        <w:t xml:space="preserve"> Мой любимый фильм, мультфильм, любимый актер, персонаж, описание сюжета.</w:t>
      </w:r>
    </w:p>
    <w:p w14:paraId="2B5B2AB4" w14:textId="77777777" w:rsidR="005569BC" w:rsidRPr="00886449" w:rsidRDefault="005569BC" w:rsidP="00C372A1">
      <w:pPr>
        <w:pStyle w:val="ab"/>
        <w:numPr>
          <w:ilvl w:val="0"/>
          <w:numId w:val="129"/>
        </w:numPr>
        <w:tabs>
          <w:tab w:val="left" w:pos="993"/>
        </w:tabs>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
          <w:sz w:val="28"/>
          <w:szCs w:val="28"/>
        </w:rPr>
        <w:t xml:space="preserve">Книги. </w:t>
      </w:r>
      <w:r w:rsidRPr="00886449">
        <w:rPr>
          <w:rFonts w:ascii="Times New Roman" w:hAnsi="Times New Roman" w:cs="Times New Roman"/>
          <w:bCs/>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6381F3E2" w14:textId="77777777" w:rsidR="005569BC" w:rsidRPr="00886449" w:rsidRDefault="005569BC" w:rsidP="00C372A1">
      <w:pPr>
        <w:pStyle w:val="ab"/>
        <w:numPr>
          <w:ilvl w:val="0"/>
          <w:numId w:val="129"/>
        </w:numPr>
        <w:tabs>
          <w:tab w:val="left" w:pos="993"/>
        </w:tabs>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
          <w:sz w:val="28"/>
          <w:szCs w:val="28"/>
        </w:rPr>
        <w:lastRenderedPageBreak/>
        <w:t>Иностранные языки.</w:t>
      </w:r>
      <w:r w:rsidRPr="00886449">
        <w:rPr>
          <w:rFonts w:ascii="Times New Roman" w:hAnsi="Times New Roman" w:cs="Times New Roman"/>
          <w:bCs/>
          <w:sz w:val="28"/>
          <w:szCs w:val="28"/>
        </w:rPr>
        <w:t xml:space="preserve"> Язык международного общения, общение с англоязычными друзьями.</w:t>
      </w:r>
    </w:p>
    <w:p w14:paraId="0B7623A9" w14:textId="77777777" w:rsidR="005569BC" w:rsidRPr="00886449" w:rsidRDefault="005569BC" w:rsidP="005569BC">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Примерное тематическое планирование</w:t>
      </w:r>
    </w:p>
    <w:p w14:paraId="4E42B5DA"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70475385" w14:textId="77777777" w:rsidR="005569BC" w:rsidRPr="00886449" w:rsidRDefault="005569BC" w:rsidP="005569B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5 класс</w:t>
      </w:r>
    </w:p>
    <w:p w14:paraId="7B5C01A9" w14:textId="77777777" w:rsidR="005569BC" w:rsidRPr="00886449" w:rsidRDefault="005569BC" w:rsidP="005569BC">
      <w:pPr>
        <w:spacing w:line="360" w:lineRule="auto"/>
        <w:ind w:firstLine="709"/>
        <w:jc w:val="center"/>
        <w:rPr>
          <w:rFonts w:ascii="Times New Roman" w:eastAsia="Times New Roman" w:hAnsi="Times New Roman" w:cs="Times New Roman"/>
          <w:b/>
          <w:bCs/>
          <w:sz w:val="28"/>
          <w:szCs w:val="28"/>
          <w:shd w:val="clear" w:color="auto" w:fill="FFFFFF"/>
          <w:lang w:bidi="he-IL"/>
        </w:rPr>
      </w:pPr>
      <w:r w:rsidRPr="00886449">
        <w:rPr>
          <w:rFonts w:ascii="Times New Roman" w:eastAsia="Times New Roman" w:hAnsi="Times New Roman" w:cs="Times New Roman"/>
          <w:b/>
          <w:bCs/>
          <w:sz w:val="28"/>
          <w:szCs w:val="28"/>
          <w:shd w:val="clear" w:color="auto" w:fill="FFFFFF"/>
          <w:lang w:val="en-US" w:bidi="he-IL"/>
        </w:rPr>
        <w:t>I</w:t>
      </w:r>
      <w:r w:rsidRPr="00886449">
        <w:rPr>
          <w:rFonts w:ascii="Times New Roman" w:eastAsia="Times New Roman" w:hAnsi="Times New Roman" w:cs="Times New Roman"/>
          <w:b/>
          <w:bCs/>
          <w:sz w:val="28"/>
          <w:szCs w:val="28"/>
          <w:shd w:val="clear" w:color="auto" w:fill="FFFFFF"/>
          <w:lang w:bidi="he-IL"/>
        </w:rPr>
        <w:t xml:space="preserve"> год обучения иностранному языку</w:t>
      </w:r>
    </w:p>
    <w:p w14:paraId="13B8A36A"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1.  Я и моя семья</w:t>
      </w:r>
    </w:p>
    <w:p w14:paraId="2D61C617"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 1. Знакомство, страны и национальности. </w:t>
      </w:r>
    </w:p>
    <w:p w14:paraId="1AF93D1F"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Семейные фотографии.</w:t>
      </w:r>
    </w:p>
    <w:p w14:paraId="66AA7CCA"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 3. Традиции и праздники в моей семье.  </w:t>
      </w:r>
    </w:p>
    <w:p w14:paraId="358249DE"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6258A67C"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7DF7BEE8"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sz w:val="28"/>
          <w:szCs w:val="28"/>
          <w:shd w:val="clear" w:color="auto" w:fill="FFFFFF"/>
          <w:lang w:bidi="he-IL"/>
        </w:rPr>
        <w:t>составлять краткий рассказ о себе</w:t>
      </w:r>
      <w:r w:rsidRPr="00886449">
        <w:rPr>
          <w:rFonts w:ascii="Times New Roman" w:hAnsi="Times New Roman" w:cs="Times New Roman"/>
          <w:sz w:val="28"/>
          <w:szCs w:val="28"/>
        </w:rPr>
        <w:t xml:space="preserve">; </w:t>
      </w:r>
    </w:p>
    <w:p w14:paraId="2463BEA6"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shd w:val="clear" w:color="auto" w:fill="FFFFFF"/>
          <w:lang w:bidi="he-IL"/>
        </w:rPr>
        <w:t>составлять краткое описание внешности и характера членов семьи;</w:t>
      </w:r>
    </w:p>
    <w:p w14:paraId="21959D3B"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shd w:val="clear" w:color="auto" w:fill="FFFFFF"/>
          <w:lang w:bidi="he-IL"/>
        </w:rPr>
      </w:pPr>
      <w:r w:rsidRPr="00886449">
        <w:rPr>
          <w:rFonts w:ascii="Times New Roman" w:hAnsi="Times New Roman" w:cs="Times New Roman"/>
          <w:sz w:val="28"/>
          <w:szCs w:val="28"/>
        </w:rPr>
        <w:t xml:space="preserve">• составлять краткий рассказ о своей семье; </w:t>
      </w:r>
    </w:p>
    <w:p w14:paraId="03BD9962" w14:textId="77777777" w:rsidR="005569BC" w:rsidRPr="00886449" w:rsidRDefault="005569BC" w:rsidP="005569BC">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1BB1F9E1"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заполнять свои личные данные в анкету;</w:t>
      </w:r>
    </w:p>
    <w:p w14:paraId="15CBE5D6"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писать поздравительные открытки с Днем рождения, Новым годом, 8 марта; </w:t>
      </w:r>
    </w:p>
    <w:p w14:paraId="4A3D05F4"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составлять пост для социальных сетей с семейными фотографиями и комментариями.</w:t>
      </w:r>
    </w:p>
    <w:p w14:paraId="221A38DC"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Примерный лексико-грамматический материал</w:t>
      </w:r>
    </w:p>
    <w:p w14:paraId="630413E1"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E7B9547"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lastRenderedPageBreak/>
        <w:t xml:space="preserve">• </w:t>
      </w:r>
      <w:r w:rsidRPr="00886449">
        <w:rPr>
          <w:rFonts w:ascii="Times New Roman" w:hAnsi="Times New Roman" w:cs="Times New Roman"/>
          <w:bCs/>
          <w:sz w:val="28"/>
          <w:szCs w:val="28"/>
        </w:rPr>
        <w:t xml:space="preserve">личные местоимения + </w:t>
      </w:r>
      <w:r w:rsidRPr="00886449">
        <w:rPr>
          <w:rFonts w:ascii="Times New Roman" w:hAnsi="Times New Roman" w:cs="Times New Roman"/>
          <w:bCs/>
          <w:sz w:val="28"/>
          <w:szCs w:val="28"/>
          <w:lang w:val="en-US"/>
        </w:rPr>
        <w:t>to</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be</w:t>
      </w:r>
      <w:r w:rsidRPr="00886449">
        <w:rPr>
          <w:rFonts w:ascii="Times New Roman" w:hAnsi="Times New Roman" w:cs="Times New Roman"/>
          <w:bCs/>
          <w:sz w:val="28"/>
          <w:szCs w:val="28"/>
        </w:rPr>
        <w:t xml:space="preserve"> </w:t>
      </w:r>
      <w:r w:rsidRPr="00886449">
        <w:rPr>
          <w:rFonts w:ascii="Times New Roman" w:hAnsi="Times New Roman" w:cs="Times New Roman"/>
          <w:sz w:val="28"/>
          <w:szCs w:val="28"/>
        </w:rPr>
        <w:t xml:space="preserve">в лексико-грамматических единствах типа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Masha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David</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ten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fine</w:t>
      </w:r>
      <w:r w:rsidRPr="00886449">
        <w:rPr>
          <w:rFonts w:ascii="Times New Roman" w:hAnsi="Times New Roman" w:cs="Times New Roman"/>
          <w:i/>
          <w:sz w:val="28"/>
          <w:szCs w:val="28"/>
        </w:rPr>
        <w:t xml:space="preserve">, We </w:t>
      </w:r>
      <w:r w:rsidRPr="00886449">
        <w:rPr>
          <w:rFonts w:ascii="Times New Roman" w:hAnsi="Times New Roman" w:cs="Times New Roman"/>
          <w:i/>
          <w:sz w:val="28"/>
          <w:szCs w:val="28"/>
          <w:lang w:val="en-US"/>
        </w:rPr>
        <w:t>are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students</w:t>
      </w:r>
      <w:r w:rsidRPr="00886449">
        <w:rPr>
          <w:rFonts w:ascii="Times New Roman" w:hAnsi="Times New Roman" w:cs="Times New Roman"/>
          <w:i/>
          <w:sz w:val="28"/>
          <w:szCs w:val="28"/>
        </w:rPr>
        <w:t>…;</w:t>
      </w:r>
    </w:p>
    <w:p w14:paraId="561A85E8"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i/>
          <w:iCs/>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притяжательные прилагательные для описания членов семьи, их имен, профессий (</w:t>
      </w:r>
      <w:r w:rsidRPr="00886449">
        <w:rPr>
          <w:rFonts w:ascii="Times New Roman" w:hAnsi="Times New Roman" w:cs="Times New Roman"/>
          <w:i/>
          <w:iCs/>
          <w:sz w:val="28"/>
          <w:szCs w:val="28"/>
          <w:lang w:val="en-US"/>
        </w:rPr>
        <w:t>my</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mother</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is</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her</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name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is</w:t>
      </w:r>
      <w:r w:rsidRPr="00886449">
        <w:rPr>
          <w:rFonts w:ascii="Times New Roman" w:hAnsi="Times New Roman" w:cs="Times New Roman"/>
          <w:i/>
          <w:iCs/>
          <w:sz w:val="28"/>
          <w:szCs w:val="28"/>
        </w:rPr>
        <w:t>…);</w:t>
      </w:r>
    </w:p>
    <w:p w14:paraId="528FE933" w14:textId="5213F334" w:rsidR="005569BC" w:rsidRPr="00886449" w:rsidRDefault="005569BC" w:rsidP="005569BC">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 xml:space="preserve">•притяжательный падеж существительного для выражения принадлежности; </w:t>
      </w:r>
    </w:p>
    <w:p w14:paraId="75F23426" w14:textId="6265FF36" w:rsidR="005569BC" w:rsidRPr="00886449" w:rsidRDefault="005569BC" w:rsidP="005569BC">
      <w:pPr>
        <w:spacing w:line="360" w:lineRule="auto"/>
        <w:ind w:firstLine="709"/>
        <w:jc w:val="both"/>
        <w:rPr>
          <w:rFonts w:ascii="Times New Roman" w:hAnsi="Times New Roman" w:cs="Times New Roman"/>
          <w:bCs/>
          <w:i/>
          <w:iCs/>
          <w:sz w:val="28"/>
          <w:szCs w:val="28"/>
          <w:lang w:val="en-US"/>
        </w:rPr>
      </w:pPr>
      <w:r w:rsidRPr="00886449">
        <w:rPr>
          <w:rFonts w:ascii="Times New Roman" w:hAnsi="Times New Roman" w:cs="Times New Roman"/>
          <w:sz w:val="28"/>
          <w:szCs w:val="28"/>
        </w:rPr>
        <w:t>•</w:t>
      </w:r>
      <w:r w:rsidRPr="00886449">
        <w:rPr>
          <w:rFonts w:ascii="Times New Roman" w:hAnsi="Times New Roman" w:cs="Times New Roman"/>
          <w:bCs/>
          <w:sz w:val="28"/>
          <w:szCs w:val="28"/>
        </w:rPr>
        <w:t xml:space="preserve">указательные местоимения для описания семейной фотографии </w:t>
      </w:r>
      <w:r w:rsidRPr="00886449">
        <w:rPr>
          <w:rFonts w:ascii="Times New Roman" w:hAnsi="Times New Roman" w:cs="Times New Roman"/>
          <w:bCs/>
          <w:i/>
          <w:iCs/>
          <w:sz w:val="28"/>
          <w:szCs w:val="28"/>
        </w:rPr>
        <w:t>(</w:t>
      </w:r>
      <w:r w:rsidRPr="00886449">
        <w:rPr>
          <w:rFonts w:ascii="Times New Roman" w:hAnsi="Times New Roman" w:cs="Times New Roman"/>
          <w:bCs/>
          <w:i/>
          <w:iCs/>
          <w:sz w:val="28"/>
          <w:szCs w:val="28"/>
          <w:lang w:val="en-US"/>
        </w:rPr>
        <w:t>This</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is</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my</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mother</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That is her sister);</w:t>
      </w:r>
    </w:p>
    <w:p w14:paraId="67C781D9" w14:textId="7DFC94FA" w:rsidR="005569BC" w:rsidRPr="00886449" w:rsidRDefault="005569BC" w:rsidP="005569BC">
      <w:pPr>
        <w:spacing w:line="360" w:lineRule="auto"/>
        <w:ind w:firstLine="709"/>
        <w:jc w:val="both"/>
        <w:rPr>
          <w:rFonts w:ascii="Times New Roman" w:hAnsi="Times New Roman" w:cs="Times New Roman"/>
          <w:bCs/>
          <w:i/>
          <w:iCs/>
          <w:sz w:val="28"/>
          <w:szCs w:val="28"/>
          <w:lang w:val="en-US"/>
        </w:rPr>
      </w:pPr>
      <w:r w:rsidRPr="00886449">
        <w:rPr>
          <w:rFonts w:ascii="Times New Roman" w:hAnsi="Times New Roman" w:cs="Times New Roman"/>
          <w:sz w:val="28"/>
          <w:szCs w:val="28"/>
          <w:lang w:val="en-US"/>
        </w:rPr>
        <w:t>•</w:t>
      </w:r>
      <w:r w:rsidRPr="00886449">
        <w:rPr>
          <w:rFonts w:ascii="Times New Roman" w:hAnsi="Times New Roman" w:cs="Times New Roman"/>
          <w:bCs/>
          <w:i/>
          <w:sz w:val="28"/>
          <w:szCs w:val="28"/>
          <w:lang w:val="en-US"/>
        </w:rPr>
        <w:t>have got</w:t>
      </w:r>
      <w:r w:rsidRPr="00886449">
        <w:rPr>
          <w:rFonts w:ascii="Times New Roman" w:hAnsi="Times New Roman" w:cs="Times New Roman"/>
          <w:bCs/>
          <w:sz w:val="28"/>
          <w:szCs w:val="28"/>
          <w:lang w:val="en-US"/>
        </w:rPr>
        <w:t xml:space="preserve"> </w:t>
      </w:r>
      <w:r w:rsidRPr="00886449">
        <w:rPr>
          <w:rFonts w:ascii="Times New Roman" w:hAnsi="Times New Roman" w:cs="Times New Roman"/>
          <w:bCs/>
          <w:sz w:val="28"/>
          <w:szCs w:val="28"/>
        </w:rPr>
        <w:t>для</w:t>
      </w:r>
      <w:r w:rsidRPr="00886449">
        <w:rPr>
          <w:rFonts w:ascii="Times New Roman" w:hAnsi="Times New Roman" w:cs="Times New Roman"/>
          <w:bCs/>
          <w:sz w:val="28"/>
          <w:szCs w:val="28"/>
          <w:lang w:val="en-US"/>
        </w:rPr>
        <w:t xml:space="preserve"> </w:t>
      </w:r>
      <w:r w:rsidRPr="00886449">
        <w:rPr>
          <w:rFonts w:ascii="Times New Roman" w:hAnsi="Times New Roman" w:cs="Times New Roman"/>
          <w:bCs/>
          <w:sz w:val="28"/>
          <w:szCs w:val="28"/>
        </w:rPr>
        <w:t>перечисления</w:t>
      </w:r>
      <w:r w:rsidRPr="00886449">
        <w:rPr>
          <w:rFonts w:ascii="Times New Roman" w:hAnsi="Times New Roman" w:cs="Times New Roman"/>
          <w:bCs/>
          <w:sz w:val="28"/>
          <w:szCs w:val="28"/>
          <w:lang w:val="en-US"/>
        </w:rPr>
        <w:t xml:space="preserve"> </w:t>
      </w:r>
      <w:r w:rsidRPr="00886449">
        <w:rPr>
          <w:rFonts w:ascii="Times New Roman" w:hAnsi="Times New Roman" w:cs="Times New Roman"/>
          <w:bCs/>
          <w:sz w:val="28"/>
          <w:szCs w:val="28"/>
        </w:rPr>
        <w:t>членов</w:t>
      </w:r>
      <w:r w:rsidRPr="00886449">
        <w:rPr>
          <w:rFonts w:ascii="Times New Roman" w:hAnsi="Times New Roman" w:cs="Times New Roman"/>
          <w:bCs/>
          <w:sz w:val="28"/>
          <w:szCs w:val="28"/>
          <w:lang w:val="en-US"/>
        </w:rPr>
        <w:t xml:space="preserve"> </w:t>
      </w:r>
      <w:r w:rsidRPr="00886449">
        <w:rPr>
          <w:rFonts w:ascii="Times New Roman" w:hAnsi="Times New Roman" w:cs="Times New Roman"/>
          <w:bCs/>
          <w:sz w:val="28"/>
          <w:szCs w:val="28"/>
        </w:rPr>
        <w:t>семьи</w:t>
      </w:r>
      <w:r w:rsidRPr="00886449">
        <w:rPr>
          <w:rFonts w:ascii="Times New Roman" w:hAnsi="Times New Roman" w:cs="Times New Roman"/>
          <w:bCs/>
          <w:sz w:val="28"/>
          <w:szCs w:val="28"/>
          <w:lang w:val="en-US"/>
        </w:rPr>
        <w:t xml:space="preserve">; </w:t>
      </w:r>
    </w:p>
    <w:p w14:paraId="6BCD5F56" w14:textId="5DEC3D45" w:rsidR="005569BC" w:rsidRPr="00886449" w:rsidRDefault="005569BC" w:rsidP="005569BC">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w:t>
      </w:r>
      <w:r w:rsidRPr="00886449">
        <w:rPr>
          <w:rFonts w:ascii="Times New Roman" w:hAnsi="Times New Roman" w:cs="Times New Roman"/>
          <w:bCs/>
          <w:sz w:val="28"/>
          <w:szCs w:val="28"/>
        </w:rPr>
        <w:t>формы повелительного наклонения глаголов, связанных с учебной деятельностью для сообщения   инструкций в ситуациях общения на уроке</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lang w:val="en-US"/>
        </w:rPr>
        <w:t>Close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your</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books</w:t>
      </w:r>
      <w:r w:rsidRPr="00886449">
        <w:rPr>
          <w:rFonts w:ascii="Times New Roman" w:hAnsi="Times New Roman" w:cs="Times New Roman"/>
          <w:i/>
          <w:sz w:val="28"/>
          <w:szCs w:val="28"/>
        </w:rPr>
        <w:t>);</w:t>
      </w:r>
    </w:p>
    <w:p w14:paraId="40CF4999"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Лексический материал отбирается с учетом тематики общения Раздела 1:</w:t>
      </w:r>
    </w:p>
    <w:p w14:paraId="6B474706"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название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членов</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семьи</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mother, father, brother, sister</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и</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др</w:t>
      </w:r>
      <w:r w:rsidRPr="00886449">
        <w:rPr>
          <w:rFonts w:ascii="Times New Roman" w:hAnsi="Times New Roman" w:cs="Times New Roman"/>
          <w:sz w:val="28"/>
          <w:szCs w:val="28"/>
          <w:lang w:val="en-US"/>
        </w:rPr>
        <w:t>.;</w:t>
      </w:r>
    </w:p>
    <w:p w14:paraId="287CA638"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i/>
          <w:sz w:val="28"/>
          <w:szCs w:val="28"/>
          <w:lang w:val="en-US"/>
        </w:rPr>
        <w:t>have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got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для обозначения принадлежности; </w:t>
      </w:r>
    </w:p>
    <w:p w14:paraId="510181B1"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имена</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Mary, David</w:t>
      </w:r>
      <w:r w:rsidRPr="00886449">
        <w:rPr>
          <w:rFonts w:ascii="Times New Roman" w:hAnsi="Times New Roman" w:cs="Times New Roman"/>
          <w:sz w:val="28"/>
          <w:szCs w:val="28"/>
          <w:lang w:val="en-US"/>
        </w:rPr>
        <w:t xml:space="preserve">; </w:t>
      </w:r>
    </w:p>
    <w:p w14:paraId="41D94ADA"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личные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местоимения</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I, we, you, she, he</w:t>
      </w:r>
      <w:r w:rsidRPr="00886449">
        <w:rPr>
          <w:rFonts w:ascii="Times New Roman" w:hAnsi="Times New Roman" w:cs="Times New Roman"/>
          <w:sz w:val="28"/>
          <w:szCs w:val="28"/>
          <w:lang w:val="en-US"/>
        </w:rPr>
        <w:t>…;</w:t>
      </w:r>
    </w:p>
    <w:p w14:paraId="4819681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притяжательные прилагательные: </w:t>
      </w:r>
      <w:r w:rsidRPr="00886449">
        <w:rPr>
          <w:rFonts w:ascii="Times New Roman" w:hAnsi="Times New Roman" w:cs="Times New Roman"/>
          <w:i/>
          <w:sz w:val="28"/>
          <w:szCs w:val="28"/>
          <w:lang w:val="en-US"/>
        </w:rPr>
        <w:t>his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her</w:t>
      </w:r>
      <w:r w:rsidRPr="00886449">
        <w:rPr>
          <w:rFonts w:ascii="Times New Roman" w:hAnsi="Times New Roman" w:cs="Times New Roman"/>
          <w:i/>
          <w:sz w:val="28"/>
          <w:szCs w:val="28"/>
        </w:rPr>
        <w:t>…</w:t>
      </w:r>
      <w:r w:rsidRPr="00886449">
        <w:rPr>
          <w:rFonts w:ascii="Times New Roman" w:hAnsi="Times New Roman" w:cs="Times New Roman"/>
          <w:sz w:val="28"/>
          <w:szCs w:val="28"/>
        </w:rPr>
        <w:t>;</w:t>
      </w:r>
    </w:p>
    <w:p w14:paraId="11BAD422"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названия профессий: </w:t>
      </w:r>
      <w:r w:rsidRPr="00886449">
        <w:rPr>
          <w:rFonts w:ascii="Times New Roman" w:hAnsi="Times New Roman" w:cs="Times New Roman"/>
          <w:i/>
          <w:sz w:val="28"/>
          <w:szCs w:val="28"/>
          <w:lang w:val="en-US"/>
        </w:rPr>
        <w:t>doctor</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teacher</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taxi</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driver</w:t>
      </w:r>
      <w:r w:rsidRPr="00886449">
        <w:rPr>
          <w:rFonts w:ascii="Times New Roman" w:hAnsi="Times New Roman" w:cs="Times New Roman"/>
          <w:sz w:val="28"/>
          <w:szCs w:val="28"/>
        </w:rPr>
        <w:t>…;</w:t>
      </w:r>
    </w:p>
    <w:p w14:paraId="4768E269"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названия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стран</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национальностей</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Russia, the UK, Russian, British</w:t>
      </w:r>
      <w:r w:rsidRPr="00886449">
        <w:rPr>
          <w:rFonts w:ascii="Times New Roman" w:hAnsi="Times New Roman" w:cs="Times New Roman"/>
          <w:sz w:val="28"/>
          <w:szCs w:val="28"/>
          <w:lang w:val="en-US"/>
        </w:rPr>
        <w:t>;</w:t>
      </w:r>
    </w:p>
    <w:p w14:paraId="1DC2A99E"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речевые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клише</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What is your name? How old are you? Where are you from</w:t>
      </w:r>
      <w:r w:rsidRPr="00886449">
        <w:rPr>
          <w:rFonts w:ascii="Times New Roman" w:hAnsi="Times New Roman" w:cs="Times New Roman"/>
          <w:sz w:val="28"/>
          <w:szCs w:val="28"/>
          <w:lang w:val="en-US"/>
        </w:rPr>
        <w:t xml:space="preserve">?; </w:t>
      </w:r>
    </w:p>
    <w:p w14:paraId="4FF1D336"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sz w:val="28"/>
          <w:szCs w:val="28"/>
          <w:lang w:val="en-US"/>
        </w:rPr>
      </w:pPr>
      <w:r w:rsidRPr="00886449">
        <w:rPr>
          <w:rFonts w:ascii="Times New Roman" w:hAnsi="Times New Roman" w:cs="Times New Roman"/>
          <w:sz w:val="28"/>
          <w:szCs w:val="28"/>
        </w:rPr>
        <w:t xml:space="preserve">• речевое клише для поздравления: </w:t>
      </w:r>
      <w:r w:rsidRPr="00886449">
        <w:rPr>
          <w:rFonts w:ascii="Times New Roman" w:hAnsi="Times New Roman" w:cs="Times New Roman"/>
          <w:i/>
          <w:noProof/>
          <w:sz w:val="28"/>
          <w:szCs w:val="28"/>
          <w:lang w:val="en-US"/>
        </w:rPr>
        <w:t>Happy</w:t>
      </w:r>
      <w:r w:rsidRPr="00886449">
        <w:rPr>
          <w:rFonts w:ascii="Times New Roman" w:hAnsi="Times New Roman" w:cs="Times New Roman"/>
          <w:i/>
          <w:noProof/>
          <w:sz w:val="28"/>
          <w:szCs w:val="28"/>
        </w:rPr>
        <w:t xml:space="preserve"> </w:t>
      </w:r>
      <w:r w:rsidRPr="00886449">
        <w:rPr>
          <w:rFonts w:ascii="Times New Roman" w:hAnsi="Times New Roman" w:cs="Times New Roman"/>
          <w:i/>
          <w:noProof/>
          <w:sz w:val="28"/>
          <w:szCs w:val="28"/>
          <w:lang w:val="en-US"/>
        </w:rPr>
        <w:t>birthday</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 xml:space="preserve">Happy New year! Merry Christmas! </w:t>
      </w:r>
    </w:p>
    <w:p w14:paraId="0B409D08"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Раздел 2. Мои друзья и наши увлечения</w:t>
      </w:r>
    </w:p>
    <w:p w14:paraId="48D4EA49"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 Наши увлечения.</w:t>
      </w:r>
    </w:p>
    <w:p w14:paraId="2B2CDD12"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Спорт и спортивные игры.</w:t>
      </w:r>
    </w:p>
    <w:p w14:paraId="7329BA40"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Встреча с друзьями.</w:t>
      </w:r>
    </w:p>
    <w:p w14:paraId="22DB2ABA"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4D02F69D"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lastRenderedPageBreak/>
        <w:t>В области монологической формы речи</w:t>
      </w:r>
      <w:r w:rsidRPr="00886449">
        <w:rPr>
          <w:rFonts w:ascii="Times New Roman" w:eastAsia="Times New Roman" w:hAnsi="Times New Roman" w:cs="Times New Roman"/>
          <w:sz w:val="28"/>
          <w:szCs w:val="28"/>
          <w:lang w:bidi="he-IL"/>
        </w:rPr>
        <w:t>:</w:t>
      </w:r>
    </w:p>
    <w:p w14:paraId="05BBC519"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shd w:val="clear" w:color="auto" w:fill="FFFFFF"/>
          <w:lang w:bidi="he-IL"/>
        </w:rPr>
        <w:t>составлять краткое описание своего хобби;</w:t>
      </w:r>
    </w:p>
    <w:p w14:paraId="0F84FE51"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sz w:val="28"/>
          <w:szCs w:val="28"/>
          <w:shd w:val="clear" w:color="auto" w:fill="FFFFFF"/>
          <w:lang w:bidi="he-IL"/>
        </w:rPr>
        <w:t>составлять краткий рассказ о своих спортивных увлечениях</w:t>
      </w:r>
      <w:r w:rsidRPr="00886449">
        <w:rPr>
          <w:rFonts w:ascii="Times New Roman" w:hAnsi="Times New Roman" w:cs="Times New Roman"/>
          <w:sz w:val="28"/>
          <w:szCs w:val="28"/>
        </w:rPr>
        <w:t>;</w:t>
      </w:r>
    </w:p>
    <w:p w14:paraId="7C1D1FAC"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shd w:val="clear" w:color="auto" w:fill="FFFFFF"/>
          <w:lang w:bidi="he-IL"/>
        </w:rPr>
        <w:t>составлять голосовое сообщение с предложением пойти в кино;</w:t>
      </w:r>
    </w:p>
    <w:p w14:paraId="0454F6CF" w14:textId="77777777" w:rsidR="005569BC" w:rsidRPr="00886449" w:rsidRDefault="005569BC" w:rsidP="005569BC">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в области письма:  </w:t>
      </w:r>
    </w:p>
    <w:p w14:paraId="4A8D1746"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презентацию о своем хобби;</w:t>
      </w:r>
    </w:p>
    <w:p w14:paraId="21C2BB7D"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заполнить информацию о своих спортивных увлечениях на своей страничке в социальных сетях;</w:t>
      </w:r>
    </w:p>
    <w:p w14:paraId="469F62D5"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писать записку с приглашением пойти в кино.</w:t>
      </w:r>
    </w:p>
    <w:p w14:paraId="5ACA27E3" w14:textId="4AF7630C"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Примерный лексико-грамматический материал</w:t>
      </w:r>
    </w:p>
    <w:p w14:paraId="1869167E" w14:textId="0F9F9B2E"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290B040"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модальный глагол </w:t>
      </w:r>
      <w:r w:rsidRPr="00886449">
        <w:rPr>
          <w:rFonts w:ascii="Times New Roman" w:hAnsi="Times New Roman" w:cs="Times New Roman"/>
          <w:i/>
          <w:sz w:val="28"/>
          <w:szCs w:val="28"/>
          <w:lang w:val="en-US"/>
        </w:rPr>
        <w:t>can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can</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для выражения умений и их отсутствия;</w:t>
      </w:r>
    </w:p>
    <w:p w14:paraId="53C63DDF"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речевая модель </w:t>
      </w:r>
      <w:r w:rsidRPr="00886449">
        <w:rPr>
          <w:rFonts w:ascii="Times New Roman" w:hAnsi="Times New Roman" w:cs="Times New Roman"/>
          <w:i/>
          <w:sz w:val="28"/>
          <w:szCs w:val="28"/>
          <w:lang w:val="en-US"/>
        </w:rPr>
        <w:t>play</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do</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go</w:t>
      </w:r>
      <w:r w:rsidRPr="00886449">
        <w:rPr>
          <w:rFonts w:ascii="Times New Roman" w:hAnsi="Times New Roman" w:cs="Times New Roman"/>
          <w:i/>
          <w:sz w:val="28"/>
          <w:szCs w:val="28"/>
        </w:rPr>
        <w:t xml:space="preserve"> + виды спорта;</w:t>
      </w:r>
    </w:p>
    <w:p w14:paraId="77407DCF" w14:textId="7317B045" w:rsidR="005569BC" w:rsidRPr="00886449" w:rsidRDefault="005569BC" w:rsidP="005569BC">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iCs/>
          <w:sz w:val="28"/>
          <w:szCs w:val="28"/>
        </w:rPr>
        <w:t xml:space="preserve">формы единственного и множественного числа существительных </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book</w:t>
      </w:r>
      <w:r w:rsidRPr="00886449">
        <w:rPr>
          <w:rFonts w:ascii="Times New Roman" w:hAnsi="Times New Roman" w:cs="Times New Roman"/>
          <w:i/>
          <w:sz w:val="28"/>
          <w:szCs w:val="28"/>
        </w:rPr>
        <w:t xml:space="preserve"> - </w:t>
      </w:r>
      <w:r w:rsidRPr="00886449">
        <w:rPr>
          <w:rFonts w:ascii="Times New Roman" w:hAnsi="Times New Roman" w:cs="Times New Roman"/>
          <w:i/>
          <w:sz w:val="28"/>
          <w:szCs w:val="28"/>
          <w:lang w:val="en-US"/>
        </w:rPr>
        <w:t>books</w:t>
      </w:r>
      <w:r w:rsidRPr="00886449">
        <w:rPr>
          <w:rFonts w:ascii="Times New Roman" w:hAnsi="Times New Roman" w:cs="Times New Roman"/>
          <w:i/>
          <w:sz w:val="28"/>
          <w:szCs w:val="28"/>
        </w:rPr>
        <w:t>);</w:t>
      </w:r>
    </w:p>
    <w:p w14:paraId="00275A53"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lang w:val="en-US"/>
        </w:rPr>
        <w:t>let</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s</w:t>
      </w:r>
      <w:r w:rsidRPr="00886449">
        <w:rPr>
          <w:rFonts w:ascii="Times New Roman" w:hAnsi="Times New Roman" w:cs="Times New Roman"/>
          <w:i/>
          <w:sz w:val="28"/>
          <w:szCs w:val="28"/>
        </w:rPr>
        <w:t xml:space="preserve"> + инфинитив</w:t>
      </w:r>
      <w:r w:rsidRPr="00886449">
        <w:rPr>
          <w:rFonts w:ascii="Times New Roman" w:hAnsi="Times New Roman" w:cs="Times New Roman"/>
          <w:sz w:val="28"/>
          <w:szCs w:val="28"/>
        </w:rPr>
        <w:t xml:space="preserve"> для выражения предложения;</w:t>
      </w:r>
    </w:p>
    <w:p w14:paraId="00C0D9D4"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модальный глагол </w:t>
      </w:r>
      <w:r w:rsidRPr="00886449">
        <w:rPr>
          <w:rFonts w:ascii="Times New Roman" w:hAnsi="Times New Roman" w:cs="Times New Roman"/>
          <w:i/>
          <w:color w:val="000000"/>
          <w:sz w:val="28"/>
          <w:szCs w:val="28"/>
          <w:lang w:val="en-US"/>
        </w:rPr>
        <w:t>can</w:t>
      </w:r>
      <w:r w:rsidRPr="00886449">
        <w:rPr>
          <w:rFonts w:ascii="Times New Roman" w:hAnsi="Times New Roman" w:cs="Times New Roman"/>
          <w:color w:val="000000"/>
          <w:sz w:val="28"/>
          <w:szCs w:val="28"/>
        </w:rPr>
        <w:t xml:space="preserve"> для выражения умений: </w:t>
      </w:r>
      <w:r w:rsidRPr="00886449">
        <w:rPr>
          <w:rFonts w:ascii="Times New Roman" w:hAnsi="Times New Roman" w:cs="Times New Roman"/>
          <w:i/>
          <w:color w:val="000000"/>
          <w:sz w:val="28"/>
          <w:szCs w:val="28"/>
          <w:lang w:val="en-US"/>
        </w:rPr>
        <w:t>I</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can</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dance</w:t>
      </w:r>
      <w:r w:rsidRPr="00886449">
        <w:rPr>
          <w:rFonts w:ascii="Times New Roman" w:hAnsi="Times New Roman" w:cs="Times New Roman"/>
          <w:i/>
          <w:color w:val="000000"/>
          <w:sz w:val="28"/>
          <w:szCs w:val="28"/>
        </w:rPr>
        <w:t>;</w:t>
      </w:r>
    </w:p>
    <w:p w14:paraId="01714BEC" w14:textId="3D0FEE47" w:rsidR="005569BC" w:rsidRPr="00886449" w:rsidRDefault="005569BC" w:rsidP="005569BC">
      <w:pPr>
        <w:pStyle w:val="ab"/>
        <w:spacing w:line="360" w:lineRule="auto"/>
        <w:ind w:left="0"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предлоги</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времени</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 xml:space="preserve">at, in </w:t>
      </w:r>
      <w:r w:rsidRPr="00886449">
        <w:rPr>
          <w:rFonts w:ascii="Times New Roman" w:hAnsi="Times New Roman" w:cs="Times New Roman"/>
          <w:sz w:val="28"/>
          <w:szCs w:val="28"/>
        </w:rPr>
        <w:t>в</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конструкциях</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типа</w:t>
      </w:r>
      <w:r w:rsidRPr="00886449">
        <w:rPr>
          <w:rFonts w:ascii="Times New Roman" w:hAnsi="Times New Roman" w:cs="Times New Roman"/>
          <w:sz w:val="28"/>
          <w:szCs w:val="28"/>
          <w:lang w:val="en-US"/>
        </w:rPr>
        <w:t xml:space="preserve"> The film begins at 7 p.m., Let’s go in the morning;</w:t>
      </w:r>
    </w:p>
    <w:p w14:paraId="727A5D88"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iCs/>
          <w:sz w:val="28"/>
          <w:szCs w:val="28"/>
        </w:rPr>
        <w:t>глагол</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like</w:t>
      </w:r>
      <w:r w:rsidRPr="00886449">
        <w:rPr>
          <w:rFonts w:ascii="Times New Roman" w:hAnsi="Times New Roman" w:cs="Times New Roman"/>
          <w:i/>
          <w:sz w:val="28"/>
          <w:szCs w:val="28"/>
        </w:rPr>
        <w:t xml:space="preserve"> + герундий </w:t>
      </w:r>
      <w:r w:rsidRPr="00886449">
        <w:rPr>
          <w:rFonts w:ascii="Times New Roman" w:hAnsi="Times New Roman" w:cs="Times New Roman"/>
          <w:iCs/>
          <w:sz w:val="28"/>
          <w:szCs w:val="28"/>
        </w:rPr>
        <w:t>для выражения увлечений</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like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reading</w:t>
      </w:r>
      <w:r w:rsidRPr="00886449">
        <w:rPr>
          <w:rFonts w:ascii="Times New Roman" w:hAnsi="Times New Roman" w:cs="Times New Roman"/>
          <w:i/>
          <w:sz w:val="28"/>
          <w:szCs w:val="28"/>
        </w:rPr>
        <w:t>);</w:t>
      </w:r>
    </w:p>
    <w:p w14:paraId="5B6323CB"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модальный глагол </w:t>
      </w:r>
      <w:r w:rsidRPr="00886449">
        <w:rPr>
          <w:rFonts w:ascii="Times New Roman" w:hAnsi="Times New Roman" w:cs="Times New Roman"/>
          <w:i/>
          <w:sz w:val="28"/>
          <w:szCs w:val="28"/>
          <w:lang w:val="en-US"/>
        </w:rPr>
        <w:t>can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can</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для выражения умений и их отсутствия;</w:t>
      </w:r>
    </w:p>
    <w:p w14:paraId="0560F732" w14:textId="2734F50F"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простое настоящее продолженное время для описания действий в момент речи.</w:t>
      </w:r>
    </w:p>
    <w:p w14:paraId="73F7E179"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Лексический материал отбирается с учетом тематики общения Раздела 2.</w:t>
      </w:r>
    </w:p>
    <w:p w14:paraId="0791D486"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названия личных предметов: </w:t>
      </w:r>
      <w:r w:rsidRPr="00886449">
        <w:rPr>
          <w:rFonts w:ascii="Times New Roman" w:hAnsi="Times New Roman" w:cs="Times New Roman"/>
          <w:i/>
          <w:sz w:val="28"/>
          <w:szCs w:val="28"/>
          <w:lang w:val="en-US"/>
        </w:rPr>
        <w:t>books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stamps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CD</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mobile</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и др.</w:t>
      </w:r>
    </w:p>
    <w:p w14:paraId="0092CC0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глагол </w:t>
      </w:r>
      <w:r w:rsidRPr="00886449">
        <w:rPr>
          <w:rFonts w:ascii="Times New Roman" w:hAnsi="Times New Roman" w:cs="Times New Roman"/>
          <w:sz w:val="28"/>
          <w:szCs w:val="28"/>
          <w:lang w:val="en-US"/>
        </w:rPr>
        <w:t>l</w:t>
      </w:r>
      <w:r w:rsidRPr="00886449">
        <w:rPr>
          <w:rFonts w:ascii="Times New Roman" w:hAnsi="Times New Roman" w:cs="Times New Roman"/>
          <w:i/>
          <w:sz w:val="28"/>
          <w:szCs w:val="28"/>
          <w:lang w:val="en-US"/>
        </w:rPr>
        <w:t>ike</w:t>
      </w:r>
      <w:r w:rsidRPr="00886449">
        <w:rPr>
          <w:rFonts w:ascii="Times New Roman" w:hAnsi="Times New Roman" w:cs="Times New Roman"/>
          <w:sz w:val="28"/>
          <w:szCs w:val="28"/>
        </w:rPr>
        <w:t xml:space="preserve"> в значении «нравиться»;</w:t>
      </w:r>
    </w:p>
    <w:p w14:paraId="1AA92C77"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lastRenderedPageBreak/>
        <w:t xml:space="preserve">• </w:t>
      </w:r>
      <w:r w:rsidRPr="00886449">
        <w:rPr>
          <w:rFonts w:ascii="Times New Roman" w:hAnsi="Times New Roman" w:cs="Times New Roman"/>
          <w:sz w:val="28"/>
          <w:szCs w:val="28"/>
        </w:rPr>
        <w:t>виды</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спорта</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basketball, football, tennis, swimming</w:t>
      </w:r>
      <w:r w:rsidRPr="00886449">
        <w:rPr>
          <w:rFonts w:ascii="Times New Roman" w:hAnsi="Times New Roman" w:cs="Times New Roman"/>
          <w:sz w:val="28"/>
          <w:szCs w:val="28"/>
          <w:lang w:val="en-US"/>
        </w:rPr>
        <w:t>…:</w:t>
      </w:r>
    </w:p>
    <w:p w14:paraId="671B8C7F"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глагол</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 xml:space="preserve">play </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названия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игр</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play chess, play football</w:t>
      </w:r>
      <w:r w:rsidRPr="00886449">
        <w:rPr>
          <w:rFonts w:ascii="Times New Roman" w:hAnsi="Times New Roman" w:cs="Times New Roman"/>
          <w:sz w:val="28"/>
          <w:szCs w:val="28"/>
          <w:lang w:val="en-US"/>
        </w:rPr>
        <w:t>…:</w:t>
      </w:r>
    </w:p>
    <w:p w14:paraId="26E9E37B"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речевые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клише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глаголами</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play/do/go: go swimming, play tennis, do yoga, surf the net., check email, chat with friends online;</w:t>
      </w:r>
    </w:p>
    <w:p w14:paraId="75C8A0B9"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речевые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клише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типа</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go to the cinema, buy tickets, watch a film</w:t>
      </w:r>
      <w:r w:rsidRPr="00886449">
        <w:rPr>
          <w:rFonts w:ascii="Times New Roman" w:hAnsi="Times New Roman" w:cs="Times New Roman"/>
          <w:sz w:val="28"/>
          <w:szCs w:val="28"/>
          <w:lang w:val="en-US"/>
        </w:rPr>
        <w:t>…;</w:t>
      </w:r>
    </w:p>
    <w:p w14:paraId="2CCADE82"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глаголы</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для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обозначения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увлечений</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sing, dance, draw, play the piano…:</w:t>
      </w:r>
    </w:p>
    <w:p w14:paraId="7DC6DA18"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речевые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клише</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What’s on at the cinema?  Let’s go to the cafe;</w:t>
      </w:r>
    </w:p>
    <w:p w14:paraId="50A9C5C0"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iCs/>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речевое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клише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вопрос</w:t>
      </w:r>
      <w:r w:rsidRPr="00886449">
        <w:rPr>
          <w:rFonts w:ascii="Times New Roman" w:hAnsi="Times New Roman" w:cs="Times New Roman"/>
          <w:sz w:val="28"/>
          <w:szCs w:val="28"/>
          <w:lang w:val="en-US"/>
        </w:rPr>
        <w:t xml:space="preserve">) </w:t>
      </w:r>
      <w:r w:rsidRPr="00886449">
        <w:rPr>
          <w:rFonts w:ascii="Times New Roman" w:hAnsi="Times New Roman" w:cs="Times New Roman"/>
          <w:i/>
          <w:iCs/>
          <w:sz w:val="28"/>
          <w:szCs w:val="28"/>
          <w:lang w:val="en-US"/>
        </w:rPr>
        <w:t>What are you doing?;</w:t>
      </w:r>
    </w:p>
    <w:p w14:paraId="1C143A7B"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iCs/>
          <w:sz w:val="28"/>
          <w:szCs w:val="28"/>
          <w:lang w:val="en-US"/>
        </w:rPr>
      </w:pPr>
      <w:r w:rsidRPr="00886449">
        <w:rPr>
          <w:rFonts w:ascii="Times New Roman" w:hAnsi="Times New Roman" w:cs="Times New Roman"/>
          <w:sz w:val="28"/>
          <w:szCs w:val="28"/>
        </w:rPr>
        <w:t></w:t>
      </w:r>
      <w:r w:rsidRPr="00886449">
        <w:rPr>
          <w:rFonts w:ascii="Times New Roman" w:hAnsi="Times New Roman" w:cs="Times New Roman"/>
          <w:sz w:val="28"/>
          <w:szCs w:val="28"/>
          <w:lang w:val="en-US"/>
        </w:rPr>
        <w:t></w:t>
      </w:r>
      <w:r w:rsidRPr="00886449">
        <w:rPr>
          <w:rFonts w:ascii="Times New Roman" w:hAnsi="Times New Roman" w:cs="Times New Roman"/>
          <w:sz w:val="28"/>
          <w:szCs w:val="28"/>
        </w:rPr>
        <w:t>речевое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клише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ответ</w:t>
      </w:r>
      <w:r w:rsidRPr="00886449">
        <w:rPr>
          <w:rFonts w:ascii="Times New Roman" w:hAnsi="Times New Roman" w:cs="Times New Roman"/>
          <w:sz w:val="28"/>
          <w:szCs w:val="28"/>
          <w:lang w:val="en-US"/>
        </w:rPr>
        <w:t>)</w:t>
      </w:r>
      <w:r w:rsidRPr="00886449">
        <w:rPr>
          <w:rFonts w:ascii="Times New Roman" w:hAnsi="Times New Roman" w:cs="Times New Roman"/>
          <w:sz w:val="28"/>
          <w:szCs w:val="28"/>
          <w:lang w:val="en-US"/>
        </w:rPr>
        <w:t></w:t>
      </w:r>
      <w:r w:rsidRPr="00886449">
        <w:rPr>
          <w:rFonts w:ascii="Times New Roman" w:hAnsi="Times New Roman" w:cs="Times New Roman"/>
          <w:i/>
          <w:iCs/>
          <w:sz w:val="28"/>
          <w:szCs w:val="28"/>
          <w:lang w:val="en-US"/>
        </w:rPr>
        <w:t>I’m drawing., I’m watching a film.</w:t>
      </w:r>
    </w:p>
    <w:p w14:paraId="4F14517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Раздел 3.</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Моя школа</w:t>
      </w:r>
    </w:p>
    <w:p w14:paraId="5985C800"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 1. Школьные предметы. </w:t>
      </w:r>
    </w:p>
    <w:p w14:paraId="7C568150"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Мой портфель.</w:t>
      </w:r>
    </w:p>
    <w:p w14:paraId="1DABC7AF"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Мой день в школе.</w:t>
      </w:r>
    </w:p>
    <w:p w14:paraId="6218548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5A6F6B40"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7F725688"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shd w:val="clear" w:color="auto" w:fill="FFFFFF"/>
          <w:lang w:bidi="he-IL"/>
        </w:rPr>
        <w:t>составлять краткий рассказ о любимом школьном предмете;</w:t>
      </w:r>
    </w:p>
    <w:p w14:paraId="606E88E7"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sz w:val="28"/>
          <w:szCs w:val="28"/>
          <w:shd w:val="clear" w:color="auto" w:fill="FFFFFF"/>
          <w:lang w:bidi="he-IL"/>
        </w:rPr>
        <w:t>составлять краткий рассказ о своем школьном дне</w:t>
      </w:r>
      <w:r w:rsidRPr="00886449">
        <w:rPr>
          <w:rFonts w:ascii="Times New Roman" w:hAnsi="Times New Roman" w:cs="Times New Roman"/>
          <w:sz w:val="28"/>
          <w:szCs w:val="28"/>
        </w:rPr>
        <w:t>;</w:t>
      </w:r>
    </w:p>
    <w:p w14:paraId="0B86FC88"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shd w:val="clear" w:color="auto" w:fill="FFFFFF"/>
          <w:lang w:bidi="he-IL"/>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14:paraId="5492B57D" w14:textId="77777777" w:rsidR="005569BC" w:rsidRPr="00886449" w:rsidRDefault="005569BC" w:rsidP="005569BC">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1B494C36"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составлять плакат с идеями по усовершенствованию школьного портфеля;</w:t>
      </w:r>
    </w:p>
    <w:p w14:paraId="65FD7840"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составлять с информацией о домашнем задании; </w:t>
      </w:r>
    </w:p>
    <w:p w14:paraId="47FB17C6"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составлять краткое электронное письмо о своей школьной жизни.</w:t>
      </w:r>
    </w:p>
    <w:p w14:paraId="06CBEFAF"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Примерный лексико-грамматический материал.</w:t>
      </w:r>
    </w:p>
    <w:p w14:paraId="58B6BD80"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590C8CA"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lastRenderedPageBreak/>
        <w:t xml:space="preserve">• </w:t>
      </w:r>
      <w:r w:rsidRPr="00886449">
        <w:rPr>
          <w:rFonts w:ascii="Times New Roman" w:hAnsi="Times New Roman" w:cs="Times New Roman"/>
          <w:bCs/>
          <w:sz w:val="28"/>
          <w:szCs w:val="28"/>
        </w:rPr>
        <w:t xml:space="preserve">глагол </w:t>
      </w:r>
      <w:r w:rsidRPr="00886449">
        <w:rPr>
          <w:rFonts w:ascii="Times New Roman" w:hAnsi="Times New Roman" w:cs="Times New Roman"/>
          <w:bCs/>
          <w:i/>
          <w:sz w:val="28"/>
          <w:szCs w:val="28"/>
          <w:lang w:val="en-US"/>
        </w:rPr>
        <w:t>like</w:t>
      </w:r>
      <w:r w:rsidRPr="00886449">
        <w:rPr>
          <w:rFonts w:ascii="Times New Roman" w:hAnsi="Times New Roman" w:cs="Times New Roman"/>
          <w:bCs/>
          <w:i/>
          <w:sz w:val="28"/>
          <w:szCs w:val="28"/>
        </w:rPr>
        <w:t xml:space="preserve"> </w:t>
      </w:r>
      <w:r w:rsidRPr="00886449">
        <w:rPr>
          <w:rFonts w:ascii="Times New Roman" w:hAnsi="Times New Roman" w:cs="Times New Roman"/>
          <w:bCs/>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I </w:t>
      </w:r>
      <w:r w:rsidRPr="00886449">
        <w:rPr>
          <w:rFonts w:ascii="Times New Roman" w:hAnsi="Times New Roman" w:cs="Times New Roman"/>
          <w:i/>
          <w:sz w:val="28"/>
          <w:szCs w:val="28"/>
          <w:lang w:val="en-US"/>
        </w:rPr>
        <w:t>like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don</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like</w:t>
      </w:r>
      <w:r w:rsidRPr="00886449">
        <w:rPr>
          <w:rFonts w:ascii="Times New Roman" w:hAnsi="Times New Roman" w:cs="Times New Roman"/>
          <w:i/>
          <w:sz w:val="28"/>
          <w:szCs w:val="28"/>
        </w:rPr>
        <w:t>) (</w:t>
      </w:r>
      <w:r w:rsidRPr="00886449">
        <w:rPr>
          <w:rFonts w:ascii="Times New Roman" w:hAnsi="Times New Roman" w:cs="Times New Roman"/>
          <w:i/>
          <w:sz w:val="28"/>
          <w:szCs w:val="28"/>
          <w:lang w:val="en-US"/>
        </w:rPr>
        <w:t>Do</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you</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like</w:t>
      </w:r>
      <w:r w:rsidRPr="00886449">
        <w:rPr>
          <w:rFonts w:ascii="Times New Roman" w:hAnsi="Times New Roman" w:cs="Times New Roman"/>
          <w:i/>
          <w:sz w:val="28"/>
          <w:szCs w:val="28"/>
        </w:rPr>
        <w:t>…?);</w:t>
      </w:r>
    </w:p>
    <w:p w14:paraId="4E73DFCC"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sz w:val="28"/>
          <w:szCs w:val="28"/>
        </w:rPr>
        <w:t>формы единственного числа существительных с артиклем</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a</w:t>
      </w:r>
      <w:r w:rsidRPr="00886449">
        <w:rPr>
          <w:rFonts w:ascii="Times New Roman" w:hAnsi="Times New Roman" w:cs="Times New Roman"/>
          <w:bCs/>
          <w:i/>
          <w:iCs/>
          <w:sz w:val="28"/>
          <w:szCs w:val="28"/>
        </w:rPr>
        <w:t>/</w:t>
      </w:r>
      <w:r w:rsidRPr="00886449">
        <w:rPr>
          <w:rFonts w:ascii="Times New Roman" w:hAnsi="Times New Roman" w:cs="Times New Roman"/>
          <w:bCs/>
          <w:i/>
          <w:iCs/>
          <w:sz w:val="28"/>
          <w:szCs w:val="28"/>
          <w:lang w:val="en-US"/>
        </w:rPr>
        <w:t>an</w:t>
      </w:r>
      <w:r w:rsidRPr="00886449">
        <w:rPr>
          <w:rFonts w:ascii="Times New Roman" w:hAnsi="Times New Roman" w:cs="Times New Roman"/>
          <w:bCs/>
          <w:iCs/>
          <w:sz w:val="28"/>
          <w:szCs w:val="28"/>
        </w:rPr>
        <w:t xml:space="preserve"> и регулярные формы множественного числа существительных, обозначающих личные предметы</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book</w:t>
      </w:r>
      <w:r w:rsidRPr="00886449">
        <w:rPr>
          <w:rFonts w:ascii="Times New Roman" w:hAnsi="Times New Roman" w:cs="Times New Roman"/>
          <w:i/>
          <w:sz w:val="28"/>
          <w:szCs w:val="28"/>
        </w:rPr>
        <w:t xml:space="preserve"> - </w:t>
      </w:r>
      <w:r w:rsidRPr="00886449">
        <w:rPr>
          <w:rFonts w:ascii="Times New Roman" w:hAnsi="Times New Roman" w:cs="Times New Roman"/>
          <w:i/>
          <w:sz w:val="28"/>
          <w:szCs w:val="28"/>
          <w:lang w:val="en-US"/>
        </w:rPr>
        <w:t>books</w:t>
      </w:r>
      <w:r w:rsidRPr="00886449">
        <w:rPr>
          <w:rFonts w:ascii="Times New Roman" w:hAnsi="Times New Roman" w:cs="Times New Roman"/>
          <w:i/>
          <w:sz w:val="28"/>
          <w:szCs w:val="28"/>
        </w:rPr>
        <w:t>);</w:t>
      </w:r>
    </w:p>
    <w:p w14:paraId="4E5D7D09" w14:textId="77777777" w:rsidR="005569BC" w:rsidRPr="005F003B"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have</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got</w:t>
      </w:r>
      <w:r w:rsidRPr="00886449">
        <w:rPr>
          <w:rFonts w:ascii="Times New Roman" w:hAnsi="Times New Roman" w:cs="Times New Roman"/>
          <w:bCs/>
          <w:sz w:val="28"/>
          <w:szCs w:val="28"/>
        </w:rPr>
        <w:t xml:space="preserve"> для перечисления личных школьных принадлежностей </w:t>
      </w:r>
      <w:r w:rsidRPr="00886449">
        <w:rPr>
          <w:rFonts w:ascii="Times New Roman" w:hAnsi="Times New Roman" w:cs="Times New Roman"/>
          <w:sz w:val="28"/>
          <w:szCs w:val="28"/>
        </w:rPr>
        <w:t>(</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ve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i/>
          <w:iCs/>
          <w:sz w:val="28"/>
          <w:szCs w:val="28"/>
        </w:rPr>
        <w:t xml:space="preserve"> … </w:t>
      </w:r>
      <w:r w:rsidRPr="00886449">
        <w:rPr>
          <w:rFonts w:ascii="Times New Roman" w:hAnsi="Times New Roman" w:cs="Times New Roman"/>
          <w:i/>
          <w:iCs/>
          <w:sz w:val="28"/>
          <w:szCs w:val="28"/>
          <w:lang w:val="en-US"/>
        </w:rPr>
        <w:t>Have you got …? I</w:t>
      </w:r>
      <w:r w:rsidRPr="005F003B">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haven</w:t>
      </w:r>
      <w:r w:rsidRPr="005F003B">
        <w:rPr>
          <w:rFonts w:ascii="Times New Roman" w:hAnsi="Times New Roman" w:cs="Times New Roman"/>
          <w:i/>
          <w:iCs/>
          <w:sz w:val="28"/>
          <w:szCs w:val="28"/>
        </w:rPr>
        <w:t>’</w:t>
      </w:r>
      <w:r w:rsidRPr="00886449">
        <w:rPr>
          <w:rFonts w:ascii="Times New Roman" w:hAnsi="Times New Roman" w:cs="Times New Roman"/>
          <w:i/>
          <w:iCs/>
          <w:sz w:val="28"/>
          <w:szCs w:val="28"/>
          <w:lang w:val="en-US"/>
        </w:rPr>
        <w:t>t</w:t>
      </w:r>
      <w:r w:rsidRPr="005F003B">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5F003B">
        <w:rPr>
          <w:rFonts w:ascii="Times New Roman" w:hAnsi="Times New Roman" w:cs="Times New Roman"/>
          <w:sz w:val="28"/>
          <w:szCs w:val="28"/>
        </w:rPr>
        <w:t>);</w:t>
      </w:r>
    </w:p>
    <w:p w14:paraId="739299A2" w14:textId="77777777" w:rsidR="005569BC" w:rsidRPr="005F003B"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5F003B">
        <w:rPr>
          <w:rFonts w:ascii="Times New Roman" w:hAnsi="Times New Roman" w:cs="Times New Roman"/>
          <w:sz w:val="28"/>
          <w:szCs w:val="28"/>
        </w:rPr>
        <w:t xml:space="preserve">• </w:t>
      </w:r>
      <w:r w:rsidRPr="00886449">
        <w:rPr>
          <w:rFonts w:ascii="Times New Roman" w:hAnsi="Times New Roman" w:cs="Times New Roman"/>
          <w:bCs/>
          <w:i/>
          <w:iCs/>
          <w:sz w:val="28"/>
          <w:szCs w:val="28"/>
          <w:lang w:val="en-US"/>
        </w:rPr>
        <w:t>there</w:t>
      </w:r>
      <w:r w:rsidRPr="005F003B">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is</w:t>
      </w:r>
      <w:r w:rsidRPr="005F003B">
        <w:rPr>
          <w:rFonts w:ascii="Times New Roman" w:hAnsi="Times New Roman" w:cs="Times New Roman"/>
          <w:bCs/>
          <w:i/>
          <w:iCs/>
          <w:sz w:val="28"/>
          <w:szCs w:val="28"/>
        </w:rPr>
        <w:t xml:space="preserve"> / </w:t>
      </w:r>
      <w:r w:rsidRPr="00886449">
        <w:rPr>
          <w:rFonts w:ascii="Times New Roman" w:hAnsi="Times New Roman" w:cs="Times New Roman"/>
          <w:bCs/>
          <w:i/>
          <w:iCs/>
          <w:sz w:val="28"/>
          <w:szCs w:val="28"/>
          <w:lang w:val="en-US"/>
        </w:rPr>
        <w:t>there</w:t>
      </w:r>
      <w:r w:rsidRPr="005F003B">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are</w:t>
      </w:r>
      <w:r w:rsidRPr="005F003B">
        <w:rPr>
          <w:rFonts w:ascii="Times New Roman" w:hAnsi="Times New Roman" w:cs="Times New Roman"/>
          <w:bCs/>
          <w:sz w:val="28"/>
          <w:szCs w:val="28"/>
        </w:rPr>
        <w:t xml:space="preserve"> </w:t>
      </w:r>
      <w:r w:rsidRPr="00886449">
        <w:rPr>
          <w:rFonts w:ascii="Times New Roman" w:hAnsi="Times New Roman" w:cs="Times New Roman"/>
          <w:bCs/>
          <w:sz w:val="28"/>
          <w:szCs w:val="28"/>
        </w:rPr>
        <w:t>для</w:t>
      </w:r>
      <w:r w:rsidRPr="005F003B">
        <w:rPr>
          <w:rFonts w:ascii="Times New Roman" w:hAnsi="Times New Roman" w:cs="Times New Roman"/>
          <w:bCs/>
          <w:sz w:val="28"/>
          <w:szCs w:val="28"/>
        </w:rPr>
        <w:t xml:space="preserve"> </w:t>
      </w:r>
      <w:r w:rsidRPr="00886449">
        <w:rPr>
          <w:rFonts w:ascii="Times New Roman" w:hAnsi="Times New Roman" w:cs="Times New Roman"/>
          <w:bCs/>
          <w:sz w:val="28"/>
          <w:szCs w:val="28"/>
        </w:rPr>
        <w:t>описания</w:t>
      </w:r>
      <w:r w:rsidRPr="005F003B">
        <w:rPr>
          <w:rFonts w:ascii="Times New Roman" w:hAnsi="Times New Roman" w:cs="Times New Roman"/>
          <w:bCs/>
          <w:sz w:val="28"/>
          <w:szCs w:val="28"/>
        </w:rPr>
        <w:t xml:space="preserve"> </w:t>
      </w:r>
      <w:r w:rsidRPr="00886449">
        <w:rPr>
          <w:rFonts w:ascii="Times New Roman" w:hAnsi="Times New Roman" w:cs="Times New Roman"/>
          <w:bCs/>
          <w:sz w:val="28"/>
          <w:szCs w:val="28"/>
        </w:rPr>
        <w:t>содержимого</w:t>
      </w:r>
      <w:r w:rsidRPr="005F003B">
        <w:rPr>
          <w:rFonts w:ascii="Times New Roman" w:hAnsi="Times New Roman" w:cs="Times New Roman"/>
          <w:bCs/>
          <w:sz w:val="28"/>
          <w:szCs w:val="28"/>
        </w:rPr>
        <w:t xml:space="preserve"> </w:t>
      </w:r>
      <w:r w:rsidRPr="00886449">
        <w:rPr>
          <w:rFonts w:ascii="Times New Roman" w:hAnsi="Times New Roman" w:cs="Times New Roman"/>
          <w:bCs/>
          <w:sz w:val="28"/>
          <w:szCs w:val="28"/>
        </w:rPr>
        <w:t>школьного</w:t>
      </w:r>
      <w:r w:rsidRPr="005F003B">
        <w:rPr>
          <w:rFonts w:ascii="Times New Roman" w:hAnsi="Times New Roman" w:cs="Times New Roman"/>
          <w:bCs/>
          <w:sz w:val="28"/>
          <w:szCs w:val="28"/>
        </w:rPr>
        <w:t xml:space="preserve"> </w:t>
      </w:r>
      <w:r w:rsidRPr="00886449">
        <w:rPr>
          <w:rFonts w:ascii="Times New Roman" w:hAnsi="Times New Roman" w:cs="Times New Roman"/>
          <w:bCs/>
          <w:sz w:val="28"/>
          <w:szCs w:val="28"/>
        </w:rPr>
        <w:t>портфеля</w:t>
      </w:r>
      <w:r w:rsidRPr="005F003B">
        <w:rPr>
          <w:rFonts w:ascii="Times New Roman" w:hAnsi="Times New Roman" w:cs="Times New Roman"/>
          <w:bCs/>
          <w:sz w:val="28"/>
          <w:szCs w:val="28"/>
        </w:rPr>
        <w:t>.</w:t>
      </w:r>
    </w:p>
    <w:p w14:paraId="5A1CD41C"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Лексический материал отбирается с учетом тематики общения Раздела 3.</w:t>
      </w:r>
    </w:p>
    <w:p w14:paraId="1F02248B"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названия школьных предметов: </w:t>
      </w:r>
      <w:r w:rsidRPr="00886449">
        <w:rPr>
          <w:rFonts w:ascii="Times New Roman" w:hAnsi="Times New Roman" w:cs="Times New Roman"/>
          <w:i/>
          <w:sz w:val="28"/>
          <w:szCs w:val="28"/>
          <w:lang w:val="en-US"/>
        </w:rPr>
        <w:t>Maths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Russian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English</w:t>
      </w:r>
      <w:r w:rsidRPr="00886449">
        <w:rPr>
          <w:rFonts w:ascii="Times New Roman" w:hAnsi="Times New Roman" w:cs="Times New Roman"/>
          <w:i/>
          <w:sz w:val="28"/>
          <w:szCs w:val="28"/>
        </w:rPr>
        <w:t xml:space="preserve"> и</w:t>
      </w:r>
      <w:r w:rsidRPr="00886449">
        <w:rPr>
          <w:rFonts w:ascii="Times New Roman" w:hAnsi="Times New Roman" w:cs="Times New Roman"/>
          <w:sz w:val="28"/>
          <w:szCs w:val="28"/>
        </w:rPr>
        <w:t xml:space="preserve"> др.;</w:t>
      </w:r>
    </w:p>
    <w:p w14:paraId="3040B154"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названия школьных принадлежностей и предметов, относящихся к школьной жизни: </w:t>
      </w:r>
      <w:r w:rsidRPr="00886449">
        <w:rPr>
          <w:rFonts w:ascii="Times New Roman" w:hAnsi="Times New Roman" w:cs="Times New Roman"/>
          <w:i/>
          <w:sz w:val="28"/>
          <w:szCs w:val="28"/>
          <w:lang w:val="en-US"/>
        </w:rPr>
        <w:t>pencil</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case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school</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bag</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lunch</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box</w:t>
      </w:r>
      <w:r w:rsidRPr="00886449">
        <w:rPr>
          <w:rFonts w:ascii="Times New Roman" w:hAnsi="Times New Roman" w:cs="Times New Roman"/>
          <w:sz w:val="28"/>
          <w:szCs w:val="28"/>
        </w:rPr>
        <w:t>…;</w:t>
      </w:r>
    </w:p>
    <w:p w14:paraId="3CDFAC46"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речевые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клише</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What’s your favourite subject</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My favourite subject is…, have lunch at school, Go to school, I’m a fifth year student;</w:t>
      </w:r>
    </w:p>
    <w:p w14:paraId="6BE0BB37"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повторение порядковых и количественных числительных, в том числе составе выражений: </w:t>
      </w:r>
      <w:r w:rsidRPr="00886449">
        <w:rPr>
          <w:rFonts w:ascii="Times New Roman" w:hAnsi="Times New Roman" w:cs="Times New Roman"/>
          <w:i/>
          <w:sz w:val="28"/>
          <w:szCs w:val="28"/>
          <w:lang w:val="en-US"/>
        </w:rPr>
        <w:t>my</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first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lesson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second</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lesson</w:t>
      </w:r>
      <w:r w:rsidRPr="00886449">
        <w:rPr>
          <w:rFonts w:ascii="Times New Roman" w:hAnsi="Times New Roman" w:cs="Times New Roman"/>
          <w:sz w:val="28"/>
          <w:szCs w:val="28"/>
        </w:rPr>
        <w:t>.</w:t>
      </w:r>
    </w:p>
    <w:p w14:paraId="277B1941"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4. Моя квартира</w:t>
      </w:r>
    </w:p>
    <w:p w14:paraId="38849839"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Моя комната.</w:t>
      </w:r>
    </w:p>
    <w:p w14:paraId="51D092BB"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Как я провожу время дома.</w:t>
      </w:r>
    </w:p>
    <w:p w14:paraId="4999E979"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Как я принимаю гостей.</w:t>
      </w:r>
    </w:p>
    <w:p w14:paraId="309EA31F"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50E49FC5"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6DD23BA7"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sz w:val="28"/>
          <w:szCs w:val="28"/>
          <w:shd w:val="clear" w:color="auto" w:fill="FFFFFF"/>
          <w:lang w:bidi="he-IL"/>
        </w:rPr>
        <w:t>составлять краткое описание своей комнаты или квартиры</w:t>
      </w:r>
      <w:r w:rsidRPr="00886449">
        <w:rPr>
          <w:rFonts w:ascii="Times New Roman" w:hAnsi="Times New Roman" w:cs="Times New Roman"/>
          <w:sz w:val="28"/>
          <w:szCs w:val="28"/>
        </w:rPr>
        <w:t xml:space="preserve">; </w:t>
      </w:r>
    </w:p>
    <w:p w14:paraId="354775DF"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shd w:val="clear" w:color="auto" w:fill="FFFFFF"/>
          <w:lang w:bidi="he-IL"/>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shd w:val="clear" w:color="auto" w:fill="FFFFFF"/>
          <w:lang w:bidi="he-IL"/>
        </w:rPr>
        <w:t>составлять краткий рассказ по теме «Как я провожу время дома»;</w:t>
      </w:r>
    </w:p>
    <w:p w14:paraId="1181BDC3"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shd w:val="clear" w:color="auto" w:fill="FFFFFF"/>
          <w:lang w:bidi="he-IL"/>
        </w:rPr>
        <w:t>составлять голосовое сообщение с приглашением прийти в гости;</w:t>
      </w:r>
    </w:p>
    <w:p w14:paraId="39599BD6" w14:textId="77777777" w:rsidR="005569BC" w:rsidRPr="00886449" w:rsidRDefault="005569BC" w:rsidP="005569BC">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в области письма:  </w:t>
      </w:r>
    </w:p>
    <w:p w14:paraId="3DBC2AD9" w14:textId="25FF7135"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презентацию о своем домашнем досуге;</w:t>
      </w:r>
    </w:p>
    <w:p w14:paraId="76C492F5"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описание своей комнаты;</w:t>
      </w:r>
    </w:p>
    <w:p w14:paraId="6E46AFD2" w14:textId="53A6B600"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пост для блога  о приеме гостей.</w:t>
      </w:r>
    </w:p>
    <w:p w14:paraId="28D3FE02"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Примерный лексико-грамматический материал</w:t>
      </w:r>
    </w:p>
    <w:p w14:paraId="67C449CC" w14:textId="3DA0FD3C"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050045A"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 </w:t>
      </w:r>
      <w:r w:rsidRPr="00886449">
        <w:rPr>
          <w:rFonts w:ascii="Times New Roman" w:hAnsi="Times New Roman" w:cs="Times New Roman"/>
          <w:bCs/>
          <w:i/>
          <w:iCs/>
          <w:sz w:val="28"/>
          <w:szCs w:val="28"/>
          <w:lang w:val="en-US"/>
        </w:rPr>
        <w:t>there</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is</w:t>
      </w:r>
      <w:r w:rsidRPr="00886449">
        <w:rPr>
          <w:rFonts w:ascii="Times New Roman" w:hAnsi="Times New Roman" w:cs="Times New Roman"/>
          <w:bCs/>
          <w:i/>
          <w:iCs/>
          <w:sz w:val="28"/>
          <w:szCs w:val="28"/>
        </w:rPr>
        <w:t xml:space="preserve"> / </w:t>
      </w:r>
      <w:r w:rsidRPr="00886449">
        <w:rPr>
          <w:rFonts w:ascii="Times New Roman" w:hAnsi="Times New Roman" w:cs="Times New Roman"/>
          <w:bCs/>
          <w:i/>
          <w:iCs/>
          <w:sz w:val="28"/>
          <w:szCs w:val="28"/>
          <w:lang w:val="en-US"/>
        </w:rPr>
        <w:t>there</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are</w:t>
      </w:r>
      <w:r w:rsidRPr="00886449">
        <w:rPr>
          <w:rFonts w:ascii="Times New Roman" w:hAnsi="Times New Roman" w:cs="Times New Roman"/>
          <w:bCs/>
          <w:sz w:val="28"/>
          <w:szCs w:val="28"/>
        </w:rPr>
        <w:t xml:space="preserve"> для описания комнаты и квартиры;</w:t>
      </w:r>
    </w:p>
    <w:p w14:paraId="48C3EA74"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предлоги</w:t>
      </w:r>
      <w:r w:rsidRPr="00886449">
        <w:rPr>
          <w:rFonts w:ascii="Times New Roman" w:hAnsi="Times New Roman" w:cs="Times New Roman"/>
          <w:bCs/>
          <w:sz w:val="28"/>
          <w:szCs w:val="28"/>
          <w:lang w:val="en-US"/>
        </w:rPr>
        <w:t xml:space="preserve"> </w:t>
      </w:r>
      <w:r w:rsidRPr="00886449">
        <w:rPr>
          <w:rFonts w:ascii="Times New Roman" w:hAnsi="Times New Roman" w:cs="Times New Roman"/>
          <w:bCs/>
          <w:sz w:val="28"/>
          <w:szCs w:val="28"/>
        </w:rPr>
        <w:t>места</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on, in, near, under)</w:t>
      </w:r>
      <w:r w:rsidRPr="00886449">
        <w:rPr>
          <w:rFonts w:ascii="Times New Roman" w:hAnsi="Times New Roman" w:cs="Times New Roman"/>
          <w:sz w:val="28"/>
          <w:szCs w:val="28"/>
          <w:lang w:val="en-US"/>
        </w:rPr>
        <w:t>;</w:t>
      </w:r>
    </w:p>
    <w:p w14:paraId="1F06446D"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настоящее продолженное время для описания действий, происходящих в момент речи </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laying</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table</w:t>
      </w:r>
      <w:r w:rsidRPr="00886449">
        <w:rPr>
          <w:rFonts w:ascii="Times New Roman" w:hAnsi="Times New Roman" w:cs="Times New Roman"/>
          <w:i/>
          <w:sz w:val="28"/>
          <w:szCs w:val="28"/>
        </w:rPr>
        <w:t>).</w:t>
      </w:r>
    </w:p>
    <w:p w14:paraId="4E7BCCBC"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sz w:val="28"/>
          <w:szCs w:val="28"/>
        </w:rPr>
      </w:pPr>
    </w:p>
    <w:p w14:paraId="7E6A188B" w14:textId="641FBB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Лексический материал отбирается с учетом тематики общения Раздела 4</w:t>
      </w:r>
    </w:p>
    <w:p w14:paraId="473C7AF1"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комнат</w:t>
      </w:r>
      <w:r w:rsidRPr="00886449">
        <w:rPr>
          <w:rFonts w:ascii="Times New Roman" w:hAnsi="Times New Roman" w:cs="Times New Roman"/>
          <w:i/>
          <w:color w:val="000000"/>
          <w:sz w:val="28"/>
          <w:szCs w:val="28"/>
          <w:lang w:val="en-US"/>
        </w:rPr>
        <w:t>: kitchen, bedroom, living-room. bathroom</w:t>
      </w:r>
      <w:r w:rsidRPr="00886449">
        <w:rPr>
          <w:rFonts w:ascii="Times New Roman" w:hAnsi="Times New Roman" w:cs="Times New Roman"/>
          <w:color w:val="000000"/>
          <w:sz w:val="28"/>
          <w:szCs w:val="28"/>
          <w:lang w:val="en-US"/>
        </w:rPr>
        <w:t>…;</w:t>
      </w:r>
    </w:p>
    <w:p w14:paraId="76453F7F"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предметов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мебели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интерьера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lamp, chair, picture,  TV set, chest of drawers</w:t>
      </w:r>
      <w:r w:rsidRPr="00886449">
        <w:rPr>
          <w:rFonts w:ascii="Times New Roman" w:hAnsi="Times New Roman" w:cs="Times New Roman"/>
          <w:color w:val="000000"/>
          <w:sz w:val="28"/>
          <w:szCs w:val="28"/>
          <w:lang w:val="en-US"/>
        </w:rPr>
        <w:t>…;</w:t>
      </w:r>
    </w:p>
    <w:p w14:paraId="59A1E412" w14:textId="3067A7D0"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домашнего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досуга</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watch TV, relax in my bedroom, help my mother in the kitchen, listen to music…;</w:t>
      </w:r>
    </w:p>
    <w:p w14:paraId="32B766F9" w14:textId="139D996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to bake a cake, to lay the table, to mop the floor, to welcome the guests, to decorate the flat, to clean up after party…</w:t>
      </w:r>
    </w:p>
    <w:p w14:paraId="40F62F88" w14:textId="77777777" w:rsidR="005569BC" w:rsidRPr="00886449" w:rsidRDefault="005569BC" w:rsidP="005569BC">
      <w:pPr>
        <w:pStyle w:val="a8"/>
        <w:spacing w:after="0" w:line="360" w:lineRule="auto"/>
        <w:ind w:firstLine="709"/>
        <w:jc w:val="both"/>
        <w:rPr>
          <w:b/>
          <w:sz w:val="28"/>
          <w:szCs w:val="28"/>
        </w:rPr>
      </w:pPr>
      <w:r w:rsidRPr="00886449">
        <w:rPr>
          <w:b/>
          <w:sz w:val="28"/>
          <w:szCs w:val="28"/>
        </w:rPr>
        <w:t>6 класс</w:t>
      </w:r>
    </w:p>
    <w:p w14:paraId="3F8A3C6A" w14:textId="77777777" w:rsidR="005569BC" w:rsidRPr="00886449" w:rsidRDefault="005569BC" w:rsidP="005569BC">
      <w:pPr>
        <w:spacing w:line="360" w:lineRule="auto"/>
        <w:ind w:firstLine="709"/>
        <w:jc w:val="both"/>
        <w:rPr>
          <w:rFonts w:ascii="Times New Roman" w:eastAsia="Times New Roman" w:hAnsi="Times New Roman" w:cs="Times New Roman"/>
          <w:b/>
          <w:bCs/>
          <w:sz w:val="28"/>
          <w:szCs w:val="28"/>
          <w:shd w:val="clear" w:color="auto" w:fill="FFFFFF"/>
          <w:lang w:bidi="he-IL"/>
        </w:rPr>
      </w:pPr>
      <w:r w:rsidRPr="00886449">
        <w:rPr>
          <w:rFonts w:ascii="Times New Roman" w:eastAsia="Times New Roman" w:hAnsi="Times New Roman" w:cs="Times New Roman"/>
          <w:b/>
          <w:bCs/>
          <w:sz w:val="28"/>
          <w:szCs w:val="28"/>
          <w:shd w:val="clear" w:color="auto" w:fill="FFFFFF"/>
          <w:lang w:val="en-US" w:bidi="he-IL"/>
        </w:rPr>
        <w:t>II</w:t>
      </w:r>
      <w:r w:rsidRPr="00886449">
        <w:rPr>
          <w:rFonts w:ascii="Times New Roman" w:eastAsia="Times New Roman" w:hAnsi="Times New Roman" w:cs="Times New Roman"/>
          <w:b/>
          <w:bCs/>
          <w:sz w:val="28"/>
          <w:szCs w:val="28"/>
          <w:shd w:val="clear" w:color="auto" w:fill="FFFFFF"/>
          <w:lang w:bidi="he-IL"/>
        </w:rPr>
        <w:t xml:space="preserve"> год обучения иностранному языку</w:t>
      </w:r>
    </w:p>
    <w:p w14:paraId="353C7757"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1. Мой день</w:t>
      </w:r>
    </w:p>
    <w:p w14:paraId="6BBB0D5C"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 Распорядок дня.</w:t>
      </w:r>
    </w:p>
    <w:p w14:paraId="01FC6A94"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Мое свободное время.</w:t>
      </w:r>
    </w:p>
    <w:p w14:paraId="4B914F76"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Мои домашние обязанности.</w:t>
      </w:r>
    </w:p>
    <w:p w14:paraId="20A23558"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9E5226D"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36665E94"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sz w:val="28"/>
          <w:szCs w:val="28"/>
          <w:shd w:val="clear" w:color="auto" w:fill="FFFFFF"/>
          <w:lang w:bidi="he-IL"/>
        </w:rPr>
        <w:t>составлять краткий рассказ о своем распорядке дня</w:t>
      </w:r>
      <w:r w:rsidRPr="00886449">
        <w:rPr>
          <w:rFonts w:ascii="Times New Roman" w:hAnsi="Times New Roman" w:cs="Times New Roman"/>
          <w:sz w:val="28"/>
          <w:szCs w:val="28"/>
        </w:rPr>
        <w:t>;</w:t>
      </w:r>
    </w:p>
    <w:p w14:paraId="10472956"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lastRenderedPageBreak/>
        <w:t>• составлять краткий рассказ о проведении свободного времени с друзьями;</w:t>
      </w:r>
    </w:p>
    <w:p w14:paraId="15098C5B"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shd w:val="clear" w:color="auto" w:fill="FFFFFF"/>
          <w:lang w:bidi="he-IL"/>
        </w:rPr>
      </w:pPr>
      <w:r w:rsidRPr="00886449">
        <w:rPr>
          <w:rFonts w:ascii="Times New Roman" w:hAnsi="Times New Roman" w:cs="Times New Roman"/>
          <w:sz w:val="28"/>
          <w:szCs w:val="28"/>
        </w:rPr>
        <w:t xml:space="preserve">• составлять сообщение с информацией о том, что нужно сделать по дому; </w:t>
      </w:r>
    </w:p>
    <w:p w14:paraId="2A5A36CF" w14:textId="77777777" w:rsidR="005569BC" w:rsidRPr="00886449" w:rsidRDefault="005569BC" w:rsidP="005569BC">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61F55C11"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составлять презентацию со своим распорядком дня;</w:t>
      </w:r>
    </w:p>
    <w:p w14:paraId="1CD9F336"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составлять электронное письмо о проведении досуга с друзьями;</w:t>
      </w:r>
    </w:p>
    <w:p w14:paraId="70541BD5"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составлять текст </w:t>
      </w:r>
      <w:r w:rsidRPr="00886449">
        <w:rPr>
          <w:rFonts w:ascii="Times New Roman" w:hAnsi="Times New Roman" w:cs="Times New Roman"/>
          <w:sz w:val="28"/>
          <w:szCs w:val="28"/>
          <w:lang w:val="en-US"/>
        </w:rPr>
        <w:t>SMS</w:t>
      </w:r>
      <w:r w:rsidRPr="00886449">
        <w:rPr>
          <w:rFonts w:ascii="Times New Roman" w:hAnsi="Times New Roman" w:cs="Times New Roman"/>
          <w:sz w:val="28"/>
          <w:szCs w:val="28"/>
        </w:rPr>
        <w:t xml:space="preserve">-сообщения с указанием, что нужно сделать по дому.  </w:t>
      </w:r>
    </w:p>
    <w:p w14:paraId="65BCA394"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Примерный лексико-грамматический материал.</w:t>
      </w:r>
    </w:p>
    <w:p w14:paraId="10DC3F82" w14:textId="2012B8CC"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C7D106D" w14:textId="0B887D82"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настоящее простое время в первом и втором лице для выражения регулярных действий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get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up</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 xml:space="preserve">She doesn’t have breakfast, what time do you come home?)  </w:t>
      </w:r>
      <w:r w:rsidRPr="00886449">
        <w:rPr>
          <w:rFonts w:ascii="Times New Roman" w:hAnsi="Times New Roman" w:cs="Times New Roman"/>
          <w:sz w:val="28"/>
          <w:szCs w:val="28"/>
        </w:rPr>
        <w:t>в утвердительных отрицательных и вопросительных предложениях</w:t>
      </w:r>
      <w:r w:rsidRPr="00886449">
        <w:rPr>
          <w:rFonts w:ascii="Times New Roman" w:hAnsi="Times New Roman" w:cs="Times New Roman"/>
          <w:i/>
          <w:sz w:val="28"/>
          <w:szCs w:val="28"/>
        </w:rPr>
        <w:t>;</w:t>
      </w:r>
    </w:p>
    <w:p w14:paraId="14EC1A44" w14:textId="77777777" w:rsidR="005569BC" w:rsidRPr="005F003B" w:rsidRDefault="005569BC" w:rsidP="005569BC">
      <w:pPr>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наречия</w:t>
      </w:r>
      <w:r w:rsidRPr="005F003B">
        <w:rPr>
          <w:rFonts w:ascii="Times New Roman" w:hAnsi="Times New Roman" w:cs="Times New Roman"/>
          <w:sz w:val="28"/>
          <w:szCs w:val="28"/>
          <w:lang w:val="en-US"/>
        </w:rPr>
        <w:t xml:space="preserve"> </w:t>
      </w:r>
      <w:r w:rsidRPr="00886449">
        <w:rPr>
          <w:rFonts w:ascii="Times New Roman" w:hAnsi="Times New Roman" w:cs="Times New Roman"/>
          <w:sz w:val="28"/>
          <w:szCs w:val="28"/>
        </w:rPr>
        <w:t>повторности</w:t>
      </w:r>
      <w:r w:rsidRPr="005F003B">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often</w:t>
      </w:r>
      <w:r w:rsidRPr="005F003B">
        <w:rPr>
          <w:rFonts w:ascii="Times New Roman" w:hAnsi="Times New Roman" w:cs="Times New Roman"/>
          <w:i/>
          <w:sz w:val="28"/>
          <w:szCs w:val="28"/>
          <w:lang w:val="en-US"/>
        </w:rPr>
        <w:t xml:space="preserve">, </w:t>
      </w:r>
      <w:r w:rsidRPr="00886449">
        <w:rPr>
          <w:rFonts w:ascii="Times New Roman" w:hAnsi="Times New Roman" w:cs="Times New Roman"/>
          <w:i/>
          <w:sz w:val="28"/>
          <w:szCs w:val="28"/>
          <w:lang w:val="en-US"/>
        </w:rPr>
        <w:t>usually</w:t>
      </w:r>
      <w:r w:rsidRPr="005F003B">
        <w:rPr>
          <w:rFonts w:ascii="Times New Roman" w:hAnsi="Times New Roman" w:cs="Times New Roman"/>
          <w:i/>
          <w:sz w:val="28"/>
          <w:szCs w:val="28"/>
          <w:lang w:val="en-US"/>
        </w:rPr>
        <w:t xml:space="preserve">, </w:t>
      </w:r>
      <w:r w:rsidRPr="00886449">
        <w:rPr>
          <w:rFonts w:ascii="Times New Roman" w:hAnsi="Times New Roman" w:cs="Times New Roman"/>
          <w:i/>
          <w:sz w:val="28"/>
          <w:szCs w:val="28"/>
          <w:lang w:val="en-US"/>
        </w:rPr>
        <w:t>sometimes</w:t>
      </w:r>
      <w:r w:rsidRPr="005F003B">
        <w:rPr>
          <w:rFonts w:ascii="Times New Roman" w:hAnsi="Times New Roman" w:cs="Times New Roman"/>
          <w:i/>
          <w:sz w:val="28"/>
          <w:szCs w:val="28"/>
          <w:lang w:val="en-US"/>
        </w:rPr>
        <w:t xml:space="preserve">, </w:t>
      </w:r>
      <w:r w:rsidRPr="00886449">
        <w:rPr>
          <w:rFonts w:ascii="Times New Roman" w:hAnsi="Times New Roman" w:cs="Times New Roman"/>
          <w:i/>
          <w:sz w:val="28"/>
          <w:szCs w:val="28"/>
          <w:lang w:val="en-US"/>
        </w:rPr>
        <w:t>never</w:t>
      </w:r>
      <w:r w:rsidRPr="005F003B">
        <w:rPr>
          <w:rFonts w:ascii="Times New Roman" w:hAnsi="Times New Roman" w:cs="Times New Roman"/>
          <w:sz w:val="28"/>
          <w:szCs w:val="28"/>
          <w:lang w:val="en-US"/>
        </w:rPr>
        <w:t>);</w:t>
      </w:r>
    </w:p>
    <w:p w14:paraId="40B84F23" w14:textId="0E43AC16" w:rsidR="005569BC" w:rsidRPr="00886449" w:rsidRDefault="005569BC" w:rsidP="005569BC">
      <w:pPr>
        <w:pStyle w:val="ab"/>
        <w:spacing w:line="360" w:lineRule="auto"/>
        <w:ind w:left="0" w:firstLine="709"/>
        <w:jc w:val="both"/>
        <w:rPr>
          <w:rFonts w:ascii="Times New Roman" w:hAnsi="Times New Roman" w:cs="Times New Roman"/>
          <w:i/>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предлоги</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времени</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at, in, on</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at 8 a.m, in the morning, on Monday);</w:t>
      </w:r>
    </w:p>
    <w:p w14:paraId="79C0C089"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конструкцию</w:t>
      </w:r>
      <w:r w:rsidRPr="00886449">
        <w:rPr>
          <w:rFonts w:ascii="Times New Roman" w:hAnsi="Times New Roman" w:cs="Times New Roman"/>
          <w:sz w:val="28"/>
          <w:szCs w:val="28"/>
          <w:lang w:val="en-US"/>
        </w:rPr>
        <w:t xml:space="preserve"> </w:t>
      </w:r>
      <w:r w:rsidRPr="00886449">
        <w:rPr>
          <w:rFonts w:ascii="Times New Roman" w:hAnsi="Times New Roman" w:cs="Times New Roman"/>
          <w:i/>
          <w:iCs/>
          <w:sz w:val="28"/>
          <w:szCs w:val="28"/>
          <w:lang w:val="en-US"/>
        </w:rPr>
        <w:t>there is/there are</w:t>
      </w:r>
      <w:r w:rsidRPr="00886449">
        <w:rPr>
          <w:rFonts w:ascii="Times New Roman" w:hAnsi="Times New Roman" w:cs="Times New Roman"/>
          <w:sz w:val="28"/>
          <w:szCs w:val="28"/>
          <w:lang w:val="en-US"/>
        </w:rPr>
        <w:t>.</w:t>
      </w:r>
    </w:p>
    <w:p w14:paraId="16FF6784" w14:textId="552D82E3"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1:</w:t>
      </w:r>
    </w:p>
    <w:p w14:paraId="5F32F78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глаголы, связанные c режимом дня</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get</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up</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wake</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up</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fall</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asleep</w:t>
      </w:r>
      <w:r w:rsidRPr="00886449">
        <w:rPr>
          <w:rFonts w:ascii="Times New Roman" w:hAnsi="Times New Roman" w:cs="Times New Roman"/>
          <w:i/>
          <w:color w:val="000000"/>
          <w:sz w:val="28"/>
          <w:szCs w:val="28"/>
        </w:rPr>
        <w:t xml:space="preserve"> </w:t>
      </w:r>
      <w:r w:rsidRPr="00886449">
        <w:rPr>
          <w:rFonts w:ascii="Times New Roman" w:hAnsi="Times New Roman" w:cs="Times New Roman"/>
          <w:color w:val="000000"/>
          <w:sz w:val="28"/>
          <w:szCs w:val="28"/>
        </w:rPr>
        <w:t>и др.;</w:t>
      </w:r>
    </w:p>
    <w:p w14:paraId="414E3E26"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лексические средства для выражения времени и регулярности совершения действий (</w:t>
      </w:r>
      <w:r w:rsidRPr="00886449">
        <w:rPr>
          <w:rFonts w:ascii="Times New Roman" w:hAnsi="Times New Roman" w:cs="Times New Roman"/>
          <w:i/>
          <w:sz w:val="28"/>
          <w:szCs w:val="28"/>
          <w:lang w:val="en-US"/>
        </w:rPr>
        <w:t>always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seldom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morning</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at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nine</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000000"/>
          <w:sz w:val="28"/>
          <w:szCs w:val="28"/>
        </w:rPr>
        <w:t>;</w:t>
      </w:r>
    </w:p>
    <w:p w14:paraId="71B2FE4F"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have breakfast, have lunch, have dinner, have tea…;</w:t>
      </w:r>
    </w:p>
    <w:p w14:paraId="7AD319FA" w14:textId="4E030F76"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выражения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привычных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действий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have shower, get dressed,</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go to school, come home, have lessons, do homework…;</w:t>
      </w:r>
    </w:p>
    <w:p w14:paraId="0F9880A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речевое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What time do you</w:t>
      </w:r>
      <w:r w:rsidRPr="00886449">
        <w:rPr>
          <w:rFonts w:ascii="Times New Roman" w:hAnsi="Times New Roman" w:cs="Times New Roman"/>
          <w:color w:val="000000"/>
          <w:sz w:val="28"/>
          <w:szCs w:val="28"/>
          <w:lang w:val="en-US"/>
        </w:rPr>
        <w:t>…?;</w:t>
      </w:r>
    </w:p>
    <w:p w14:paraId="688BA79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питомцев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dog, cat, hamster, parrot;</w:t>
      </w:r>
    </w:p>
    <w:p w14:paraId="50A8EC1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глаголы</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связанные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домашними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обязанностями</w:t>
      </w:r>
      <w:r w:rsidRPr="00886449">
        <w:rPr>
          <w:rFonts w:ascii="Times New Roman" w:hAnsi="Times New Roman" w:cs="Times New Roman"/>
          <w:i/>
          <w:color w:val="000000"/>
          <w:sz w:val="28"/>
          <w:szCs w:val="28"/>
          <w:lang w:val="en-US"/>
        </w:rPr>
        <w:t>: tidy up, make your bed, water plants, sweep the floor…</w:t>
      </w:r>
    </w:p>
    <w:p w14:paraId="7B7572C9"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lastRenderedPageBreak/>
        <w:t xml:space="preserve">Раздел 2.  Мои город. </w:t>
      </w:r>
    </w:p>
    <w:p w14:paraId="63C179B6"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 В городе.</w:t>
      </w:r>
    </w:p>
    <w:p w14:paraId="10671C27"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Посещение магазинов.</w:t>
      </w:r>
    </w:p>
    <w:p w14:paraId="5EAFC042" w14:textId="32F16905"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Посещение кафе.</w:t>
      </w:r>
    </w:p>
    <w:p w14:paraId="176F97BE"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2F1D1FDA"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0B5BC125"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составлять краткий рассказ о своем городе, его достопримечательностях;</w:t>
      </w:r>
    </w:p>
    <w:p w14:paraId="5A0D5ED7"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описывать маршрут по карте от школы до дома;</w:t>
      </w:r>
    </w:p>
    <w:p w14:paraId="4DFC3300" w14:textId="77777777" w:rsidR="005569BC" w:rsidRPr="00886449" w:rsidRDefault="005569BC" w:rsidP="005569BC">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w:t>
      </w:r>
      <w:r w:rsidRPr="00886449">
        <w:rPr>
          <w:rFonts w:ascii="Times New Roman" w:hAnsi="Times New Roman" w:cs="Times New Roman"/>
          <w:sz w:val="28"/>
          <w:szCs w:val="28"/>
        </w:rPr>
        <w:t xml:space="preserve">составлять голосовое сообщение с просьбой пойти в магазин и сделать определенные покупки; </w:t>
      </w:r>
    </w:p>
    <w:p w14:paraId="5F3D591F" w14:textId="77777777" w:rsidR="005569BC" w:rsidRPr="00886449" w:rsidRDefault="005569BC" w:rsidP="005569BC">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4F90D719"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w:t>
      </w:r>
      <w:r w:rsidRPr="00886449">
        <w:rPr>
          <w:rFonts w:ascii="Times New Roman" w:hAnsi="Times New Roman" w:cs="Times New Roman"/>
          <w:sz w:val="28"/>
          <w:szCs w:val="28"/>
        </w:rPr>
        <w:t>составлять карту с указанием маршрута, например, от школы до дома;</w:t>
      </w:r>
    </w:p>
    <w:p w14:paraId="0298B5F3"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w:t>
      </w:r>
      <w:r w:rsidRPr="00886449">
        <w:rPr>
          <w:rFonts w:ascii="Times New Roman" w:hAnsi="Times New Roman" w:cs="Times New Roman"/>
          <w:sz w:val="28"/>
          <w:szCs w:val="28"/>
        </w:rPr>
        <w:t>составлять плакат о своем городе;</w:t>
      </w:r>
    </w:p>
    <w:p w14:paraId="3788D2EA"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w:t>
      </w:r>
      <w:r w:rsidRPr="00886449">
        <w:rPr>
          <w:rFonts w:ascii="Times New Roman" w:hAnsi="Times New Roman" w:cs="Times New Roman"/>
          <w:sz w:val="28"/>
          <w:szCs w:val="28"/>
        </w:rPr>
        <w:t>оставлять меню в кафе.</w:t>
      </w:r>
    </w:p>
    <w:p w14:paraId="17103839"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Примерный лексико-грамматический материал.</w:t>
      </w:r>
    </w:p>
    <w:p w14:paraId="6449ABAF"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94C55A0"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w:t>
      </w:r>
      <w:r w:rsidRPr="00886449">
        <w:rPr>
          <w:rFonts w:ascii="Times New Roman" w:hAnsi="Times New Roman" w:cs="Times New Roman"/>
          <w:sz w:val="28"/>
          <w:szCs w:val="28"/>
        </w:rPr>
        <w:t xml:space="preserve">указательные местоимения </w:t>
      </w:r>
      <w:r w:rsidRPr="00886449">
        <w:rPr>
          <w:rFonts w:ascii="Times New Roman" w:hAnsi="Times New Roman" w:cs="Times New Roman"/>
          <w:i/>
          <w:iCs/>
          <w:sz w:val="28"/>
          <w:szCs w:val="28"/>
        </w:rPr>
        <w:t>this/</w:t>
      </w:r>
      <w:r w:rsidRPr="00886449">
        <w:rPr>
          <w:rFonts w:ascii="Times New Roman" w:hAnsi="Times New Roman" w:cs="Times New Roman"/>
          <w:i/>
          <w:iCs/>
          <w:sz w:val="28"/>
          <w:szCs w:val="28"/>
          <w:lang w:val="en-US"/>
        </w:rPr>
        <w:t>these</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that</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those</w:t>
      </w:r>
      <w:r w:rsidRPr="00886449">
        <w:rPr>
          <w:rFonts w:ascii="Times New Roman" w:hAnsi="Times New Roman" w:cs="Times New Roman"/>
          <w:i/>
          <w:iCs/>
          <w:sz w:val="28"/>
          <w:szCs w:val="28"/>
        </w:rPr>
        <w:t xml:space="preserve"> </w:t>
      </w:r>
      <w:r w:rsidRPr="00886449">
        <w:rPr>
          <w:rFonts w:ascii="Times New Roman" w:hAnsi="Times New Roman" w:cs="Times New Roman"/>
          <w:sz w:val="28"/>
          <w:szCs w:val="28"/>
        </w:rPr>
        <w:t xml:space="preserve">для обозначения предметов, находящихся рядом и на расстоянии; </w:t>
      </w:r>
    </w:p>
    <w:p w14:paraId="007DE167"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w:t>
      </w:r>
      <w:r w:rsidRPr="00886449">
        <w:rPr>
          <w:rFonts w:ascii="Times New Roman" w:hAnsi="Times New Roman" w:cs="Times New Roman"/>
          <w:sz w:val="28"/>
          <w:szCs w:val="28"/>
        </w:rPr>
        <w:t xml:space="preserve">предлоги места </w:t>
      </w:r>
      <w:r w:rsidRPr="00886449">
        <w:rPr>
          <w:rFonts w:ascii="Times New Roman" w:hAnsi="Times New Roman" w:cs="Times New Roman"/>
          <w:i/>
          <w:iCs/>
          <w:sz w:val="28"/>
          <w:szCs w:val="28"/>
          <w:lang w:val="en-US"/>
        </w:rPr>
        <w:t>next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to</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between</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opposite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behind</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in</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front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of</w:t>
      </w:r>
      <w:r w:rsidRPr="00886449">
        <w:rPr>
          <w:rFonts w:ascii="Times New Roman" w:hAnsi="Times New Roman" w:cs="Times New Roman"/>
          <w:sz w:val="28"/>
          <w:szCs w:val="28"/>
        </w:rPr>
        <w:t xml:space="preserve"> для описания расположения объектов города; </w:t>
      </w:r>
    </w:p>
    <w:p w14:paraId="783CCCB5"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w:t>
      </w:r>
      <w:r w:rsidRPr="00886449">
        <w:rPr>
          <w:rFonts w:ascii="Times New Roman" w:hAnsi="Times New Roman" w:cs="Times New Roman"/>
          <w:sz w:val="28"/>
          <w:szCs w:val="28"/>
        </w:rPr>
        <w:t xml:space="preserve">повелительное наклонение для указания направления движения </w:t>
      </w:r>
      <w:r w:rsidRPr="00886449">
        <w:rPr>
          <w:rFonts w:ascii="Times New Roman" w:hAnsi="Times New Roman" w:cs="Times New Roman"/>
          <w:i/>
          <w:iCs/>
          <w:sz w:val="28"/>
          <w:szCs w:val="28"/>
          <w:lang w:val="en-US"/>
        </w:rPr>
        <w:t>go</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right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turn</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left</w:t>
      </w:r>
      <w:r w:rsidRPr="00886449">
        <w:rPr>
          <w:rFonts w:ascii="Times New Roman" w:hAnsi="Times New Roman" w:cs="Times New Roman"/>
          <w:i/>
          <w:iCs/>
          <w:sz w:val="28"/>
          <w:szCs w:val="28"/>
        </w:rPr>
        <w:t>.</w:t>
      </w:r>
    </w:p>
    <w:p w14:paraId="4F8646F9"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w:t>
      </w:r>
      <w:r w:rsidRPr="00886449">
        <w:rPr>
          <w:rFonts w:ascii="Times New Roman" w:hAnsi="Times New Roman" w:cs="Times New Roman"/>
          <w:bCs/>
          <w:sz w:val="28"/>
          <w:szCs w:val="28"/>
        </w:rPr>
        <w:t xml:space="preserve">модальный глагол </w:t>
      </w:r>
      <w:r w:rsidRPr="00886449">
        <w:rPr>
          <w:rFonts w:ascii="Times New Roman" w:hAnsi="Times New Roman" w:cs="Times New Roman"/>
          <w:bCs/>
          <w:i/>
          <w:iCs/>
          <w:sz w:val="28"/>
          <w:szCs w:val="28"/>
        </w:rPr>
        <w:t>can</w:t>
      </w:r>
      <w:r w:rsidRPr="00886449">
        <w:rPr>
          <w:rFonts w:ascii="Times New Roman" w:hAnsi="Times New Roman" w:cs="Times New Roman"/>
          <w:bCs/>
          <w:i/>
          <w:sz w:val="28"/>
          <w:szCs w:val="28"/>
        </w:rPr>
        <w:t xml:space="preserve"> </w:t>
      </w:r>
      <w:r w:rsidRPr="00886449">
        <w:rPr>
          <w:rFonts w:ascii="Times New Roman" w:hAnsi="Times New Roman" w:cs="Times New Roman"/>
          <w:bCs/>
          <w:sz w:val="28"/>
          <w:szCs w:val="28"/>
        </w:rPr>
        <w:t>для выражения просьб</w:t>
      </w:r>
      <w:r w:rsidRPr="00886449">
        <w:rPr>
          <w:rFonts w:ascii="Times New Roman" w:hAnsi="Times New Roman" w:cs="Times New Roman"/>
          <w:sz w:val="28"/>
          <w:szCs w:val="28"/>
        </w:rPr>
        <w:t xml:space="preserve"> (</w:t>
      </w:r>
      <w:r w:rsidRPr="00886449">
        <w:rPr>
          <w:rFonts w:ascii="Times New Roman" w:hAnsi="Times New Roman" w:cs="Times New Roman"/>
          <w:i/>
          <w:iCs/>
          <w:sz w:val="28"/>
          <w:szCs w:val="28"/>
          <w:lang w:val="en-US"/>
        </w:rPr>
        <w:t>Can</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have</w:t>
      </w:r>
      <w:r w:rsidRPr="00886449">
        <w:rPr>
          <w:rFonts w:ascii="Times New Roman" w:hAnsi="Times New Roman" w:cs="Times New Roman"/>
          <w:i/>
          <w:iCs/>
          <w:sz w:val="28"/>
          <w:szCs w:val="28"/>
        </w:rPr>
        <w:t xml:space="preserve"> …. </w:t>
      </w:r>
      <w:r w:rsidRPr="00886449">
        <w:rPr>
          <w:rFonts w:ascii="Times New Roman" w:hAnsi="Times New Roman" w:cs="Times New Roman"/>
          <w:sz w:val="28"/>
          <w:szCs w:val="28"/>
        </w:rPr>
        <w:t>?);</w:t>
      </w:r>
    </w:p>
    <w:p w14:paraId="6D5D9034" w14:textId="77777777" w:rsidR="005569BC" w:rsidRPr="00886449" w:rsidRDefault="005569BC" w:rsidP="005569BC">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w:t>
      </w:r>
      <w:r w:rsidRPr="00886449">
        <w:rPr>
          <w:rFonts w:ascii="Times New Roman" w:hAnsi="Times New Roman" w:cs="Times New Roman"/>
          <w:sz w:val="28"/>
          <w:szCs w:val="28"/>
        </w:rPr>
        <w:t xml:space="preserve">конструкция </w:t>
      </w:r>
      <w:r w:rsidRPr="00886449">
        <w:rPr>
          <w:rFonts w:ascii="Times New Roman" w:hAnsi="Times New Roman" w:cs="Times New Roman"/>
          <w:i/>
          <w:iCs/>
          <w:sz w:val="28"/>
          <w:szCs w:val="28"/>
        </w:rPr>
        <w:t xml:space="preserve">Would </w:t>
      </w:r>
      <w:r w:rsidRPr="00886449">
        <w:rPr>
          <w:rFonts w:ascii="Times New Roman" w:hAnsi="Times New Roman" w:cs="Times New Roman"/>
          <w:i/>
          <w:iCs/>
          <w:sz w:val="28"/>
          <w:szCs w:val="28"/>
          <w:lang w:val="en-US"/>
        </w:rPr>
        <w:t>you</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like</w:t>
      </w:r>
      <w:r w:rsidRPr="00886449">
        <w:rPr>
          <w:rFonts w:ascii="Times New Roman" w:hAnsi="Times New Roman" w:cs="Times New Roman"/>
          <w:sz w:val="28"/>
          <w:szCs w:val="28"/>
        </w:rPr>
        <w:t xml:space="preserve"> …? Для вежливого уточнения предпочтения;</w:t>
      </w:r>
    </w:p>
    <w:p w14:paraId="3971FB40" w14:textId="77777777" w:rsidR="005569BC" w:rsidRPr="00886449" w:rsidRDefault="005569BC" w:rsidP="005569BC">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lastRenderedPageBreak/>
        <w:t>•</w:t>
      </w:r>
      <w:r w:rsidRPr="00886449">
        <w:rPr>
          <w:rFonts w:ascii="Times New Roman" w:eastAsia="Times New Roman" w:hAnsi="Times New Roman" w:cs="Times New Roman"/>
          <w:sz w:val="28"/>
          <w:szCs w:val="28"/>
          <w:lang w:bidi="he-IL"/>
        </w:rPr>
        <w:t xml:space="preserve"> </w:t>
      </w:r>
      <w:r w:rsidRPr="00886449">
        <w:rPr>
          <w:rFonts w:ascii="Times New Roman" w:hAnsi="Times New Roman" w:cs="Times New Roman"/>
          <w:bCs/>
          <w:sz w:val="28"/>
          <w:szCs w:val="28"/>
        </w:rPr>
        <w:t>неисчисляемые существительные с местоимением</w:t>
      </w:r>
      <w:r w:rsidRPr="00886449">
        <w:rPr>
          <w:rFonts w:ascii="Times New Roman" w:hAnsi="Times New Roman" w:cs="Times New Roman"/>
          <w:b/>
          <w:bCs/>
          <w:sz w:val="28"/>
          <w:szCs w:val="28"/>
        </w:rPr>
        <w:t xml:space="preserve"> </w:t>
      </w:r>
      <w:r w:rsidRPr="00886449">
        <w:rPr>
          <w:rFonts w:ascii="Times New Roman" w:hAnsi="Times New Roman" w:cs="Times New Roman"/>
          <w:bCs/>
          <w:i/>
          <w:sz w:val="28"/>
          <w:szCs w:val="28"/>
          <w:lang w:val="en-US"/>
        </w:rPr>
        <w:t>some</w:t>
      </w:r>
      <w:r w:rsidRPr="00886449">
        <w:rPr>
          <w:rFonts w:ascii="Times New Roman" w:hAnsi="Times New Roman" w:cs="Times New Roman"/>
          <w:bCs/>
          <w:i/>
          <w:sz w:val="28"/>
          <w:szCs w:val="28"/>
        </w:rPr>
        <w:t xml:space="preserve"> </w:t>
      </w:r>
      <w:r w:rsidRPr="00886449">
        <w:rPr>
          <w:rFonts w:ascii="Times New Roman" w:hAnsi="Times New Roman" w:cs="Times New Roman"/>
          <w:bCs/>
          <w:sz w:val="28"/>
          <w:szCs w:val="28"/>
        </w:rPr>
        <w:t>для обозначения количества (</w:t>
      </w:r>
      <w:r w:rsidRPr="00886449">
        <w:rPr>
          <w:rFonts w:ascii="Times New Roman" w:hAnsi="Times New Roman" w:cs="Times New Roman"/>
          <w:bCs/>
          <w:sz w:val="28"/>
          <w:szCs w:val="28"/>
          <w:lang w:val="en-US"/>
        </w:rPr>
        <w:t>some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juice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some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pie</w:t>
      </w:r>
      <w:r w:rsidRPr="00886449">
        <w:rPr>
          <w:rFonts w:ascii="Times New Roman" w:hAnsi="Times New Roman" w:cs="Times New Roman"/>
          <w:bCs/>
          <w:sz w:val="28"/>
          <w:szCs w:val="28"/>
        </w:rPr>
        <w:t>).</w:t>
      </w:r>
    </w:p>
    <w:p w14:paraId="64C09081"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Лексический материал отбирается с учетом тематики общения Раздела 2.</w:t>
      </w:r>
    </w:p>
    <w:p w14:paraId="4A747EED"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sz w:val="28"/>
          <w:szCs w:val="28"/>
          <w:lang w:bidi="he-IL"/>
        </w:rPr>
        <w:t xml:space="preserve"> </w:t>
      </w:r>
      <w:r w:rsidRPr="00886449">
        <w:rPr>
          <w:rFonts w:ascii="Times New Roman" w:hAnsi="Times New Roman" w:cs="Times New Roman"/>
          <w:sz w:val="28"/>
          <w:szCs w:val="28"/>
        </w:rPr>
        <w:t xml:space="preserve"> названия городских объектов: </w:t>
      </w:r>
      <w:r w:rsidRPr="00886449">
        <w:rPr>
          <w:rFonts w:ascii="Times New Roman" w:hAnsi="Times New Roman" w:cs="Times New Roman"/>
          <w:i/>
          <w:sz w:val="28"/>
          <w:szCs w:val="28"/>
          <w:lang w:val="en-US"/>
        </w:rPr>
        <w:t>cinema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zoo</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shopping</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centre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park</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museum</w:t>
      </w:r>
      <w:r w:rsidRPr="00886449">
        <w:rPr>
          <w:rFonts w:ascii="Times New Roman" w:hAnsi="Times New Roman" w:cs="Times New Roman"/>
          <w:sz w:val="28"/>
          <w:szCs w:val="28"/>
        </w:rPr>
        <w:t xml:space="preserve"> и др.;</w:t>
      </w:r>
    </w:p>
    <w:p w14:paraId="723630AC"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предлоги</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места</w:t>
      </w:r>
      <w:r w:rsidRPr="00886449">
        <w:rPr>
          <w:rFonts w:ascii="Times New Roman" w:hAnsi="Times New Roman" w:cs="Times New Roman"/>
          <w:sz w:val="28"/>
          <w:szCs w:val="28"/>
          <w:lang w:val="en-US"/>
        </w:rPr>
        <w:t xml:space="preserve"> </w:t>
      </w:r>
      <w:r w:rsidRPr="00886449">
        <w:rPr>
          <w:rFonts w:ascii="Times New Roman" w:hAnsi="Times New Roman" w:cs="Times New Roman"/>
          <w:i/>
          <w:iCs/>
          <w:sz w:val="28"/>
          <w:szCs w:val="28"/>
          <w:lang w:val="en-US"/>
        </w:rPr>
        <w:t>next to, between, opposite, behind, in front of</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для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описания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расположения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объектов</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города</w:t>
      </w:r>
      <w:r w:rsidRPr="00886449">
        <w:rPr>
          <w:rFonts w:ascii="Times New Roman" w:hAnsi="Times New Roman" w:cs="Times New Roman"/>
          <w:sz w:val="28"/>
          <w:szCs w:val="28"/>
          <w:lang w:val="en-US"/>
        </w:rPr>
        <w:t xml:space="preserve">; </w:t>
      </w:r>
    </w:p>
    <w:p w14:paraId="23F629E0" w14:textId="023F42D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cross the street, go to the zoo, visit   museum;</w:t>
      </w:r>
    </w:p>
    <w:p w14:paraId="35B145BA" w14:textId="4FF3E654"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названия видов транспорта: </w:t>
      </w:r>
      <w:r w:rsidRPr="00886449">
        <w:rPr>
          <w:rFonts w:ascii="Times New Roman" w:hAnsi="Times New Roman" w:cs="Times New Roman"/>
          <w:i/>
          <w:color w:val="000000"/>
          <w:sz w:val="28"/>
          <w:szCs w:val="28"/>
          <w:lang w:val="en-US"/>
        </w:rPr>
        <w:t>bus</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train</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taxi</w:t>
      </w:r>
      <w:r w:rsidRPr="00886449">
        <w:rPr>
          <w:rFonts w:ascii="Times New Roman" w:hAnsi="Times New Roman" w:cs="Times New Roman"/>
          <w:i/>
          <w:color w:val="000000"/>
          <w:sz w:val="28"/>
          <w:szCs w:val="28"/>
        </w:rPr>
        <w:t>…;</w:t>
      </w:r>
    </w:p>
    <w:p w14:paraId="6CCCB1C1"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go by bus, go by train….;</w:t>
      </w:r>
    </w:p>
    <w:p w14:paraId="03CC3A5E"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магазинов</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bakery, sweetshop, stationery shop, grocery, market, supermarket...;</w:t>
      </w:r>
    </w:p>
    <w:p w14:paraId="4CE7E85D"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блюд</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кафе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ice cream, cup of coffee, hot chocolate, pizza</w:t>
      </w:r>
      <w:r w:rsidRPr="00886449">
        <w:rPr>
          <w:rFonts w:ascii="Times New Roman" w:hAnsi="Times New Roman" w:cs="Times New Roman"/>
          <w:color w:val="000000"/>
          <w:sz w:val="28"/>
          <w:szCs w:val="28"/>
          <w:lang w:val="en-US"/>
        </w:rPr>
        <w:t>…</w:t>
      </w:r>
    </w:p>
    <w:p w14:paraId="1C276EEA"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Раздел 3.</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Моя любимая еда</w:t>
      </w:r>
    </w:p>
    <w:p w14:paraId="2FD6C846"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 Пикник.</w:t>
      </w:r>
    </w:p>
    <w:p w14:paraId="5DCDE0EC"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Правильное питание.</w:t>
      </w:r>
    </w:p>
    <w:p w14:paraId="3E3AA01E"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Приготовление еды.</w:t>
      </w:r>
    </w:p>
    <w:p w14:paraId="6A1D6554"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4C53DD5"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1DE1C097"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lang w:bidi="he-IL"/>
        </w:rPr>
        <w:t>составлять голосовое сообщение с предложениями, что взять с собой на пикник</w:t>
      </w:r>
      <w:r w:rsidRPr="00886449">
        <w:rPr>
          <w:rFonts w:ascii="Times New Roman" w:eastAsia="Times New Roman" w:hAnsi="Times New Roman" w:cs="Times New Roman"/>
          <w:sz w:val="28"/>
          <w:szCs w:val="28"/>
          <w:shd w:val="clear" w:color="auto" w:fill="FFFFFF"/>
          <w:lang w:bidi="he-IL"/>
        </w:rPr>
        <w:t>;</w:t>
      </w:r>
    </w:p>
    <w:p w14:paraId="78A61AC6"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 записывать коллективный видео блог с рецептами любимых блюд</w:t>
      </w:r>
      <w:r w:rsidRPr="00886449">
        <w:rPr>
          <w:rFonts w:ascii="Times New Roman" w:eastAsia="Times New Roman" w:hAnsi="Times New Roman" w:cs="Times New Roman"/>
          <w:sz w:val="28"/>
          <w:szCs w:val="28"/>
          <w:shd w:val="clear" w:color="auto" w:fill="FFFFFF"/>
          <w:lang w:bidi="he-IL"/>
        </w:rPr>
        <w:t>;</w:t>
      </w:r>
    </w:p>
    <w:p w14:paraId="175E076E"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shd w:val="clear" w:color="auto" w:fill="FFFFFF"/>
          <w:lang w:bidi="he-IL"/>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shd w:val="clear" w:color="auto" w:fill="FFFFFF"/>
          <w:lang w:bidi="he-IL"/>
        </w:rPr>
        <w:t xml:space="preserve">составлять презентацию о правильном питании; </w:t>
      </w:r>
    </w:p>
    <w:p w14:paraId="0D4FD736" w14:textId="77777777" w:rsidR="005569BC" w:rsidRPr="00886449" w:rsidRDefault="005569BC" w:rsidP="005569BC">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4AFFFAB3"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составлять рецепт любимого блюда;</w:t>
      </w:r>
    </w:p>
    <w:p w14:paraId="594174D3"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составлять список продуктов для пикника;</w:t>
      </w:r>
    </w:p>
    <w:p w14:paraId="3F2BADA6"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составлять электронное письмо с приглашением на пикник.</w:t>
      </w:r>
    </w:p>
    <w:p w14:paraId="09B1A1D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Примерный лексико-грамматический материал.</w:t>
      </w:r>
    </w:p>
    <w:p w14:paraId="7E9A2AC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Изучение тематики Раздела 3 предполагает овладение лексическими </w:t>
      </w:r>
      <w:r w:rsidRPr="00886449">
        <w:rPr>
          <w:rFonts w:ascii="Times New Roman" w:hAnsi="Times New Roman" w:cs="Times New Roman"/>
          <w:sz w:val="28"/>
          <w:szCs w:val="28"/>
        </w:rPr>
        <w:lastRenderedPageBreak/>
        <w:t>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B67787E" w14:textId="77777777" w:rsidR="005569BC" w:rsidRPr="00886449" w:rsidRDefault="005569BC" w:rsidP="005569BC">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 xml:space="preserve"> Неисчисляемые существительные с местоимением</w:t>
      </w:r>
      <w:r w:rsidRPr="00886449">
        <w:rPr>
          <w:rFonts w:ascii="Times New Roman" w:hAnsi="Times New Roman" w:cs="Times New Roman"/>
          <w:b/>
          <w:bCs/>
          <w:sz w:val="28"/>
          <w:szCs w:val="28"/>
        </w:rPr>
        <w:t xml:space="preserve"> </w:t>
      </w:r>
      <w:r w:rsidRPr="00886449">
        <w:rPr>
          <w:rFonts w:ascii="Times New Roman" w:hAnsi="Times New Roman" w:cs="Times New Roman"/>
          <w:bCs/>
          <w:i/>
          <w:sz w:val="28"/>
          <w:szCs w:val="28"/>
          <w:lang w:val="en-US"/>
        </w:rPr>
        <w:t>some</w:t>
      </w:r>
      <w:r w:rsidRPr="00886449">
        <w:rPr>
          <w:rFonts w:ascii="Times New Roman" w:hAnsi="Times New Roman" w:cs="Times New Roman"/>
          <w:bCs/>
          <w:i/>
          <w:sz w:val="28"/>
          <w:szCs w:val="28"/>
        </w:rPr>
        <w:t xml:space="preserve"> </w:t>
      </w:r>
      <w:r w:rsidRPr="00886449">
        <w:rPr>
          <w:rFonts w:ascii="Times New Roman" w:hAnsi="Times New Roman" w:cs="Times New Roman"/>
          <w:bCs/>
          <w:sz w:val="28"/>
          <w:szCs w:val="28"/>
        </w:rPr>
        <w:t>для обозначения количества (</w:t>
      </w:r>
      <w:r w:rsidRPr="00886449">
        <w:rPr>
          <w:rFonts w:ascii="Times New Roman" w:hAnsi="Times New Roman" w:cs="Times New Roman"/>
          <w:bCs/>
          <w:sz w:val="28"/>
          <w:szCs w:val="28"/>
          <w:lang w:val="en-US"/>
        </w:rPr>
        <w:t>some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juice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some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pie</w:t>
      </w:r>
      <w:r w:rsidRPr="00886449">
        <w:rPr>
          <w:rFonts w:ascii="Times New Roman" w:hAnsi="Times New Roman" w:cs="Times New Roman"/>
          <w:bCs/>
          <w:sz w:val="28"/>
          <w:szCs w:val="28"/>
        </w:rPr>
        <w:t>);</w:t>
      </w:r>
    </w:p>
    <w:p w14:paraId="4B866B24"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bCs/>
          <w:i/>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bCs/>
          <w:sz w:val="28"/>
          <w:szCs w:val="28"/>
          <w:lang w:val="en-US"/>
        </w:rPr>
        <w:t xml:space="preserve"> </w:t>
      </w:r>
      <w:r w:rsidRPr="00886449">
        <w:rPr>
          <w:rFonts w:ascii="Times New Roman" w:hAnsi="Times New Roman" w:cs="Times New Roman"/>
          <w:bCs/>
          <w:sz w:val="28"/>
          <w:szCs w:val="28"/>
        </w:rPr>
        <w:t>речевые</w:t>
      </w:r>
      <w:r w:rsidRPr="00886449">
        <w:rPr>
          <w:rFonts w:ascii="Times New Roman" w:hAnsi="Times New Roman" w:cs="Times New Roman"/>
          <w:bCs/>
          <w:sz w:val="28"/>
          <w:szCs w:val="28"/>
          <w:lang w:val="en-US"/>
        </w:rPr>
        <w:t xml:space="preserve"> </w:t>
      </w:r>
      <w:r w:rsidRPr="00886449">
        <w:rPr>
          <w:rFonts w:ascii="Times New Roman" w:hAnsi="Times New Roman" w:cs="Times New Roman"/>
          <w:bCs/>
          <w:sz w:val="28"/>
          <w:szCs w:val="28"/>
        </w:rPr>
        <w:t>модели</w:t>
      </w:r>
      <w:r w:rsidRPr="00886449">
        <w:rPr>
          <w:rFonts w:ascii="Times New Roman" w:hAnsi="Times New Roman" w:cs="Times New Roman"/>
          <w:bCs/>
          <w:sz w:val="28"/>
          <w:szCs w:val="28"/>
          <w:lang w:val="en-US"/>
        </w:rPr>
        <w:t xml:space="preserve"> </w:t>
      </w:r>
      <w:r w:rsidRPr="00886449">
        <w:rPr>
          <w:rFonts w:ascii="Times New Roman" w:hAnsi="Times New Roman" w:cs="Times New Roman"/>
          <w:bCs/>
          <w:i/>
          <w:sz w:val="28"/>
          <w:szCs w:val="28"/>
          <w:lang w:val="en-US"/>
        </w:rPr>
        <w:t>How about…? /What about…?;</w:t>
      </w:r>
    </w:p>
    <w:p w14:paraId="7EC9172C"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sz w:val="28"/>
          <w:szCs w:val="28"/>
          <w:lang w:val="en-US"/>
        </w:rPr>
      </w:pPr>
      <w:r w:rsidRPr="00886449">
        <w:rPr>
          <w:rFonts w:ascii="Times New Roman" w:hAnsi="Times New Roman" w:cs="Times New Roman"/>
          <w:sz w:val="28"/>
          <w:szCs w:val="28"/>
        </w:rPr>
        <w:t xml:space="preserve">• </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have</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got</w:t>
      </w:r>
      <w:r w:rsidRPr="00886449">
        <w:rPr>
          <w:rFonts w:ascii="Times New Roman" w:hAnsi="Times New Roman" w:cs="Times New Roman"/>
          <w:bCs/>
          <w:sz w:val="28"/>
          <w:szCs w:val="28"/>
        </w:rPr>
        <w:t xml:space="preserve"> для перечисления личных школьных принадлежностей </w:t>
      </w:r>
      <w:r w:rsidRPr="00886449">
        <w:rPr>
          <w:rFonts w:ascii="Times New Roman" w:hAnsi="Times New Roman" w:cs="Times New Roman"/>
          <w:sz w:val="28"/>
          <w:szCs w:val="28"/>
        </w:rPr>
        <w:t>(</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ve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i/>
          <w:iCs/>
          <w:sz w:val="28"/>
          <w:szCs w:val="28"/>
        </w:rPr>
        <w:t xml:space="preserve"> … </w:t>
      </w:r>
      <w:r w:rsidRPr="00886449">
        <w:rPr>
          <w:rFonts w:ascii="Times New Roman" w:hAnsi="Times New Roman" w:cs="Times New Roman"/>
          <w:i/>
          <w:iCs/>
          <w:sz w:val="28"/>
          <w:szCs w:val="28"/>
          <w:lang w:val="en-US"/>
        </w:rPr>
        <w:t>Have you got …? I haven’t got</w:t>
      </w:r>
      <w:r w:rsidRPr="00886449">
        <w:rPr>
          <w:rFonts w:ascii="Times New Roman" w:hAnsi="Times New Roman" w:cs="Times New Roman"/>
          <w:sz w:val="28"/>
          <w:szCs w:val="28"/>
          <w:lang w:val="en-US"/>
        </w:rPr>
        <w:t>);</w:t>
      </w:r>
    </w:p>
    <w:p w14:paraId="038ADDB0"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bCs/>
          <w:i/>
          <w:iCs/>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bCs/>
          <w:sz w:val="28"/>
          <w:szCs w:val="28"/>
          <w:lang w:val="en-US"/>
        </w:rPr>
        <w:t xml:space="preserve"> </w:t>
      </w:r>
      <w:r w:rsidRPr="00886449">
        <w:rPr>
          <w:rFonts w:ascii="Times New Roman" w:hAnsi="Times New Roman" w:cs="Times New Roman"/>
          <w:bCs/>
          <w:iCs/>
          <w:sz w:val="28"/>
          <w:szCs w:val="28"/>
        </w:rPr>
        <w:t>конструкция</w:t>
      </w:r>
      <w:r w:rsidRPr="00886449">
        <w:rPr>
          <w:rFonts w:ascii="Times New Roman" w:hAnsi="Times New Roman" w:cs="Times New Roman"/>
          <w:bCs/>
          <w:iCs/>
          <w:sz w:val="28"/>
          <w:szCs w:val="28"/>
          <w:lang w:val="en-US"/>
        </w:rPr>
        <w:t xml:space="preserve"> </w:t>
      </w:r>
      <w:r w:rsidRPr="00886449">
        <w:rPr>
          <w:rFonts w:ascii="Times New Roman" w:hAnsi="Times New Roman" w:cs="Times New Roman"/>
          <w:bCs/>
          <w:i/>
          <w:iCs/>
          <w:sz w:val="28"/>
          <w:szCs w:val="28"/>
          <w:lang w:val="en-US"/>
        </w:rPr>
        <w:t xml:space="preserve">let’s  </w:t>
      </w:r>
      <w:r w:rsidRPr="00886449">
        <w:rPr>
          <w:rFonts w:ascii="Times New Roman" w:hAnsi="Times New Roman" w:cs="Times New Roman"/>
          <w:bCs/>
          <w:iCs/>
          <w:sz w:val="28"/>
          <w:szCs w:val="28"/>
        </w:rPr>
        <w:t>для</w:t>
      </w:r>
      <w:r w:rsidRPr="00886449">
        <w:rPr>
          <w:rFonts w:ascii="Times New Roman" w:hAnsi="Times New Roman" w:cs="Times New Roman"/>
          <w:bCs/>
          <w:iCs/>
          <w:sz w:val="28"/>
          <w:szCs w:val="28"/>
          <w:lang w:val="en-US"/>
        </w:rPr>
        <w:t xml:space="preserve"> </w:t>
      </w:r>
      <w:r w:rsidRPr="00886449">
        <w:rPr>
          <w:rFonts w:ascii="Times New Roman" w:hAnsi="Times New Roman" w:cs="Times New Roman"/>
          <w:bCs/>
          <w:iCs/>
          <w:sz w:val="28"/>
          <w:szCs w:val="28"/>
        </w:rPr>
        <w:t>выражения</w:t>
      </w:r>
      <w:r w:rsidRPr="00886449">
        <w:rPr>
          <w:rFonts w:ascii="Times New Roman" w:hAnsi="Times New Roman" w:cs="Times New Roman"/>
          <w:bCs/>
          <w:iCs/>
          <w:sz w:val="28"/>
          <w:szCs w:val="28"/>
          <w:lang w:val="en-US"/>
        </w:rPr>
        <w:t xml:space="preserve"> </w:t>
      </w:r>
      <w:r w:rsidRPr="00886449">
        <w:rPr>
          <w:rFonts w:ascii="Times New Roman" w:hAnsi="Times New Roman" w:cs="Times New Roman"/>
          <w:bCs/>
          <w:iCs/>
          <w:sz w:val="28"/>
          <w:szCs w:val="28"/>
        </w:rPr>
        <w:t>предложений</w:t>
      </w:r>
      <w:r w:rsidRPr="00886449">
        <w:rPr>
          <w:rFonts w:ascii="Times New Roman" w:hAnsi="Times New Roman" w:cs="Times New Roman"/>
          <w:bCs/>
          <w:iCs/>
          <w:sz w:val="28"/>
          <w:szCs w:val="28"/>
          <w:lang w:val="en-US"/>
        </w:rPr>
        <w:t xml:space="preserve"> </w:t>
      </w:r>
      <w:r w:rsidRPr="00886449">
        <w:rPr>
          <w:rFonts w:ascii="Times New Roman" w:hAnsi="Times New Roman" w:cs="Times New Roman"/>
          <w:bCs/>
          <w:iCs/>
          <w:sz w:val="28"/>
          <w:szCs w:val="28"/>
        </w:rPr>
        <w:t>типа</w:t>
      </w:r>
      <w:r w:rsidRPr="00886449">
        <w:rPr>
          <w:rFonts w:ascii="Times New Roman" w:hAnsi="Times New Roman" w:cs="Times New Roman"/>
          <w:bCs/>
          <w:iCs/>
          <w:sz w:val="28"/>
          <w:szCs w:val="28"/>
          <w:lang w:val="en-US"/>
        </w:rPr>
        <w:t xml:space="preserve">: </w:t>
      </w:r>
      <w:r w:rsidRPr="00886449">
        <w:rPr>
          <w:rFonts w:ascii="Times New Roman" w:hAnsi="Times New Roman" w:cs="Times New Roman"/>
          <w:bCs/>
          <w:i/>
          <w:iCs/>
          <w:sz w:val="28"/>
          <w:szCs w:val="28"/>
          <w:lang w:val="en-US"/>
        </w:rPr>
        <w:t>let’s  have a picnic, lets’ take some lemonade;</w:t>
      </w:r>
    </w:p>
    <w:p w14:paraId="01674F3B"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 xml:space="preserve">•  конструкция </w:t>
      </w:r>
      <w:r w:rsidRPr="00886449">
        <w:rPr>
          <w:rFonts w:ascii="Times New Roman" w:hAnsi="Times New Roman" w:cs="Times New Roman"/>
          <w:i/>
          <w:iCs/>
          <w:sz w:val="28"/>
          <w:szCs w:val="28"/>
          <w:lang w:val="en-US"/>
        </w:rPr>
        <w:t>Would</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you</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like</w:t>
      </w:r>
      <w:r w:rsidRPr="00886449">
        <w:rPr>
          <w:rFonts w:ascii="Times New Roman" w:hAnsi="Times New Roman" w:cs="Times New Roman"/>
          <w:sz w:val="28"/>
          <w:szCs w:val="28"/>
        </w:rPr>
        <w:t xml:space="preserve"> …? для использования в ситуации общения на пикнике;</w:t>
      </w:r>
    </w:p>
    <w:p w14:paraId="735736F0"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
          <w:sz w:val="28"/>
          <w:szCs w:val="28"/>
        </w:rPr>
        <w:t xml:space="preserve"> </w:t>
      </w:r>
      <w:r w:rsidRPr="00886449">
        <w:rPr>
          <w:rFonts w:ascii="Times New Roman" w:hAnsi="Times New Roman" w:cs="Times New Roman"/>
          <w:sz w:val="28"/>
          <w:szCs w:val="28"/>
        </w:rPr>
        <w:t xml:space="preserve">повелительное наклонение для описаний инструкций к рецепту блюда: </w:t>
      </w:r>
      <w:r w:rsidRPr="00886449">
        <w:rPr>
          <w:rFonts w:ascii="Times New Roman" w:hAnsi="Times New Roman" w:cs="Times New Roman"/>
          <w:i/>
          <w:sz w:val="28"/>
          <w:szCs w:val="28"/>
          <w:lang w:val="en-US"/>
        </w:rPr>
        <w:t>take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some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bread</w:t>
      </w:r>
      <w:r w:rsidRPr="00886449">
        <w:rPr>
          <w:rFonts w:ascii="Times New Roman" w:hAnsi="Times New Roman" w:cs="Times New Roman"/>
          <w:i/>
          <w:sz w:val="28"/>
          <w:szCs w:val="28"/>
        </w:rPr>
        <w:t xml:space="preserve">, add </w:t>
      </w:r>
      <w:r w:rsidRPr="00886449">
        <w:rPr>
          <w:rFonts w:ascii="Times New Roman" w:hAnsi="Times New Roman" w:cs="Times New Roman"/>
          <w:i/>
          <w:sz w:val="28"/>
          <w:szCs w:val="28"/>
          <w:lang w:val="en-US"/>
        </w:rPr>
        <w:t>sugar</w:t>
      </w:r>
      <w:r w:rsidRPr="00886449">
        <w:rPr>
          <w:rFonts w:ascii="Times New Roman" w:hAnsi="Times New Roman" w:cs="Times New Roman"/>
          <w:i/>
          <w:sz w:val="28"/>
          <w:szCs w:val="28"/>
        </w:rPr>
        <w:t>… .</w:t>
      </w:r>
    </w:p>
    <w:p w14:paraId="73E39158"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Лексический материал отбирается с учетом тематики общения Раздела 3.</w:t>
      </w:r>
    </w:p>
    <w:p w14:paraId="7C4BC198"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названия продуктов питания: </w:t>
      </w:r>
      <w:r w:rsidRPr="00886449">
        <w:rPr>
          <w:rFonts w:ascii="Times New Roman" w:hAnsi="Times New Roman" w:cs="Times New Roman"/>
          <w:i/>
          <w:sz w:val="28"/>
          <w:szCs w:val="28"/>
          <w:lang w:val="en-US"/>
        </w:rPr>
        <w:t>milk</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sausage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bread</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cheese</w:t>
      </w:r>
      <w:r w:rsidRPr="00886449">
        <w:rPr>
          <w:rFonts w:ascii="Times New Roman" w:hAnsi="Times New Roman" w:cs="Times New Roman"/>
          <w:sz w:val="28"/>
          <w:szCs w:val="28"/>
        </w:rPr>
        <w:t xml:space="preserve"> и др.;</w:t>
      </w:r>
    </w:p>
    <w:p w14:paraId="014EE254"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названия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блюд</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sandwich, pie, milkshake, fruit salad</w:t>
      </w:r>
      <w:r w:rsidRPr="00886449">
        <w:rPr>
          <w:rFonts w:ascii="Times New Roman" w:hAnsi="Times New Roman" w:cs="Times New Roman"/>
          <w:sz w:val="28"/>
          <w:szCs w:val="28"/>
          <w:lang w:val="en-US"/>
        </w:rPr>
        <w:t xml:space="preserve">…; </w:t>
      </w:r>
    </w:p>
    <w:p w14:paraId="4A4D589A"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лексические единицы для описания правильного питания: </w:t>
      </w:r>
      <w:r w:rsidRPr="00886449">
        <w:rPr>
          <w:rFonts w:ascii="Times New Roman" w:hAnsi="Times New Roman" w:cs="Times New Roman"/>
          <w:i/>
          <w:sz w:val="28"/>
          <w:szCs w:val="28"/>
          <w:lang w:val="en-US"/>
        </w:rPr>
        <w:t>dairy</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products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fruit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vegetables</w:t>
      </w:r>
      <w:r w:rsidRPr="00886449">
        <w:rPr>
          <w:rFonts w:ascii="Times New Roman" w:hAnsi="Times New Roman" w:cs="Times New Roman"/>
          <w:sz w:val="28"/>
          <w:szCs w:val="28"/>
        </w:rPr>
        <w:t>…;</w:t>
      </w:r>
    </w:p>
    <w:p w14:paraId="144CEC9B" w14:textId="77777777" w:rsidR="005569BC" w:rsidRPr="00886449" w:rsidRDefault="005569BC" w:rsidP="005569BC">
      <w:pPr>
        <w:pStyle w:val="a8"/>
        <w:spacing w:after="0" w:line="360" w:lineRule="auto"/>
        <w:ind w:firstLine="709"/>
        <w:jc w:val="both"/>
        <w:rPr>
          <w:b/>
          <w:i/>
          <w:iCs/>
          <w:sz w:val="28"/>
          <w:szCs w:val="28"/>
        </w:rPr>
      </w:pPr>
      <w:r w:rsidRPr="00886449">
        <w:rPr>
          <w:sz w:val="28"/>
          <w:szCs w:val="28"/>
        </w:rPr>
        <w:t xml:space="preserve">• речевые клише для описания правильного питания: </w:t>
      </w:r>
      <w:r w:rsidRPr="00886449">
        <w:rPr>
          <w:i/>
          <w:iCs/>
          <w:sz w:val="28"/>
          <w:szCs w:val="28"/>
          <w:lang w:val="en-US"/>
        </w:rPr>
        <w:t>eat</w:t>
      </w:r>
      <w:r w:rsidRPr="00886449">
        <w:rPr>
          <w:i/>
          <w:iCs/>
          <w:sz w:val="28"/>
          <w:szCs w:val="28"/>
        </w:rPr>
        <w:t xml:space="preserve"> </w:t>
      </w:r>
      <w:r w:rsidRPr="00886449">
        <w:rPr>
          <w:i/>
          <w:iCs/>
          <w:sz w:val="28"/>
          <w:szCs w:val="28"/>
          <w:lang w:val="en-US"/>
        </w:rPr>
        <w:t>healthy</w:t>
      </w:r>
      <w:r w:rsidRPr="00886449">
        <w:rPr>
          <w:i/>
          <w:iCs/>
          <w:sz w:val="28"/>
          <w:szCs w:val="28"/>
        </w:rPr>
        <w:t xml:space="preserve"> </w:t>
      </w:r>
      <w:r w:rsidRPr="00886449">
        <w:rPr>
          <w:i/>
          <w:iCs/>
          <w:sz w:val="28"/>
          <w:szCs w:val="28"/>
          <w:lang w:val="en-US"/>
        </w:rPr>
        <w:t>food</w:t>
      </w:r>
      <w:r w:rsidRPr="00886449">
        <w:rPr>
          <w:i/>
          <w:iCs/>
          <w:sz w:val="28"/>
          <w:szCs w:val="28"/>
        </w:rPr>
        <w:t xml:space="preserve">, </w:t>
      </w:r>
      <w:r w:rsidRPr="00886449">
        <w:rPr>
          <w:i/>
          <w:iCs/>
          <w:sz w:val="28"/>
          <w:szCs w:val="28"/>
          <w:lang w:val="en-US"/>
        </w:rPr>
        <w:t>eat</w:t>
      </w:r>
      <w:r w:rsidRPr="00886449">
        <w:rPr>
          <w:i/>
          <w:iCs/>
          <w:sz w:val="28"/>
          <w:szCs w:val="28"/>
        </w:rPr>
        <w:t xml:space="preserve"> </w:t>
      </w:r>
      <w:r w:rsidRPr="00886449">
        <w:rPr>
          <w:i/>
          <w:iCs/>
          <w:sz w:val="28"/>
          <w:szCs w:val="28"/>
          <w:lang w:val="en-US"/>
        </w:rPr>
        <w:t>less</w:t>
      </w:r>
      <w:r w:rsidRPr="00886449">
        <w:rPr>
          <w:i/>
          <w:iCs/>
          <w:sz w:val="28"/>
          <w:szCs w:val="28"/>
        </w:rPr>
        <w:t xml:space="preserve"> </w:t>
      </w:r>
      <w:r w:rsidRPr="00886449">
        <w:rPr>
          <w:i/>
          <w:iCs/>
          <w:sz w:val="28"/>
          <w:szCs w:val="28"/>
          <w:lang w:val="en-US"/>
        </w:rPr>
        <w:t>sugar</w:t>
      </w:r>
      <w:r w:rsidRPr="00886449">
        <w:rPr>
          <w:i/>
          <w:iCs/>
          <w:sz w:val="28"/>
          <w:szCs w:val="28"/>
        </w:rPr>
        <w:t xml:space="preserve">, </w:t>
      </w:r>
      <w:r w:rsidRPr="00886449">
        <w:rPr>
          <w:i/>
          <w:iCs/>
          <w:sz w:val="28"/>
          <w:szCs w:val="28"/>
          <w:lang w:val="en-US"/>
        </w:rPr>
        <w:t>eat</w:t>
      </w:r>
      <w:r w:rsidRPr="00886449">
        <w:rPr>
          <w:i/>
          <w:iCs/>
          <w:sz w:val="28"/>
          <w:szCs w:val="28"/>
        </w:rPr>
        <w:t xml:space="preserve"> </w:t>
      </w:r>
      <w:r w:rsidRPr="00886449">
        <w:rPr>
          <w:i/>
          <w:iCs/>
          <w:sz w:val="28"/>
          <w:szCs w:val="28"/>
          <w:lang w:val="en-US"/>
        </w:rPr>
        <w:t>more</w:t>
      </w:r>
      <w:r w:rsidRPr="00886449">
        <w:rPr>
          <w:i/>
          <w:iCs/>
          <w:sz w:val="28"/>
          <w:szCs w:val="28"/>
        </w:rPr>
        <w:t xml:space="preserve"> </w:t>
      </w:r>
      <w:r w:rsidRPr="00886449">
        <w:rPr>
          <w:i/>
          <w:iCs/>
          <w:sz w:val="28"/>
          <w:szCs w:val="28"/>
          <w:lang w:val="en-US"/>
        </w:rPr>
        <w:t>vegetables</w:t>
      </w:r>
      <w:r w:rsidRPr="00886449">
        <w:rPr>
          <w:i/>
          <w:iCs/>
          <w:sz w:val="28"/>
          <w:szCs w:val="28"/>
        </w:rPr>
        <w:t xml:space="preserve">… </w:t>
      </w:r>
    </w:p>
    <w:p w14:paraId="661DC162"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4. Моя любимая одежда</w:t>
      </w:r>
    </w:p>
    <w:p w14:paraId="1E90CCF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Летняя и зимняя одежда.</w:t>
      </w:r>
    </w:p>
    <w:p w14:paraId="34138C40"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Школьная форма.</w:t>
      </w:r>
    </w:p>
    <w:p w14:paraId="6CF8446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Внешний вид.</w:t>
      </w:r>
    </w:p>
    <w:p w14:paraId="0B64CC08"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34F413C4"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12A71D46"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lang w:bidi="he-IL"/>
        </w:rPr>
        <w:t>рассказывать о своих предпочтениях в одежде;</w:t>
      </w:r>
    </w:p>
    <w:p w14:paraId="301ABC74"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lang w:bidi="he-IL"/>
        </w:rPr>
        <w:t xml:space="preserve"> рассказывать о школьной форме своей мечты;</w:t>
      </w:r>
    </w:p>
    <w:p w14:paraId="0CBC868F"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lastRenderedPageBreak/>
        <w:t>• записывать материал для видео блога с представлением любимой одежды;</w:t>
      </w:r>
    </w:p>
    <w:p w14:paraId="3782DC50" w14:textId="77777777" w:rsidR="005569BC" w:rsidRPr="00886449" w:rsidRDefault="005569BC" w:rsidP="005569BC">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324AC407"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написать электронное письмо другу с советом, какую одежду взять с собой на каникулы;</w:t>
      </w:r>
    </w:p>
    <w:p w14:paraId="794F07A6"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представить в виде презентации или плаката новый дизайн школьной формы;</w:t>
      </w:r>
    </w:p>
    <w:p w14:paraId="67E5539A"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составлять плакат со представлением своего костюма для участия в модном шоу.</w:t>
      </w:r>
    </w:p>
    <w:p w14:paraId="63C53527"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Примерный лексико-грамматический материал.</w:t>
      </w:r>
    </w:p>
    <w:p w14:paraId="1F94FCD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1B3F475" w14:textId="77777777" w:rsidR="005569BC" w:rsidRPr="00886449" w:rsidRDefault="005569BC" w:rsidP="00C372A1">
      <w:pPr>
        <w:pStyle w:val="ab"/>
        <w:numPr>
          <w:ilvl w:val="0"/>
          <w:numId w:val="126"/>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 настоящее продолженное время для описания картинок;</w:t>
      </w:r>
    </w:p>
    <w:p w14:paraId="5FB6031F" w14:textId="77777777" w:rsidR="005569BC" w:rsidRPr="00886449" w:rsidRDefault="005569BC" w:rsidP="00C372A1">
      <w:pPr>
        <w:pStyle w:val="ab"/>
        <w:numPr>
          <w:ilvl w:val="0"/>
          <w:numId w:val="126"/>
        </w:numPr>
        <w:tabs>
          <w:tab w:val="left" w:pos="993"/>
        </w:tabs>
        <w:spacing w:line="360" w:lineRule="auto"/>
        <w:ind w:left="0" w:firstLine="709"/>
        <w:jc w:val="both"/>
        <w:rPr>
          <w:rFonts w:ascii="Times New Roman" w:hAnsi="Times New Roman" w:cs="Times New Roman"/>
          <w:sz w:val="28"/>
          <w:szCs w:val="28"/>
          <w:lang w:val="en-US"/>
        </w:rPr>
      </w:pPr>
      <w:r w:rsidRPr="00886449">
        <w:rPr>
          <w:rFonts w:ascii="Times New Roman" w:hAnsi="Times New Roman" w:cs="Times New Roman"/>
          <w:bCs/>
          <w:i/>
          <w:sz w:val="28"/>
          <w:szCs w:val="28"/>
          <w:lang w:val="en-US"/>
        </w:rPr>
        <w:t>have</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got</w:t>
      </w:r>
      <w:r w:rsidRPr="00886449">
        <w:rPr>
          <w:rFonts w:ascii="Times New Roman" w:hAnsi="Times New Roman" w:cs="Times New Roman"/>
          <w:bCs/>
          <w:sz w:val="28"/>
          <w:szCs w:val="28"/>
        </w:rPr>
        <w:t xml:space="preserve"> для рассказа о своей одежде </w:t>
      </w:r>
      <w:r w:rsidRPr="00886449">
        <w:rPr>
          <w:rFonts w:ascii="Times New Roman" w:hAnsi="Times New Roman" w:cs="Times New Roman"/>
          <w:sz w:val="28"/>
          <w:szCs w:val="28"/>
        </w:rPr>
        <w:t>(</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ve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i/>
          <w:iCs/>
          <w:sz w:val="28"/>
          <w:szCs w:val="28"/>
        </w:rPr>
        <w:t xml:space="preserve"> … </w:t>
      </w:r>
      <w:r w:rsidRPr="00886449">
        <w:rPr>
          <w:rFonts w:ascii="Times New Roman" w:hAnsi="Times New Roman" w:cs="Times New Roman"/>
          <w:i/>
          <w:iCs/>
          <w:sz w:val="28"/>
          <w:szCs w:val="28"/>
          <w:lang w:val="en-US"/>
        </w:rPr>
        <w:t>Have you got …? I haven’t got</w:t>
      </w:r>
      <w:r w:rsidRPr="00886449">
        <w:rPr>
          <w:rFonts w:ascii="Times New Roman" w:hAnsi="Times New Roman" w:cs="Times New Roman"/>
          <w:sz w:val="28"/>
          <w:szCs w:val="28"/>
          <w:lang w:val="en-US"/>
        </w:rPr>
        <w:t>);</w:t>
      </w:r>
    </w:p>
    <w:p w14:paraId="64A29533" w14:textId="77777777" w:rsidR="005569BC" w:rsidRPr="00886449" w:rsidRDefault="005569BC" w:rsidP="00C372A1">
      <w:pPr>
        <w:pStyle w:val="ab"/>
        <w:numPr>
          <w:ilvl w:val="0"/>
          <w:numId w:val="126"/>
        </w:numPr>
        <w:tabs>
          <w:tab w:val="left" w:pos="0"/>
          <w:tab w:val="left" w:pos="993"/>
        </w:tabs>
        <w:suppressAutoHyphens/>
        <w:spacing w:line="360" w:lineRule="auto"/>
        <w:ind w:left="0" w:firstLine="709"/>
        <w:jc w:val="both"/>
        <w:rPr>
          <w:rFonts w:ascii="Times New Roman" w:hAnsi="Times New Roman" w:cs="Times New Roman"/>
          <w:bCs/>
          <w:i/>
          <w:sz w:val="28"/>
          <w:szCs w:val="28"/>
        </w:rPr>
      </w:pPr>
      <w:r w:rsidRPr="00886449">
        <w:rPr>
          <w:rFonts w:ascii="Times New Roman" w:hAnsi="Times New Roman" w:cs="Times New Roman"/>
          <w:bCs/>
          <w:sz w:val="28"/>
          <w:szCs w:val="28"/>
        </w:rPr>
        <w:t>сравнительную степень имен прилагательных (</w:t>
      </w:r>
      <w:r w:rsidRPr="00886449">
        <w:rPr>
          <w:rFonts w:ascii="Times New Roman" w:hAnsi="Times New Roman" w:cs="Times New Roman"/>
          <w:bCs/>
          <w:i/>
          <w:sz w:val="28"/>
          <w:szCs w:val="28"/>
          <w:lang w:val="en-US"/>
        </w:rPr>
        <w:t>warmer</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longer</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cheaper</w:t>
      </w:r>
      <w:r w:rsidRPr="00886449">
        <w:rPr>
          <w:rFonts w:ascii="Times New Roman" w:hAnsi="Times New Roman" w:cs="Times New Roman"/>
          <w:bCs/>
          <w:i/>
          <w:sz w:val="28"/>
          <w:szCs w:val="28"/>
        </w:rPr>
        <w:t>);</w:t>
      </w:r>
    </w:p>
    <w:p w14:paraId="4C42B6AB" w14:textId="77777777" w:rsidR="005569BC" w:rsidRPr="00886449" w:rsidRDefault="005569BC" w:rsidP="00C372A1">
      <w:pPr>
        <w:pStyle w:val="ab"/>
        <w:numPr>
          <w:ilvl w:val="0"/>
          <w:numId w:val="126"/>
        </w:numPr>
        <w:tabs>
          <w:tab w:val="left" w:pos="0"/>
          <w:tab w:val="left" w:pos="993"/>
        </w:tabs>
        <w:suppressAutoHyphens/>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конструкция </w:t>
      </w:r>
      <w:r w:rsidRPr="00886449">
        <w:rPr>
          <w:rFonts w:ascii="Times New Roman" w:hAnsi="Times New Roman" w:cs="Times New Roman"/>
          <w:bCs/>
          <w:i/>
          <w:iCs/>
          <w:sz w:val="28"/>
          <w:szCs w:val="28"/>
        </w:rPr>
        <w:t>look + прилагательное</w:t>
      </w:r>
      <w:r w:rsidRPr="00886449">
        <w:rPr>
          <w:rFonts w:ascii="Times New Roman" w:hAnsi="Times New Roman" w:cs="Times New Roman"/>
          <w:bCs/>
          <w:sz w:val="28"/>
          <w:szCs w:val="28"/>
        </w:rPr>
        <w:t xml:space="preserve">   для выражения описания внешнего вида и одежды </w:t>
      </w:r>
      <w:r w:rsidRPr="00886449">
        <w:rPr>
          <w:rFonts w:ascii="Times New Roman" w:hAnsi="Times New Roman" w:cs="Times New Roman"/>
          <w:bCs/>
          <w:i/>
          <w:sz w:val="28"/>
          <w:szCs w:val="28"/>
        </w:rPr>
        <w:t>(</w:t>
      </w:r>
      <w:r w:rsidRPr="00886449">
        <w:rPr>
          <w:rFonts w:ascii="Times New Roman" w:hAnsi="Times New Roman" w:cs="Times New Roman"/>
          <w:bCs/>
          <w:i/>
          <w:sz w:val="28"/>
          <w:szCs w:val="28"/>
          <w:lang w:val="en-US"/>
        </w:rPr>
        <w:t>it</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looks</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nice</w:t>
      </w:r>
      <w:r w:rsidRPr="00886449">
        <w:rPr>
          <w:rFonts w:ascii="Times New Roman" w:hAnsi="Times New Roman" w:cs="Times New Roman"/>
          <w:bCs/>
          <w:i/>
          <w:sz w:val="28"/>
          <w:szCs w:val="28"/>
        </w:rPr>
        <w:t>);</w:t>
      </w:r>
    </w:p>
    <w:p w14:paraId="3666A29A" w14:textId="77777777" w:rsidR="005569BC" w:rsidRPr="00886449" w:rsidRDefault="005569BC" w:rsidP="00C372A1">
      <w:pPr>
        <w:pStyle w:val="ab"/>
        <w:numPr>
          <w:ilvl w:val="0"/>
          <w:numId w:val="126"/>
        </w:numPr>
        <w:tabs>
          <w:tab w:val="left" w:pos="0"/>
          <w:tab w:val="left" w:pos="993"/>
        </w:tabs>
        <w:suppressAutoHyphens/>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конструкции </w:t>
      </w:r>
      <w:r w:rsidRPr="00886449">
        <w:rPr>
          <w:rFonts w:ascii="Times New Roman" w:hAnsi="Times New Roman" w:cs="Times New Roman"/>
          <w:bCs/>
          <w:i/>
          <w:sz w:val="28"/>
          <w:szCs w:val="28"/>
        </w:rPr>
        <w:t xml:space="preserve">I </w:t>
      </w:r>
      <w:r w:rsidRPr="00886449">
        <w:rPr>
          <w:rFonts w:ascii="Times New Roman" w:hAnsi="Times New Roman" w:cs="Times New Roman"/>
          <w:bCs/>
          <w:i/>
          <w:sz w:val="28"/>
          <w:szCs w:val="28"/>
          <w:lang w:val="en-US"/>
        </w:rPr>
        <w:t>usually</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wear</w:t>
      </w:r>
      <w:r w:rsidRPr="00886449">
        <w:rPr>
          <w:rFonts w:ascii="Times New Roman" w:hAnsi="Times New Roman" w:cs="Times New Roman"/>
          <w:bCs/>
          <w:i/>
          <w:sz w:val="28"/>
          <w:szCs w:val="28"/>
        </w:rPr>
        <w:t xml:space="preserve"> </w:t>
      </w:r>
      <w:r w:rsidRPr="00886449">
        <w:rPr>
          <w:rFonts w:ascii="Times New Roman" w:hAnsi="Times New Roman" w:cs="Times New Roman"/>
          <w:bCs/>
          <w:iCs/>
          <w:sz w:val="28"/>
          <w:szCs w:val="28"/>
        </w:rPr>
        <w:t>и</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I</w:t>
      </w:r>
      <w:r w:rsidRPr="00886449">
        <w:rPr>
          <w:rFonts w:ascii="Times New Roman" w:hAnsi="Times New Roman" w:cs="Times New Roman"/>
          <w:bCs/>
          <w:i/>
          <w:sz w:val="28"/>
          <w:szCs w:val="28"/>
        </w:rPr>
        <w:t>’</w:t>
      </w:r>
      <w:r w:rsidRPr="00886449">
        <w:rPr>
          <w:rFonts w:ascii="Times New Roman" w:hAnsi="Times New Roman" w:cs="Times New Roman"/>
          <w:bCs/>
          <w:i/>
          <w:sz w:val="28"/>
          <w:szCs w:val="28"/>
          <w:lang w:val="en-US"/>
        </w:rPr>
        <w:t>m</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wearing</w:t>
      </w:r>
      <w:r w:rsidRPr="00886449">
        <w:rPr>
          <w:rFonts w:ascii="Times New Roman" w:hAnsi="Times New Roman" w:cs="Times New Roman"/>
          <w:bCs/>
          <w:i/>
          <w:sz w:val="28"/>
          <w:szCs w:val="28"/>
        </w:rPr>
        <w:t xml:space="preserve"> </w:t>
      </w:r>
      <w:r w:rsidRPr="00886449">
        <w:rPr>
          <w:rFonts w:ascii="Times New Roman" w:hAnsi="Times New Roman" w:cs="Times New Roman"/>
          <w:bCs/>
          <w:iCs/>
          <w:sz w:val="28"/>
          <w:szCs w:val="28"/>
        </w:rPr>
        <w:t xml:space="preserve">для </w:t>
      </w:r>
      <w:r w:rsidRPr="00886449">
        <w:rPr>
          <w:rFonts w:ascii="Times New Roman" w:hAnsi="Times New Roman" w:cs="Times New Roman"/>
          <w:bCs/>
          <w:sz w:val="28"/>
          <w:szCs w:val="28"/>
        </w:rPr>
        <w:t>сравнения настоящего простого времени и настоящего продолженного времени.</w:t>
      </w:r>
    </w:p>
    <w:p w14:paraId="1A78B7AD"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Лексический материал отбирается с учетом тематики общения Раздела 4</w:t>
      </w:r>
    </w:p>
    <w:p w14:paraId="242B3780"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названия предметов повседневной одежды: </w:t>
      </w:r>
      <w:r w:rsidRPr="00886449">
        <w:rPr>
          <w:rFonts w:ascii="Times New Roman" w:hAnsi="Times New Roman" w:cs="Times New Roman"/>
          <w:i/>
          <w:sz w:val="28"/>
          <w:szCs w:val="28"/>
          <w:lang w:val="en-US"/>
        </w:rPr>
        <w:t>skirt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shirt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jeans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coat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hat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и др.;</w:t>
      </w:r>
    </w:p>
    <w:p w14:paraId="28FCE03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названия предметов одежды для школы: </w:t>
      </w:r>
      <w:r w:rsidRPr="00886449">
        <w:rPr>
          <w:rFonts w:ascii="Times New Roman" w:hAnsi="Times New Roman" w:cs="Times New Roman"/>
          <w:i/>
          <w:sz w:val="28"/>
          <w:szCs w:val="28"/>
          <w:lang w:val="en-US"/>
        </w:rPr>
        <w:t>jacket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shirt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trousers</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и др.;</w:t>
      </w:r>
    </w:p>
    <w:p w14:paraId="0831CEEF"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обувь</w:t>
      </w:r>
      <w:r w:rsidRPr="00886449">
        <w:rPr>
          <w:rFonts w:ascii="Times New Roman" w:hAnsi="Times New Roman" w:cs="Times New Roman"/>
          <w:sz w:val="28"/>
          <w:szCs w:val="28"/>
          <w:lang w:val="en-US"/>
        </w:rPr>
        <w:t>: shoes, boots;</w:t>
      </w:r>
    </w:p>
    <w:p w14:paraId="79DC687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глаголы</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put on, take off;</w:t>
      </w:r>
    </w:p>
    <w:p w14:paraId="17A05534" w14:textId="77777777" w:rsidR="005569BC" w:rsidRPr="00886449" w:rsidRDefault="005569BC" w:rsidP="005569BC">
      <w:pPr>
        <w:pStyle w:val="a8"/>
        <w:spacing w:after="0" w:line="360" w:lineRule="auto"/>
        <w:ind w:firstLine="709"/>
        <w:jc w:val="both"/>
        <w:rPr>
          <w:b/>
          <w:sz w:val="28"/>
          <w:szCs w:val="28"/>
        </w:rPr>
      </w:pPr>
      <w:r w:rsidRPr="00886449">
        <w:rPr>
          <w:sz w:val="28"/>
          <w:szCs w:val="28"/>
        </w:rPr>
        <w:t xml:space="preserve">• прилагательные для описания одежды: </w:t>
      </w:r>
      <w:r w:rsidRPr="00886449">
        <w:rPr>
          <w:i/>
          <w:sz w:val="28"/>
          <w:szCs w:val="28"/>
        </w:rPr>
        <w:t xml:space="preserve">nice, </w:t>
      </w:r>
      <w:r w:rsidRPr="00886449">
        <w:rPr>
          <w:i/>
          <w:sz w:val="28"/>
          <w:szCs w:val="28"/>
          <w:lang w:val="en-US"/>
        </w:rPr>
        <w:t>long</w:t>
      </w:r>
      <w:r w:rsidRPr="00886449">
        <w:rPr>
          <w:i/>
          <w:sz w:val="28"/>
          <w:szCs w:val="28"/>
        </w:rPr>
        <w:t xml:space="preserve">, </w:t>
      </w:r>
      <w:r w:rsidRPr="00886449">
        <w:rPr>
          <w:i/>
          <w:sz w:val="28"/>
          <w:szCs w:val="28"/>
          <w:lang w:val="en-US"/>
        </w:rPr>
        <w:t>short</w:t>
      </w:r>
      <w:r w:rsidRPr="00886449">
        <w:rPr>
          <w:i/>
          <w:sz w:val="28"/>
          <w:szCs w:val="28"/>
        </w:rPr>
        <w:t xml:space="preserve">, </w:t>
      </w:r>
      <w:r w:rsidRPr="00886449">
        <w:rPr>
          <w:i/>
          <w:sz w:val="28"/>
          <w:szCs w:val="28"/>
          <w:lang w:val="en-US"/>
        </w:rPr>
        <w:t>warm</w:t>
      </w:r>
      <w:r w:rsidRPr="00886449">
        <w:rPr>
          <w:i/>
          <w:sz w:val="28"/>
          <w:szCs w:val="28"/>
        </w:rPr>
        <w:t xml:space="preserve">, </w:t>
      </w:r>
      <w:r w:rsidRPr="00886449">
        <w:rPr>
          <w:i/>
          <w:sz w:val="28"/>
          <w:szCs w:val="28"/>
          <w:lang w:val="en-US"/>
        </w:rPr>
        <w:t>beautiful</w:t>
      </w:r>
      <w:r w:rsidRPr="00886449">
        <w:rPr>
          <w:sz w:val="28"/>
          <w:szCs w:val="28"/>
        </w:rPr>
        <w:t xml:space="preserve">… </w:t>
      </w:r>
    </w:p>
    <w:p w14:paraId="56D83D4C" w14:textId="77777777" w:rsidR="005569BC" w:rsidRPr="00886449" w:rsidRDefault="005569BC" w:rsidP="005569BC">
      <w:pPr>
        <w:pStyle w:val="a8"/>
        <w:spacing w:after="0" w:line="360" w:lineRule="auto"/>
        <w:ind w:firstLine="709"/>
        <w:jc w:val="center"/>
        <w:rPr>
          <w:b/>
          <w:sz w:val="28"/>
          <w:szCs w:val="28"/>
        </w:rPr>
      </w:pPr>
      <w:r w:rsidRPr="00886449">
        <w:rPr>
          <w:b/>
          <w:sz w:val="28"/>
          <w:szCs w:val="28"/>
        </w:rPr>
        <w:t>7 класс</w:t>
      </w:r>
    </w:p>
    <w:p w14:paraId="40B46D58" w14:textId="1F820CEC" w:rsidR="005569BC" w:rsidRPr="00886449" w:rsidRDefault="005569BC" w:rsidP="005569BC">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lastRenderedPageBreak/>
        <w:t>III</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64D38F8D" w14:textId="4B89B9D6" w:rsidR="005569BC" w:rsidRPr="00886449" w:rsidRDefault="005569BC" w:rsidP="005569BC">
      <w:pPr>
        <w:pStyle w:val="a8"/>
        <w:spacing w:after="0" w:line="360" w:lineRule="auto"/>
        <w:ind w:firstLine="709"/>
        <w:jc w:val="both"/>
        <w:rPr>
          <w:b/>
          <w:sz w:val="28"/>
          <w:szCs w:val="28"/>
        </w:rPr>
      </w:pPr>
      <w:r w:rsidRPr="00886449">
        <w:rPr>
          <w:b/>
          <w:sz w:val="28"/>
          <w:szCs w:val="28"/>
        </w:rPr>
        <w:t>Раздел 1. Природа</w:t>
      </w:r>
    </w:p>
    <w:p w14:paraId="2336F21C"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1. Погода.</w:t>
      </w:r>
    </w:p>
    <w:p w14:paraId="0DF2E681"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2. Мир животных и растений.</w:t>
      </w:r>
    </w:p>
    <w:p w14:paraId="3A819D88"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3. Охрана окружающей среды.</w:t>
      </w:r>
    </w:p>
    <w:p w14:paraId="29E287B0"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727C36C3"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224DD027"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рассказывать о погоде;</w:t>
      </w:r>
    </w:p>
    <w:p w14:paraId="1E371EA5"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уметь описывать явления природы;</w:t>
      </w:r>
    </w:p>
    <w:p w14:paraId="439F5571"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рассказывать о растениях и животных родного края;</w:t>
      </w:r>
    </w:p>
    <w:p w14:paraId="529D9E0D"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 xml:space="preserve"> рассказывать о том, как можно охранять природу;</w:t>
      </w:r>
    </w:p>
    <w:p w14:paraId="03C535F0"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sz w:val="28"/>
          <w:szCs w:val="28"/>
        </w:rPr>
        <w:t>в области письма:</w:t>
      </w:r>
    </w:p>
    <w:p w14:paraId="3FB2EA2A"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прогноз погоды;</w:t>
      </w:r>
    </w:p>
    <w:p w14:paraId="4DCE2D04"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записку с рекомендациями, что надеть в соответствии с прогнозом погоды;</w:t>
      </w:r>
    </w:p>
    <w:p w14:paraId="79A1D189"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постер и текст презентации о животном или растении;</w:t>
      </w:r>
    </w:p>
    <w:p w14:paraId="4FF061DD"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рекомендации по охране окружающей среды.</w:t>
      </w:r>
    </w:p>
    <w:p w14:paraId="53E7471B" w14:textId="77777777" w:rsidR="005569BC" w:rsidRPr="00886449" w:rsidRDefault="005569BC" w:rsidP="005569BC">
      <w:pPr>
        <w:spacing w:line="360" w:lineRule="auto"/>
        <w:ind w:firstLine="709"/>
        <w:jc w:val="both"/>
        <w:rPr>
          <w:rFonts w:ascii="Times New Roman" w:hAnsi="Times New Roman" w:cs="Times New Roman"/>
          <w:bCs/>
          <w:sz w:val="28"/>
          <w:szCs w:val="28"/>
        </w:rPr>
      </w:pPr>
    </w:p>
    <w:p w14:paraId="6A9FBF42"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0D7928C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C1D75E3" w14:textId="77777777" w:rsidR="005569BC" w:rsidRPr="00886449" w:rsidRDefault="005569BC" w:rsidP="005569BC">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конструкцию </w:t>
      </w:r>
      <w:r w:rsidRPr="00886449">
        <w:rPr>
          <w:rFonts w:ascii="Times New Roman" w:hAnsi="Times New Roman" w:cs="Times New Roman"/>
          <w:i/>
          <w:sz w:val="28"/>
          <w:szCs w:val="28"/>
          <w:lang w:val="en-US"/>
        </w:rPr>
        <w:t>There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are</w:t>
      </w:r>
      <w:r w:rsidRPr="00886449">
        <w:rPr>
          <w:rFonts w:ascii="Times New Roman" w:hAnsi="Times New Roman" w:cs="Times New Roman"/>
          <w:i/>
          <w:sz w:val="28"/>
          <w:szCs w:val="28"/>
        </w:rPr>
        <w:t>,</w:t>
      </w:r>
      <w:r w:rsidRPr="00886449">
        <w:rPr>
          <w:rFonts w:ascii="Times New Roman" w:hAnsi="Times New Roman" w:cs="Times New Roman"/>
          <w:sz w:val="28"/>
          <w:szCs w:val="28"/>
        </w:rPr>
        <w:t xml:space="preserve"> с местоимениями </w:t>
      </w:r>
      <w:r w:rsidRPr="00886449">
        <w:rPr>
          <w:rFonts w:ascii="Times New Roman" w:hAnsi="Times New Roman" w:cs="Times New Roman"/>
          <w:sz w:val="28"/>
          <w:szCs w:val="28"/>
          <w:lang w:val="en-US"/>
        </w:rPr>
        <w:t>some</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lang w:val="en-US"/>
        </w:rPr>
        <w:t>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lot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of</w:t>
      </w:r>
      <w:r w:rsidRPr="00886449">
        <w:rPr>
          <w:rFonts w:ascii="Times New Roman" w:hAnsi="Times New Roman" w:cs="Times New Roman"/>
          <w:sz w:val="28"/>
          <w:szCs w:val="28"/>
        </w:rPr>
        <w:t xml:space="preserve">  в утвердительных предложениях для описание природных явлений и погоды  (</w:t>
      </w:r>
      <w:r w:rsidRPr="00886449">
        <w:rPr>
          <w:rFonts w:ascii="Times New Roman" w:hAnsi="Times New Roman" w:cs="Times New Roman"/>
          <w:i/>
          <w:sz w:val="28"/>
          <w:szCs w:val="28"/>
          <w:lang w:val="en-US"/>
        </w:rPr>
        <w:t>There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lot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of</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snow</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winter</w:t>
      </w:r>
      <w:r w:rsidRPr="00886449">
        <w:rPr>
          <w:rFonts w:ascii="Times New Roman" w:hAnsi="Times New Roman" w:cs="Times New Roman"/>
          <w:i/>
          <w:sz w:val="28"/>
          <w:szCs w:val="28"/>
        </w:rPr>
        <w:t>);</w:t>
      </w:r>
    </w:p>
    <w:p w14:paraId="11407663" w14:textId="77777777" w:rsidR="005569BC" w:rsidRPr="00886449" w:rsidRDefault="005569BC" w:rsidP="005569BC">
      <w:pPr>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конструкцию</w:t>
      </w:r>
      <w:r w:rsidRPr="00886449">
        <w:rPr>
          <w:rFonts w:ascii="Times New Roman" w:hAnsi="Times New Roman" w:cs="Times New Roman"/>
          <w:i/>
          <w:sz w:val="28"/>
          <w:szCs w:val="28"/>
          <w:lang w:val="en-US"/>
        </w:rPr>
        <w:t xml:space="preserve"> Is there/are there, there isn’t/there aren’t,  </w:t>
      </w:r>
      <w:r w:rsidRPr="00886449">
        <w:rPr>
          <w:rFonts w:ascii="Times New Roman" w:hAnsi="Times New Roman" w:cs="Times New Roman"/>
          <w:i/>
          <w:sz w:val="28"/>
          <w:szCs w:val="28"/>
        </w:rPr>
        <w:t>с</w:t>
      </w:r>
      <w:r w:rsidRPr="00886449">
        <w:rPr>
          <w:rFonts w:ascii="Times New Roman" w:hAnsi="Times New Roman" w:cs="Times New Roman"/>
          <w:i/>
          <w:sz w:val="28"/>
          <w:szCs w:val="28"/>
          <w:lang w:val="en-US"/>
        </w:rPr>
        <w:t xml:space="preserve"> </w:t>
      </w:r>
      <w:r w:rsidRPr="00886449">
        <w:rPr>
          <w:rFonts w:ascii="Times New Roman" w:hAnsi="Times New Roman" w:cs="Times New Roman"/>
          <w:i/>
          <w:sz w:val="28"/>
          <w:szCs w:val="28"/>
        </w:rPr>
        <w:t>местоимениями</w:t>
      </w:r>
      <w:r w:rsidRPr="00886449">
        <w:rPr>
          <w:rFonts w:ascii="Times New Roman" w:hAnsi="Times New Roman" w:cs="Times New Roman"/>
          <w:i/>
          <w:sz w:val="28"/>
          <w:szCs w:val="28"/>
          <w:lang w:val="en-US"/>
        </w:rPr>
        <w:t xml:space="preserve"> some/any;</w:t>
      </w:r>
    </w:p>
    <w:p w14:paraId="710A5D3F"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sz w:val="28"/>
          <w:szCs w:val="28"/>
        </w:rPr>
        <w:t xml:space="preserve">  сравнительную и превосходную степень имен прилагательных (</w:t>
      </w:r>
      <w:r w:rsidRPr="00886449">
        <w:rPr>
          <w:rFonts w:ascii="Times New Roman" w:hAnsi="Times New Roman" w:cs="Times New Roman"/>
          <w:i/>
          <w:sz w:val="28"/>
          <w:szCs w:val="28"/>
          <w:lang w:val="en-US"/>
        </w:rPr>
        <w:t>colder</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coldest</w:t>
      </w:r>
      <w:r w:rsidRPr="00886449">
        <w:rPr>
          <w:rFonts w:ascii="Times New Roman" w:hAnsi="Times New Roman" w:cs="Times New Roman"/>
          <w:i/>
          <w:sz w:val="28"/>
          <w:szCs w:val="28"/>
        </w:rPr>
        <w:t>).</w:t>
      </w:r>
    </w:p>
    <w:p w14:paraId="1244F09F" w14:textId="5B36728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1:</w:t>
      </w:r>
    </w:p>
    <w:p w14:paraId="79CFACF8"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прилагательные для описания погоды и природных явлений (</w:t>
      </w:r>
      <w:r w:rsidRPr="00886449">
        <w:rPr>
          <w:bCs/>
          <w:i/>
          <w:iCs/>
          <w:sz w:val="28"/>
          <w:szCs w:val="28"/>
          <w:lang w:val="en-US"/>
        </w:rPr>
        <w:t>rainy</w:t>
      </w:r>
      <w:r w:rsidRPr="00886449">
        <w:rPr>
          <w:bCs/>
          <w:i/>
          <w:iCs/>
          <w:sz w:val="28"/>
          <w:szCs w:val="28"/>
        </w:rPr>
        <w:t xml:space="preserve">, </w:t>
      </w:r>
      <w:r w:rsidRPr="00886449">
        <w:rPr>
          <w:bCs/>
          <w:i/>
          <w:iCs/>
          <w:sz w:val="28"/>
          <w:szCs w:val="28"/>
          <w:lang w:val="en-US"/>
        </w:rPr>
        <w:t>sunny</w:t>
      </w:r>
      <w:r w:rsidRPr="00886449">
        <w:rPr>
          <w:bCs/>
          <w:i/>
          <w:iCs/>
          <w:sz w:val="28"/>
          <w:szCs w:val="28"/>
        </w:rPr>
        <w:t xml:space="preserve">, </w:t>
      </w:r>
      <w:r w:rsidRPr="00886449">
        <w:rPr>
          <w:bCs/>
          <w:i/>
          <w:iCs/>
          <w:sz w:val="28"/>
          <w:szCs w:val="28"/>
          <w:lang w:val="en-US"/>
        </w:rPr>
        <w:t>cloudy</w:t>
      </w:r>
      <w:r w:rsidRPr="00886449">
        <w:rPr>
          <w:bCs/>
          <w:i/>
          <w:iCs/>
          <w:sz w:val="28"/>
          <w:szCs w:val="28"/>
        </w:rPr>
        <w:t xml:space="preserve">, </w:t>
      </w:r>
      <w:r w:rsidRPr="00886449">
        <w:rPr>
          <w:bCs/>
          <w:i/>
          <w:iCs/>
          <w:sz w:val="28"/>
          <w:szCs w:val="28"/>
          <w:lang w:val="en-US"/>
        </w:rPr>
        <w:t>windy</w:t>
      </w:r>
      <w:r w:rsidRPr="00886449">
        <w:rPr>
          <w:bCs/>
          <w:i/>
          <w:iCs/>
          <w:sz w:val="28"/>
          <w:szCs w:val="28"/>
        </w:rPr>
        <w:t>…)</w:t>
      </w:r>
      <w:r w:rsidRPr="00886449">
        <w:rPr>
          <w:bCs/>
          <w:sz w:val="28"/>
          <w:szCs w:val="28"/>
        </w:rPr>
        <w:t>;</w:t>
      </w:r>
    </w:p>
    <w:p w14:paraId="2F2BA28D"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названия диких животных и растений (</w:t>
      </w:r>
      <w:r w:rsidRPr="00886449">
        <w:rPr>
          <w:bCs/>
          <w:i/>
          <w:iCs/>
          <w:sz w:val="28"/>
          <w:szCs w:val="28"/>
          <w:lang w:val="en-US"/>
        </w:rPr>
        <w:t>wolf</w:t>
      </w:r>
      <w:r w:rsidRPr="00886449">
        <w:rPr>
          <w:bCs/>
          <w:i/>
          <w:iCs/>
          <w:sz w:val="28"/>
          <w:szCs w:val="28"/>
        </w:rPr>
        <w:t xml:space="preserve">, </w:t>
      </w:r>
      <w:r w:rsidRPr="00886449">
        <w:rPr>
          <w:bCs/>
          <w:i/>
          <w:iCs/>
          <w:sz w:val="28"/>
          <w:szCs w:val="28"/>
          <w:lang w:val="en-US"/>
        </w:rPr>
        <w:t>fox</w:t>
      </w:r>
      <w:r w:rsidRPr="00886449">
        <w:rPr>
          <w:bCs/>
          <w:i/>
          <w:iCs/>
          <w:sz w:val="28"/>
          <w:szCs w:val="28"/>
        </w:rPr>
        <w:t xml:space="preserve">, </w:t>
      </w:r>
      <w:r w:rsidRPr="00886449">
        <w:rPr>
          <w:bCs/>
          <w:i/>
          <w:iCs/>
          <w:sz w:val="28"/>
          <w:szCs w:val="28"/>
          <w:lang w:val="en-US"/>
        </w:rPr>
        <w:t>tiger</w:t>
      </w:r>
      <w:r w:rsidRPr="00886449">
        <w:rPr>
          <w:bCs/>
          <w:i/>
          <w:iCs/>
          <w:sz w:val="28"/>
          <w:szCs w:val="28"/>
        </w:rPr>
        <w:t xml:space="preserve">, </w:t>
      </w:r>
      <w:r w:rsidRPr="00886449">
        <w:rPr>
          <w:bCs/>
          <w:i/>
          <w:iCs/>
          <w:sz w:val="28"/>
          <w:szCs w:val="28"/>
          <w:lang w:val="en-US"/>
        </w:rPr>
        <w:t>squirrel</w:t>
      </w:r>
      <w:r w:rsidRPr="00886449">
        <w:rPr>
          <w:bCs/>
          <w:i/>
          <w:iCs/>
          <w:sz w:val="28"/>
          <w:szCs w:val="28"/>
        </w:rPr>
        <w:t xml:space="preserve">,  </w:t>
      </w:r>
      <w:r w:rsidRPr="00886449">
        <w:rPr>
          <w:bCs/>
          <w:i/>
          <w:iCs/>
          <w:sz w:val="28"/>
          <w:szCs w:val="28"/>
          <w:lang w:val="en-US"/>
        </w:rPr>
        <w:t>bear</w:t>
      </w:r>
      <w:r w:rsidRPr="00886449">
        <w:rPr>
          <w:bCs/>
          <w:i/>
          <w:iCs/>
          <w:sz w:val="28"/>
          <w:szCs w:val="28"/>
        </w:rPr>
        <w:t xml:space="preserve">, </w:t>
      </w:r>
      <w:r w:rsidRPr="00886449">
        <w:rPr>
          <w:bCs/>
          <w:i/>
          <w:iCs/>
          <w:sz w:val="28"/>
          <w:szCs w:val="28"/>
          <w:lang w:val="en-US"/>
        </w:rPr>
        <w:t>flower</w:t>
      </w:r>
      <w:r w:rsidRPr="00886449">
        <w:rPr>
          <w:bCs/>
          <w:i/>
          <w:iCs/>
          <w:sz w:val="28"/>
          <w:szCs w:val="28"/>
        </w:rPr>
        <w:t xml:space="preserve">, </w:t>
      </w:r>
      <w:r w:rsidRPr="00886449">
        <w:rPr>
          <w:bCs/>
          <w:i/>
          <w:iCs/>
          <w:sz w:val="28"/>
          <w:szCs w:val="28"/>
          <w:lang w:val="en-US"/>
        </w:rPr>
        <w:t>tree</w:t>
      </w:r>
      <w:r w:rsidRPr="00886449">
        <w:rPr>
          <w:bCs/>
          <w:i/>
          <w:iCs/>
          <w:sz w:val="28"/>
          <w:szCs w:val="28"/>
        </w:rPr>
        <w:t xml:space="preserve">, </w:t>
      </w:r>
      <w:r w:rsidRPr="00886449">
        <w:rPr>
          <w:bCs/>
          <w:i/>
          <w:iCs/>
          <w:sz w:val="28"/>
          <w:szCs w:val="28"/>
          <w:lang w:val="en-US"/>
        </w:rPr>
        <w:t>oak</w:t>
      </w:r>
      <w:r w:rsidRPr="00886449">
        <w:rPr>
          <w:bCs/>
          <w:i/>
          <w:iCs/>
          <w:sz w:val="28"/>
          <w:szCs w:val="28"/>
        </w:rPr>
        <w:t xml:space="preserve">, </w:t>
      </w:r>
      <w:r w:rsidRPr="00886449">
        <w:rPr>
          <w:bCs/>
          <w:i/>
          <w:iCs/>
          <w:sz w:val="28"/>
          <w:szCs w:val="28"/>
          <w:lang w:val="en-US"/>
        </w:rPr>
        <w:t>rose</w:t>
      </w:r>
      <w:r w:rsidRPr="00886449">
        <w:rPr>
          <w:bCs/>
          <w:i/>
          <w:iCs/>
          <w:sz w:val="28"/>
          <w:szCs w:val="28"/>
        </w:rPr>
        <w:t>…</w:t>
      </w:r>
      <w:r w:rsidRPr="00886449">
        <w:rPr>
          <w:bCs/>
          <w:sz w:val="28"/>
          <w:szCs w:val="28"/>
        </w:rPr>
        <w:t>);</w:t>
      </w:r>
    </w:p>
    <w:p w14:paraId="3807C9D3"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Прилагательные для описания дикой природы (</w:t>
      </w:r>
      <w:r w:rsidRPr="00886449">
        <w:rPr>
          <w:bCs/>
          <w:i/>
          <w:iCs/>
          <w:sz w:val="28"/>
          <w:szCs w:val="28"/>
          <w:lang w:val="en-US"/>
        </w:rPr>
        <w:t>dangerous</w:t>
      </w:r>
      <w:r w:rsidRPr="00886449">
        <w:rPr>
          <w:bCs/>
          <w:i/>
          <w:iCs/>
          <w:sz w:val="28"/>
          <w:szCs w:val="28"/>
        </w:rPr>
        <w:t xml:space="preserve">, </w:t>
      </w:r>
      <w:r w:rsidRPr="00886449">
        <w:rPr>
          <w:bCs/>
          <w:i/>
          <w:iCs/>
          <w:sz w:val="28"/>
          <w:szCs w:val="28"/>
          <w:lang w:val="en-US"/>
        </w:rPr>
        <w:t>strong</w:t>
      </w:r>
      <w:r w:rsidRPr="00886449">
        <w:rPr>
          <w:bCs/>
          <w:i/>
          <w:iCs/>
          <w:sz w:val="28"/>
          <w:szCs w:val="28"/>
        </w:rPr>
        <w:t xml:space="preserve">, </w:t>
      </w:r>
      <w:r w:rsidRPr="00886449">
        <w:rPr>
          <w:bCs/>
          <w:i/>
          <w:iCs/>
          <w:sz w:val="28"/>
          <w:szCs w:val="28"/>
          <w:lang w:val="en-US"/>
        </w:rPr>
        <w:t>large</w:t>
      </w:r>
      <w:r w:rsidRPr="00886449">
        <w:rPr>
          <w:bCs/>
          <w:i/>
          <w:iCs/>
          <w:sz w:val="28"/>
          <w:szCs w:val="28"/>
        </w:rPr>
        <w:t xml:space="preserve">, </w:t>
      </w:r>
      <w:r w:rsidRPr="00886449">
        <w:rPr>
          <w:bCs/>
          <w:i/>
          <w:iCs/>
          <w:sz w:val="28"/>
          <w:szCs w:val="28"/>
          <w:lang w:val="en-US"/>
        </w:rPr>
        <w:t>stripy</w:t>
      </w:r>
      <w:r w:rsidRPr="00886449">
        <w:rPr>
          <w:bCs/>
          <w:sz w:val="28"/>
          <w:szCs w:val="28"/>
        </w:rPr>
        <w:t>…);</w:t>
      </w:r>
    </w:p>
    <w:p w14:paraId="1DD66BE3"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лексико-грамматические единства для описания действий по охране окружающей среды (</w:t>
      </w:r>
      <w:r w:rsidRPr="00886449">
        <w:rPr>
          <w:bCs/>
          <w:i/>
          <w:iCs/>
          <w:sz w:val="28"/>
          <w:szCs w:val="28"/>
          <w:lang w:val="en-US"/>
        </w:rPr>
        <w:t>recycle</w:t>
      </w:r>
      <w:r w:rsidRPr="00886449">
        <w:rPr>
          <w:bCs/>
          <w:i/>
          <w:iCs/>
          <w:sz w:val="28"/>
          <w:szCs w:val="28"/>
        </w:rPr>
        <w:t xml:space="preserve"> </w:t>
      </w:r>
      <w:r w:rsidRPr="00886449">
        <w:rPr>
          <w:bCs/>
          <w:i/>
          <w:iCs/>
          <w:sz w:val="28"/>
          <w:szCs w:val="28"/>
          <w:lang w:val="en-US"/>
        </w:rPr>
        <w:t>paper</w:t>
      </w:r>
      <w:r w:rsidRPr="00886449">
        <w:rPr>
          <w:bCs/>
          <w:i/>
          <w:iCs/>
          <w:sz w:val="28"/>
          <w:szCs w:val="28"/>
        </w:rPr>
        <w:t xml:space="preserve">, </w:t>
      </w:r>
      <w:r w:rsidRPr="00886449">
        <w:rPr>
          <w:bCs/>
          <w:i/>
          <w:iCs/>
          <w:sz w:val="28"/>
          <w:szCs w:val="28"/>
          <w:lang w:val="en-US"/>
        </w:rPr>
        <w:t>not</w:t>
      </w:r>
      <w:r w:rsidRPr="00886449">
        <w:rPr>
          <w:bCs/>
          <w:i/>
          <w:iCs/>
          <w:sz w:val="28"/>
          <w:szCs w:val="28"/>
        </w:rPr>
        <w:t xml:space="preserve"> </w:t>
      </w:r>
      <w:r w:rsidRPr="00886449">
        <w:rPr>
          <w:bCs/>
          <w:i/>
          <w:iCs/>
          <w:sz w:val="28"/>
          <w:szCs w:val="28"/>
          <w:lang w:val="en-US"/>
        </w:rPr>
        <w:t>use</w:t>
      </w:r>
      <w:r w:rsidRPr="00886449">
        <w:rPr>
          <w:bCs/>
          <w:i/>
          <w:iCs/>
          <w:sz w:val="28"/>
          <w:szCs w:val="28"/>
        </w:rPr>
        <w:t xml:space="preserve"> </w:t>
      </w:r>
      <w:r w:rsidRPr="00886449">
        <w:rPr>
          <w:bCs/>
          <w:i/>
          <w:iCs/>
          <w:sz w:val="28"/>
          <w:szCs w:val="28"/>
          <w:lang w:val="en-US"/>
        </w:rPr>
        <w:t>plastic</w:t>
      </w:r>
      <w:r w:rsidRPr="00886449">
        <w:rPr>
          <w:bCs/>
          <w:i/>
          <w:iCs/>
          <w:sz w:val="28"/>
          <w:szCs w:val="28"/>
        </w:rPr>
        <w:t xml:space="preserve"> </w:t>
      </w:r>
      <w:r w:rsidRPr="00886449">
        <w:rPr>
          <w:bCs/>
          <w:i/>
          <w:iCs/>
          <w:sz w:val="28"/>
          <w:szCs w:val="28"/>
          <w:lang w:val="en-US"/>
        </w:rPr>
        <w:t>bags</w:t>
      </w:r>
      <w:r w:rsidRPr="00886449">
        <w:rPr>
          <w:bCs/>
          <w:i/>
          <w:iCs/>
          <w:sz w:val="28"/>
          <w:szCs w:val="28"/>
        </w:rPr>
        <w:t xml:space="preserve">, </w:t>
      </w:r>
      <w:r w:rsidRPr="00886449">
        <w:rPr>
          <w:bCs/>
          <w:i/>
          <w:iCs/>
          <w:sz w:val="28"/>
          <w:szCs w:val="28"/>
          <w:lang w:val="en-US"/>
        </w:rPr>
        <w:t>not</w:t>
      </w:r>
      <w:r w:rsidRPr="00886449">
        <w:rPr>
          <w:bCs/>
          <w:i/>
          <w:iCs/>
          <w:sz w:val="28"/>
          <w:szCs w:val="28"/>
        </w:rPr>
        <w:t xml:space="preserve"> </w:t>
      </w:r>
      <w:r w:rsidRPr="00886449">
        <w:rPr>
          <w:bCs/>
          <w:i/>
          <w:iCs/>
          <w:sz w:val="28"/>
          <w:szCs w:val="28"/>
          <w:lang w:val="en-US"/>
        </w:rPr>
        <w:t>throw</w:t>
      </w:r>
      <w:r w:rsidRPr="00886449">
        <w:rPr>
          <w:bCs/>
          <w:i/>
          <w:iCs/>
          <w:sz w:val="28"/>
          <w:szCs w:val="28"/>
        </w:rPr>
        <w:t xml:space="preserve"> </w:t>
      </w:r>
      <w:r w:rsidRPr="00886449">
        <w:rPr>
          <w:bCs/>
          <w:i/>
          <w:iCs/>
          <w:sz w:val="28"/>
          <w:szCs w:val="28"/>
          <w:lang w:val="en-US"/>
        </w:rPr>
        <w:t>litter</w:t>
      </w:r>
      <w:r w:rsidRPr="00886449">
        <w:rPr>
          <w:bCs/>
          <w:i/>
          <w:iCs/>
          <w:sz w:val="28"/>
          <w:szCs w:val="28"/>
        </w:rPr>
        <w:t xml:space="preserve">, </w:t>
      </w:r>
      <w:r w:rsidRPr="00886449">
        <w:rPr>
          <w:bCs/>
          <w:i/>
          <w:iCs/>
          <w:sz w:val="28"/>
          <w:szCs w:val="28"/>
          <w:lang w:val="en-US"/>
        </w:rPr>
        <w:t>use</w:t>
      </w:r>
      <w:r w:rsidRPr="00886449">
        <w:rPr>
          <w:bCs/>
          <w:i/>
          <w:iCs/>
          <w:sz w:val="28"/>
          <w:szCs w:val="28"/>
        </w:rPr>
        <w:t xml:space="preserve"> </w:t>
      </w:r>
      <w:r w:rsidRPr="00886449">
        <w:rPr>
          <w:bCs/>
          <w:i/>
          <w:iCs/>
          <w:sz w:val="28"/>
          <w:szCs w:val="28"/>
          <w:lang w:val="en-US"/>
        </w:rPr>
        <w:t>water</w:t>
      </w:r>
      <w:r w:rsidRPr="00886449">
        <w:rPr>
          <w:bCs/>
          <w:i/>
          <w:iCs/>
          <w:sz w:val="28"/>
          <w:szCs w:val="28"/>
        </w:rPr>
        <w:t xml:space="preserve"> </w:t>
      </w:r>
      <w:r w:rsidRPr="00886449">
        <w:rPr>
          <w:bCs/>
          <w:i/>
          <w:iCs/>
          <w:sz w:val="28"/>
          <w:szCs w:val="28"/>
          <w:lang w:val="en-US"/>
        </w:rPr>
        <w:t>carefully</w:t>
      </w:r>
      <w:r w:rsidRPr="00886449">
        <w:rPr>
          <w:bCs/>
          <w:i/>
          <w:iCs/>
          <w:sz w:val="28"/>
          <w:szCs w:val="28"/>
        </w:rPr>
        <w:t xml:space="preserve">, </w:t>
      </w:r>
      <w:r w:rsidRPr="00886449">
        <w:rPr>
          <w:bCs/>
          <w:i/>
          <w:iCs/>
          <w:sz w:val="28"/>
          <w:szCs w:val="28"/>
          <w:lang w:val="en-US"/>
        </w:rPr>
        <w:t>protect</w:t>
      </w:r>
      <w:r w:rsidRPr="00886449">
        <w:rPr>
          <w:bCs/>
          <w:i/>
          <w:iCs/>
          <w:sz w:val="28"/>
          <w:szCs w:val="28"/>
        </w:rPr>
        <w:t xml:space="preserve"> </w:t>
      </w:r>
      <w:r w:rsidRPr="00886449">
        <w:rPr>
          <w:bCs/>
          <w:i/>
          <w:iCs/>
          <w:sz w:val="28"/>
          <w:szCs w:val="28"/>
          <w:lang w:val="en-US"/>
        </w:rPr>
        <w:t>nature</w:t>
      </w:r>
      <w:r w:rsidRPr="00886449">
        <w:rPr>
          <w:bCs/>
          <w:i/>
          <w:iCs/>
          <w:sz w:val="28"/>
          <w:szCs w:val="28"/>
        </w:rPr>
        <w:t>…</w:t>
      </w:r>
      <w:r w:rsidRPr="00886449">
        <w:rPr>
          <w:bCs/>
          <w:sz w:val="28"/>
          <w:szCs w:val="28"/>
        </w:rPr>
        <w:t>).</w:t>
      </w:r>
    </w:p>
    <w:p w14:paraId="7A41E67F" w14:textId="77777777" w:rsidR="005569BC" w:rsidRPr="00886449" w:rsidRDefault="005569BC" w:rsidP="005569BC">
      <w:pPr>
        <w:pStyle w:val="a8"/>
        <w:spacing w:after="0" w:line="360" w:lineRule="auto"/>
        <w:ind w:firstLine="709"/>
        <w:jc w:val="both"/>
        <w:rPr>
          <w:b/>
          <w:sz w:val="28"/>
          <w:szCs w:val="28"/>
        </w:rPr>
      </w:pPr>
      <w:r w:rsidRPr="00886449">
        <w:rPr>
          <w:b/>
          <w:sz w:val="28"/>
          <w:szCs w:val="28"/>
        </w:rPr>
        <w:t xml:space="preserve">Раздел 2. Путешествия </w:t>
      </w:r>
    </w:p>
    <w:p w14:paraId="4D347F69"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Тема.1 Транспорт.</w:t>
      </w:r>
    </w:p>
    <w:p w14:paraId="7208C0EC"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2. Поездки на отдых.</w:t>
      </w:r>
    </w:p>
    <w:p w14:paraId="54DE1F82"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3. Развлечения на отдыхе.</w:t>
      </w:r>
    </w:p>
    <w:p w14:paraId="062AEE0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37F9E58C"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08E7FA63"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 xml:space="preserve"> </w:t>
      </w:r>
      <w:r w:rsidRPr="00886449">
        <w:rPr>
          <w:color w:val="000000"/>
          <w:sz w:val="28"/>
          <w:szCs w:val="28"/>
        </w:rPr>
        <w:t></w:t>
      </w:r>
      <w:r w:rsidRPr="00886449">
        <w:rPr>
          <w:sz w:val="28"/>
          <w:szCs w:val="28"/>
        </w:rPr>
        <w:t xml:space="preserve"> </w:t>
      </w:r>
      <w:r w:rsidRPr="00886449">
        <w:rPr>
          <w:bCs/>
          <w:sz w:val="28"/>
          <w:szCs w:val="28"/>
        </w:rPr>
        <w:t>рассказывать о городском транспорте;</w:t>
      </w:r>
    </w:p>
    <w:p w14:paraId="467D693A"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объяснять маршрут от дома до школы;</w:t>
      </w:r>
    </w:p>
    <w:p w14:paraId="543AB7ED"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рассказывать о поездках на каникулы с семьей;</w:t>
      </w:r>
    </w:p>
    <w:p w14:paraId="6BAEE17A"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рассказывать  о занятиях на отдыхе;</w:t>
      </w:r>
    </w:p>
    <w:p w14:paraId="2F0CF21E" w14:textId="77777777" w:rsidR="005569BC" w:rsidRPr="00886449" w:rsidRDefault="005569BC" w:rsidP="005569BC">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1EB138D9"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маршрут, как доехать на городском транспорте до места встречи;</w:t>
      </w:r>
    </w:p>
    <w:p w14:paraId="0FDEAF68"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короткое электронное письмо или открытку о событиях на отдыхе;</w:t>
      </w:r>
    </w:p>
    <w:p w14:paraId="6CFBE2B3"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алгоритм действий в аэропорту;</w:t>
      </w:r>
    </w:p>
    <w:p w14:paraId="1634D687"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делать пост в  социальных сетях или запись в блоге о своем отдыхе.</w:t>
      </w:r>
    </w:p>
    <w:p w14:paraId="79350A53" w14:textId="52D4991B"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lastRenderedPageBreak/>
        <w:t>Примерный лексико-грамматический материал</w:t>
      </w:r>
    </w:p>
    <w:p w14:paraId="02DA0851" w14:textId="41028882"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17DD024" w14:textId="193BCC0E"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прошедшее простое время с глаголом </w:t>
      </w:r>
      <w:r w:rsidRPr="00886449">
        <w:rPr>
          <w:rFonts w:ascii="Times New Roman" w:hAnsi="Times New Roman" w:cs="Times New Roman"/>
          <w:i/>
          <w:sz w:val="28"/>
          <w:szCs w:val="28"/>
          <w:lang w:val="en-US"/>
        </w:rPr>
        <w:t>to</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be</w:t>
      </w:r>
      <w:r w:rsidRPr="00886449">
        <w:rPr>
          <w:rFonts w:ascii="Times New Roman" w:hAnsi="Times New Roman" w:cs="Times New Roman"/>
          <w:i/>
          <w:sz w:val="28"/>
          <w:szCs w:val="28"/>
        </w:rPr>
        <w:t xml:space="preserve"> в </w:t>
      </w:r>
      <w:r w:rsidRPr="00886449">
        <w:rPr>
          <w:rFonts w:ascii="Times New Roman" w:hAnsi="Times New Roman" w:cs="Times New Roman"/>
          <w:sz w:val="28"/>
          <w:szCs w:val="28"/>
        </w:rPr>
        <w:t>утвердительных, отрицательных , вопросительных предложениях;</w:t>
      </w:r>
    </w:p>
    <w:p w14:paraId="52A697D9" w14:textId="77777777" w:rsidR="005569BC" w:rsidRPr="00886449" w:rsidRDefault="005569BC" w:rsidP="005569BC">
      <w:pPr>
        <w:pStyle w:val="ab"/>
        <w:tabs>
          <w:tab w:val="left" w:pos="426"/>
        </w:tabs>
        <w:spacing w:line="360" w:lineRule="auto"/>
        <w:ind w:left="0"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речевую</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модель</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w:t>
      </w:r>
      <w:r w:rsidRPr="00886449">
        <w:rPr>
          <w:rFonts w:ascii="Times New Roman" w:hAnsi="Times New Roman" w:cs="Times New Roman"/>
          <w:sz w:val="28"/>
          <w:szCs w:val="28"/>
          <w:lang w:val="en-US"/>
        </w:rPr>
        <w:t xml:space="preserve"> how much is this/ how much are they? </w:t>
      </w:r>
      <w:r w:rsidRPr="00886449">
        <w:rPr>
          <w:rFonts w:ascii="Times New Roman" w:hAnsi="Times New Roman" w:cs="Times New Roman"/>
          <w:sz w:val="28"/>
          <w:szCs w:val="28"/>
        </w:rPr>
        <w:t>для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уточнения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стоимости</w:t>
      </w:r>
      <w:r w:rsidRPr="00886449">
        <w:rPr>
          <w:rFonts w:ascii="Times New Roman" w:hAnsi="Times New Roman" w:cs="Times New Roman"/>
          <w:sz w:val="28"/>
          <w:szCs w:val="28"/>
          <w:lang w:val="en-US"/>
        </w:rPr>
        <w:t>;</w:t>
      </w:r>
    </w:p>
    <w:p w14:paraId="5C1C3518" w14:textId="77777777" w:rsidR="005569BC" w:rsidRPr="00886449" w:rsidRDefault="005569BC" w:rsidP="005569BC">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прошедшее простое время </w:t>
      </w:r>
      <w:r w:rsidRPr="00886449">
        <w:rPr>
          <w:rFonts w:ascii="Times New Roman" w:hAnsi="Times New Roman" w:cs="Times New Roman"/>
          <w:sz w:val="28"/>
          <w:szCs w:val="28"/>
          <w:lang w:val="en-US"/>
        </w:rPr>
        <w:t>c</w:t>
      </w:r>
      <w:r w:rsidRPr="00886449">
        <w:rPr>
          <w:rFonts w:ascii="Times New Roman" w:hAnsi="Times New Roman" w:cs="Times New Roman"/>
          <w:sz w:val="28"/>
          <w:szCs w:val="28"/>
        </w:rPr>
        <w:t xml:space="preserve"> правильными глаголами в утвердительных, отрицательных и вопросительных формах.</w:t>
      </w:r>
    </w:p>
    <w:p w14:paraId="1281D8C9" w14:textId="34AEDD7D"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2:</w:t>
      </w:r>
    </w:p>
    <w:p w14:paraId="1A665D74" w14:textId="4C03465B"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виды городского транспорта (</w:t>
      </w:r>
      <w:r w:rsidRPr="00886449">
        <w:rPr>
          <w:rFonts w:ascii="Times New Roman" w:hAnsi="Times New Roman" w:cs="Times New Roman"/>
          <w:i/>
          <w:iCs/>
          <w:color w:val="000000"/>
          <w:sz w:val="28"/>
          <w:szCs w:val="28"/>
          <w:lang w:val="en-US"/>
        </w:rPr>
        <w:t>bus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tram</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Metro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tube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taxi</w:t>
      </w:r>
      <w:r w:rsidRPr="00886449">
        <w:rPr>
          <w:rFonts w:ascii="Times New Roman" w:hAnsi="Times New Roman" w:cs="Times New Roman"/>
          <w:i/>
          <w:iCs/>
          <w:color w:val="000000"/>
          <w:sz w:val="28"/>
          <w:szCs w:val="28"/>
        </w:rPr>
        <w:t>);</w:t>
      </w:r>
    </w:p>
    <w:p w14:paraId="641BFB16"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ситуаций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аэропорту</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check in, go through passport control, go to the gates, go to the departures,  flight delay</w:t>
      </w:r>
      <w:r w:rsidRPr="00886449">
        <w:rPr>
          <w:rFonts w:ascii="Times New Roman" w:hAnsi="Times New Roman" w:cs="Times New Roman"/>
          <w:color w:val="000000"/>
          <w:sz w:val="28"/>
          <w:szCs w:val="28"/>
          <w:lang w:val="en-US"/>
        </w:rPr>
        <w:t>);</w:t>
      </w:r>
    </w:p>
    <w:p w14:paraId="207C73EE"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предметов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которые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понадобятся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поездке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passport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suitcase, towel, sunscreen, sunglasses, swimsuit…);</w:t>
      </w:r>
    </w:p>
    <w:p w14:paraId="61782B61"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занятий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время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отдыха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go to water park, go to the beach, go surfing, go downhill skiing, go to theme park</w:t>
      </w:r>
      <w:r w:rsidRPr="00886449">
        <w:rPr>
          <w:rFonts w:ascii="Times New Roman" w:hAnsi="Times New Roman" w:cs="Times New Roman"/>
          <w:color w:val="000000"/>
          <w:sz w:val="28"/>
          <w:szCs w:val="28"/>
          <w:lang w:val="en-US"/>
        </w:rPr>
        <w:t>).</w:t>
      </w:r>
    </w:p>
    <w:p w14:paraId="5B264FE8" w14:textId="77777777" w:rsidR="005569BC" w:rsidRPr="00886449" w:rsidRDefault="005569BC" w:rsidP="005569BC">
      <w:pPr>
        <w:pStyle w:val="a8"/>
        <w:spacing w:after="0" w:line="360" w:lineRule="auto"/>
        <w:ind w:firstLine="709"/>
        <w:jc w:val="both"/>
        <w:rPr>
          <w:b/>
          <w:sz w:val="28"/>
          <w:szCs w:val="28"/>
        </w:rPr>
      </w:pPr>
      <w:r w:rsidRPr="00886449">
        <w:rPr>
          <w:b/>
          <w:sz w:val="28"/>
          <w:szCs w:val="28"/>
        </w:rPr>
        <w:t>Раздел 3. Профессии и работа</w:t>
      </w:r>
    </w:p>
    <w:p w14:paraId="67D465B9"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1. Мир профессий.</w:t>
      </w:r>
    </w:p>
    <w:p w14:paraId="5A4F605E"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2. Профессии в семье.</w:t>
      </w:r>
    </w:p>
    <w:p w14:paraId="3230E126"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3. Выбор профессии.</w:t>
      </w:r>
    </w:p>
    <w:p w14:paraId="0B755C7C"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3069B1FA"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61DD8EBF"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color w:val="000000"/>
          <w:sz w:val="28"/>
          <w:szCs w:val="28"/>
        </w:rPr>
        <w:t></w:t>
      </w:r>
      <w:r w:rsidRPr="00886449">
        <w:rPr>
          <w:bCs/>
          <w:sz w:val="28"/>
          <w:szCs w:val="28"/>
        </w:rPr>
        <w:t>рассказывать о любимой профессии;</w:t>
      </w:r>
    </w:p>
    <w:p w14:paraId="0BBA27CE"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color w:val="000000"/>
          <w:sz w:val="28"/>
          <w:szCs w:val="28"/>
        </w:rPr>
        <w:t></w:t>
      </w:r>
      <w:r w:rsidRPr="00886449">
        <w:rPr>
          <w:bCs/>
          <w:sz w:val="28"/>
          <w:szCs w:val="28"/>
        </w:rPr>
        <w:t>описывать профессиональные обязанности членов семьи;</w:t>
      </w:r>
    </w:p>
    <w:p w14:paraId="7F95CB52"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color w:val="000000"/>
          <w:sz w:val="28"/>
          <w:szCs w:val="28"/>
        </w:rPr>
        <w:t></w:t>
      </w:r>
      <w:r w:rsidRPr="00886449">
        <w:rPr>
          <w:bCs/>
          <w:sz w:val="28"/>
          <w:szCs w:val="28"/>
        </w:rPr>
        <w:t>описывать рабочее место для представителей разных профессий;</w:t>
      </w:r>
    </w:p>
    <w:p w14:paraId="30A5FF8D" w14:textId="77777777" w:rsidR="005569BC" w:rsidRPr="00886449" w:rsidRDefault="005569BC" w:rsidP="005569BC">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6B499A50"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lastRenderedPageBreak/>
        <w:t></w:t>
      </w:r>
      <w:r w:rsidRPr="00886449">
        <w:rPr>
          <w:color w:val="000000"/>
          <w:sz w:val="28"/>
          <w:szCs w:val="28"/>
        </w:rPr>
        <w:t></w:t>
      </w:r>
      <w:r w:rsidRPr="00886449">
        <w:rPr>
          <w:bCs/>
          <w:sz w:val="28"/>
          <w:szCs w:val="28"/>
        </w:rPr>
        <w:t>составить презентацию о профессии;</w:t>
      </w:r>
    </w:p>
    <w:p w14:paraId="01B1E3F4"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color w:val="000000"/>
          <w:sz w:val="28"/>
          <w:szCs w:val="28"/>
        </w:rPr>
        <w:t></w:t>
      </w:r>
      <w:r w:rsidRPr="00886449">
        <w:rPr>
          <w:bCs/>
          <w:sz w:val="28"/>
          <w:szCs w:val="28"/>
        </w:rPr>
        <w:t>составлять плакат о профессиях будущего;</w:t>
      </w:r>
    </w:p>
    <w:p w14:paraId="2082C8E8"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color w:val="000000"/>
          <w:sz w:val="28"/>
          <w:szCs w:val="28"/>
        </w:rPr>
        <w:t></w:t>
      </w:r>
      <w:r w:rsidRPr="00886449">
        <w:rPr>
          <w:bCs/>
          <w:sz w:val="28"/>
          <w:szCs w:val="28"/>
        </w:rPr>
        <w:t>заполнять анкету о своих интересах для определения подходящей профессии.</w:t>
      </w:r>
    </w:p>
    <w:p w14:paraId="549CD050" w14:textId="3373C260"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1EF070CB" w14:textId="7AF4BF0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923EC86" w14:textId="77777777" w:rsidR="005569BC" w:rsidRPr="00886449" w:rsidRDefault="005569BC" w:rsidP="005569BC">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модальный глагол </w:t>
      </w:r>
      <w:r w:rsidRPr="00886449">
        <w:rPr>
          <w:rFonts w:ascii="Times New Roman" w:hAnsi="Times New Roman" w:cs="Times New Roman"/>
          <w:i/>
          <w:iCs/>
          <w:sz w:val="28"/>
          <w:szCs w:val="28"/>
          <w:lang w:val="en-US"/>
        </w:rPr>
        <w:t>have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to</w:t>
      </w:r>
      <w:r w:rsidRPr="00886449">
        <w:rPr>
          <w:rFonts w:ascii="Times New Roman" w:hAnsi="Times New Roman" w:cs="Times New Roman"/>
          <w:i/>
          <w:iCs/>
          <w:sz w:val="28"/>
          <w:szCs w:val="28"/>
        </w:rPr>
        <w:t xml:space="preserve"> + инфинитив</w:t>
      </w:r>
      <w:r w:rsidRPr="00886449">
        <w:rPr>
          <w:rFonts w:ascii="Times New Roman" w:hAnsi="Times New Roman" w:cs="Times New Roman"/>
          <w:sz w:val="28"/>
          <w:szCs w:val="28"/>
        </w:rPr>
        <w:t xml:space="preserve"> для описания обязанностей;</w:t>
      </w:r>
    </w:p>
    <w:p w14:paraId="42357CD0" w14:textId="77777777" w:rsidR="005569BC" w:rsidRPr="00886449" w:rsidRDefault="005569BC" w:rsidP="005569BC">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оборот </w:t>
      </w:r>
      <w:r w:rsidRPr="00886449">
        <w:rPr>
          <w:rFonts w:ascii="Times New Roman" w:hAnsi="Times New Roman" w:cs="Times New Roman"/>
          <w:i/>
          <w:iCs/>
          <w:sz w:val="28"/>
          <w:szCs w:val="28"/>
          <w:lang w:val="en-US"/>
        </w:rPr>
        <w:t>to</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be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going</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to</w:t>
      </w:r>
      <w:r w:rsidRPr="00886449">
        <w:rPr>
          <w:rFonts w:ascii="Times New Roman" w:hAnsi="Times New Roman" w:cs="Times New Roman"/>
          <w:sz w:val="28"/>
          <w:szCs w:val="28"/>
        </w:rPr>
        <w:t xml:space="preserve"> </w:t>
      </w:r>
      <w:r w:rsidRPr="00886449">
        <w:rPr>
          <w:rFonts w:ascii="Times New Roman" w:hAnsi="Times New Roman" w:cs="Times New Roman"/>
          <w:i/>
          <w:iCs/>
          <w:sz w:val="28"/>
          <w:szCs w:val="28"/>
        </w:rPr>
        <w:t>+ инфинитив</w:t>
      </w:r>
      <w:r w:rsidRPr="00886449">
        <w:rPr>
          <w:rFonts w:ascii="Times New Roman" w:hAnsi="Times New Roman" w:cs="Times New Roman"/>
          <w:sz w:val="28"/>
          <w:szCs w:val="28"/>
        </w:rPr>
        <w:t xml:space="preserve"> для сообщения о планах на будущее;</w:t>
      </w:r>
    </w:p>
    <w:p w14:paraId="190210E1" w14:textId="77777777" w:rsidR="005569BC" w:rsidRPr="00886449" w:rsidRDefault="005569BC" w:rsidP="005569BC">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оборот  </w:t>
      </w:r>
      <w:r w:rsidRPr="00886449">
        <w:rPr>
          <w:rFonts w:ascii="Times New Roman" w:hAnsi="Times New Roman" w:cs="Times New Roman"/>
          <w:i/>
          <w:iCs/>
          <w:color w:val="000000"/>
          <w:sz w:val="28"/>
          <w:szCs w:val="28"/>
          <w:lang w:val="en-US"/>
        </w:rPr>
        <w:t>there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there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описания рабочего места (повторение);</w:t>
      </w:r>
    </w:p>
    <w:p w14:paraId="7F4E4EFE" w14:textId="77777777" w:rsidR="005569BC" w:rsidRPr="00886449" w:rsidRDefault="005569BC" w:rsidP="005569BC">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простое настоящее время с наречиями повторности для выражения регулярных действий (повторение).</w:t>
      </w:r>
    </w:p>
    <w:p w14:paraId="059ED959" w14:textId="1A516DCD"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3:</w:t>
      </w:r>
    </w:p>
    <w:p w14:paraId="3A04D106" w14:textId="77777777" w:rsidR="005569BC" w:rsidRPr="00886449" w:rsidRDefault="005569BC" w:rsidP="005569BC">
      <w:pPr>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профессий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(doctor, engineer, driver, pizza maker, vet, programmer, singer…);</w:t>
      </w:r>
    </w:p>
    <w:p w14:paraId="65D394AA" w14:textId="77777777" w:rsidR="005569BC" w:rsidRPr="00886449" w:rsidRDefault="005569BC" w:rsidP="005569BC">
      <w:pPr>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лексико</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грамматические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единства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связанные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профессиями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treat people, treat animals, be good at IT, to cook pizza, work in the office …);</w:t>
      </w:r>
    </w:p>
    <w:p w14:paraId="00FB3486" w14:textId="77777777" w:rsidR="005569BC" w:rsidRPr="00886449" w:rsidRDefault="005569BC" w:rsidP="005569BC">
      <w:pPr>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своих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интересов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be keen on music, like cooking, enjoy  playing computer games; take care of pets, play the piano…);</w:t>
      </w:r>
    </w:p>
    <w:p w14:paraId="401AA856" w14:textId="77777777" w:rsidR="005569BC" w:rsidRPr="00886449" w:rsidRDefault="005569BC" w:rsidP="005569BC">
      <w:pPr>
        <w:pStyle w:val="a8"/>
        <w:spacing w:after="0" w:line="360" w:lineRule="auto"/>
        <w:ind w:firstLine="709"/>
        <w:jc w:val="both"/>
        <w:rPr>
          <w:bCs/>
          <w:i/>
          <w:iCs/>
          <w:sz w:val="28"/>
          <w:szCs w:val="28"/>
        </w:rPr>
      </w:pPr>
      <w:r w:rsidRPr="00886449">
        <w:rPr>
          <w:color w:val="000000"/>
          <w:sz w:val="28"/>
          <w:szCs w:val="28"/>
        </w:rPr>
        <w:t></w:t>
      </w:r>
      <w:r w:rsidRPr="00886449">
        <w:rPr>
          <w:color w:val="000000"/>
          <w:sz w:val="28"/>
          <w:szCs w:val="28"/>
        </w:rPr>
        <w:t xml:space="preserve">лексические единицы, связанные с описанием рабочего места и его оборудованием: </w:t>
      </w:r>
      <w:r w:rsidRPr="00886449">
        <w:rPr>
          <w:i/>
          <w:iCs/>
          <w:color w:val="000000"/>
          <w:sz w:val="28"/>
          <w:szCs w:val="28"/>
          <w:lang w:val="en-US"/>
        </w:rPr>
        <w:t>c</w:t>
      </w:r>
      <w:r w:rsidRPr="00886449">
        <w:rPr>
          <w:bCs/>
          <w:i/>
          <w:iCs/>
          <w:sz w:val="28"/>
          <w:szCs w:val="28"/>
          <w:lang w:val="en-US"/>
        </w:rPr>
        <w:t>ooker</w:t>
      </w:r>
      <w:r w:rsidRPr="00886449">
        <w:rPr>
          <w:bCs/>
          <w:i/>
          <w:iCs/>
          <w:sz w:val="28"/>
          <w:szCs w:val="28"/>
        </w:rPr>
        <w:t xml:space="preserve">, </w:t>
      </w:r>
      <w:r w:rsidRPr="00886449">
        <w:rPr>
          <w:bCs/>
          <w:i/>
          <w:iCs/>
          <w:sz w:val="28"/>
          <w:szCs w:val="28"/>
          <w:lang w:val="en-US"/>
        </w:rPr>
        <w:t>personal</w:t>
      </w:r>
      <w:r w:rsidRPr="00886449">
        <w:rPr>
          <w:bCs/>
          <w:i/>
          <w:iCs/>
          <w:sz w:val="28"/>
          <w:szCs w:val="28"/>
        </w:rPr>
        <w:t xml:space="preserve"> </w:t>
      </w:r>
      <w:r w:rsidRPr="00886449">
        <w:rPr>
          <w:bCs/>
          <w:i/>
          <w:iCs/>
          <w:sz w:val="28"/>
          <w:szCs w:val="28"/>
          <w:lang w:val="en-US"/>
        </w:rPr>
        <w:t>computer</w:t>
      </w:r>
      <w:r w:rsidRPr="00886449">
        <w:rPr>
          <w:bCs/>
          <w:i/>
          <w:iCs/>
          <w:sz w:val="28"/>
          <w:szCs w:val="28"/>
        </w:rPr>
        <w:t xml:space="preserve">, </w:t>
      </w:r>
      <w:r w:rsidRPr="00886449">
        <w:rPr>
          <w:bCs/>
          <w:i/>
          <w:iCs/>
          <w:sz w:val="28"/>
          <w:szCs w:val="28"/>
          <w:lang w:val="en-US"/>
        </w:rPr>
        <w:t>printer</w:t>
      </w:r>
      <w:r w:rsidRPr="00886449">
        <w:rPr>
          <w:bCs/>
          <w:i/>
          <w:iCs/>
          <w:sz w:val="28"/>
          <w:szCs w:val="28"/>
        </w:rPr>
        <w:t xml:space="preserve">, </w:t>
      </w:r>
      <w:r w:rsidRPr="00886449">
        <w:rPr>
          <w:bCs/>
          <w:i/>
          <w:iCs/>
          <w:sz w:val="28"/>
          <w:szCs w:val="28"/>
          <w:lang w:val="en-US"/>
        </w:rPr>
        <w:t>white</w:t>
      </w:r>
      <w:r w:rsidRPr="00886449">
        <w:rPr>
          <w:bCs/>
          <w:i/>
          <w:iCs/>
          <w:sz w:val="28"/>
          <w:szCs w:val="28"/>
        </w:rPr>
        <w:t xml:space="preserve"> </w:t>
      </w:r>
      <w:r w:rsidRPr="00886449">
        <w:rPr>
          <w:bCs/>
          <w:i/>
          <w:iCs/>
          <w:sz w:val="28"/>
          <w:szCs w:val="28"/>
          <w:lang w:val="en-US"/>
        </w:rPr>
        <w:t>board</w:t>
      </w:r>
      <w:r w:rsidRPr="00886449">
        <w:rPr>
          <w:bCs/>
          <w:i/>
          <w:iCs/>
          <w:sz w:val="28"/>
          <w:szCs w:val="28"/>
        </w:rPr>
        <w:t>…).</w:t>
      </w:r>
    </w:p>
    <w:p w14:paraId="1DB03353" w14:textId="77777777" w:rsidR="005569BC" w:rsidRPr="00886449" w:rsidRDefault="005569BC" w:rsidP="005569BC">
      <w:pPr>
        <w:pStyle w:val="a8"/>
        <w:spacing w:after="0" w:line="360" w:lineRule="auto"/>
        <w:ind w:firstLine="709"/>
        <w:jc w:val="both"/>
        <w:rPr>
          <w:b/>
          <w:sz w:val="28"/>
          <w:szCs w:val="28"/>
        </w:rPr>
      </w:pPr>
      <w:r w:rsidRPr="00886449">
        <w:rPr>
          <w:b/>
          <w:sz w:val="28"/>
          <w:szCs w:val="28"/>
        </w:rPr>
        <w:t>Раздел 4.  Праздники и знаменательные даты.</w:t>
      </w:r>
    </w:p>
    <w:p w14:paraId="0BADAA42"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1. Праздники в России.</w:t>
      </w:r>
    </w:p>
    <w:p w14:paraId="206954CF"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2. Праздники в Великобритании.</w:t>
      </w:r>
    </w:p>
    <w:p w14:paraId="03E750D6"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3.  Фестивали.</w:t>
      </w:r>
    </w:p>
    <w:p w14:paraId="243F2E4C"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26DFD986"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lastRenderedPageBreak/>
        <w:t>В области монологической формы речи</w:t>
      </w:r>
      <w:r w:rsidRPr="00886449">
        <w:rPr>
          <w:rFonts w:ascii="Times New Roman" w:eastAsia="Times New Roman" w:hAnsi="Times New Roman" w:cs="Times New Roman"/>
          <w:sz w:val="28"/>
          <w:szCs w:val="28"/>
          <w:lang w:bidi="he-IL"/>
        </w:rPr>
        <w:t>:</w:t>
      </w:r>
    </w:p>
    <w:p w14:paraId="74A8C131"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рассказывать о любимом празднике;</w:t>
      </w:r>
    </w:p>
    <w:p w14:paraId="09087B00"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рассказ про Рождество;</w:t>
      </w:r>
    </w:p>
    <w:p w14:paraId="25636EC4"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составлять рассказ об известном фестивале;</w:t>
      </w:r>
    </w:p>
    <w:p w14:paraId="729D1EC8" w14:textId="77777777" w:rsidR="005569BC" w:rsidRPr="00886449" w:rsidRDefault="005569BC" w:rsidP="005569BC">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10B2C6BC"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составлять поздравительную открытку с Новым годом и Рождеством; </w:t>
      </w:r>
    </w:p>
    <w:p w14:paraId="357ED950"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писать открытку с фестиваля;</w:t>
      </w:r>
    </w:p>
    <w:p w14:paraId="5E63A2AF"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составлять презентацию или плакат о любимом празднике.</w:t>
      </w:r>
    </w:p>
    <w:p w14:paraId="50842FB1"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7A26862B" w14:textId="40EE077F"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2F61CE7" w14:textId="06A26B8E" w:rsidR="005569BC" w:rsidRPr="00886449" w:rsidRDefault="005569BC" w:rsidP="005569BC">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сравнительная и превосходная степень имен прилагательных в регулярных и нерегулярных формах (</w:t>
      </w:r>
      <w:r w:rsidRPr="00886449">
        <w:rPr>
          <w:rFonts w:ascii="Times New Roman" w:hAnsi="Times New Roman" w:cs="Times New Roman"/>
          <w:i/>
          <w:sz w:val="28"/>
          <w:szCs w:val="28"/>
          <w:lang w:val="en-US"/>
        </w:rPr>
        <w:t>happy</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happiest</w:t>
      </w:r>
      <w:r w:rsidRPr="00886449">
        <w:rPr>
          <w:rFonts w:ascii="Times New Roman" w:hAnsi="Times New Roman" w:cs="Times New Roman"/>
          <w:sz w:val="28"/>
          <w:szCs w:val="28"/>
        </w:rPr>
        <w:t>);</w:t>
      </w:r>
    </w:p>
    <w:p w14:paraId="26BF985F" w14:textId="2004E6F4" w:rsidR="005569BC" w:rsidRPr="00886449" w:rsidRDefault="005569BC" w:rsidP="005569BC">
      <w:pPr>
        <w:tabs>
          <w:tab w:val="left" w:pos="0"/>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sz w:val="28"/>
          <w:szCs w:val="28"/>
        </w:rPr>
        <w:t>речевые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модели</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It opens…/they close…/What time</w:t>
      </w:r>
      <w:r w:rsidRPr="00886449">
        <w:rPr>
          <w:rFonts w:ascii="Times New Roman" w:hAnsi="Times New Roman" w:cs="Times New Roman"/>
          <w:sz w:val="28"/>
          <w:szCs w:val="28"/>
          <w:lang w:val="en-US"/>
        </w:rPr>
        <w:t>….?;</w:t>
      </w:r>
    </w:p>
    <w:p w14:paraId="1F452ECF" w14:textId="77777777" w:rsidR="005569BC" w:rsidRPr="00886449" w:rsidRDefault="005569BC" w:rsidP="005569BC">
      <w:pPr>
        <w:tabs>
          <w:tab w:val="left" w:pos="0"/>
        </w:tab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речевая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модель</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It’s celebrated…, The festival is  held…</w:t>
      </w:r>
    </w:p>
    <w:p w14:paraId="6B715F91" w14:textId="761A5918" w:rsidR="005569BC" w:rsidRPr="00886449" w:rsidRDefault="005569BC" w:rsidP="005569BC">
      <w:pPr>
        <w:tabs>
          <w:tab w:val="left" w:pos="0"/>
        </w:tabs>
        <w:spacing w:line="360" w:lineRule="auto"/>
        <w:ind w:firstLine="709"/>
        <w:jc w:val="both"/>
        <w:rPr>
          <w:rFonts w:ascii="Times New Roman" w:hAnsi="Times New Roman" w:cs="Times New Roman"/>
          <w:i/>
          <w:i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предлоги и порядковые числительные в речевых моделях для обозначения знаменательных дат  </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the</w:t>
      </w:r>
      <w:r w:rsidRPr="00886449">
        <w:rPr>
          <w:rFonts w:ascii="Times New Roman" w:hAnsi="Times New Roman" w:cs="Times New Roman"/>
          <w:i/>
          <w:iCs/>
          <w:color w:val="000000"/>
          <w:sz w:val="28"/>
          <w:szCs w:val="28"/>
        </w:rPr>
        <w:t xml:space="preserve"> 25</w:t>
      </w:r>
      <w:r w:rsidRPr="00886449">
        <w:rPr>
          <w:rFonts w:ascii="Times New Roman" w:hAnsi="Times New Roman" w:cs="Times New Roman"/>
          <w:i/>
          <w:iCs/>
          <w:color w:val="000000"/>
          <w:sz w:val="28"/>
          <w:szCs w:val="28"/>
          <w:vertAlign w:val="superscript"/>
          <w:lang w:val="en-US"/>
        </w:rPr>
        <w:t>th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of</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December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the</w:t>
      </w:r>
      <w:r w:rsidRPr="00886449">
        <w:rPr>
          <w:rFonts w:ascii="Times New Roman" w:hAnsi="Times New Roman" w:cs="Times New Roman"/>
          <w:i/>
          <w:iCs/>
          <w:color w:val="000000"/>
          <w:sz w:val="28"/>
          <w:szCs w:val="28"/>
        </w:rPr>
        <w:t xml:space="preserve"> 8</w:t>
      </w:r>
      <w:r w:rsidRPr="00886449">
        <w:rPr>
          <w:rFonts w:ascii="Times New Roman" w:hAnsi="Times New Roman" w:cs="Times New Roman"/>
          <w:i/>
          <w:iCs/>
          <w:color w:val="000000"/>
          <w:sz w:val="28"/>
          <w:szCs w:val="28"/>
          <w:vertAlign w:val="superscript"/>
          <w:lang w:val="en-US"/>
        </w:rPr>
        <w:t>th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of</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March</w:t>
      </w:r>
      <w:r w:rsidRPr="00886449">
        <w:rPr>
          <w:rFonts w:ascii="Times New Roman" w:hAnsi="Times New Roman" w:cs="Times New Roman"/>
          <w:i/>
          <w:iCs/>
          <w:color w:val="000000"/>
          <w:sz w:val="28"/>
          <w:szCs w:val="28"/>
        </w:rPr>
        <w:t xml:space="preserve">… </w:t>
      </w:r>
    </w:p>
    <w:p w14:paraId="776C2DFE"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4:</w:t>
      </w:r>
    </w:p>
    <w:p w14:paraId="0C2D4DE8"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праздников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New Year, Christmas, Women’s Day, Easter…);</w:t>
      </w:r>
    </w:p>
    <w:p w14:paraId="41126EA9"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лексико</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грамматические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единства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праздничных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событий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decorate  the Christmas tree, buy presents, write cards, cook meals, buy chocolate eggs, colour eggs, bake a cake…);</w:t>
      </w:r>
    </w:p>
    <w:p w14:paraId="7B2C17C4" w14:textId="6BD8F39D"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открыток</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Happy New Year, Merry Christmas, Happy Easter, I wish you happiness, best wishes, with love).</w:t>
      </w:r>
    </w:p>
    <w:p w14:paraId="6598BA41" w14:textId="77777777" w:rsidR="005569BC" w:rsidRPr="00886449" w:rsidRDefault="005569BC" w:rsidP="005569BC">
      <w:pPr>
        <w:spacing w:line="360" w:lineRule="auto"/>
        <w:ind w:firstLine="709"/>
        <w:jc w:val="center"/>
        <w:rPr>
          <w:rFonts w:ascii="Times New Roman" w:hAnsi="Times New Roman" w:cs="Times New Roman"/>
          <w:b/>
          <w:bCs/>
          <w:sz w:val="28"/>
          <w:szCs w:val="28"/>
        </w:rPr>
      </w:pPr>
      <w:r w:rsidRPr="00886449">
        <w:rPr>
          <w:rFonts w:ascii="Times New Roman" w:hAnsi="Times New Roman" w:cs="Times New Roman"/>
          <w:b/>
          <w:bCs/>
          <w:sz w:val="28"/>
          <w:szCs w:val="28"/>
        </w:rPr>
        <w:t>8 класс</w:t>
      </w:r>
    </w:p>
    <w:p w14:paraId="2F2E39CA" w14:textId="06CCE6CF" w:rsidR="005569BC" w:rsidRPr="00886449" w:rsidRDefault="005569BC" w:rsidP="005569BC">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IV</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1B6BBC9F"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Раздел 1. </w:t>
      </w:r>
      <w:r w:rsidRPr="00886449">
        <w:rPr>
          <w:rFonts w:ascii="Times New Roman" w:hAnsi="Times New Roman" w:cs="Times New Roman"/>
          <w:bCs/>
          <w:sz w:val="28"/>
          <w:szCs w:val="28"/>
        </w:rPr>
        <w:t>Интернет и гаджеты.</w:t>
      </w:r>
      <w:r w:rsidRPr="00886449">
        <w:rPr>
          <w:rFonts w:ascii="Times New Roman" w:hAnsi="Times New Roman" w:cs="Times New Roman"/>
          <w:b/>
          <w:sz w:val="28"/>
          <w:szCs w:val="28"/>
        </w:rPr>
        <w:t xml:space="preserve">  </w:t>
      </w:r>
    </w:p>
    <w:p w14:paraId="0F2FE91F"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Мир гаджетов.</w:t>
      </w:r>
    </w:p>
    <w:p w14:paraId="3C0EF712"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2. Социальные сети.</w:t>
      </w:r>
    </w:p>
    <w:p w14:paraId="252938D8"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Блоги.</w:t>
      </w:r>
    </w:p>
    <w:p w14:paraId="11F2F640"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30DDA129"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417C664E"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краткое описание технического устройства (гаджета);</w:t>
      </w:r>
    </w:p>
    <w:p w14:paraId="5C6D91F4" w14:textId="30FE0A61"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голосовые и видеосообщения о себе для странички в социальных сетях;</w:t>
      </w:r>
    </w:p>
    <w:p w14:paraId="728532C0" w14:textId="1CE0F6FE"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рассказ по образцу о своих гаджетах, технических устройствах и их применении;</w:t>
      </w:r>
    </w:p>
    <w:p w14:paraId="7AF8EC47" w14:textId="77777777" w:rsidR="005569BC" w:rsidRPr="00886449" w:rsidRDefault="005569BC" w:rsidP="005569BC">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3A8D5BCD" w14:textId="6B793686"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презентацию об используемых технических устройствах (гаджетах);</w:t>
      </w:r>
    </w:p>
    <w:p w14:paraId="5C0792A0" w14:textId="65FB0EF2"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по образцу страничку или отдельную рубрику с информацией о себе для социальных сетей;</w:t>
      </w:r>
    </w:p>
    <w:p w14:paraId="2990E51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пост для блога по изученному образцу;</w:t>
      </w:r>
    </w:p>
    <w:p w14:paraId="36B1321E"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составлять краткое электронное письмо по образцу.</w:t>
      </w:r>
    </w:p>
    <w:p w14:paraId="13514CB1" w14:textId="242DA001"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30F7D268" w14:textId="055FFA71"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E4FAAC9"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модальный глагол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для описания возможностей гаджетов (</w:t>
      </w:r>
      <w:r w:rsidRPr="00886449">
        <w:rPr>
          <w:rFonts w:ascii="Times New Roman" w:hAnsi="Times New Roman" w:cs="Times New Roman"/>
          <w:i/>
          <w:iCs/>
          <w:color w:val="000000"/>
          <w:sz w:val="28"/>
          <w:szCs w:val="28"/>
          <w:lang w:val="en-US"/>
        </w:rPr>
        <w:t>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take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photos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listen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music</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w:t>
      </w:r>
    </w:p>
    <w:p w14:paraId="4157B40A" w14:textId="4E177DBE"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прошедшее простое время с неправильными глаголами в повествовательном, вопросительном, отрицательном предложениях (</w:t>
      </w:r>
      <w:r w:rsidRPr="00886449">
        <w:rPr>
          <w:rFonts w:ascii="Times New Roman" w:hAnsi="Times New Roman" w:cs="Times New Roman"/>
          <w:i/>
          <w:iCs/>
          <w:sz w:val="28"/>
          <w:szCs w:val="28"/>
          <w:lang w:val="en-US"/>
        </w:rPr>
        <w:t>When</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did</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you</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buy</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last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month</w:t>
      </w:r>
      <w:r w:rsidRPr="00886449">
        <w:rPr>
          <w:rFonts w:ascii="Times New Roman" w:hAnsi="Times New Roman" w:cs="Times New Roman"/>
          <w:i/>
          <w:iCs/>
          <w:sz w:val="28"/>
          <w:szCs w:val="28"/>
        </w:rPr>
        <w:t>…)</w:t>
      </w:r>
      <w:r w:rsidRPr="00886449">
        <w:rPr>
          <w:rFonts w:ascii="Times New Roman" w:hAnsi="Times New Roman" w:cs="Times New Roman"/>
          <w:sz w:val="28"/>
          <w:szCs w:val="28"/>
        </w:rPr>
        <w:t xml:space="preserve">; </w:t>
      </w:r>
    </w:p>
    <w:p w14:paraId="5CA2C75C" w14:textId="763FC0CE"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исчисляемые существительные в единственном/множественном числе с неопределенным артиклем  </w:t>
      </w:r>
      <w:r w:rsidRPr="00886449">
        <w:rPr>
          <w:rFonts w:ascii="Times New Roman" w:hAnsi="Times New Roman" w:cs="Times New Roman"/>
          <w:i/>
          <w:iCs/>
          <w:color w:val="000000"/>
          <w:sz w:val="28"/>
          <w:szCs w:val="28"/>
          <w:lang w:val="en-US"/>
        </w:rPr>
        <w:t>a</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и местоимением</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some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(повторение);</w:t>
      </w:r>
    </w:p>
    <w:p w14:paraId="6BC70B8E"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i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 xml:space="preserve">  речевые модели с</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other</w:t>
      </w:r>
      <w:r w:rsidRPr="00886449">
        <w:rPr>
          <w:rFonts w:ascii="Times New Roman" w:hAnsi="Times New Roman" w:cs="Times New Roman"/>
          <w:color w:val="000000"/>
          <w:sz w:val="28"/>
          <w:szCs w:val="28"/>
        </w:rPr>
        <w:t xml:space="preserve">  типа  …</w:t>
      </w:r>
      <w:r w:rsidRPr="00886449">
        <w:rPr>
          <w:rFonts w:ascii="Times New Roman" w:hAnsi="Times New Roman" w:cs="Times New Roman"/>
          <w:i/>
          <w:iCs/>
          <w:color w:val="000000"/>
          <w:sz w:val="28"/>
          <w:szCs w:val="28"/>
          <w:lang w:val="en-US"/>
        </w:rPr>
        <w:t>other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apps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other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gadgets</w:t>
      </w:r>
      <w:r w:rsidRPr="00886449">
        <w:rPr>
          <w:rFonts w:ascii="Times New Roman" w:hAnsi="Times New Roman" w:cs="Times New Roman"/>
          <w:i/>
          <w:iCs/>
          <w:color w:val="000000"/>
          <w:sz w:val="28"/>
          <w:szCs w:val="28"/>
        </w:rPr>
        <w:t>… .</w:t>
      </w:r>
    </w:p>
    <w:p w14:paraId="5375D1CD" w14:textId="06D4966D"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lastRenderedPageBreak/>
        <w:t>Лексический материал отбирается с учетом тематики общения Раздела 1:</w:t>
      </w:r>
    </w:p>
    <w:p w14:paraId="69FE9A0F" w14:textId="268A1F7B"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названия гаджетов, технических устройств:</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smartphone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smartwatch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tablet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iPhone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iPad</w:t>
      </w:r>
      <w:r w:rsidRPr="00886449">
        <w:rPr>
          <w:rFonts w:ascii="Times New Roman" w:hAnsi="Times New Roman" w:cs="Times New Roman"/>
          <w:i/>
          <w:iCs/>
          <w:color w:val="000000"/>
          <w:sz w:val="28"/>
          <w:szCs w:val="28"/>
        </w:rPr>
        <w:t>…</w:t>
      </w:r>
    </w:p>
    <w:p w14:paraId="67692390" w14:textId="71DD5AE4"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названия приложений для планшетов и смартфонов: </w:t>
      </w:r>
      <w:r w:rsidRPr="00886449">
        <w:rPr>
          <w:rFonts w:ascii="Times New Roman" w:hAnsi="Times New Roman" w:cs="Times New Roman"/>
          <w:i/>
          <w:iCs/>
          <w:color w:val="000000"/>
          <w:sz w:val="28"/>
          <w:szCs w:val="28"/>
          <w:lang w:val="en-US"/>
        </w:rPr>
        <w:t>apps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weather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iMovie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Google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Maps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Pages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Shortcuts</w:t>
      </w:r>
      <w:r w:rsidRPr="00886449">
        <w:rPr>
          <w:rFonts w:ascii="Times New Roman" w:hAnsi="Times New Roman" w:cs="Times New Roman"/>
          <w:i/>
          <w:iCs/>
          <w:color w:val="000000"/>
          <w:sz w:val="28"/>
          <w:szCs w:val="28"/>
        </w:rPr>
        <w:t>…;</w:t>
      </w:r>
    </w:p>
    <w:p w14:paraId="47863DA7" w14:textId="53F4C859"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глаголы для описания действий в информационном пространстве: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color w:val="000000"/>
          <w:sz w:val="28"/>
          <w:szCs w:val="28"/>
        </w:rPr>
        <w:t xml:space="preserve"> </w:t>
      </w:r>
      <w:r w:rsidRPr="00886449">
        <w:rPr>
          <w:rFonts w:ascii="Times New Roman" w:hAnsi="Times New Roman" w:cs="Times New Roman"/>
          <w:i/>
          <w:iCs/>
          <w:color w:val="000000"/>
          <w:sz w:val="28"/>
          <w:szCs w:val="28"/>
          <w:lang w:val="en-US"/>
        </w:rPr>
        <w:t>download</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upload</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like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post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comment</w:t>
      </w:r>
      <w:r w:rsidRPr="00886449">
        <w:rPr>
          <w:rFonts w:ascii="Times New Roman" w:hAnsi="Times New Roman" w:cs="Times New Roman"/>
          <w:i/>
          <w:iCs/>
          <w:color w:val="000000"/>
          <w:sz w:val="28"/>
          <w:szCs w:val="28"/>
        </w:rPr>
        <w:t>;</w:t>
      </w:r>
    </w:p>
    <w:p w14:paraId="03F8108E"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конструкции: </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like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w:t>
      </w:r>
      <w:r w:rsidRPr="00886449">
        <w:rPr>
          <w:rFonts w:ascii="Times New Roman" w:hAnsi="Times New Roman" w:cs="Times New Roman"/>
          <w:i/>
          <w:iCs/>
          <w:color w:val="000000"/>
          <w:sz w:val="28"/>
          <w:szCs w:val="28"/>
        </w:rPr>
        <w:t>’</w:t>
      </w:r>
      <w:r w:rsidRPr="00886449">
        <w:rPr>
          <w:rFonts w:ascii="Times New Roman" w:hAnsi="Times New Roman" w:cs="Times New Roman"/>
          <w:i/>
          <w:iCs/>
          <w:color w:val="000000"/>
          <w:sz w:val="28"/>
          <w:szCs w:val="28"/>
          <w:lang w:val="en-US"/>
        </w:rPr>
        <w:t>m</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keen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w:t>
      </w:r>
      <w:r w:rsidRPr="00886449">
        <w:rPr>
          <w:rFonts w:ascii="Times New Roman" w:hAnsi="Times New Roman" w:cs="Times New Roman"/>
          <w:i/>
          <w:iCs/>
          <w:color w:val="000000"/>
          <w:sz w:val="28"/>
          <w:szCs w:val="28"/>
        </w:rPr>
        <w:t>’</w:t>
      </w:r>
      <w:r w:rsidRPr="00886449">
        <w:rPr>
          <w:rFonts w:ascii="Times New Roman" w:hAnsi="Times New Roman" w:cs="Times New Roman"/>
          <w:i/>
          <w:iCs/>
          <w:color w:val="000000"/>
          <w:sz w:val="28"/>
          <w:szCs w:val="28"/>
          <w:lang w:val="en-US"/>
        </w:rPr>
        <w:t>m</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interested</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in</w:t>
      </w:r>
      <w:r w:rsidRPr="00886449">
        <w:rPr>
          <w:rFonts w:ascii="Times New Roman" w:hAnsi="Times New Roman" w:cs="Times New Roman"/>
          <w:i/>
          <w:iCs/>
          <w:color w:val="000000"/>
          <w:sz w:val="28"/>
          <w:szCs w:val="28"/>
        </w:rPr>
        <w:t>….</w:t>
      </w:r>
      <w:r w:rsidRPr="00886449">
        <w:rPr>
          <w:rFonts w:ascii="Times New Roman" w:hAnsi="Times New Roman" w:cs="Times New Roman"/>
          <w:color w:val="000000"/>
          <w:sz w:val="28"/>
          <w:szCs w:val="28"/>
        </w:rPr>
        <w:t>для описания своих интересов (повторение).</w:t>
      </w:r>
    </w:p>
    <w:p w14:paraId="3271DFAB" w14:textId="77777777" w:rsidR="005569BC" w:rsidRPr="00886449" w:rsidRDefault="005569BC" w:rsidP="005569BC">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Раздел 2. </w:t>
      </w:r>
      <w:r w:rsidRPr="00886449">
        <w:rPr>
          <w:rFonts w:ascii="Times New Roman" w:hAnsi="Times New Roman" w:cs="Times New Roman"/>
          <w:bCs/>
          <w:sz w:val="28"/>
          <w:szCs w:val="28"/>
        </w:rPr>
        <w:t>Здоровье.</w:t>
      </w:r>
    </w:p>
    <w:p w14:paraId="559E6E33"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sz w:val="28"/>
          <w:szCs w:val="28"/>
        </w:rPr>
        <w:t>1.</w:t>
      </w:r>
      <w:r w:rsidRPr="00886449">
        <w:rPr>
          <w:rFonts w:ascii="Times New Roman" w:hAnsi="Times New Roman" w:cs="Times New Roman"/>
          <w:sz w:val="28"/>
          <w:szCs w:val="28"/>
        </w:rPr>
        <w:t xml:space="preserve"> Здоровый образ жизни.</w:t>
      </w:r>
    </w:p>
    <w:p w14:paraId="39F67484"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2. Режим дня.</w:t>
      </w:r>
    </w:p>
    <w:p w14:paraId="3EE0CB90"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3. В аптеке.</w:t>
      </w:r>
    </w:p>
    <w:p w14:paraId="50EE2476"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5AF991D7"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335CD02E"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правила о здоровом образе жизни</w:t>
      </w:r>
    </w:p>
    <w:p w14:paraId="0AAB3DD8"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голосовое сообщение о времени приема лекарства;</w:t>
      </w:r>
    </w:p>
    <w:p w14:paraId="667045BB"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голосовое сообщение заболевшему однокласснику с пожеланием выздоровления;</w:t>
      </w:r>
    </w:p>
    <w:p w14:paraId="7C3014F6" w14:textId="70B6F158"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рассказывать о своем самочувствии и симптомах;</w:t>
      </w:r>
    </w:p>
    <w:p w14:paraId="5BA10F23"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рассказывать о своем режиме дня;</w:t>
      </w:r>
    </w:p>
    <w:p w14:paraId="4CCE8F99" w14:textId="77777777" w:rsidR="005569BC" w:rsidRPr="00886449" w:rsidRDefault="005569BC" w:rsidP="005569BC">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2B67D147"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текст для блога на тему «Здоровый образ жизни»;</w:t>
      </w:r>
    </w:p>
    <w:p w14:paraId="48D44B76"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плакат с инструкцией по правильному режиму дня;</w:t>
      </w:r>
    </w:p>
    <w:p w14:paraId="135FD053" w14:textId="3555B634"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текст рецепта для приготовления полезного блюда;</w:t>
      </w:r>
    </w:p>
    <w:p w14:paraId="5DC7CD8D"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электронное письмо о заболевшему однокласснику с пожеланием выздоровления;</w:t>
      </w:r>
    </w:p>
    <w:p w14:paraId="1C889175"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3E40EBE7" w14:textId="343BBED6"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lastRenderedPageBreak/>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BA6D1CF" w14:textId="77777777" w:rsidR="005569BC" w:rsidRPr="00886449" w:rsidRDefault="005569BC" w:rsidP="005569BC">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модальный глагол </w:t>
      </w:r>
      <w:r w:rsidRPr="00886449">
        <w:rPr>
          <w:rFonts w:ascii="Times New Roman" w:hAnsi="Times New Roman" w:cs="Times New Roman"/>
          <w:i/>
          <w:iCs/>
          <w:sz w:val="28"/>
          <w:szCs w:val="28"/>
          <w:lang w:val="en-US"/>
        </w:rPr>
        <w:t>mustn</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t</w:t>
      </w:r>
      <w:r w:rsidRPr="00886449">
        <w:rPr>
          <w:rFonts w:ascii="Times New Roman" w:hAnsi="Times New Roman" w:cs="Times New Roman"/>
          <w:i/>
          <w:iCs/>
          <w:sz w:val="28"/>
          <w:szCs w:val="28"/>
        </w:rPr>
        <w:t xml:space="preserve"> + инфинитив</w:t>
      </w:r>
      <w:r w:rsidRPr="00886449">
        <w:rPr>
          <w:rFonts w:ascii="Times New Roman" w:hAnsi="Times New Roman" w:cs="Times New Roman"/>
          <w:sz w:val="28"/>
          <w:szCs w:val="28"/>
        </w:rPr>
        <w:t xml:space="preserve"> для выражения запрета;</w:t>
      </w:r>
    </w:p>
    <w:p w14:paraId="29CBEAB0" w14:textId="77777777" w:rsidR="005569BC" w:rsidRPr="00886449" w:rsidRDefault="005569BC" w:rsidP="005569BC">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модальный глагол </w:t>
      </w:r>
      <w:r w:rsidRPr="00886449">
        <w:rPr>
          <w:rFonts w:ascii="Times New Roman" w:hAnsi="Times New Roman" w:cs="Times New Roman"/>
          <w:i/>
          <w:iCs/>
          <w:sz w:val="28"/>
          <w:szCs w:val="28"/>
          <w:lang w:val="en-US"/>
        </w:rPr>
        <w:t>must</w:t>
      </w:r>
      <w:r w:rsidRPr="00886449">
        <w:rPr>
          <w:rFonts w:ascii="Times New Roman" w:hAnsi="Times New Roman" w:cs="Times New Roman"/>
          <w:i/>
          <w:iCs/>
          <w:sz w:val="28"/>
          <w:szCs w:val="28"/>
        </w:rPr>
        <w:t xml:space="preserve"> + инфинитив</w:t>
      </w:r>
      <w:r w:rsidRPr="00886449">
        <w:rPr>
          <w:rFonts w:ascii="Times New Roman" w:hAnsi="Times New Roman" w:cs="Times New Roman"/>
          <w:sz w:val="28"/>
          <w:szCs w:val="28"/>
        </w:rPr>
        <w:t xml:space="preserve"> для выражения настоятельного совета;</w:t>
      </w:r>
    </w:p>
    <w:p w14:paraId="0EF7186A" w14:textId="77777777" w:rsidR="005569BC" w:rsidRPr="00886449" w:rsidRDefault="005569BC" w:rsidP="005569BC">
      <w:pPr>
        <w:pStyle w:val="ab"/>
        <w:tabs>
          <w:tab w:val="left" w:pos="0"/>
        </w:tabs>
        <w:spacing w:line="360" w:lineRule="auto"/>
        <w:ind w:left="0" w:firstLine="709"/>
        <w:jc w:val="both"/>
        <w:rPr>
          <w:rFonts w:ascii="Times New Roman" w:hAnsi="Times New Roman" w:cs="Times New Roman"/>
          <w:i/>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sz w:val="28"/>
          <w:szCs w:val="28"/>
        </w:rPr>
        <w:t>неисчисляемые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существительные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в</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сочетаниях</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 xml:space="preserve"> a packet of, a spoon of, a piece of…;</w:t>
      </w:r>
    </w:p>
    <w:p w14:paraId="38705002" w14:textId="7314D854"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конструкции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модальным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глаголом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could</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выражения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вежливой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просьбы</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Could I have some throat lozenges?;</w:t>
      </w:r>
    </w:p>
    <w:p w14:paraId="47BA2ABA" w14:textId="01BBFE63"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повелительное наклонения для выражения инструкции о приеме лекарств: </w:t>
      </w:r>
      <w:r w:rsidRPr="00886449">
        <w:rPr>
          <w:rFonts w:ascii="Times New Roman" w:hAnsi="Times New Roman" w:cs="Times New Roman"/>
          <w:i/>
          <w:iCs/>
          <w:color w:val="000000"/>
          <w:sz w:val="28"/>
          <w:szCs w:val="28"/>
          <w:lang w:val="en-US"/>
        </w:rPr>
        <w:t>take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one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tablet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three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times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day</w:t>
      </w:r>
      <w:r w:rsidRPr="00886449">
        <w:rPr>
          <w:rFonts w:ascii="Times New Roman" w:hAnsi="Times New Roman" w:cs="Times New Roman"/>
          <w:i/>
          <w:iCs/>
          <w:color w:val="000000"/>
          <w:sz w:val="28"/>
          <w:szCs w:val="28"/>
        </w:rPr>
        <w:t>;</w:t>
      </w:r>
    </w:p>
    <w:p w14:paraId="1D0C1700"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2:</w:t>
      </w:r>
    </w:p>
    <w:p w14:paraId="73DB1464" w14:textId="241AD6C9"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lang w:val="en-US"/>
        </w:rPr>
      </w:pPr>
      <w:bookmarkStart w:id="6" w:name="OLE_LINK1"/>
      <w:bookmarkStart w:id="7" w:name="OLE_LINK2"/>
      <w:r w:rsidRPr="00886449">
        <w:rPr>
          <w:rFonts w:ascii="Times New Roman" w:hAnsi="Times New Roman" w:cs="Times New Roman"/>
          <w:color w:val="000000"/>
          <w:sz w:val="28"/>
          <w:szCs w:val="28"/>
        </w:rPr>
        <w:t></w:t>
      </w:r>
      <w:bookmarkEnd w:id="6"/>
      <w:bookmarkEnd w:id="7"/>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здорового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образа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жизни</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do sports,, go to the gym,  eat vegetables, don’t eat junk good, get up early, go to bed early…;</w:t>
      </w:r>
    </w:p>
    <w:p w14:paraId="36AA45C7" w14:textId="34AEA70D"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глаголы для составления рецептов блюд: </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cut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peel</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cook</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bake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add</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pour</w:t>
      </w:r>
      <w:r w:rsidRPr="00886449">
        <w:rPr>
          <w:rFonts w:ascii="Times New Roman" w:hAnsi="Times New Roman" w:cs="Times New Roman"/>
          <w:i/>
          <w:iCs/>
          <w:color w:val="000000"/>
          <w:sz w:val="28"/>
          <w:szCs w:val="28"/>
        </w:rPr>
        <w:t>…;</w:t>
      </w:r>
    </w:p>
    <w:p w14:paraId="3D43AA1A"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полезных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продуктов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dairy products, eggs, peas, beans, cheese, oily fish…;</w:t>
      </w:r>
    </w:p>
    <w:p w14:paraId="67E173DF"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лексика для описания самочувствия и симптомов болезни: </w:t>
      </w:r>
      <w:r w:rsidRPr="00886449">
        <w:rPr>
          <w:rFonts w:ascii="Times New Roman" w:hAnsi="Times New Roman" w:cs="Times New Roman"/>
          <w:i/>
          <w:iCs/>
          <w:color w:val="000000"/>
          <w:sz w:val="28"/>
          <w:szCs w:val="28"/>
          <w:lang w:val="en-US"/>
        </w:rPr>
        <w:t>toothache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headache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earache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stomachache</w:t>
      </w:r>
      <w:r w:rsidRPr="00886449">
        <w:rPr>
          <w:rFonts w:ascii="Times New Roman" w:hAnsi="Times New Roman" w:cs="Times New Roman"/>
          <w:i/>
          <w:iCs/>
          <w:color w:val="000000"/>
          <w:sz w:val="28"/>
          <w:szCs w:val="28"/>
        </w:rPr>
        <w:t xml:space="preserve">…; </w:t>
      </w:r>
    </w:p>
    <w:p w14:paraId="4F271657" w14:textId="55FCC7B3"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речевые клише для описания симптомов болезни и инструкций для их лечения: </w:t>
      </w:r>
      <w:r w:rsidRPr="00886449">
        <w:rPr>
          <w:rFonts w:ascii="Times New Roman" w:hAnsi="Times New Roman" w:cs="Times New Roman"/>
          <w:i/>
          <w:iCs/>
          <w:color w:val="000000"/>
          <w:sz w:val="28"/>
          <w:szCs w:val="28"/>
          <w:lang w:val="en-US"/>
        </w:rPr>
        <w:t>high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temperature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hurts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take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temperature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drink</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more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water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stay</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bed</w:t>
      </w:r>
      <w:r w:rsidRPr="00886449">
        <w:rPr>
          <w:rFonts w:ascii="Times New Roman" w:hAnsi="Times New Roman" w:cs="Times New Roman"/>
          <w:i/>
          <w:iCs/>
          <w:color w:val="000000"/>
          <w:sz w:val="28"/>
          <w:szCs w:val="28"/>
        </w:rPr>
        <w:t xml:space="preserve">… </w:t>
      </w:r>
    </w:p>
    <w:p w14:paraId="3764B5BB" w14:textId="77777777" w:rsidR="005569BC" w:rsidRPr="00886449" w:rsidRDefault="005569BC" w:rsidP="005569BC">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bCs/>
          <w:sz w:val="28"/>
          <w:szCs w:val="28"/>
        </w:rPr>
        <w:t xml:space="preserve">Раздел 3. </w:t>
      </w:r>
      <w:r w:rsidRPr="00886449">
        <w:rPr>
          <w:rFonts w:ascii="Times New Roman" w:hAnsi="Times New Roman" w:cs="Times New Roman"/>
          <w:b/>
          <w:sz w:val="28"/>
          <w:szCs w:val="28"/>
        </w:rPr>
        <w:t xml:space="preserve">Наука и технологии. </w:t>
      </w:r>
    </w:p>
    <w:p w14:paraId="2D9CA33F" w14:textId="77777777" w:rsidR="005569BC" w:rsidRPr="00886449" w:rsidRDefault="005569BC" w:rsidP="005569BC">
      <w:pPr>
        <w:pStyle w:val="ab"/>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Cs/>
          <w:sz w:val="28"/>
          <w:szCs w:val="28"/>
        </w:rPr>
        <w:t>1.</w:t>
      </w:r>
      <w:r w:rsidRPr="00886449">
        <w:rPr>
          <w:rFonts w:ascii="Times New Roman" w:hAnsi="Times New Roman" w:cs="Times New Roman"/>
          <w:b/>
          <w:sz w:val="28"/>
          <w:szCs w:val="28"/>
        </w:rPr>
        <w:t xml:space="preserve"> </w:t>
      </w:r>
      <w:r w:rsidRPr="00886449">
        <w:rPr>
          <w:rFonts w:ascii="Times New Roman" w:hAnsi="Times New Roman" w:cs="Times New Roman"/>
          <w:bCs/>
          <w:sz w:val="28"/>
          <w:szCs w:val="28"/>
        </w:rPr>
        <w:t>Наука в современном мире.</w:t>
      </w:r>
    </w:p>
    <w:p w14:paraId="6D2F7955" w14:textId="77777777" w:rsidR="005569BC" w:rsidRPr="00886449" w:rsidRDefault="005569BC" w:rsidP="005569BC">
      <w:pPr>
        <w:pStyle w:val="ab"/>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Cs/>
          <w:sz w:val="28"/>
          <w:szCs w:val="28"/>
        </w:rPr>
        <w:t>2. Технологии и мы.</w:t>
      </w:r>
    </w:p>
    <w:p w14:paraId="514E9CBA" w14:textId="77777777" w:rsidR="005569BC" w:rsidRPr="00886449" w:rsidRDefault="005569BC" w:rsidP="005569BC">
      <w:pPr>
        <w:pStyle w:val="ab"/>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Cs/>
          <w:sz w:val="28"/>
          <w:szCs w:val="28"/>
        </w:rPr>
        <w:t>3. Знаменитые изобретатели.</w:t>
      </w:r>
    </w:p>
    <w:p w14:paraId="4864BD44"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 xml:space="preserve">Характеристика деятельности обучающихся по основным видам </w:t>
      </w:r>
      <w:r w:rsidRPr="00886449">
        <w:rPr>
          <w:rFonts w:ascii="Times New Roman" w:hAnsi="Times New Roman" w:cs="Times New Roman"/>
          <w:b/>
          <w:i/>
          <w:color w:val="000000"/>
          <w:sz w:val="28"/>
          <w:szCs w:val="28"/>
        </w:rPr>
        <w:lastRenderedPageBreak/>
        <w:t>учебной деятельности</w:t>
      </w:r>
    </w:p>
    <w:p w14:paraId="5BBDA800"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15E30116" w14:textId="77777777" w:rsidR="005569BC" w:rsidRPr="00886449" w:rsidRDefault="005569BC" w:rsidP="005569BC">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о значимости научных достижений в современной жизни;</w:t>
      </w:r>
    </w:p>
    <w:p w14:paraId="40AD70D9" w14:textId="77777777" w:rsidR="005569BC" w:rsidRPr="00886449" w:rsidRDefault="005569BC" w:rsidP="005569BC">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уметь рассказывать о важном достижении в одной из научных областей;</w:t>
      </w:r>
    </w:p>
    <w:p w14:paraId="58CF1616" w14:textId="5D85EFB3" w:rsidR="005569BC" w:rsidRPr="00886449" w:rsidRDefault="005569BC" w:rsidP="005569BC">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о том, как современные технологии помогают в учебе;</w:t>
      </w:r>
    </w:p>
    <w:p w14:paraId="1B8F415B" w14:textId="7CA9FA18" w:rsidR="005569BC" w:rsidRPr="00886449" w:rsidRDefault="005569BC" w:rsidP="005569BC">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о том, какие современные технологии используются дома;</w:t>
      </w:r>
    </w:p>
    <w:p w14:paraId="61CB0118" w14:textId="77777777" w:rsidR="005569BC" w:rsidRPr="00886449" w:rsidRDefault="005569BC" w:rsidP="005569BC">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об известном ученом или изобретателе;</w:t>
      </w:r>
    </w:p>
    <w:p w14:paraId="43F5E909" w14:textId="77777777" w:rsidR="005569BC" w:rsidRPr="00886449" w:rsidRDefault="005569BC" w:rsidP="005569BC">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4BF9C6A6"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плакат об используемых в быту современных технологиях (например, робот-пылесос);</w:t>
      </w:r>
    </w:p>
    <w:p w14:paraId="4846B9FA"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презентацию о важном научном достижении (например, о разработке нового лекарства);</w:t>
      </w:r>
    </w:p>
    <w:p w14:paraId="5C598655" w14:textId="77777777" w:rsidR="005569BC" w:rsidRPr="00886449" w:rsidRDefault="005569BC" w:rsidP="005569BC">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краткую инструкцию, как пользоваться торговым автоматом для покупки шоколада или напитка.</w:t>
      </w:r>
    </w:p>
    <w:p w14:paraId="565CFC95" w14:textId="77777777" w:rsidR="005569BC" w:rsidRPr="00886449" w:rsidRDefault="005569BC" w:rsidP="005569BC">
      <w:pPr>
        <w:pStyle w:val="ab"/>
        <w:spacing w:line="360" w:lineRule="auto"/>
        <w:ind w:left="0"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4852B1E0" w14:textId="1FEC5CD6"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77EBEBC"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конструкция </w:t>
      </w:r>
      <w:r w:rsidRPr="00886449">
        <w:rPr>
          <w:rFonts w:ascii="Times New Roman" w:hAnsi="Times New Roman" w:cs="Times New Roman"/>
          <w:i/>
          <w:iCs/>
          <w:sz w:val="28"/>
          <w:szCs w:val="28"/>
          <w:lang w:val="en-US"/>
        </w:rPr>
        <w:t>used</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to</w:t>
      </w:r>
      <w:r w:rsidRPr="00886449">
        <w:rPr>
          <w:rFonts w:ascii="Times New Roman" w:hAnsi="Times New Roman" w:cs="Times New Roman"/>
          <w:i/>
          <w:iCs/>
          <w:sz w:val="28"/>
          <w:szCs w:val="28"/>
        </w:rPr>
        <w:t xml:space="preserve"> + инфинитив </w:t>
      </w:r>
      <w:r w:rsidRPr="00886449">
        <w:rPr>
          <w:rFonts w:ascii="Times New Roman" w:hAnsi="Times New Roman" w:cs="Times New Roman"/>
          <w:sz w:val="28"/>
          <w:szCs w:val="28"/>
        </w:rPr>
        <w:t>для выражения регулярно совершающегося действия или состояния в прошлом;</w:t>
      </w:r>
    </w:p>
    <w:p w14:paraId="4467FC67"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сравнительная и превосходная степень имен прилагательных по аналитической модели (</w:t>
      </w:r>
      <w:r w:rsidRPr="00886449">
        <w:rPr>
          <w:rFonts w:ascii="Times New Roman" w:hAnsi="Times New Roman" w:cs="Times New Roman"/>
          <w:i/>
          <w:sz w:val="28"/>
          <w:szCs w:val="28"/>
          <w:lang w:val="en-US"/>
        </w:rPr>
        <w:t>more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exciting</w:t>
      </w:r>
      <w:r w:rsidRPr="00886449">
        <w:rPr>
          <w:rFonts w:ascii="Times New Roman" w:hAnsi="Times New Roman" w:cs="Times New Roman"/>
          <w:sz w:val="28"/>
          <w:szCs w:val="28"/>
        </w:rPr>
        <w:t>);</w:t>
      </w:r>
    </w:p>
    <w:p w14:paraId="644AC78B"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повелительное наклонение для составления инструкции к эксплуатации каких-либо приборов (повторение);</w:t>
      </w:r>
    </w:p>
    <w:p w14:paraId="23D60E51" w14:textId="7DAFF672"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 xml:space="preserve">модальный глагол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для описания функций домашних приборов (</w:t>
      </w:r>
      <w:r w:rsidRPr="00886449">
        <w:rPr>
          <w:rFonts w:ascii="Times New Roman" w:hAnsi="Times New Roman" w:cs="Times New Roman"/>
          <w:i/>
          <w:iCs/>
          <w:color w:val="000000"/>
          <w:sz w:val="28"/>
          <w:szCs w:val="28"/>
          <w:lang w:val="en-US"/>
        </w:rPr>
        <w:t>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clean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carpet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wash</w:t>
      </w:r>
      <w:r w:rsidRPr="00886449">
        <w:rPr>
          <w:rFonts w:ascii="Times New Roman" w:hAnsi="Times New Roman" w:cs="Times New Roman"/>
          <w:i/>
          <w:iCs/>
          <w:color w:val="000000"/>
          <w:sz w:val="28"/>
          <w:szCs w:val="28"/>
        </w:rPr>
        <w:t>...).</w:t>
      </w:r>
    </w:p>
    <w:p w14:paraId="4417A0C8" w14:textId="57C5D898"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3:</w:t>
      </w:r>
    </w:p>
    <w:p w14:paraId="5980030E" w14:textId="5C1335FB"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лексика, связанная с научной деятельностью: </w:t>
      </w:r>
      <w:r w:rsidRPr="00886449">
        <w:rPr>
          <w:rFonts w:ascii="Times New Roman" w:hAnsi="Times New Roman" w:cs="Times New Roman"/>
          <w:i/>
          <w:iCs/>
          <w:color w:val="000000"/>
          <w:sz w:val="28"/>
          <w:szCs w:val="28"/>
          <w:lang w:val="en-US"/>
        </w:rPr>
        <w:t>scientist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science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lab</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microscope</w:t>
      </w:r>
      <w:r w:rsidRPr="00886449">
        <w:rPr>
          <w:rFonts w:ascii="Times New Roman" w:hAnsi="Times New Roman" w:cs="Times New Roman"/>
          <w:i/>
          <w:iCs/>
          <w:color w:val="000000"/>
          <w:sz w:val="28"/>
          <w:szCs w:val="28"/>
        </w:rPr>
        <w:t>…</w:t>
      </w:r>
    </w:p>
    <w:p w14:paraId="1F02073B" w14:textId="628E5F29"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название современных бытовых приборов: </w:t>
      </w:r>
      <w:r w:rsidRPr="00886449">
        <w:rPr>
          <w:rFonts w:ascii="Times New Roman" w:hAnsi="Times New Roman" w:cs="Times New Roman"/>
          <w:i/>
          <w:iCs/>
          <w:color w:val="000000"/>
          <w:sz w:val="28"/>
          <w:szCs w:val="28"/>
          <w:lang w:val="en-US"/>
        </w:rPr>
        <w:t>microwave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oven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vacuum</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cleaner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washing</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machine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dishwasher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iron</w:t>
      </w:r>
      <w:r w:rsidRPr="00886449">
        <w:rPr>
          <w:rFonts w:ascii="Times New Roman" w:hAnsi="Times New Roman" w:cs="Times New Roman"/>
          <w:i/>
          <w:iCs/>
          <w:color w:val="000000"/>
          <w:sz w:val="28"/>
          <w:szCs w:val="28"/>
        </w:rPr>
        <w:t>;</w:t>
      </w:r>
    </w:p>
    <w:p w14:paraId="2BDC1F6D"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глаголы</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составления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инструкции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press the button, put a coin, choose the drink, take the change…;</w:t>
      </w:r>
    </w:p>
    <w:p w14:paraId="36AE6CE5"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прилагательные для описания научных открытий: </w:t>
      </w:r>
      <w:r w:rsidRPr="00886449">
        <w:rPr>
          <w:rFonts w:ascii="Times New Roman" w:hAnsi="Times New Roman" w:cs="Times New Roman"/>
          <w:i/>
          <w:iCs/>
          <w:color w:val="000000"/>
          <w:sz w:val="28"/>
          <w:szCs w:val="28"/>
          <w:lang w:val="en-US"/>
        </w:rPr>
        <w:t>important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high</w:t>
      </w:r>
      <w:r w:rsidRPr="00886449">
        <w:rPr>
          <w:rFonts w:ascii="Times New Roman" w:hAnsi="Times New Roman" w:cs="Times New Roman"/>
          <w:i/>
          <w:iCs/>
          <w:color w:val="000000"/>
          <w:sz w:val="28"/>
          <w:szCs w:val="28"/>
        </w:rPr>
        <w:t>-</w:t>
      </w:r>
      <w:r w:rsidRPr="00886449">
        <w:rPr>
          <w:rFonts w:ascii="Times New Roman" w:hAnsi="Times New Roman" w:cs="Times New Roman"/>
          <w:i/>
          <w:iCs/>
          <w:color w:val="000000"/>
          <w:sz w:val="28"/>
          <w:szCs w:val="28"/>
          <w:lang w:val="en-US"/>
        </w:rPr>
        <w:t>tech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modern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famous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world</w:t>
      </w:r>
      <w:r w:rsidRPr="00886449">
        <w:rPr>
          <w:rFonts w:ascii="Times New Roman" w:hAnsi="Times New Roman" w:cs="Times New Roman"/>
          <w:i/>
          <w:iCs/>
          <w:color w:val="000000"/>
          <w:sz w:val="28"/>
          <w:szCs w:val="28"/>
        </w:rPr>
        <w:t>-</w:t>
      </w:r>
      <w:r w:rsidRPr="00886449">
        <w:rPr>
          <w:rFonts w:ascii="Times New Roman" w:hAnsi="Times New Roman" w:cs="Times New Roman"/>
          <w:i/>
          <w:iCs/>
          <w:color w:val="000000"/>
          <w:sz w:val="28"/>
          <w:szCs w:val="28"/>
          <w:lang w:val="en-US"/>
        </w:rPr>
        <w:t>wide</w:t>
      </w:r>
      <w:r w:rsidRPr="00886449">
        <w:rPr>
          <w:rFonts w:ascii="Times New Roman" w:hAnsi="Times New Roman" w:cs="Times New Roman"/>
          <w:i/>
          <w:iCs/>
          <w:color w:val="000000"/>
          <w:sz w:val="28"/>
          <w:szCs w:val="28"/>
        </w:rPr>
        <w:t>.</w:t>
      </w:r>
    </w:p>
    <w:p w14:paraId="407E7AE7"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sz w:val="28"/>
          <w:szCs w:val="28"/>
        </w:rPr>
        <w:t>Раздел 4</w:t>
      </w:r>
      <w:r w:rsidRPr="00886449">
        <w:rPr>
          <w:rFonts w:ascii="Times New Roman" w:hAnsi="Times New Roman" w:cs="Times New Roman"/>
          <w:bCs/>
          <w:sz w:val="28"/>
          <w:szCs w:val="28"/>
        </w:rPr>
        <w:t xml:space="preserve">. </w:t>
      </w:r>
      <w:r w:rsidRPr="00886449">
        <w:rPr>
          <w:rFonts w:ascii="Times New Roman" w:hAnsi="Times New Roman" w:cs="Times New Roman"/>
          <w:b/>
          <w:sz w:val="28"/>
          <w:szCs w:val="28"/>
        </w:rPr>
        <w:t>Выдающиеся люди</w:t>
      </w:r>
      <w:r w:rsidRPr="00886449">
        <w:rPr>
          <w:rFonts w:ascii="Times New Roman" w:hAnsi="Times New Roman" w:cs="Times New Roman"/>
          <w:bCs/>
          <w:sz w:val="28"/>
          <w:szCs w:val="28"/>
        </w:rPr>
        <w:t>.</w:t>
      </w:r>
    </w:p>
    <w:p w14:paraId="4F3DC8C8" w14:textId="77777777" w:rsidR="005569BC" w:rsidRPr="00886449" w:rsidRDefault="005569BC" w:rsidP="00C372A1">
      <w:pPr>
        <w:pStyle w:val="ab"/>
        <w:numPr>
          <w:ilvl w:val="0"/>
          <w:numId w:val="130"/>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Выдающиеся поэты и писатели.</w:t>
      </w:r>
    </w:p>
    <w:p w14:paraId="104C8AD5" w14:textId="77777777" w:rsidR="005569BC" w:rsidRPr="00886449" w:rsidRDefault="005569BC" w:rsidP="00C372A1">
      <w:pPr>
        <w:pStyle w:val="ab"/>
        <w:numPr>
          <w:ilvl w:val="0"/>
          <w:numId w:val="130"/>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Выдающиеся люди в искусстве.</w:t>
      </w:r>
    </w:p>
    <w:p w14:paraId="6376CF9D" w14:textId="77777777" w:rsidR="005569BC" w:rsidRPr="00886449" w:rsidRDefault="005569BC" w:rsidP="00C372A1">
      <w:pPr>
        <w:pStyle w:val="ab"/>
        <w:numPr>
          <w:ilvl w:val="0"/>
          <w:numId w:val="130"/>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Выдающиеся люди в спорте.</w:t>
      </w:r>
    </w:p>
    <w:p w14:paraId="6007A9C0"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21082449"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5064CFD2"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о любимом произведении и его авторе;</w:t>
      </w:r>
    </w:p>
    <w:p w14:paraId="46859A2F"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о художнике и его картинах;</w:t>
      </w:r>
    </w:p>
    <w:p w14:paraId="0E78D053" w14:textId="26EB4A64" w:rsidR="005569BC" w:rsidRPr="00886449" w:rsidRDefault="005569BC" w:rsidP="005569BC">
      <w:pPr>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color w:val="000000"/>
          <w:sz w:val="28"/>
          <w:szCs w:val="28"/>
        </w:rPr>
        <w:t> кратко рассказывать о любимом спортсмене;</w:t>
      </w:r>
    </w:p>
    <w:p w14:paraId="4BDCAC0F" w14:textId="77777777" w:rsidR="005569BC" w:rsidRPr="00886449" w:rsidRDefault="005569BC" w:rsidP="005569BC">
      <w:pPr>
        <w:pStyle w:val="ab"/>
        <w:tabs>
          <w:tab w:val="left" w:pos="0"/>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письма</w:t>
      </w:r>
      <w:r w:rsidRPr="00886449">
        <w:rPr>
          <w:rFonts w:ascii="Times New Roman" w:eastAsia="Times New Roman" w:hAnsi="Times New Roman" w:cs="Times New Roman"/>
          <w:sz w:val="28"/>
          <w:szCs w:val="28"/>
          <w:lang w:bidi="he-IL"/>
        </w:rPr>
        <w:t>:</w:t>
      </w:r>
    </w:p>
    <w:p w14:paraId="6BC1A638" w14:textId="2E843A31" w:rsidR="005569BC" w:rsidRPr="00886449" w:rsidRDefault="005569BC" w:rsidP="005569BC">
      <w:pPr>
        <w:pStyle w:val="ab"/>
        <w:tabs>
          <w:tab w:val="left" w:pos="0"/>
        </w:tab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презентацию о любимом писателе/поэте;</w:t>
      </w:r>
    </w:p>
    <w:p w14:paraId="7F12AC53" w14:textId="1A89AB7A" w:rsidR="005569BC" w:rsidRPr="00886449" w:rsidRDefault="005569BC" w:rsidP="005569BC">
      <w:pPr>
        <w:pStyle w:val="ab"/>
        <w:tabs>
          <w:tab w:val="left" w:pos="0"/>
        </w:tab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плакат о любимом актере/певце;</w:t>
      </w:r>
    </w:p>
    <w:p w14:paraId="0A69E145" w14:textId="77777777" w:rsidR="005569BC" w:rsidRPr="00886449" w:rsidRDefault="005569BC" w:rsidP="005569BC">
      <w:pPr>
        <w:pStyle w:val="ab"/>
        <w:tabs>
          <w:tab w:val="left" w:pos="0"/>
        </w:tab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записку с напоминанием о месте и времени встречи в связи с походом на выставку или спортивное мероприятие;</w:t>
      </w:r>
    </w:p>
    <w:p w14:paraId="1AF3C3F3" w14:textId="21B93F99" w:rsidR="005569BC" w:rsidRPr="00886449" w:rsidRDefault="005569BC" w:rsidP="005569BC">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пост для блога о спортивном событии.</w:t>
      </w:r>
    </w:p>
    <w:p w14:paraId="640EFD42" w14:textId="5AC9833B"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2E16AF95" w14:textId="7FBC668A"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4 раздела предполагает овладение лексическими единицами (словами, словосочетаниями, лексико-</w:t>
      </w:r>
      <w:r w:rsidRPr="00886449">
        <w:rPr>
          <w:rFonts w:ascii="Times New Roman" w:hAnsi="Times New Roman" w:cs="Times New Roman"/>
          <w:color w:val="000000"/>
          <w:sz w:val="28"/>
          <w:szCs w:val="28"/>
        </w:rPr>
        <w:lastRenderedPageBreak/>
        <w:t>грамматическими единствами, речевыми клише) в объеме не менее 35.  Предполагается введение в речь следующих конструкций:</w:t>
      </w:r>
    </w:p>
    <w:p w14:paraId="375AC278"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притяжательные местоимения в абсолютной форме (</w:t>
      </w:r>
      <w:r w:rsidRPr="00886449">
        <w:rPr>
          <w:rFonts w:ascii="Times New Roman" w:hAnsi="Times New Roman" w:cs="Times New Roman"/>
          <w:i/>
          <w:sz w:val="28"/>
          <w:szCs w:val="28"/>
          <w:lang w:val="en-US"/>
        </w:rPr>
        <w:t>mine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yours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his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hers</w:t>
      </w:r>
      <w:r w:rsidRPr="00886449">
        <w:rPr>
          <w:rFonts w:ascii="Times New Roman" w:hAnsi="Times New Roman" w:cs="Times New Roman"/>
          <w:i/>
          <w:sz w:val="28"/>
          <w:szCs w:val="28"/>
        </w:rPr>
        <w:t>);</w:t>
      </w:r>
    </w:p>
    <w:p w14:paraId="2FE3392E" w14:textId="735E15CF"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речевая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модель</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one of the most…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рассказа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деятельности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выдающихся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людей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one of the most important, one of the most famous…):</w:t>
      </w:r>
    </w:p>
    <w:p w14:paraId="3B156D68"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простое прошедшее время для рассказа о деятельности выдающихся людей (повторение);</w:t>
      </w:r>
    </w:p>
    <w:p w14:paraId="40130480"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настоящее продолженное время для описания фотографий знаменитых людей (повторение).</w:t>
      </w:r>
    </w:p>
    <w:p w14:paraId="0AA3F4BB" w14:textId="7B77A6B3"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4:</w:t>
      </w:r>
    </w:p>
    <w:p w14:paraId="4EF0638E" w14:textId="77777777" w:rsidR="005569BC" w:rsidRPr="00886449" w:rsidRDefault="005569BC" w:rsidP="005569BC">
      <w:pPr>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названия видов искусства: </w:t>
      </w:r>
      <w:r w:rsidRPr="00886449">
        <w:rPr>
          <w:rFonts w:ascii="Times New Roman" w:hAnsi="Times New Roman" w:cs="Times New Roman"/>
          <w:i/>
          <w:iCs/>
          <w:color w:val="000000"/>
          <w:sz w:val="28"/>
          <w:szCs w:val="28"/>
          <w:lang w:val="en-US"/>
        </w:rPr>
        <w:t>art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literature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music</w:t>
      </w:r>
      <w:r w:rsidRPr="00886449">
        <w:rPr>
          <w:rFonts w:ascii="Times New Roman" w:hAnsi="Times New Roman" w:cs="Times New Roman"/>
          <w:i/>
          <w:iCs/>
          <w:color w:val="000000"/>
          <w:sz w:val="28"/>
          <w:szCs w:val="28"/>
        </w:rPr>
        <w:t>…;</w:t>
      </w:r>
    </w:p>
    <w:p w14:paraId="77280C35" w14:textId="77777777" w:rsidR="005569BC" w:rsidRPr="00886449" w:rsidRDefault="005569BC" w:rsidP="005569BC">
      <w:pPr>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названия жанров в искусстве: </w:t>
      </w:r>
      <w:r w:rsidRPr="00886449">
        <w:rPr>
          <w:rFonts w:ascii="Times New Roman" w:hAnsi="Times New Roman" w:cs="Times New Roman"/>
          <w:i/>
          <w:iCs/>
          <w:color w:val="000000"/>
          <w:sz w:val="28"/>
          <w:szCs w:val="28"/>
          <w:lang w:val="en-US"/>
        </w:rPr>
        <w:t>poetry</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novel</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fantasy</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portrait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landscape</w:t>
      </w:r>
      <w:r w:rsidRPr="00886449">
        <w:rPr>
          <w:rFonts w:ascii="Times New Roman" w:hAnsi="Times New Roman" w:cs="Times New Roman"/>
          <w:i/>
          <w:iCs/>
          <w:color w:val="000000"/>
          <w:sz w:val="28"/>
          <w:szCs w:val="28"/>
        </w:rPr>
        <w:t>…;</w:t>
      </w:r>
    </w:p>
    <w:p w14:paraId="56695459" w14:textId="77777777" w:rsidR="005569BC" w:rsidRPr="00886449" w:rsidRDefault="005569BC" w:rsidP="005569BC">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деятельности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выдающихся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людей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to compose music, to write poems, to perform on stage, to star in films, to be the winner, to break the record…</w:t>
      </w:r>
    </w:p>
    <w:p w14:paraId="21D5C75B" w14:textId="77777777" w:rsidR="005569BC" w:rsidRPr="00886449" w:rsidRDefault="005569BC" w:rsidP="005569BC">
      <w:pPr>
        <w:spacing w:line="360" w:lineRule="auto"/>
        <w:ind w:firstLine="709"/>
        <w:jc w:val="center"/>
        <w:rPr>
          <w:rFonts w:ascii="Times New Roman" w:hAnsi="Times New Roman" w:cs="Times New Roman"/>
          <w:b/>
          <w:bCs/>
          <w:sz w:val="28"/>
          <w:szCs w:val="28"/>
        </w:rPr>
      </w:pPr>
      <w:r w:rsidRPr="00886449">
        <w:rPr>
          <w:rFonts w:ascii="Times New Roman" w:hAnsi="Times New Roman" w:cs="Times New Roman"/>
          <w:b/>
          <w:bCs/>
          <w:sz w:val="28"/>
          <w:szCs w:val="28"/>
        </w:rPr>
        <w:t>9 класс</w:t>
      </w:r>
    </w:p>
    <w:p w14:paraId="214DAC8D" w14:textId="77777777" w:rsidR="005569BC" w:rsidRPr="00886449" w:rsidRDefault="005569BC" w:rsidP="005569BC">
      <w:pPr>
        <w:spacing w:line="360" w:lineRule="auto"/>
        <w:ind w:firstLine="709"/>
        <w:jc w:val="center"/>
        <w:rPr>
          <w:rFonts w:ascii="Times New Roman" w:eastAsia="Times New Roman" w:hAnsi="Times New Roman" w:cs="Times New Roman"/>
          <w:b/>
          <w:bCs/>
          <w:sz w:val="28"/>
          <w:szCs w:val="28"/>
          <w:shd w:val="clear" w:color="auto" w:fill="FFFFFF"/>
          <w:lang w:bidi="he-IL"/>
        </w:rPr>
      </w:pPr>
      <w:r w:rsidRPr="00886449">
        <w:rPr>
          <w:rFonts w:ascii="Times New Roman" w:eastAsia="Times New Roman" w:hAnsi="Times New Roman" w:cs="Times New Roman"/>
          <w:b/>
          <w:bCs/>
          <w:sz w:val="28"/>
          <w:szCs w:val="28"/>
          <w:shd w:val="clear" w:color="auto" w:fill="FFFFFF"/>
          <w:lang w:val="en-US" w:bidi="he-IL"/>
        </w:rPr>
        <w:t>V</w:t>
      </w:r>
      <w:r w:rsidRPr="00886449">
        <w:rPr>
          <w:rFonts w:ascii="Times New Roman" w:eastAsia="Times New Roman" w:hAnsi="Times New Roman" w:cs="Times New Roman"/>
          <w:b/>
          <w:bCs/>
          <w:sz w:val="28"/>
          <w:szCs w:val="28"/>
          <w:shd w:val="clear" w:color="auto" w:fill="FFFFFF"/>
          <w:lang w:bidi="he-IL"/>
        </w:rPr>
        <w:t xml:space="preserve"> год обучения иностранному языку</w:t>
      </w:r>
    </w:p>
    <w:p w14:paraId="3BE1636E" w14:textId="77777777" w:rsidR="005569BC" w:rsidRPr="00886449" w:rsidRDefault="005569BC" w:rsidP="005569BC">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t>Раздел 1</w:t>
      </w:r>
      <w:r w:rsidRPr="00886449">
        <w:rPr>
          <w:rFonts w:ascii="Times New Roman" w:hAnsi="Times New Roman" w:cs="Times New Roman"/>
          <w:sz w:val="28"/>
          <w:szCs w:val="28"/>
        </w:rPr>
        <w:t xml:space="preserve">. </w:t>
      </w:r>
      <w:r w:rsidRPr="00886449">
        <w:rPr>
          <w:rFonts w:ascii="Times New Roman" w:hAnsi="Times New Roman" w:cs="Times New Roman"/>
          <w:b/>
          <w:bCs/>
          <w:sz w:val="28"/>
          <w:szCs w:val="28"/>
        </w:rPr>
        <w:t>Культура и искусство.</w:t>
      </w:r>
    </w:p>
    <w:p w14:paraId="50B0545E" w14:textId="77777777" w:rsidR="005569BC" w:rsidRPr="00886449" w:rsidRDefault="005569BC" w:rsidP="00C372A1">
      <w:pPr>
        <w:pStyle w:val="ab"/>
        <w:numPr>
          <w:ilvl w:val="0"/>
          <w:numId w:val="135"/>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Мир музыки.</w:t>
      </w:r>
    </w:p>
    <w:p w14:paraId="17A17916" w14:textId="77777777" w:rsidR="005569BC" w:rsidRPr="00886449" w:rsidRDefault="005569BC" w:rsidP="00C372A1">
      <w:pPr>
        <w:pStyle w:val="ab"/>
        <w:numPr>
          <w:ilvl w:val="0"/>
          <w:numId w:val="135"/>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Музеи и выставки.</w:t>
      </w:r>
    </w:p>
    <w:p w14:paraId="28AEF9CA" w14:textId="77777777" w:rsidR="005569BC" w:rsidRPr="00886449" w:rsidRDefault="005569BC" w:rsidP="00C372A1">
      <w:pPr>
        <w:pStyle w:val="ab"/>
        <w:numPr>
          <w:ilvl w:val="0"/>
          <w:numId w:val="135"/>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Театр.</w:t>
      </w:r>
    </w:p>
    <w:p w14:paraId="44BE7554"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59A80057" w14:textId="77777777" w:rsidR="005569BC" w:rsidRPr="00886449" w:rsidRDefault="005569BC" w:rsidP="005569BC">
      <w:pPr>
        <w:pStyle w:val="ab"/>
        <w:tabs>
          <w:tab w:val="left" w:pos="0"/>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1D21E7DE"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о своих предпочтениях в музыке;</w:t>
      </w:r>
    </w:p>
    <w:p w14:paraId="38C8F675"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голосовое сообщение с приглашением пойти на концерт или выставку;</w:t>
      </w:r>
    </w:p>
    <w:p w14:paraId="10A3B2EF"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о посещении выставки, музея  или театра;</w:t>
      </w:r>
    </w:p>
    <w:p w14:paraId="731438CA"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кратко рассказывать о любимом спектакле;</w:t>
      </w:r>
    </w:p>
    <w:p w14:paraId="69D37F89" w14:textId="77777777" w:rsidR="005569BC" w:rsidRPr="00886449" w:rsidRDefault="005569BC" w:rsidP="005569BC">
      <w:pPr>
        <w:spacing w:line="360" w:lineRule="auto"/>
        <w:ind w:firstLine="709"/>
        <w:jc w:val="both"/>
        <w:rPr>
          <w:rFonts w:ascii="Times New Roman" w:eastAsia="Times New Roman" w:hAnsi="Times New Roman" w:cs="Times New Roman"/>
          <w:b/>
          <w:bCs/>
          <w:sz w:val="28"/>
          <w:szCs w:val="28"/>
          <w:lang w:bidi="he-IL"/>
        </w:rPr>
      </w:pPr>
      <w:r w:rsidRPr="00886449">
        <w:rPr>
          <w:rFonts w:ascii="Times New Roman" w:eastAsia="Times New Roman" w:hAnsi="Times New Roman" w:cs="Times New Roman"/>
          <w:b/>
          <w:bCs/>
          <w:sz w:val="28"/>
          <w:szCs w:val="28"/>
          <w:lang w:bidi="he-IL"/>
        </w:rPr>
        <w:t>в области письма:</w:t>
      </w:r>
    </w:p>
    <w:p w14:paraId="71D0A92C"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презентацию о любимой музыкальной группе;</w:t>
      </w:r>
    </w:p>
    <w:p w14:paraId="6CF6E73B"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афишу для спектакля;</w:t>
      </w:r>
    </w:p>
    <w:p w14:paraId="5711B227"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пост для социальных сетей о посещении выставки/музея/театра;</w:t>
      </w:r>
    </w:p>
    <w:p w14:paraId="5CEC5569"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электронное письмо другу с советом, куда можно пойти в выходные (концерты, театр, кино, выставки).</w:t>
      </w:r>
    </w:p>
    <w:p w14:paraId="129FDE12"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r w:rsidRPr="00886449">
        <w:rPr>
          <w:rFonts w:ascii="Times New Roman" w:hAnsi="Times New Roman" w:cs="Times New Roman"/>
          <w:color w:val="000000"/>
          <w:sz w:val="28"/>
          <w:szCs w:val="28"/>
        </w:rPr>
        <w:t xml:space="preserve"> </w:t>
      </w:r>
    </w:p>
    <w:p w14:paraId="1A1705E0" w14:textId="38430EA6"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04911BC" w14:textId="7F95C640" w:rsidR="005569BC" w:rsidRPr="00886449" w:rsidRDefault="005569BC" w:rsidP="005569BC">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настоящее продолженное время для описания действий, происходящих на картинке;</w:t>
      </w:r>
    </w:p>
    <w:p w14:paraId="0E3A04FC" w14:textId="77777777" w:rsidR="005569BC" w:rsidRPr="00886449" w:rsidRDefault="005569BC" w:rsidP="005569BC">
      <w:pPr>
        <w:spacing w:line="360" w:lineRule="auto"/>
        <w:ind w:firstLine="709"/>
        <w:jc w:val="both"/>
        <w:rPr>
          <w:rFonts w:ascii="Times New Roman" w:hAnsi="Times New Roman" w:cs="Times New Roman"/>
          <w:i/>
          <w:i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названия профессий, связанных с культурной деятельностью: </w:t>
      </w:r>
      <w:r w:rsidRPr="00886449">
        <w:rPr>
          <w:rFonts w:ascii="Times New Roman" w:hAnsi="Times New Roman" w:cs="Times New Roman"/>
          <w:i/>
          <w:iCs/>
          <w:color w:val="000000"/>
          <w:sz w:val="28"/>
          <w:szCs w:val="28"/>
          <w:lang w:val="en-US"/>
        </w:rPr>
        <w:t>actor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actress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artist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writer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poet</w:t>
      </w:r>
      <w:r w:rsidRPr="00886449">
        <w:rPr>
          <w:rFonts w:ascii="Times New Roman" w:hAnsi="Times New Roman" w:cs="Times New Roman"/>
          <w:i/>
          <w:iCs/>
          <w:color w:val="000000"/>
          <w:sz w:val="28"/>
          <w:szCs w:val="28"/>
        </w:rPr>
        <w:t>…;</w:t>
      </w:r>
    </w:p>
    <w:p w14:paraId="62DDE70D" w14:textId="77777777" w:rsidR="005569BC" w:rsidRPr="00886449" w:rsidRDefault="005569BC" w:rsidP="005569BC">
      <w:pPr>
        <w:pStyle w:val="ab"/>
        <w:tabs>
          <w:tab w:val="left" w:pos="0"/>
        </w:tabs>
        <w:spacing w:line="360" w:lineRule="auto"/>
        <w:ind w:left="0"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sz w:val="28"/>
          <w:szCs w:val="28"/>
        </w:rPr>
        <w:t>наречия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образа</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действия</w:t>
      </w:r>
      <w:r w:rsidRPr="00886449">
        <w:rPr>
          <w:rFonts w:ascii="Times New Roman" w:hAnsi="Times New Roman" w:cs="Times New Roman"/>
          <w:sz w:val="28"/>
          <w:szCs w:val="28"/>
          <w:lang w:val="en-US"/>
        </w:rPr>
        <w:t xml:space="preserve"> </w:t>
      </w:r>
      <w:r w:rsidRPr="00886449">
        <w:rPr>
          <w:rFonts w:ascii="Times New Roman" w:hAnsi="Times New Roman" w:cs="Times New Roman"/>
          <w:i/>
          <w:iCs/>
          <w:sz w:val="28"/>
          <w:szCs w:val="28"/>
          <w:lang w:val="en-US"/>
        </w:rPr>
        <w:t>quietly, loudly, carefully, beautifully</w:t>
      </w:r>
      <w:r w:rsidRPr="00886449">
        <w:rPr>
          <w:rFonts w:ascii="Times New Roman" w:hAnsi="Times New Roman" w:cs="Times New Roman"/>
          <w:sz w:val="28"/>
          <w:szCs w:val="28"/>
          <w:lang w:val="en-US"/>
        </w:rPr>
        <w:t>;</w:t>
      </w:r>
    </w:p>
    <w:p w14:paraId="75F5CC12" w14:textId="77777777" w:rsidR="005569BC" w:rsidRPr="00886449" w:rsidRDefault="005569BC" w:rsidP="005569BC">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личные местоимения в объектном падеже (</w:t>
      </w:r>
      <w:r w:rsidRPr="00886449">
        <w:rPr>
          <w:rFonts w:ascii="Times New Roman" w:hAnsi="Times New Roman" w:cs="Times New Roman"/>
          <w:i/>
          <w:sz w:val="28"/>
          <w:szCs w:val="28"/>
          <w:lang w:val="en-US"/>
        </w:rPr>
        <w:t>with</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him</w:t>
      </w:r>
      <w:r w:rsidRPr="00886449">
        <w:rPr>
          <w:rFonts w:ascii="Times New Roman" w:hAnsi="Times New Roman" w:cs="Times New Roman"/>
          <w:sz w:val="28"/>
          <w:szCs w:val="28"/>
        </w:rPr>
        <w:t>);</w:t>
      </w:r>
    </w:p>
    <w:p w14:paraId="71A2C599" w14:textId="456CB182" w:rsidR="005569BC" w:rsidRPr="00886449" w:rsidRDefault="005569BC" w:rsidP="005569BC">
      <w:pPr>
        <w:pStyle w:val="ab"/>
        <w:tabs>
          <w:tab w:val="left" w:pos="0"/>
        </w:tab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конструкция   </w:t>
      </w:r>
      <w:r w:rsidRPr="00886449">
        <w:rPr>
          <w:rFonts w:ascii="Times New Roman" w:hAnsi="Times New Roman" w:cs="Times New Roman"/>
          <w:i/>
          <w:iCs/>
          <w:color w:val="000000"/>
          <w:sz w:val="28"/>
          <w:szCs w:val="28"/>
          <w:lang w:val="en-US"/>
        </w:rPr>
        <w:t>let</w:t>
      </w:r>
      <w:r w:rsidRPr="00886449">
        <w:rPr>
          <w:rFonts w:ascii="Times New Roman" w:hAnsi="Times New Roman" w:cs="Times New Roman"/>
          <w:i/>
          <w:iCs/>
          <w:color w:val="000000"/>
          <w:sz w:val="28"/>
          <w:szCs w:val="28"/>
        </w:rPr>
        <w:t>’</w:t>
      </w:r>
      <w:r w:rsidRPr="00886449">
        <w:rPr>
          <w:rFonts w:ascii="Times New Roman" w:hAnsi="Times New Roman" w:cs="Times New Roman"/>
          <w:i/>
          <w:iCs/>
          <w:color w:val="000000"/>
          <w:sz w:val="28"/>
          <w:szCs w:val="28"/>
          <w:lang w:val="en-US"/>
        </w:rPr>
        <w:t>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go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color w:val="000000"/>
          <w:sz w:val="28"/>
          <w:szCs w:val="28"/>
        </w:rPr>
        <w:t>…   для приглашения пойти на концерт, в музей/театр…;</w:t>
      </w:r>
    </w:p>
    <w:p w14:paraId="29818F57" w14:textId="2FE37E30"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1:</w:t>
      </w:r>
    </w:p>
    <w:p w14:paraId="6A64C655" w14:textId="77777777" w:rsidR="005569BC" w:rsidRPr="00886449" w:rsidRDefault="005569BC" w:rsidP="005569BC">
      <w:pPr>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названия жанров музыки </w:t>
      </w:r>
      <w:r w:rsidRPr="00886449">
        <w:rPr>
          <w:rFonts w:ascii="Times New Roman" w:hAnsi="Times New Roman" w:cs="Times New Roman"/>
          <w:i/>
          <w:iCs/>
          <w:color w:val="000000"/>
          <w:sz w:val="28"/>
          <w:szCs w:val="28"/>
          <w:lang w:val="en-US"/>
        </w:rPr>
        <w:t>classical</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music</w:t>
      </w:r>
      <w:r w:rsidRPr="00886449">
        <w:rPr>
          <w:rFonts w:ascii="Times New Roman" w:hAnsi="Times New Roman" w:cs="Times New Roman"/>
          <w:i/>
          <w:iCs/>
          <w:color w:val="000000"/>
          <w:sz w:val="28"/>
          <w:szCs w:val="28"/>
        </w:rPr>
        <w:t>,</w:t>
      </w:r>
      <w:r w:rsidRPr="00886449">
        <w:rPr>
          <w:rFonts w:ascii="Times New Roman" w:hAnsi="Times New Roman" w:cs="Times New Roman"/>
          <w:color w:val="000000"/>
          <w:sz w:val="28"/>
          <w:szCs w:val="28"/>
        </w:rPr>
        <w:t xml:space="preserve"> </w:t>
      </w:r>
      <w:r w:rsidRPr="00886449">
        <w:rPr>
          <w:rFonts w:ascii="Times New Roman" w:hAnsi="Times New Roman" w:cs="Times New Roman"/>
          <w:i/>
          <w:iCs/>
          <w:color w:val="000000"/>
          <w:sz w:val="28"/>
          <w:szCs w:val="28"/>
          <w:lang w:val="en-US"/>
        </w:rPr>
        <w:t>jazz</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rap</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rock</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pop</w:t>
      </w:r>
      <w:r w:rsidRPr="00886449">
        <w:rPr>
          <w:rFonts w:ascii="Times New Roman" w:hAnsi="Times New Roman" w:cs="Times New Roman"/>
          <w:i/>
          <w:iCs/>
          <w:color w:val="000000"/>
          <w:sz w:val="28"/>
          <w:szCs w:val="28"/>
        </w:rPr>
        <w:t>…;</w:t>
      </w:r>
    </w:p>
    <w:p w14:paraId="3719A0E4" w14:textId="77777777" w:rsidR="005569BC" w:rsidRPr="00886449" w:rsidRDefault="005569BC" w:rsidP="005569BC">
      <w:pPr>
        <w:spacing w:line="360" w:lineRule="auto"/>
        <w:ind w:firstLine="709"/>
        <w:jc w:val="both"/>
        <w:rPr>
          <w:rFonts w:ascii="Times New Roman" w:hAnsi="Times New Roman" w:cs="Times New Roman"/>
          <w:i/>
          <w:i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названия профессий, связанных с культурной деятельностью</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ballet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dancer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composer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opera</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singer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sculptor</w:t>
      </w:r>
      <w:r w:rsidRPr="00886449">
        <w:rPr>
          <w:rFonts w:ascii="Times New Roman" w:hAnsi="Times New Roman" w:cs="Times New Roman"/>
          <w:i/>
          <w:iCs/>
          <w:color w:val="000000"/>
          <w:sz w:val="28"/>
          <w:szCs w:val="28"/>
        </w:rPr>
        <w:t>…;</w:t>
      </w:r>
    </w:p>
    <w:p w14:paraId="6D3E27E3" w14:textId="3146F2B4" w:rsidR="005569BC" w:rsidRPr="00886449" w:rsidRDefault="005569BC" w:rsidP="005569BC">
      <w:pPr>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лексика, связанная с посещением культурных мероприятий:</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art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gallery</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museum</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exhibition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theatre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stage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opera</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ballet</w:t>
      </w:r>
      <w:r w:rsidRPr="00886449">
        <w:rPr>
          <w:rFonts w:ascii="Times New Roman" w:hAnsi="Times New Roman" w:cs="Times New Roman"/>
          <w:i/>
          <w:iCs/>
          <w:color w:val="000000"/>
          <w:sz w:val="28"/>
          <w:szCs w:val="28"/>
        </w:rPr>
        <w:t>…;</w:t>
      </w:r>
    </w:p>
    <w:p w14:paraId="048D203C" w14:textId="579CB134" w:rsidR="005569BC" w:rsidRPr="00886449" w:rsidRDefault="005569BC" w:rsidP="005569BC">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посещения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культурного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мероприятия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book a ticket, buy a theatre program, watch a play, visit an exhibition…</w:t>
      </w:r>
    </w:p>
    <w:p w14:paraId="4FCEE387"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sz w:val="28"/>
          <w:szCs w:val="28"/>
        </w:rPr>
        <w:t>Раздел 2. Кино.</w:t>
      </w:r>
    </w:p>
    <w:p w14:paraId="4EFBA20F" w14:textId="77777777" w:rsidR="005569BC" w:rsidRPr="00886449" w:rsidRDefault="005569BC" w:rsidP="00C372A1">
      <w:pPr>
        <w:pStyle w:val="ab"/>
        <w:numPr>
          <w:ilvl w:val="0"/>
          <w:numId w:val="13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Мир кино.</w:t>
      </w:r>
    </w:p>
    <w:p w14:paraId="2685087F" w14:textId="77777777" w:rsidR="005569BC" w:rsidRPr="00886449" w:rsidRDefault="005569BC" w:rsidP="00C372A1">
      <w:pPr>
        <w:pStyle w:val="ab"/>
        <w:numPr>
          <w:ilvl w:val="0"/>
          <w:numId w:val="13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Любимые фильмы.</w:t>
      </w:r>
    </w:p>
    <w:p w14:paraId="58A3AAF4" w14:textId="77777777" w:rsidR="005569BC" w:rsidRPr="00886449" w:rsidRDefault="005569BC" w:rsidP="00C372A1">
      <w:pPr>
        <w:pStyle w:val="ab"/>
        <w:numPr>
          <w:ilvl w:val="0"/>
          <w:numId w:val="13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Поход в кино.</w:t>
      </w:r>
    </w:p>
    <w:p w14:paraId="19E24309"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1832756E"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62CFC989"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рассказывать о любимом фильме;</w:t>
      </w:r>
    </w:p>
    <w:p w14:paraId="58737F09"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рассказывать о персонаже фильма;</w:t>
      </w:r>
    </w:p>
    <w:p w14:paraId="61DD562F"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голосовое сообщение о походе в кино;</w:t>
      </w:r>
    </w:p>
    <w:p w14:paraId="034021B8" w14:textId="77777777" w:rsidR="005569BC" w:rsidRPr="00886449" w:rsidRDefault="005569BC" w:rsidP="005569BC">
      <w:pPr>
        <w:spacing w:line="360" w:lineRule="auto"/>
        <w:ind w:firstLine="709"/>
        <w:jc w:val="both"/>
        <w:rPr>
          <w:rFonts w:ascii="Times New Roman" w:eastAsia="Times New Roman" w:hAnsi="Times New Roman" w:cs="Times New Roman"/>
          <w:b/>
          <w:bCs/>
          <w:sz w:val="28"/>
          <w:szCs w:val="28"/>
          <w:lang w:bidi="he-IL"/>
        </w:rPr>
      </w:pPr>
      <w:r w:rsidRPr="00886449">
        <w:rPr>
          <w:rFonts w:ascii="Times New Roman" w:eastAsia="Times New Roman" w:hAnsi="Times New Roman" w:cs="Times New Roman"/>
          <w:b/>
          <w:bCs/>
          <w:sz w:val="28"/>
          <w:szCs w:val="28"/>
          <w:lang w:bidi="he-IL"/>
        </w:rPr>
        <w:t>в области письма:</w:t>
      </w:r>
    </w:p>
    <w:p w14:paraId="4E5A3EC0"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отзыв о фильме по образцу;</w:t>
      </w:r>
    </w:p>
    <w:p w14:paraId="77261A59"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афишу для фильма;</w:t>
      </w:r>
    </w:p>
    <w:p w14:paraId="0BCDCDEF"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презентацию о профессиях в киноиндустрии;</w:t>
      </w:r>
    </w:p>
    <w:p w14:paraId="7161F834"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записку с предложением пойти в кино.</w:t>
      </w:r>
    </w:p>
    <w:p w14:paraId="668526EA"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r w:rsidRPr="00886449">
        <w:rPr>
          <w:rFonts w:ascii="Times New Roman" w:hAnsi="Times New Roman" w:cs="Times New Roman"/>
          <w:color w:val="000000"/>
          <w:sz w:val="28"/>
          <w:szCs w:val="28"/>
        </w:rPr>
        <w:t xml:space="preserve"> </w:t>
      </w:r>
    </w:p>
    <w:p w14:paraId="1D32C80F" w14:textId="09D9C2EE"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031B440" w14:textId="77777777" w:rsidR="005569BC" w:rsidRPr="00886449" w:rsidRDefault="005569BC" w:rsidP="005569BC">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будущее простое время для выражения спонтанного решения;</w:t>
      </w:r>
    </w:p>
    <w:p w14:paraId="4DDCDC0F" w14:textId="77777777" w:rsidR="005569BC" w:rsidRPr="00886449" w:rsidRDefault="005569BC" w:rsidP="005569BC">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придаточные описательные предложения с местоимениями </w:t>
      </w:r>
      <w:r w:rsidRPr="00886449">
        <w:rPr>
          <w:rFonts w:ascii="Times New Roman" w:hAnsi="Times New Roman" w:cs="Times New Roman"/>
          <w:sz w:val="28"/>
          <w:szCs w:val="28"/>
          <w:lang w:val="en-US"/>
        </w:rPr>
        <w:t>who</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which</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where</w:t>
      </w:r>
      <w:r w:rsidRPr="00886449">
        <w:rPr>
          <w:rFonts w:ascii="Times New Roman" w:hAnsi="Times New Roman" w:cs="Times New Roman"/>
          <w:sz w:val="28"/>
          <w:szCs w:val="28"/>
        </w:rPr>
        <w:t>;</w:t>
      </w:r>
    </w:p>
    <w:p w14:paraId="2CF2F900" w14:textId="77777777" w:rsidR="005569BC" w:rsidRPr="00886449" w:rsidRDefault="005569BC" w:rsidP="005569BC">
      <w:pPr>
        <w:tabs>
          <w:tab w:val="left" w:pos="0"/>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союзы </w:t>
      </w:r>
      <w:r w:rsidRPr="00886449">
        <w:rPr>
          <w:rFonts w:ascii="Times New Roman" w:hAnsi="Times New Roman" w:cs="Times New Roman"/>
          <w:i/>
          <w:sz w:val="28"/>
          <w:szCs w:val="28"/>
          <w:lang w:val="en-US"/>
        </w:rPr>
        <w:t>and</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but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so</w:t>
      </w:r>
      <w:r w:rsidRPr="00886449">
        <w:rPr>
          <w:rFonts w:ascii="Times New Roman" w:hAnsi="Times New Roman" w:cs="Times New Roman"/>
          <w:i/>
          <w:sz w:val="28"/>
          <w:szCs w:val="28"/>
        </w:rPr>
        <w:t>.</w:t>
      </w:r>
    </w:p>
    <w:p w14:paraId="4AA57FE8" w14:textId="0217C848"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2:</w:t>
      </w:r>
    </w:p>
    <w:p w14:paraId="4A28C4CB" w14:textId="77777777" w:rsidR="005569BC" w:rsidRPr="00886449" w:rsidRDefault="005569BC" w:rsidP="005569BC">
      <w:pPr>
        <w:pStyle w:val="ab"/>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жанров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фильма</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love story, comedy, romantic, horror, action…;</w:t>
      </w:r>
    </w:p>
    <w:p w14:paraId="19127BFC" w14:textId="656B1EE3" w:rsidR="005569BC" w:rsidRPr="00886449" w:rsidRDefault="005569BC" w:rsidP="005569BC">
      <w:pPr>
        <w:pStyle w:val="ab"/>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профессий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связанных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миром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киноиндустрии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film director, producer, cameraman, sound director, scriptwriter…;  </w:t>
      </w:r>
    </w:p>
    <w:p w14:paraId="752B3D06" w14:textId="77777777" w:rsidR="005569BC" w:rsidRPr="00886449" w:rsidRDefault="005569BC" w:rsidP="005569BC">
      <w:pPr>
        <w:pStyle w:val="ab"/>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связанные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описанием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процесса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создания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фильма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to shoot a film, to star in a film, to have an audition, to have a rehearsal…;</w:t>
      </w:r>
    </w:p>
    <w:p w14:paraId="16D0FE27" w14:textId="7DCFCDCF" w:rsidR="005569BC" w:rsidRPr="00886449" w:rsidRDefault="005569BC" w:rsidP="005569BC">
      <w:pPr>
        <w:pStyle w:val="ab"/>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ситуации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общения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кино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What’s on …?,  Do you want to go to the movies?, Watch film at the cinema., Are there tickets for three o’clock?...</w:t>
      </w:r>
    </w:p>
    <w:p w14:paraId="6932B7D6"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sz w:val="28"/>
          <w:szCs w:val="28"/>
        </w:rPr>
        <w:t>Раздел 3.</w:t>
      </w:r>
      <w:r w:rsidRPr="00886449">
        <w:rPr>
          <w:rFonts w:ascii="Times New Roman" w:hAnsi="Times New Roman" w:cs="Times New Roman"/>
          <w:sz w:val="28"/>
          <w:szCs w:val="28"/>
        </w:rPr>
        <w:t xml:space="preserve"> </w:t>
      </w:r>
      <w:r w:rsidRPr="00886449">
        <w:rPr>
          <w:rFonts w:ascii="Times New Roman" w:hAnsi="Times New Roman" w:cs="Times New Roman"/>
          <w:b/>
          <w:bCs/>
          <w:sz w:val="28"/>
          <w:szCs w:val="28"/>
        </w:rPr>
        <w:t>Книги</w:t>
      </w:r>
    </w:p>
    <w:p w14:paraId="59C373C4" w14:textId="77777777" w:rsidR="005569BC" w:rsidRPr="00886449" w:rsidRDefault="005569BC" w:rsidP="00C372A1">
      <w:pPr>
        <w:pStyle w:val="ab"/>
        <w:numPr>
          <w:ilvl w:val="0"/>
          <w:numId w:val="137"/>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bCs/>
          <w:sz w:val="28"/>
          <w:szCs w:val="28"/>
        </w:rPr>
        <w:t xml:space="preserve"> </w:t>
      </w:r>
      <w:r w:rsidRPr="00886449">
        <w:rPr>
          <w:rFonts w:ascii="Times New Roman" w:hAnsi="Times New Roman" w:cs="Times New Roman"/>
          <w:sz w:val="28"/>
          <w:szCs w:val="28"/>
        </w:rPr>
        <w:t>Книги в моей жизни.</w:t>
      </w:r>
    </w:p>
    <w:p w14:paraId="3A3D1D0A" w14:textId="77777777" w:rsidR="005569BC" w:rsidRPr="00886449" w:rsidRDefault="005569BC" w:rsidP="00C372A1">
      <w:pPr>
        <w:pStyle w:val="ab"/>
        <w:numPr>
          <w:ilvl w:val="0"/>
          <w:numId w:val="137"/>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Известные писатели России и Великобритании</w:t>
      </w:r>
    </w:p>
    <w:p w14:paraId="558FE59E" w14:textId="77777777" w:rsidR="005569BC" w:rsidRPr="00886449" w:rsidRDefault="005569BC" w:rsidP="00C372A1">
      <w:pPr>
        <w:pStyle w:val="ab"/>
        <w:numPr>
          <w:ilvl w:val="0"/>
          <w:numId w:val="137"/>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Книги и фильмы.</w:t>
      </w:r>
    </w:p>
    <w:p w14:paraId="2AD5124A"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4B2B587B"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58EE37FB"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рассказывать о любимой книге;</w:t>
      </w:r>
    </w:p>
    <w:p w14:paraId="45E67518" w14:textId="28177B2E"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рассказывать о писателе страны изучаемого языка;</w:t>
      </w:r>
    </w:p>
    <w:p w14:paraId="3526FC8D"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об экранизациях известных литературных произведений;</w:t>
      </w:r>
    </w:p>
    <w:p w14:paraId="33B3771A" w14:textId="77777777" w:rsidR="005569BC" w:rsidRPr="00886449" w:rsidRDefault="005569BC" w:rsidP="005569BC">
      <w:pPr>
        <w:spacing w:line="360" w:lineRule="auto"/>
        <w:ind w:firstLine="709"/>
        <w:jc w:val="both"/>
        <w:rPr>
          <w:rFonts w:ascii="Times New Roman" w:eastAsia="Times New Roman" w:hAnsi="Times New Roman" w:cs="Times New Roman"/>
          <w:b/>
          <w:bCs/>
          <w:sz w:val="28"/>
          <w:szCs w:val="28"/>
          <w:lang w:bidi="he-IL"/>
        </w:rPr>
      </w:pPr>
      <w:r w:rsidRPr="00886449">
        <w:rPr>
          <w:rFonts w:ascii="Times New Roman" w:eastAsia="Times New Roman" w:hAnsi="Times New Roman" w:cs="Times New Roman"/>
          <w:b/>
          <w:bCs/>
          <w:sz w:val="28"/>
          <w:szCs w:val="28"/>
          <w:lang w:bidi="he-IL"/>
        </w:rPr>
        <w:t>в области письма:</w:t>
      </w:r>
    </w:p>
    <w:p w14:paraId="06ECFE09"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составлять отзыв о книге по образцу; </w:t>
      </w:r>
    </w:p>
    <w:p w14:paraId="4CDA4DBA"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презентации о любимом писателе;</w:t>
      </w:r>
    </w:p>
    <w:p w14:paraId="6DE4A3B9"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описание персонажа;</w:t>
      </w:r>
    </w:p>
    <w:p w14:paraId="7769D129"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делать пост в социальных сетях с рекомендацией прочитать литературное произведение;</w:t>
      </w:r>
    </w:p>
    <w:p w14:paraId="192A17BA"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r w:rsidRPr="00886449">
        <w:rPr>
          <w:rFonts w:ascii="Times New Roman" w:hAnsi="Times New Roman" w:cs="Times New Roman"/>
          <w:color w:val="000000"/>
          <w:sz w:val="28"/>
          <w:szCs w:val="28"/>
        </w:rPr>
        <w:t xml:space="preserve"> </w:t>
      </w:r>
    </w:p>
    <w:p w14:paraId="7EDD04BF" w14:textId="27DD6CA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00C0CDA" w14:textId="77777777" w:rsidR="005569BC" w:rsidRPr="00886449" w:rsidRDefault="005569BC" w:rsidP="005569BC">
      <w:pPr>
        <w:tabs>
          <w:tab w:val="left" w:pos="0"/>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речевая модель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want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infinitive</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для выражения намерения</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want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to</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tell</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you</w:t>
      </w:r>
      <w:r w:rsidRPr="00886449">
        <w:rPr>
          <w:rFonts w:ascii="Times New Roman" w:hAnsi="Times New Roman" w:cs="Times New Roman"/>
          <w:i/>
          <w:sz w:val="28"/>
          <w:szCs w:val="28"/>
        </w:rPr>
        <w:t>);</w:t>
      </w:r>
    </w:p>
    <w:p w14:paraId="6955A53D" w14:textId="77777777" w:rsidR="005569BC" w:rsidRPr="00886449" w:rsidRDefault="005569BC" w:rsidP="005569BC">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простое прошедшее время с правильными и неправильными глаголами для передачи автобиографических сведений;</w:t>
      </w:r>
    </w:p>
    <w:p w14:paraId="15B10F26" w14:textId="749E0D72" w:rsidR="005569BC" w:rsidRPr="00886449" w:rsidRDefault="005569BC" w:rsidP="005569BC">
      <w:pPr>
        <w:pStyle w:val="ab"/>
        <w:tabs>
          <w:tab w:val="left" w:pos="0"/>
        </w:tabs>
        <w:spacing w:line="360" w:lineRule="auto"/>
        <w:ind w:left="0"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 xml:space="preserve">модальный глагол </w:t>
      </w:r>
      <w:r w:rsidRPr="00886449">
        <w:rPr>
          <w:rFonts w:ascii="Times New Roman" w:hAnsi="Times New Roman" w:cs="Times New Roman"/>
          <w:i/>
          <w:iCs/>
          <w:color w:val="000000"/>
          <w:sz w:val="28"/>
          <w:szCs w:val="28"/>
          <w:lang w:val="en-US"/>
        </w:rPr>
        <w:t>should</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для составления рекомендаций (</w:t>
      </w:r>
      <w:r w:rsidRPr="00886449">
        <w:rPr>
          <w:rFonts w:ascii="Times New Roman" w:hAnsi="Times New Roman" w:cs="Times New Roman"/>
          <w:i/>
          <w:iCs/>
          <w:color w:val="000000"/>
          <w:sz w:val="28"/>
          <w:szCs w:val="28"/>
          <w:lang w:val="en-US"/>
        </w:rPr>
        <w:t>You</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should</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read</w:t>
      </w:r>
      <w:r w:rsidRPr="00886449">
        <w:rPr>
          <w:rFonts w:ascii="Times New Roman" w:hAnsi="Times New Roman" w:cs="Times New Roman"/>
          <w:i/>
          <w:iCs/>
          <w:color w:val="000000"/>
          <w:sz w:val="28"/>
          <w:szCs w:val="28"/>
        </w:rPr>
        <w:t xml:space="preserve"> …);</w:t>
      </w:r>
    </w:p>
    <w:p w14:paraId="449EDAD4" w14:textId="77777777" w:rsidR="005569BC" w:rsidRPr="00886449" w:rsidRDefault="005569BC" w:rsidP="005569BC">
      <w:pPr>
        <w:pStyle w:val="ab"/>
        <w:tabs>
          <w:tab w:val="left" w:pos="0"/>
        </w:tabs>
        <w:spacing w:line="360" w:lineRule="auto"/>
        <w:ind w:left="0" w:firstLine="709"/>
        <w:jc w:val="both"/>
        <w:rPr>
          <w:rFonts w:ascii="Times New Roman" w:hAnsi="Times New Roman" w:cs="Times New Roman"/>
          <w:i/>
          <w:i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страдательный залог в речевых моделях типа   </w:t>
      </w:r>
      <w:r w:rsidRPr="00886449">
        <w:rPr>
          <w:rFonts w:ascii="Times New Roman" w:hAnsi="Times New Roman" w:cs="Times New Roman"/>
          <w:i/>
          <w:iCs/>
          <w:color w:val="000000"/>
          <w:sz w:val="28"/>
          <w:szCs w:val="28"/>
          <w:lang w:val="en-US"/>
        </w:rPr>
        <w:t>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was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written</w:t>
      </w:r>
      <w:r w:rsidRPr="00886449">
        <w:rPr>
          <w:rFonts w:ascii="Times New Roman" w:hAnsi="Times New Roman" w:cs="Times New Roman"/>
          <w:i/>
          <w:iCs/>
          <w:color w:val="000000"/>
          <w:sz w:val="28"/>
          <w:szCs w:val="28"/>
        </w:rPr>
        <w:t xml:space="preserve">… , </w:t>
      </w:r>
      <w:r w:rsidRPr="00886449">
        <w:rPr>
          <w:rFonts w:ascii="Times New Roman" w:hAnsi="Times New Roman" w:cs="Times New Roman"/>
          <w:i/>
          <w:iCs/>
          <w:color w:val="000000"/>
          <w:sz w:val="28"/>
          <w:szCs w:val="28"/>
          <w:lang w:val="en-US"/>
        </w:rPr>
        <w:t>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was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filmed</w:t>
      </w:r>
      <w:r w:rsidRPr="00886449">
        <w:rPr>
          <w:rFonts w:ascii="Times New Roman" w:hAnsi="Times New Roman" w:cs="Times New Roman"/>
          <w:i/>
          <w:iCs/>
          <w:color w:val="000000"/>
          <w:sz w:val="28"/>
          <w:szCs w:val="28"/>
        </w:rPr>
        <w:t xml:space="preserve">…: </w:t>
      </w:r>
    </w:p>
    <w:p w14:paraId="674B95B0" w14:textId="6E76B2E4"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3:</w:t>
      </w:r>
    </w:p>
    <w:p w14:paraId="59BA5BE6" w14:textId="5AB9C4FF"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названия жанров литературных произведений:</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drama</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science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fiction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poem</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comedy</w:t>
      </w:r>
      <w:r w:rsidRPr="00886449">
        <w:rPr>
          <w:rFonts w:ascii="Times New Roman" w:hAnsi="Times New Roman" w:cs="Times New Roman"/>
          <w:i/>
          <w:iCs/>
          <w:color w:val="000000"/>
          <w:sz w:val="28"/>
          <w:szCs w:val="28"/>
        </w:rPr>
        <w:t>..;</w:t>
      </w:r>
    </w:p>
    <w:p w14:paraId="5D647406" w14:textId="23C74155"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рассказа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книгах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the book is about…, to find a plot interesting/boring, the main character is…;</w:t>
      </w:r>
    </w:p>
    <w:p w14:paraId="71C3F27A"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прилагательные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сюжета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dull, exciting, amazing, fantastic, funny, moving…;</w:t>
      </w:r>
    </w:p>
    <w:p w14:paraId="053A2C88" w14:textId="2E22136D"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прилагательные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персонажа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thin, tall, young, old, middle-aged, strong, brave, smart, intelligent, lazy, friendly, polite, rude…;</w:t>
      </w:r>
    </w:p>
    <w:p w14:paraId="23CB1AC6" w14:textId="5499B977"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персонажа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I think, the main character is…,  He looks friendly., She is very beautiful., She has green eyes., He has a loud voice…</w:t>
      </w:r>
    </w:p>
    <w:p w14:paraId="3AA841E3"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sz w:val="28"/>
          <w:szCs w:val="28"/>
        </w:rPr>
        <w:t>Раздел 4. Иностранные языки</w:t>
      </w:r>
    </w:p>
    <w:p w14:paraId="63F47AC7" w14:textId="77777777" w:rsidR="005569BC" w:rsidRPr="00886449" w:rsidRDefault="005569BC" w:rsidP="00C372A1">
      <w:pPr>
        <w:pStyle w:val="ab"/>
        <w:numPr>
          <w:ilvl w:val="0"/>
          <w:numId w:val="138"/>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Английский язык в современном мире.</w:t>
      </w:r>
    </w:p>
    <w:p w14:paraId="351711EA" w14:textId="77777777" w:rsidR="005569BC" w:rsidRPr="00886449" w:rsidRDefault="005569BC" w:rsidP="00C372A1">
      <w:pPr>
        <w:pStyle w:val="ab"/>
        <w:numPr>
          <w:ilvl w:val="0"/>
          <w:numId w:val="138"/>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Языки разных стран.</w:t>
      </w:r>
    </w:p>
    <w:p w14:paraId="51170DE1" w14:textId="77777777" w:rsidR="005569BC" w:rsidRPr="00886449" w:rsidRDefault="005569BC" w:rsidP="00C372A1">
      <w:pPr>
        <w:pStyle w:val="ab"/>
        <w:numPr>
          <w:ilvl w:val="0"/>
          <w:numId w:val="138"/>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Изучение иностранных языков.</w:t>
      </w:r>
    </w:p>
    <w:p w14:paraId="7C7C62B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4AE377CB"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13778FE0"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о роли английского языка в современной жизни;</w:t>
      </w:r>
    </w:p>
    <w:p w14:paraId="6CD731C7"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на каких языках говорят в разных странах мира;</w:t>
      </w:r>
    </w:p>
    <w:p w14:paraId="169DA258" w14:textId="08732575"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869D7F8" w14:textId="77777777" w:rsidR="005569BC" w:rsidRPr="00886449" w:rsidRDefault="005569BC" w:rsidP="005569BC">
      <w:pPr>
        <w:spacing w:line="360" w:lineRule="auto"/>
        <w:ind w:firstLine="709"/>
        <w:jc w:val="both"/>
        <w:rPr>
          <w:rFonts w:ascii="Times New Roman" w:eastAsia="Times New Roman" w:hAnsi="Times New Roman" w:cs="Times New Roman"/>
          <w:b/>
          <w:bCs/>
          <w:sz w:val="28"/>
          <w:szCs w:val="28"/>
          <w:lang w:bidi="he-IL"/>
        </w:rPr>
      </w:pPr>
      <w:r w:rsidRPr="00886449">
        <w:rPr>
          <w:rFonts w:ascii="Times New Roman" w:eastAsia="Times New Roman" w:hAnsi="Times New Roman" w:cs="Times New Roman"/>
          <w:b/>
          <w:bCs/>
          <w:sz w:val="28"/>
          <w:szCs w:val="28"/>
          <w:lang w:bidi="he-IL"/>
        </w:rPr>
        <w:t>в области письма:</w:t>
      </w:r>
    </w:p>
    <w:p w14:paraId="4F8F224E"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оформлять карту с информацией о том, на каких языках говорят в разных странах мира;</w:t>
      </w:r>
    </w:p>
    <w:p w14:paraId="4123E2AD" w14:textId="774AB79E"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составлять пост для социальных сетей с советами, как лучше учить иностранный язык; </w:t>
      </w:r>
    </w:p>
    <w:p w14:paraId="18BBE69C"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презентацию «Почему я хочу говорить на английском языке».</w:t>
      </w:r>
    </w:p>
    <w:p w14:paraId="7B8AA764"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r w:rsidRPr="00886449">
        <w:rPr>
          <w:rFonts w:ascii="Times New Roman" w:hAnsi="Times New Roman" w:cs="Times New Roman"/>
          <w:color w:val="000000"/>
          <w:sz w:val="28"/>
          <w:szCs w:val="28"/>
        </w:rPr>
        <w:t>.</w:t>
      </w:r>
    </w:p>
    <w:p w14:paraId="1144946D" w14:textId="4470B320"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EFEDF0F" w14:textId="18D76522" w:rsidR="005569BC" w:rsidRPr="00886449" w:rsidRDefault="005569BC" w:rsidP="005569BC">
      <w:pPr>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речевая модель с придаточным предложением условия </w:t>
      </w:r>
      <w:r w:rsidRPr="00886449">
        <w:rPr>
          <w:rFonts w:ascii="Times New Roman" w:hAnsi="Times New Roman" w:cs="Times New Roman"/>
          <w:color w:val="000000"/>
          <w:sz w:val="28"/>
          <w:szCs w:val="28"/>
          <w:lang w:val="en-US"/>
        </w:rPr>
        <w:t>I</w:t>
      </w:r>
      <w:r w:rsidRPr="00886449">
        <w:rPr>
          <w:rFonts w:ascii="Times New Roman" w:hAnsi="Times New Roman" w:cs="Times New Roman"/>
          <w:color w:val="000000"/>
          <w:sz w:val="28"/>
          <w:szCs w:val="28"/>
        </w:rPr>
        <w:t xml:space="preserve"> типа:  </w:t>
      </w:r>
      <w:r w:rsidRPr="00886449">
        <w:rPr>
          <w:rFonts w:ascii="Times New Roman" w:hAnsi="Times New Roman" w:cs="Times New Roman"/>
          <w:i/>
          <w:iCs/>
          <w:color w:val="000000"/>
          <w:sz w:val="28"/>
          <w:szCs w:val="28"/>
          <w:lang w:val="en-US"/>
        </w:rPr>
        <w:t>If</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learn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English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will</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travel</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England</w:t>
      </w:r>
      <w:r w:rsidRPr="00886449">
        <w:rPr>
          <w:rFonts w:ascii="Times New Roman" w:hAnsi="Times New Roman" w:cs="Times New Roman"/>
          <w:i/>
          <w:iCs/>
          <w:color w:val="000000"/>
          <w:sz w:val="28"/>
          <w:szCs w:val="28"/>
        </w:rPr>
        <w:t xml:space="preserve">: </w:t>
      </w:r>
    </w:p>
    <w:p w14:paraId="62C00489" w14:textId="0AD497FC" w:rsidR="005569BC" w:rsidRPr="00886449" w:rsidRDefault="005569BC" w:rsidP="005569BC">
      <w:pPr>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настоящее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простое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время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наречиями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повторности</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I often watch cartoons in English, I usually learn new words., I sometimes read stories in English…;</w:t>
      </w:r>
    </w:p>
    <w:p w14:paraId="7B7ADD8C" w14:textId="770FDBB3" w:rsidR="005569BC" w:rsidRPr="00886449" w:rsidRDefault="005569BC" w:rsidP="005569BC">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модальный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глагол</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should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выражения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совета</w:t>
      </w:r>
      <w:r w:rsidRPr="00886449">
        <w:rPr>
          <w:rFonts w:ascii="Times New Roman" w:hAnsi="Times New Roman" w:cs="Times New Roman"/>
          <w:i/>
          <w:iCs/>
          <w:color w:val="000000"/>
          <w:sz w:val="28"/>
          <w:szCs w:val="28"/>
          <w:lang w:val="en-US"/>
        </w:rPr>
        <w:t xml:space="preserve">:    You should watch cartoons in English., You should read more… </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повторение</w:t>
      </w:r>
      <w:r w:rsidRPr="00886449">
        <w:rPr>
          <w:rFonts w:ascii="Times New Roman" w:hAnsi="Times New Roman" w:cs="Times New Roman"/>
          <w:i/>
          <w:iCs/>
          <w:color w:val="000000"/>
          <w:sz w:val="28"/>
          <w:szCs w:val="28"/>
          <w:lang w:val="en-US"/>
        </w:rPr>
        <w:t>);</w:t>
      </w:r>
    </w:p>
    <w:p w14:paraId="339245A3" w14:textId="77777777" w:rsidR="005569BC" w:rsidRPr="00886449" w:rsidRDefault="005569BC" w:rsidP="005569BC">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модальный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глагол</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can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выражения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возможности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I can listen to songs in English., I can learn poems in English… </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повторение</w:t>
      </w:r>
      <w:r w:rsidRPr="00886449">
        <w:rPr>
          <w:rFonts w:ascii="Times New Roman" w:hAnsi="Times New Roman" w:cs="Times New Roman"/>
          <w:i/>
          <w:iCs/>
          <w:color w:val="000000"/>
          <w:sz w:val="28"/>
          <w:szCs w:val="28"/>
          <w:lang w:val="en-US"/>
        </w:rPr>
        <w:t>);</w:t>
      </w:r>
    </w:p>
    <w:p w14:paraId="73A27D23" w14:textId="366C696C"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Лексический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материал</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отбирается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учетом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тематики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общения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Раздела</w:t>
      </w:r>
      <w:r w:rsidRPr="00886449">
        <w:rPr>
          <w:rFonts w:ascii="Times New Roman" w:hAnsi="Times New Roman" w:cs="Times New Roman"/>
          <w:color w:val="000000"/>
          <w:sz w:val="28"/>
          <w:szCs w:val="28"/>
          <w:lang w:val="en-US"/>
        </w:rPr>
        <w:t xml:space="preserve"> 4:</w:t>
      </w:r>
    </w:p>
    <w:p w14:paraId="3BA7A42C" w14:textId="781536C3" w:rsidR="005569BC" w:rsidRPr="00886449" w:rsidRDefault="005569BC" w:rsidP="005569BC">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роли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иностранного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языка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жизни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современного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человека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English is an international language., English can help you to…, People speak English all over the world., Without English you can’t…;</w:t>
      </w:r>
    </w:p>
    <w:p w14:paraId="2951FA96" w14:textId="2076FBF2" w:rsidR="005569BC" w:rsidRPr="00886449" w:rsidRDefault="005569BC" w:rsidP="005569BC">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разных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стран</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England, Scotland, the</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USA, Germany, Spain, France, Italy, China, Japan..;</w:t>
      </w:r>
    </w:p>
    <w:p w14:paraId="490714B9" w14:textId="16D9113D" w:rsidR="005569BC" w:rsidRPr="00886449" w:rsidRDefault="005569BC" w:rsidP="005569BC">
      <w:pPr>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иностранных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языков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English, German, Spanish, French, Italian ,Chinese, Japanese…;</w:t>
      </w:r>
    </w:p>
    <w:p w14:paraId="2FB2DAF2" w14:textId="77777777" w:rsidR="005569BC" w:rsidRPr="00886449" w:rsidRDefault="005569BC" w:rsidP="005569BC">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связанные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изучением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иностранного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языка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learn new words, do grammar exercises, learn poems in English, watch videos on YouTube… </w:t>
      </w:r>
    </w:p>
    <w:p w14:paraId="6644C39C" w14:textId="5E688C89"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lastRenderedPageBreak/>
        <w:t>В ходе изучения дисциплины «Иностранный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7711197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Итоговый контроль проводится в конце года после завершения изучения предлагаемых разделов курса.</w:t>
      </w:r>
    </w:p>
    <w:p w14:paraId="660A528D"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350DDC24"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подготовка к диагностической работе;</w:t>
      </w:r>
    </w:p>
    <w:p w14:paraId="6FC320A6"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проведение диагностической работы; </w:t>
      </w:r>
    </w:p>
    <w:p w14:paraId="2BC87CC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анализ диагностической работы, разбор ошибок;</w:t>
      </w:r>
    </w:p>
    <w:p w14:paraId="45671371"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Формы контроля:</w:t>
      </w:r>
    </w:p>
    <w:p w14:paraId="1E619E49"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проверка рецептивных навыков (чтение);</w:t>
      </w:r>
    </w:p>
    <w:p w14:paraId="22020DE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контроль лексико-грамматических навыков в рамках тем изученных разделов;</w:t>
      </w:r>
    </w:p>
    <w:p w14:paraId="43DBC695" w14:textId="15CDEA9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контроль умений строить элементарные диалогические единства на английском языке в рамках тематики изученных разделов;</w:t>
      </w:r>
    </w:p>
    <w:p w14:paraId="615E2B67"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контроль навыков письма.</w:t>
      </w:r>
    </w:p>
    <w:p w14:paraId="74B3F01F" w14:textId="77777777" w:rsidR="005569BC" w:rsidRPr="00886449" w:rsidRDefault="005569BC" w:rsidP="005569BC">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t>Критерии оценивания</w:t>
      </w:r>
    </w:p>
    <w:p w14:paraId="360FD012" w14:textId="77777777" w:rsidR="005569BC" w:rsidRPr="00886449" w:rsidRDefault="005569BC" w:rsidP="005569BC">
      <w:pPr>
        <w:pStyle w:val="a8"/>
        <w:spacing w:after="0" w:line="360" w:lineRule="auto"/>
        <w:ind w:firstLine="709"/>
        <w:jc w:val="both"/>
        <w:rPr>
          <w:b/>
          <w:bCs/>
          <w:sz w:val="28"/>
          <w:szCs w:val="28"/>
        </w:rPr>
      </w:pPr>
      <w:r w:rsidRPr="00886449">
        <w:rPr>
          <w:b/>
          <w:bCs/>
          <w:sz w:val="28"/>
          <w:szCs w:val="28"/>
        </w:rPr>
        <w:t>Критерии оценивания говорения</w:t>
      </w:r>
    </w:p>
    <w:p w14:paraId="17AE114B" w14:textId="77777777" w:rsidR="005569BC" w:rsidRPr="00886449" w:rsidRDefault="005569BC" w:rsidP="005569BC">
      <w:pPr>
        <w:pStyle w:val="a8"/>
        <w:spacing w:after="0" w:line="360" w:lineRule="auto"/>
        <w:ind w:firstLine="709"/>
        <w:jc w:val="both"/>
        <w:rPr>
          <w:b/>
          <w:bCs/>
          <w:sz w:val="28"/>
          <w:szCs w:val="28"/>
        </w:rPr>
      </w:pPr>
      <w:r w:rsidRPr="00886449">
        <w:rPr>
          <w:bCs/>
          <w:sz w:val="28"/>
          <w:szCs w:val="28"/>
        </w:rPr>
        <w:t>Проведение контроля монологической и диалогической форм устной речи осуществляется с учетом индивидуальных особенностей обучающихся и степени выраженности имеющихся нарушений.</w:t>
      </w:r>
    </w:p>
    <w:p w14:paraId="0BDA1A0E" w14:textId="77777777" w:rsidR="005569BC" w:rsidRPr="00886449" w:rsidRDefault="005569BC" w:rsidP="005569BC">
      <w:pPr>
        <w:pStyle w:val="a8"/>
        <w:spacing w:after="0" w:line="360" w:lineRule="auto"/>
        <w:ind w:firstLine="709"/>
        <w:jc w:val="both"/>
        <w:rPr>
          <w:b/>
          <w:bCs/>
          <w:sz w:val="28"/>
          <w:szCs w:val="28"/>
        </w:rPr>
      </w:pPr>
      <w:r w:rsidRPr="00886449">
        <w:rPr>
          <w:b/>
          <w:bCs/>
          <w:sz w:val="28"/>
          <w:szCs w:val="28"/>
        </w:rPr>
        <w:t>Монологическая форма</w:t>
      </w:r>
      <w:r w:rsidRPr="00886449">
        <w:rPr>
          <w:rStyle w:val="apple-converted-space"/>
          <w:b/>
          <w:bCs/>
          <w:sz w:val="28"/>
          <w:szCs w:val="28"/>
        </w:rPr>
        <w:t> </w:t>
      </w:r>
    </w:p>
    <w:p w14:paraId="49263A37" w14:textId="77777777" w:rsidR="005569BC" w:rsidRPr="00886449" w:rsidRDefault="005569BC" w:rsidP="005569BC">
      <w:pPr>
        <w:pStyle w:val="a8"/>
        <w:spacing w:after="0" w:line="360" w:lineRule="auto"/>
        <w:ind w:firstLine="709"/>
        <w:jc w:val="both"/>
        <w:rPr>
          <w:rStyle w:val="apple-converted-space"/>
          <w:b/>
          <w:bCs/>
          <w:sz w:val="28"/>
          <w:szCs w:val="28"/>
        </w:rPr>
      </w:pPr>
      <w:r w:rsidRPr="00886449">
        <w:rPr>
          <w:b/>
          <w:bCs/>
          <w:sz w:val="28"/>
          <w:szCs w:val="28"/>
        </w:rPr>
        <w:t>Характеристика ответа</w:t>
      </w:r>
      <w:r w:rsidRPr="00886449">
        <w:rPr>
          <w:rStyle w:val="apple-converted-space"/>
          <w:b/>
          <w:bCs/>
          <w:sz w:val="28"/>
          <w:szCs w:val="28"/>
        </w:rPr>
        <w:t> </w:t>
      </w:r>
    </w:p>
    <w:p w14:paraId="5A94337C" w14:textId="77777777" w:rsidR="005569BC" w:rsidRPr="00886449" w:rsidRDefault="005569BC" w:rsidP="005569BC">
      <w:pPr>
        <w:pStyle w:val="a8"/>
        <w:spacing w:after="0" w:line="360" w:lineRule="auto"/>
        <w:ind w:firstLine="709"/>
        <w:jc w:val="both"/>
        <w:rPr>
          <w:b/>
          <w:bCs/>
          <w:sz w:val="28"/>
          <w:szCs w:val="28"/>
        </w:rPr>
      </w:pPr>
      <w:r w:rsidRPr="00886449">
        <w:rPr>
          <w:b/>
          <w:bCs/>
          <w:sz w:val="28"/>
          <w:szCs w:val="28"/>
        </w:rPr>
        <w:t>Оценка</w:t>
      </w:r>
    </w:p>
    <w:p w14:paraId="0287FE48" w14:textId="77777777" w:rsidR="005569BC" w:rsidRPr="00886449" w:rsidRDefault="005569BC" w:rsidP="005569BC">
      <w:pPr>
        <w:pStyle w:val="a8"/>
        <w:spacing w:after="0" w:line="360" w:lineRule="auto"/>
        <w:ind w:firstLine="709"/>
        <w:jc w:val="both"/>
        <w:rPr>
          <w:b/>
          <w:bCs/>
          <w:sz w:val="28"/>
          <w:szCs w:val="28"/>
        </w:rPr>
      </w:pPr>
      <w:r w:rsidRPr="00886449">
        <w:rPr>
          <w:b/>
          <w:bCs/>
          <w:sz w:val="28"/>
          <w:szCs w:val="28"/>
        </w:rPr>
        <w:t>5</w:t>
      </w:r>
    </w:p>
    <w:p w14:paraId="3632C8A7" w14:textId="77777777" w:rsidR="005569BC" w:rsidRPr="00886449" w:rsidRDefault="005569BC" w:rsidP="005569BC">
      <w:pPr>
        <w:pStyle w:val="a8"/>
        <w:spacing w:after="0" w:line="360" w:lineRule="auto"/>
        <w:ind w:firstLine="709"/>
        <w:jc w:val="both"/>
        <w:rPr>
          <w:sz w:val="28"/>
          <w:szCs w:val="28"/>
        </w:rPr>
      </w:pPr>
      <w:r w:rsidRPr="00886449">
        <w:rPr>
          <w:sz w:val="28"/>
          <w:szCs w:val="28"/>
        </w:rPr>
        <w:t xml:space="preserve">Обучающийся демонстрирует умение строить элементарное монологическое высказывание в соответствии с коммуникативной задачей, </w:t>
      </w:r>
      <w:r w:rsidRPr="00886449">
        <w:rPr>
          <w:sz w:val="28"/>
          <w:szCs w:val="28"/>
        </w:rPr>
        <w:lastRenderedPageBreak/>
        <w:t>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14:paraId="554886DC" w14:textId="77777777" w:rsidR="005569BC" w:rsidRPr="00886449" w:rsidRDefault="005569BC" w:rsidP="005569BC">
      <w:pPr>
        <w:pStyle w:val="a8"/>
        <w:spacing w:after="0" w:line="360" w:lineRule="auto"/>
        <w:ind w:firstLine="709"/>
        <w:jc w:val="both"/>
        <w:rPr>
          <w:rStyle w:val="apple-converted-space"/>
          <w:sz w:val="28"/>
          <w:szCs w:val="28"/>
        </w:rPr>
      </w:pPr>
      <w:r w:rsidRPr="00886449">
        <w:rPr>
          <w:sz w:val="28"/>
          <w:szCs w:val="28"/>
        </w:rPr>
        <w:t>5,6 классы- 2-3 фразы.</w:t>
      </w:r>
      <w:r w:rsidRPr="00886449">
        <w:rPr>
          <w:rStyle w:val="apple-converted-space"/>
          <w:sz w:val="28"/>
          <w:szCs w:val="28"/>
        </w:rPr>
        <w:t> </w:t>
      </w:r>
    </w:p>
    <w:p w14:paraId="5A6A8EBF" w14:textId="77777777" w:rsidR="005569BC" w:rsidRPr="00886449" w:rsidRDefault="005569BC" w:rsidP="005569BC">
      <w:pPr>
        <w:pStyle w:val="a8"/>
        <w:spacing w:after="0" w:line="360" w:lineRule="auto"/>
        <w:ind w:firstLine="709"/>
        <w:jc w:val="both"/>
        <w:rPr>
          <w:rStyle w:val="apple-converted-space"/>
          <w:sz w:val="28"/>
          <w:szCs w:val="28"/>
        </w:rPr>
      </w:pPr>
      <w:r w:rsidRPr="00886449">
        <w:rPr>
          <w:rStyle w:val="apple-converted-space"/>
          <w:sz w:val="28"/>
          <w:szCs w:val="28"/>
        </w:rPr>
        <w:t>7, 8 классы - 4-5 фраз;</w:t>
      </w:r>
    </w:p>
    <w:p w14:paraId="44F313A6" w14:textId="77777777" w:rsidR="005569BC" w:rsidRPr="00886449" w:rsidRDefault="005569BC" w:rsidP="005569BC">
      <w:pPr>
        <w:pStyle w:val="a8"/>
        <w:spacing w:after="0" w:line="360" w:lineRule="auto"/>
        <w:ind w:firstLine="709"/>
        <w:jc w:val="both"/>
        <w:rPr>
          <w:rStyle w:val="apple-converted-space"/>
          <w:sz w:val="28"/>
          <w:szCs w:val="28"/>
        </w:rPr>
      </w:pPr>
      <w:r w:rsidRPr="00886449">
        <w:rPr>
          <w:rStyle w:val="apple-converted-space"/>
          <w:sz w:val="28"/>
          <w:szCs w:val="28"/>
        </w:rPr>
        <w:t>9 класс -не менее 5 фраз.</w:t>
      </w:r>
    </w:p>
    <w:p w14:paraId="3C458E1D" w14:textId="77777777" w:rsidR="005569BC" w:rsidRPr="00886449" w:rsidRDefault="005569BC" w:rsidP="005569BC">
      <w:pPr>
        <w:pStyle w:val="a8"/>
        <w:spacing w:after="0" w:line="360" w:lineRule="auto"/>
        <w:ind w:firstLine="709"/>
        <w:jc w:val="both"/>
        <w:rPr>
          <w:rStyle w:val="apple-converted-space"/>
          <w:b/>
          <w:bCs/>
          <w:sz w:val="28"/>
          <w:szCs w:val="28"/>
        </w:rPr>
      </w:pPr>
      <w:r w:rsidRPr="00886449">
        <w:rPr>
          <w:b/>
          <w:bCs/>
          <w:sz w:val="28"/>
          <w:szCs w:val="28"/>
        </w:rPr>
        <w:t>4</w:t>
      </w:r>
      <w:r w:rsidRPr="00886449">
        <w:rPr>
          <w:rStyle w:val="apple-converted-space"/>
          <w:b/>
          <w:bCs/>
          <w:sz w:val="28"/>
          <w:szCs w:val="28"/>
        </w:rPr>
        <w:t> </w:t>
      </w:r>
    </w:p>
    <w:p w14:paraId="5369BAF6" w14:textId="77777777" w:rsidR="005569BC" w:rsidRPr="00886449" w:rsidRDefault="005569BC" w:rsidP="005569BC">
      <w:pPr>
        <w:pStyle w:val="a8"/>
        <w:spacing w:after="0" w:line="360" w:lineRule="auto"/>
        <w:ind w:firstLine="709"/>
        <w:jc w:val="both"/>
        <w:rPr>
          <w:sz w:val="28"/>
          <w:szCs w:val="28"/>
        </w:rPr>
      </w:pPr>
      <w:r w:rsidRPr="00886449">
        <w:rPr>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1A3653B3" w14:textId="77777777" w:rsidR="005569BC" w:rsidRPr="00886449" w:rsidRDefault="005569BC" w:rsidP="005569BC">
      <w:pPr>
        <w:pStyle w:val="a8"/>
        <w:spacing w:after="0" w:line="360" w:lineRule="auto"/>
        <w:ind w:firstLine="709"/>
        <w:jc w:val="both"/>
        <w:rPr>
          <w:rStyle w:val="apple-converted-space"/>
          <w:sz w:val="28"/>
          <w:szCs w:val="28"/>
        </w:rPr>
      </w:pPr>
      <w:r w:rsidRPr="00886449">
        <w:rPr>
          <w:sz w:val="28"/>
          <w:szCs w:val="28"/>
        </w:rPr>
        <w:t>5,6 классы- 2-3 фразы;</w:t>
      </w:r>
      <w:r w:rsidRPr="00886449">
        <w:rPr>
          <w:rStyle w:val="apple-converted-space"/>
          <w:sz w:val="28"/>
          <w:szCs w:val="28"/>
        </w:rPr>
        <w:t> </w:t>
      </w:r>
    </w:p>
    <w:p w14:paraId="3135B5D2" w14:textId="77777777" w:rsidR="005569BC" w:rsidRPr="00886449" w:rsidRDefault="005569BC" w:rsidP="005569BC">
      <w:pPr>
        <w:pStyle w:val="a8"/>
        <w:spacing w:after="0" w:line="360" w:lineRule="auto"/>
        <w:ind w:firstLine="709"/>
        <w:jc w:val="both"/>
        <w:rPr>
          <w:rStyle w:val="apple-converted-space"/>
          <w:sz w:val="28"/>
          <w:szCs w:val="28"/>
        </w:rPr>
      </w:pPr>
      <w:r w:rsidRPr="00886449">
        <w:rPr>
          <w:rStyle w:val="apple-converted-space"/>
          <w:sz w:val="28"/>
          <w:szCs w:val="28"/>
        </w:rPr>
        <w:t>7, 8 классы - 4-5 фраз;</w:t>
      </w:r>
    </w:p>
    <w:p w14:paraId="748D112D" w14:textId="77777777" w:rsidR="005569BC" w:rsidRPr="00886449" w:rsidRDefault="005569BC" w:rsidP="005569BC">
      <w:pPr>
        <w:pStyle w:val="a8"/>
        <w:spacing w:after="0" w:line="360" w:lineRule="auto"/>
        <w:ind w:firstLine="709"/>
        <w:jc w:val="both"/>
        <w:rPr>
          <w:rStyle w:val="apple-converted-space"/>
          <w:sz w:val="28"/>
          <w:szCs w:val="28"/>
        </w:rPr>
      </w:pPr>
      <w:r w:rsidRPr="00886449">
        <w:rPr>
          <w:rStyle w:val="apple-converted-space"/>
          <w:sz w:val="28"/>
          <w:szCs w:val="28"/>
        </w:rPr>
        <w:t>9 классы -не менее 5 фраз.</w:t>
      </w:r>
    </w:p>
    <w:p w14:paraId="62D8EE05" w14:textId="77777777" w:rsidR="005569BC" w:rsidRPr="00886449" w:rsidRDefault="005569BC" w:rsidP="005569BC">
      <w:pPr>
        <w:pStyle w:val="a8"/>
        <w:spacing w:after="0" w:line="360" w:lineRule="auto"/>
        <w:ind w:firstLine="709"/>
        <w:jc w:val="both"/>
        <w:rPr>
          <w:b/>
          <w:bCs/>
          <w:sz w:val="28"/>
          <w:szCs w:val="28"/>
        </w:rPr>
      </w:pPr>
      <w:r w:rsidRPr="00886449">
        <w:rPr>
          <w:rStyle w:val="apple-converted-space"/>
          <w:b/>
          <w:bCs/>
          <w:sz w:val="28"/>
          <w:szCs w:val="28"/>
        </w:rPr>
        <w:t>3</w:t>
      </w:r>
    </w:p>
    <w:p w14:paraId="37302DA1" w14:textId="77777777" w:rsidR="005569BC" w:rsidRPr="00886449" w:rsidRDefault="005569BC" w:rsidP="005569BC">
      <w:pPr>
        <w:pStyle w:val="a8"/>
        <w:spacing w:after="0" w:line="360" w:lineRule="auto"/>
        <w:ind w:firstLine="709"/>
        <w:jc w:val="both"/>
        <w:rPr>
          <w:sz w:val="28"/>
          <w:szCs w:val="28"/>
        </w:rPr>
      </w:pPr>
      <w:r w:rsidRPr="00886449">
        <w:rPr>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4E533DF9" w14:textId="77777777" w:rsidR="005569BC" w:rsidRPr="00886449" w:rsidRDefault="005569BC" w:rsidP="005569BC">
      <w:pPr>
        <w:pStyle w:val="a8"/>
        <w:spacing w:after="0" w:line="360" w:lineRule="auto"/>
        <w:ind w:firstLine="709"/>
        <w:jc w:val="both"/>
        <w:rPr>
          <w:rStyle w:val="apple-converted-space"/>
          <w:sz w:val="28"/>
          <w:szCs w:val="28"/>
        </w:rPr>
      </w:pPr>
      <w:r w:rsidRPr="00886449">
        <w:rPr>
          <w:sz w:val="28"/>
          <w:szCs w:val="28"/>
        </w:rPr>
        <w:t>5,6 классы- не менее 1 фразы</w:t>
      </w:r>
      <w:r w:rsidRPr="00886449">
        <w:rPr>
          <w:rStyle w:val="apple-converted-space"/>
          <w:sz w:val="28"/>
          <w:szCs w:val="28"/>
        </w:rPr>
        <w:t>;</w:t>
      </w:r>
    </w:p>
    <w:p w14:paraId="6A7D540B" w14:textId="77777777" w:rsidR="005569BC" w:rsidRPr="00886449" w:rsidRDefault="005569BC" w:rsidP="005569BC">
      <w:pPr>
        <w:pStyle w:val="a8"/>
        <w:spacing w:after="0" w:line="360" w:lineRule="auto"/>
        <w:ind w:firstLine="709"/>
        <w:jc w:val="both"/>
        <w:rPr>
          <w:rStyle w:val="apple-converted-space"/>
          <w:sz w:val="28"/>
          <w:szCs w:val="28"/>
        </w:rPr>
      </w:pPr>
      <w:r w:rsidRPr="00886449">
        <w:rPr>
          <w:rStyle w:val="apple-converted-space"/>
          <w:sz w:val="28"/>
          <w:szCs w:val="28"/>
        </w:rPr>
        <w:t>7, 8 классы – 2-3 фразы;</w:t>
      </w:r>
    </w:p>
    <w:p w14:paraId="650E1AFC" w14:textId="77777777" w:rsidR="005569BC" w:rsidRPr="00886449" w:rsidRDefault="005569BC" w:rsidP="005569BC">
      <w:pPr>
        <w:pStyle w:val="a8"/>
        <w:spacing w:after="0" w:line="360" w:lineRule="auto"/>
        <w:ind w:firstLine="709"/>
        <w:jc w:val="both"/>
        <w:rPr>
          <w:rStyle w:val="apple-converted-space"/>
          <w:sz w:val="28"/>
          <w:szCs w:val="28"/>
        </w:rPr>
      </w:pPr>
      <w:r w:rsidRPr="00886449">
        <w:rPr>
          <w:rStyle w:val="apple-converted-space"/>
          <w:sz w:val="28"/>
          <w:szCs w:val="28"/>
        </w:rPr>
        <w:t>9 класс -не менее 3-х фраз.</w:t>
      </w:r>
    </w:p>
    <w:p w14:paraId="692E3273" w14:textId="77777777" w:rsidR="005569BC" w:rsidRPr="00886449" w:rsidRDefault="005569BC" w:rsidP="005569BC">
      <w:pPr>
        <w:pStyle w:val="a8"/>
        <w:spacing w:after="0" w:line="360" w:lineRule="auto"/>
        <w:ind w:firstLine="709"/>
        <w:jc w:val="both"/>
        <w:rPr>
          <w:rStyle w:val="apple-converted-space"/>
          <w:b/>
          <w:bCs/>
          <w:sz w:val="28"/>
          <w:szCs w:val="28"/>
        </w:rPr>
      </w:pPr>
      <w:r w:rsidRPr="00886449">
        <w:rPr>
          <w:b/>
          <w:bCs/>
          <w:sz w:val="28"/>
          <w:szCs w:val="28"/>
        </w:rPr>
        <w:t>2</w:t>
      </w:r>
      <w:r w:rsidRPr="00886449">
        <w:rPr>
          <w:rStyle w:val="apple-converted-space"/>
          <w:b/>
          <w:bCs/>
          <w:sz w:val="28"/>
          <w:szCs w:val="28"/>
        </w:rPr>
        <w:t> </w:t>
      </w:r>
    </w:p>
    <w:p w14:paraId="2C525E1D" w14:textId="77777777" w:rsidR="005569BC" w:rsidRPr="00886449" w:rsidRDefault="005569BC" w:rsidP="005569BC">
      <w:pPr>
        <w:pStyle w:val="a8"/>
        <w:spacing w:after="0" w:line="360" w:lineRule="auto"/>
        <w:ind w:firstLine="709"/>
        <w:jc w:val="both"/>
        <w:rPr>
          <w:sz w:val="28"/>
          <w:szCs w:val="28"/>
        </w:rPr>
      </w:pPr>
      <w:r w:rsidRPr="00886449">
        <w:rPr>
          <w:rStyle w:val="apple-converted-space"/>
          <w:sz w:val="28"/>
          <w:szCs w:val="28"/>
        </w:rPr>
        <w:t>Коммуникативная задача не решена.</w:t>
      </w:r>
    </w:p>
    <w:p w14:paraId="6EF14D6F" w14:textId="77777777" w:rsidR="005569BC" w:rsidRPr="00886449" w:rsidRDefault="005569BC" w:rsidP="005569BC">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lastRenderedPageBreak/>
        <w:t xml:space="preserve">Диалогическая форма </w:t>
      </w:r>
    </w:p>
    <w:p w14:paraId="3A347F6E" w14:textId="77777777" w:rsidR="005569BC" w:rsidRPr="00886449" w:rsidRDefault="005569BC" w:rsidP="005569BC">
      <w:pPr>
        <w:pStyle w:val="a8"/>
        <w:spacing w:after="0" w:line="360" w:lineRule="auto"/>
        <w:ind w:firstLine="709"/>
        <w:jc w:val="both"/>
        <w:rPr>
          <w:rStyle w:val="apple-converted-space"/>
          <w:b/>
          <w:bCs/>
          <w:sz w:val="28"/>
          <w:szCs w:val="28"/>
        </w:rPr>
      </w:pPr>
      <w:r w:rsidRPr="00886449">
        <w:rPr>
          <w:b/>
          <w:bCs/>
          <w:sz w:val="28"/>
          <w:szCs w:val="28"/>
        </w:rPr>
        <w:t>Характеристика ответа</w:t>
      </w:r>
      <w:r w:rsidRPr="00886449">
        <w:rPr>
          <w:rStyle w:val="apple-converted-space"/>
          <w:b/>
          <w:bCs/>
          <w:sz w:val="28"/>
          <w:szCs w:val="28"/>
        </w:rPr>
        <w:t> </w:t>
      </w:r>
    </w:p>
    <w:p w14:paraId="0B096C37" w14:textId="77777777" w:rsidR="005569BC" w:rsidRPr="00886449" w:rsidRDefault="005569BC" w:rsidP="005569BC">
      <w:pPr>
        <w:pStyle w:val="a8"/>
        <w:spacing w:after="0" w:line="360" w:lineRule="auto"/>
        <w:ind w:firstLine="709"/>
        <w:jc w:val="both"/>
        <w:rPr>
          <w:sz w:val="28"/>
          <w:szCs w:val="28"/>
        </w:rPr>
      </w:pPr>
      <w:r w:rsidRPr="00886449">
        <w:rPr>
          <w:b/>
          <w:bCs/>
          <w:sz w:val="28"/>
          <w:szCs w:val="28"/>
        </w:rPr>
        <w:t>Оценка</w:t>
      </w:r>
    </w:p>
    <w:p w14:paraId="038937E0" w14:textId="77777777" w:rsidR="005569BC" w:rsidRPr="00886449" w:rsidRDefault="005569BC" w:rsidP="005569BC">
      <w:pPr>
        <w:pStyle w:val="a8"/>
        <w:spacing w:after="0" w:line="360" w:lineRule="auto"/>
        <w:ind w:firstLine="709"/>
        <w:jc w:val="both"/>
        <w:rPr>
          <w:b/>
          <w:bCs/>
          <w:sz w:val="28"/>
          <w:szCs w:val="28"/>
        </w:rPr>
      </w:pPr>
      <w:r w:rsidRPr="00886449">
        <w:rPr>
          <w:b/>
          <w:bCs/>
          <w:sz w:val="28"/>
          <w:szCs w:val="28"/>
        </w:rPr>
        <w:t>5</w:t>
      </w:r>
      <w:r w:rsidRPr="00886449">
        <w:rPr>
          <w:rStyle w:val="apple-converted-space"/>
          <w:b/>
          <w:bCs/>
          <w:sz w:val="28"/>
          <w:szCs w:val="28"/>
        </w:rPr>
        <w:t> </w:t>
      </w:r>
    </w:p>
    <w:p w14:paraId="42314133" w14:textId="77777777" w:rsidR="005569BC" w:rsidRPr="00886449" w:rsidRDefault="005569BC" w:rsidP="005569BC">
      <w:pPr>
        <w:pStyle w:val="a8"/>
        <w:spacing w:after="0" w:line="360" w:lineRule="auto"/>
        <w:ind w:firstLine="709"/>
        <w:jc w:val="both"/>
        <w:rPr>
          <w:sz w:val="28"/>
          <w:szCs w:val="28"/>
        </w:rPr>
      </w:pPr>
      <w:r w:rsidRPr="00886449">
        <w:rPr>
          <w:sz w:val="28"/>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769F1D89" w14:textId="77777777" w:rsidR="005569BC" w:rsidRPr="00886449" w:rsidRDefault="005569BC" w:rsidP="005569BC">
      <w:pPr>
        <w:pStyle w:val="a8"/>
        <w:spacing w:after="0" w:line="360" w:lineRule="auto"/>
        <w:ind w:firstLine="709"/>
        <w:jc w:val="both"/>
        <w:rPr>
          <w:sz w:val="28"/>
          <w:szCs w:val="28"/>
        </w:rPr>
      </w:pPr>
      <w:r w:rsidRPr="00886449">
        <w:rPr>
          <w:sz w:val="28"/>
          <w:szCs w:val="28"/>
        </w:rPr>
        <w:t>5,6 классы – не менее 1-ой реплики с каждой стороны, не включая формулы приветствия и прощания;</w:t>
      </w:r>
    </w:p>
    <w:p w14:paraId="513D1312" w14:textId="77777777" w:rsidR="005569BC" w:rsidRPr="00886449" w:rsidRDefault="005569BC" w:rsidP="005569BC">
      <w:pPr>
        <w:pStyle w:val="a8"/>
        <w:spacing w:after="0" w:line="360" w:lineRule="auto"/>
        <w:ind w:firstLine="709"/>
        <w:jc w:val="both"/>
        <w:rPr>
          <w:sz w:val="28"/>
          <w:szCs w:val="28"/>
        </w:rPr>
      </w:pPr>
      <w:r w:rsidRPr="00886449">
        <w:rPr>
          <w:sz w:val="28"/>
          <w:szCs w:val="28"/>
        </w:rPr>
        <w:t>7,8,9 классы – не менее 2-х реплик с каждой стороны, не включая формулы приветствия и прощания.</w:t>
      </w:r>
    </w:p>
    <w:p w14:paraId="2F116E96" w14:textId="77777777" w:rsidR="005569BC" w:rsidRPr="00886449" w:rsidRDefault="005569BC" w:rsidP="005569BC">
      <w:pPr>
        <w:pStyle w:val="a8"/>
        <w:spacing w:after="0" w:line="360" w:lineRule="auto"/>
        <w:ind w:firstLine="709"/>
        <w:jc w:val="both"/>
        <w:rPr>
          <w:b/>
          <w:bCs/>
          <w:sz w:val="28"/>
          <w:szCs w:val="28"/>
        </w:rPr>
      </w:pPr>
      <w:r w:rsidRPr="00886449">
        <w:rPr>
          <w:b/>
          <w:bCs/>
          <w:sz w:val="28"/>
          <w:szCs w:val="28"/>
        </w:rPr>
        <w:t xml:space="preserve">4 </w:t>
      </w:r>
    </w:p>
    <w:p w14:paraId="4ACC2A30" w14:textId="77777777" w:rsidR="005569BC" w:rsidRPr="00886449" w:rsidRDefault="005569BC" w:rsidP="005569BC">
      <w:pPr>
        <w:pStyle w:val="a8"/>
        <w:spacing w:after="0" w:line="360" w:lineRule="auto"/>
        <w:ind w:firstLine="709"/>
        <w:jc w:val="both"/>
        <w:rPr>
          <w:sz w:val="28"/>
          <w:szCs w:val="28"/>
        </w:rPr>
      </w:pPr>
      <w:r w:rsidRPr="00886449">
        <w:rPr>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157B4809" w14:textId="77777777" w:rsidR="005569BC" w:rsidRPr="00886449" w:rsidRDefault="005569BC" w:rsidP="005569BC">
      <w:pPr>
        <w:pStyle w:val="a8"/>
        <w:spacing w:after="0" w:line="360" w:lineRule="auto"/>
        <w:ind w:firstLine="709"/>
        <w:jc w:val="both"/>
        <w:rPr>
          <w:sz w:val="28"/>
          <w:szCs w:val="28"/>
        </w:rPr>
      </w:pPr>
      <w:r w:rsidRPr="00886449">
        <w:rPr>
          <w:sz w:val="28"/>
          <w:szCs w:val="28"/>
        </w:rPr>
        <w:t>5,6 классы - не менее 1-ой реплики с каждой стороны, не включая формулы приветствия и прощания;</w:t>
      </w:r>
    </w:p>
    <w:p w14:paraId="35873785" w14:textId="77777777" w:rsidR="005569BC" w:rsidRPr="00886449" w:rsidRDefault="005569BC" w:rsidP="005569BC">
      <w:pPr>
        <w:pStyle w:val="a8"/>
        <w:spacing w:after="0" w:line="360" w:lineRule="auto"/>
        <w:ind w:firstLine="709"/>
        <w:jc w:val="both"/>
        <w:rPr>
          <w:sz w:val="28"/>
          <w:szCs w:val="28"/>
        </w:rPr>
      </w:pPr>
      <w:r w:rsidRPr="00886449">
        <w:rPr>
          <w:sz w:val="28"/>
          <w:szCs w:val="28"/>
        </w:rPr>
        <w:t>7,8,9 классы - не менее 2-х реплик с каждой стороны, не включая формулы приветствия и прощания.</w:t>
      </w:r>
    </w:p>
    <w:p w14:paraId="1F69B047" w14:textId="77777777" w:rsidR="005569BC" w:rsidRPr="00886449" w:rsidRDefault="005569BC" w:rsidP="005569BC">
      <w:pPr>
        <w:pStyle w:val="a8"/>
        <w:spacing w:after="0" w:line="360" w:lineRule="auto"/>
        <w:ind w:firstLine="709"/>
        <w:jc w:val="both"/>
        <w:rPr>
          <w:b/>
          <w:bCs/>
          <w:sz w:val="28"/>
          <w:szCs w:val="28"/>
        </w:rPr>
      </w:pPr>
      <w:r w:rsidRPr="00886449">
        <w:rPr>
          <w:b/>
          <w:bCs/>
          <w:sz w:val="28"/>
          <w:szCs w:val="28"/>
        </w:rPr>
        <w:t>3</w:t>
      </w:r>
    </w:p>
    <w:p w14:paraId="349C47CB" w14:textId="77777777" w:rsidR="005569BC" w:rsidRPr="00886449" w:rsidRDefault="005569BC" w:rsidP="005569BC">
      <w:pPr>
        <w:pStyle w:val="a8"/>
        <w:spacing w:after="0" w:line="360" w:lineRule="auto"/>
        <w:ind w:firstLine="709"/>
        <w:jc w:val="both"/>
        <w:rPr>
          <w:sz w:val="28"/>
          <w:szCs w:val="28"/>
        </w:rPr>
      </w:pPr>
      <w:r w:rsidRPr="00886449">
        <w:rPr>
          <w:sz w:val="28"/>
          <w:szCs w:val="28"/>
        </w:rPr>
        <w:lastRenderedPageBreak/>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6A7B12D5" w14:textId="77777777" w:rsidR="005569BC" w:rsidRPr="00886449" w:rsidRDefault="005569BC" w:rsidP="005569BC">
      <w:pPr>
        <w:pStyle w:val="a8"/>
        <w:spacing w:after="0" w:line="360" w:lineRule="auto"/>
        <w:ind w:firstLine="709"/>
        <w:jc w:val="both"/>
        <w:rPr>
          <w:sz w:val="28"/>
          <w:szCs w:val="28"/>
        </w:rPr>
      </w:pPr>
      <w:r w:rsidRPr="00886449">
        <w:rPr>
          <w:sz w:val="28"/>
          <w:szCs w:val="28"/>
        </w:rPr>
        <w:t>5,6 классы - не менее 1-ой реплики с каждой стороны, не включая формулы приветствия и прощания;</w:t>
      </w:r>
    </w:p>
    <w:p w14:paraId="0E8E584A" w14:textId="77777777" w:rsidR="005569BC" w:rsidRPr="00886449" w:rsidRDefault="005569BC" w:rsidP="005569BC">
      <w:pPr>
        <w:pStyle w:val="a8"/>
        <w:spacing w:after="0" w:line="360" w:lineRule="auto"/>
        <w:ind w:firstLine="709"/>
        <w:jc w:val="both"/>
        <w:rPr>
          <w:sz w:val="28"/>
          <w:szCs w:val="28"/>
        </w:rPr>
      </w:pPr>
      <w:r w:rsidRPr="00886449">
        <w:rPr>
          <w:sz w:val="28"/>
          <w:szCs w:val="28"/>
        </w:rPr>
        <w:t>7,8,9 классы - 2-х реплик с каждой стороны, не включая формулы приветствия и прощания.</w:t>
      </w:r>
    </w:p>
    <w:p w14:paraId="05DDB95F" w14:textId="77777777" w:rsidR="005569BC" w:rsidRPr="00886449" w:rsidRDefault="005569BC" w:rsidP="005569BC">
      <w:pPr>
        <w:pStyle w:val="a8"/>
        <w:spacing w:after="0" w:line="360" w:lineRule="auto"/>
        <w:ind w:firstLine="709"/>
        <w:jc w:val="both"/>
        <w:rPr>
          <w:b/>
          <w:bCs/>
          <w:sz w:val="28"/>
          <w:szCs w:val="28"/>
        </w:rPr>
      </w:pPr>
      <w:r w:rsidRPr="00886449">
        <w:rPr>
          <w:b/>
          <w:bCs/>
          <w:sz w:val="28"/>
          <w:szCs w:val="28"/>
        </w:rPr>
        <w:t xml:space="preserve">2 </w:t>
      </w:r>
    </w:p>
    <w:p w14:paraId="261D249D" w14:textId="77777777" w:rsidR="005569BC" w:rsidRPr="00886449" w:rsidRDefault="005569BC" w:rsidP="005569BC">
      <w:pPr>
        <w:pStyle w:val="a8"/>
        <w:spacing w:after="0" w:line="360" w:lineRule="auto"/>
        <w:ind w:firstLine="709"/>
        <w:jc w:val="both"/>
        <w:rPr>
          <w:sz w:val="28"/>
          <w:szCs w:val="28"/>
        </w:rPr>
      </w:pPr>
      <w:r w:rsidRPr="00886449">
        <w:rPr>
          <w:sz w:val="28"/>
          <w:szCs w:val="28"/>
        </w:rPr>
        <w:t xml:space="preserve">Коммуникативная задача не решена. </w:t>
      </w:r>
    </w:p>
    <w:p w14:paraId="29684F11" w14:textId="77777777" w:rsidR="005569BC" w:rsidRPr="00886449" w:rsidRDefault="005569BC" w:rsidP="005569BC">
      <w:pPr>
        <w:pStyle w:val="a8"/>
        <w:spacing w:after="0" w:line="360" w:lineRule="auto"/>
        <w:ind w:firstLine="709"/>
        <w:jc w:val="both"/>
        <w:rPr>
          <w:b/>
          <w:bCs/>
          <w:color w:val="000000"/>
          <w:sz w:val="28"/>
          <w:szCs w:val="28"/>
        </w:rPr>
      </w:pPr>
      <w:r w:rsidRPr="00886449">
        <w:rPr>
          <w:b/>
          <w:bCs/>
          <w:color w:val="000000"/>
          <w:sz w:val="28"/>
          <w:szCs w:val="28"/>
        </w:rPr>
        <w:t>Критерии оценивания письменных работ</w:t>
      </w:r>
    </w:p>
    <w:p w14:paraId="21AE0B88" w14:textId="77777777" w:rsidR="005569BC" w:rsidRPr="00886449" w:rsidRDefault="005569BC" w:rsidP="005569BC">
      <w:pPr>
        <w:pStyle w:val="a8"/>
        <w:spacing w:after="0" w:line="360" w:lineRule="auto"/>
        <w:ind w:firstLine="709"/>
        <w:jc w:val="both"/>
        <w:rPr>
          <w:bCs/>
          <w:color w:val="000000"/>
          <w:sz w:val="28"/>
          <w:szCs w:val="28"/>
        </w:rPr>
      </w:pPr>
      <w:r w:rsidRPr="00886449">
        <w:rPr>
          <w:bCs/>
          <w:color w:val="000000"/>
          <w:sz w:val="28"/>
          <w:szCs w:val="28"/>
        </w:rPr>
        <w:t xml:space="preserve">Письменные работы включают: </w:t>
      </w:r>
    </w:p>
    <w:p w14:paraId="2CFD1768" w14:textId="7245907C" w:rsidR="005569BC" w:rsidRPr="00886449" w:rsidRDefault="005569BC" w:rsidP="005569BC">
      <w:pPr>
        <w:pStyle w:val="a8"/>
        <w:spacing w:after="0" w:line="360" w:lineRule="auto"/>
        <w:ind w:firstLine="709"/>
        <w:jc w:val="both"/>
        <w:rPr>
          <w:bCs/>
          <w:color w:val="000000"/>
          <w:sz w:val="28"/>
          <w:szCs w:val="28"/>
        </w:rPr>
      </w:pPr>
      <w:r w:rsidRPr="00886449">
        <w:rPr>
          <w:color w:val="000000"/>
          <w:sz w:val="28"/>
          <w:szCs w:val="28"/>
        </w:rPr>
        <w:t></w:t>
      </w:r>
      <w:r w:rsidRPr="00886449">
        <w:rPr>
          <w:color w:val="000000"/>
          <w:sz w:val="28"/>
          <w:szCs w:val="28"/>
        </w:rPr>
        <w:t></w:t>
      </w:r>
      <w:r w:rsidRPr="00886449">
        <w:rPr>
          <w:bCs/>
          <w:color w:val="000000"/>
          <w:sz w:val="28"/>
          <w:szCs w:val="28"/>
        </w:rPr>
        <w:t>самостоятельные работы для проведения текущего контроля;</w:t>
      </w:r>
    </w:p>
    <w:p w14:paraId="0477B0B3" w14:textId="71C4D8E2" w:rsidR="005569BC" w:rsidRPr="00886449" w:rsidRDefault="005569BC" w:rsidP="005569BC">
      <w:pPr>
        <w:pStyle w:val="a8"/>
        <w:spacing w:after="0" w:line="360" w:lineRule="auto"/>
        <w:ind w:firstLine="709"/>
        <w:jc w:val="both"/>
        <w:rPr>
          <w:bCs/>
          <w:color w:val="000000"/>
          <w:sz w:val="28"/>
          <w:szCs w:val="28"/>
        </w:rPr>
      </w:pPr>
      <w:r w:rsidRPr="00886449">
        <w:rPr>
          <w:color w:val="000000"/>
          <w:sz w:val="28"/>
          <w:szCs w:val="28"/>
        </w:rPr>
        <w:t></w:t>
      </w:r>
      <w:r w:rsidRPr="00886449">
        <w:rPr>
          <w:color w:val="000000"/>
          <w:sz w:val="28"/>
          <w:szCs w:val="28"/>
        </w:rPr>
        <w:t></w:t>
      </w:r>
      <w:r w:rsidRPr="00886449">
        <w:rPr>
          <w:bCs/>
          <w:color w:val="000000"/>
          <w:sz w:val="28"/>
          <w:szCs w:val="28"/>
        </w:rPr>
        <w:t xml:space="preserve"> промежуточные и итоговые контрольные работы.</w:t>
      </w:r>
    </w:p>
    <w:p w14:paraId="7EC2742D" w14:textId="27C14F6A" w:rsidR="005569BC" w:rsidRPr="00886449" w:rsidRDefault="005569BC" w:rsidP="005569BC">
      <w:pPr>
        <w:pStyle w:val="a8"/>
        <w:spacing w:after="0" w:line="360" w:lineRule="auto"/>
        <w:ind w:firstLine="709"/>
        <w:jc w:val="both"/>
        <w:rPr>
          <w:bCs/>
          <w:color w:val="000000"/>
          <w:sz w:val="28"/>
          <w:szCs w:val="28"/>
        </w:rPr>
      </w:pPr>
      <w:r w:rsidRPr="00886449">
        <w:rPr>
          <w:bCs/>
          <w:color w:val="000000"/>
          <w:sz w:val="28"/>
          <w:szCs w:val="28"/>
        </w:rPr>
        <w:t>Самостоятельные и контрольные работы направлены на проверку рецептивных навыков (чтение) и лексико-грамматических умений.</w:t>
      </w:r>
    </w:p>
    <w:p w14:paraId="04EFE88C" w14:textId="77777777" w:rsidR="005569BC" w:rsidRPr="00886449" w:rsidRDefault="005569BC" w:rsidP="005569BC">
      <w:pPr>
        <w:pStyle w:val="a8"/>
        <w:spacing w:after="0" w:line="360" w:lineRule="auto"/>
        <w:ind w:firstLine="709"/>
        <w:jc w:val="both"/>
        <w:rPr>
          <w:bCs/>
          <w:color w:val="000000"/>
          <w:sz w:val="28"/>
          <w:szCs w:val="28"/>
        </w:rPr>
      </w:pPr>
      <w:r w:rsidRPr="00886449">
        <w:rPr>
          <w:bCs/>
          <w:color w:val="000000"/>
          <w:sz w:val="28"/>
          <w:szCs w:val="28"/>
        </w:rPr>
        <w:t xml:space="preserve"> Самостоятельные работы оцениваются исходя из процента правильно выполненных заданий.</w:t>
      </w:r>
    </w:p>
    <w:p w14:paraId="02B902A1" w14:textId="77777777" w:rsidR="005569BC" w:rsidRPr="00886449" w:rsidRDefault="005569BC" w:rsidP="005569BC">
      <w:pPr>
        <w:pStyle w:val="a8"/>
        <w:spacing w:after="0" w:line="360" w:lineRule="auto"/>
        <w:ind w:firstLine="709"/>
        <w:jc w:val="both"/>
        <w:rPr>
          <w:b/>
          <w:bCs/>
          <w:color w:val="000000"/>
          <w:sz w:val="28"/>
          <w:szCs w:val="28"/>
        </w:rPr>
      </w:pPr>
      <w:r w:rsidRPr="00886449">
        <w:rPr>
          <w:b/>
          <w:bCs/>
          <w:color w:val="000000"/>
          <w:sz w:val="28"/>
          <w:szCs w:val="28"/>
        </w:rPr>
        <w:t>Оценка</w:t>
      </w:r>
    </w:p>
    <w:p w14:paraId="0EA67DB5"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5   </w:t>
      </w:r>
      <w:r w:rsidRPr="00886449">
        <w:rPr>
          <w:rFonts w:ascii="Times New Roman" w:hAnsi="Times New Roman" w:cs="Times New Roman"/>
          <w:bCs/>
          <w:color w:val="000000"/>
          <w:sz w:val="28"/>
          <w:szCs w:val="28"/>
          <w:shd w:val="clear" w:color="auto" w:fill="FFFFFF"/>
        </w:rPr>
        <w:t>90-100%</w:t>
      </w:r>
    </w:p>
    <w:p w14:paraId="24314A78"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4  </w:t>
      </w:r>
      <w:r w:rsidRPr="00886449">
        <w:rPr>
          <w:rFonts w:ascii="Times New Roman" w:hAnsi="Times New Roman" w:cs="Times New Roman"/>
          <w:bCs/>
          <w:color w:val="000000"/>
          <w:sz w:val="28"/>
          <w:szCs w:val="28"/>
          <w:shd w:val="clear" w:color="auto" w:fill="FFFFFF"/>
        </w:rPr>
        <w:t>75-89%</w:t>
      </w:r>
    </w:p>
    <w:p w14:paraId="1202B38A"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3  </w:t>
      </w:r>
      <w:r w:rsidRPr="00886449">
        <w:rPr>
          <w:rFonts w:ascii="Times New Roman" w:hAnsi="Times New Roman" w:cs="Times New Roman"/>
          <w:bCs/>
          <w:color w:val="000000"/>
          <w:sz w:val="28"/>
          <w:szCs w:val="28"/>
          <w:shd w:val="clear" w:color="auto" w:fill="FFFFFF"/>
        </w:rPr>
        <w:t>60-74%</w:t>
      </w:r>
    </w:p>
    <w:p w14:paraId="0CAE75B9"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2  </w:t>
      </w:r>
      <w:r w:rsidRPr="00886449">
        <w:rPr>
          <w:rFonts w:ascii="Times New Roman" w:hAnsi="Times New Roman" w:cs="Times New Roman"/>
          <w:bCs/>
          <w:color w:val="000000"/>
          <w:sz w:val="28"/>
          <w:szCs w:val="28"/>
          <w:shd w:val="clear" w:color="auto" w:fill="FFFFFF"/>
        </w:rPr>
        <w:t>0-59%</w:t>
      </w:r>
    </w:p>
    <w:p w14:paraId="08863E3A"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Промежуточные и итоговые контрольные работы оцениваются по следующей шкале.</w:t>
      </w:r>
    </w:p>
    <w:p w14:paraId="3041B3A2" w14:textId="77777777" w:rsidR="005569BC" w:rsidRPr="00886449" w:rsidRDefault="005569BC" w:rsidP="005569BC">
      <w:pPr>
        <w:pStyle w:val="a8"/>
        <w:spacing w:after="0" w:line="360" w:lineRule="auto"/>
        <w:ind w:firstLine="709"/>
        <w:jc w:val="both"/>
        <w:rPr>
          <w:b/>
          <w:bCs/>
          <w:color w:val="000000"/>
          <w:sz w:val="28"/>
          <w:szCs w:val="28"/>
        </w:rPr>
      </w:pPr>
      <w:r w:rsidRPr="00886449">
        <w:rPr>
          <w:b/>
          <w:bCs/>
          <w:color w:val="000000"/>
          <w:sz w:val="28"/>
          <w:szCs w:val="28"/>
        </w:rPr>
        <w:t>Оценка</w:t>
      </w:r>
    </w:p>
    <w:p w14:paraId="63951A0D"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5   </w:t>
      </w:r>
      <w:r w:rsidRPr="00886449">
        <w:rPr>
          <w:rFonts w:ascii="Times New Roman" w:hAnsi="Times New Roman" w:cs="Times New Roman"/>
          <w:bCs/>
          <w:color w:val="000000"/>
          <w:sz w:val="28"/>
          <w:szCs w:val="28"/>
          <w:shd w:val="clear" w:color="auto" w:fill="FFFFFF"/>
        </w:rPr>
        <w:t>85-100%</w:t>
      </w:r>
    </w:p>
    <w:p w14:paraId="6A155A82"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4   </w:t>
      </w:r>
      <w:r w:rsidRPr="00886449">
        <w:rPr>
          <w:rFonts w:ascii="Times New Roman" w:hAnsi="Times New Roman" w:cs="Times New Roman"/>
          <w:bCs/>
          <w:color w:val="000000"/>
          <w:sz w:val="28"/>
          <w:szCs w:val="28"/>
          <w:shd w:val="clear" w:color="auto" w:fill="FFFFFF"/>
        </w:rPr>
        <w:t>70-84%</w:t>
      </w:r>
    </w:p>
    <w:p w14:paraId="503E1BBF"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3   </w:t>
      </w:r>
      <w:r w:rsidRPr="00886449">
        <w:rPr>
          <w:rFonts w:ascii="Times New Roman" w:hAnsi="Times New Roman" w:cs="Times New Roman"/>
          <w:bCs/>
          <w:color w:val="000000"/>
          <w:sz w:val="28"/>
          <w:szCs w:val="28"/>
          <w:shd w:val="clear" w:color="auto" w:fill="FFFFFF"/>
        </w:rPr>
        <w:t>50-69%</w:t>
      </w:r>
    </w:p>
    <w:p w14:paraId="79BB4527"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lastRenderedPageBreak/>
        <w:t xml:space="preserve">2   </w:t>
      </w:r>
      <w:r w:rsidRPr="00886449">
        <w:rPr>
          <w:rFonts w:ascii="Times New Roman" w:hAnsi="Times New Roman" w:cs="Times New Roman"/>
          <w:bCs/>
          <w:color w:val="000000"/>
          <w:sz w:val="28"/>
          <w:szCs w:val="28"/>
          <w:shd w:val="clear" w:color="auto" w:fill="FFFFFF"/>
        </w:rPr>
        <w:t>0-49%</w:t>
      </w:r>
    </w:p>
    <w:p w14:paraId="0A321EF9" w14:textId="3E104BFB"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3FDAFC4A"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содержание работы, решение коммуникативной задачи;</w:t>
      </w:r>
    </w:p>
    <w:p w14:paraId="4F0D87D0"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организация и оформление работы;</w:t>
      </w:r>
    </w:p>
    <w:p w14:paraId="552003BD"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лексико-грамматическое оформление работы;</w:t>
      </w:r>
    </w:p>
    <w:p w14:paraId="483C46F2"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пунктуационное оформление предложения (заглавная буква, точка, вопросительный знак в конце предложения).</w:t>
      </w:r>
    </w:p>
    <w:p w14:paraId="38221358" w14:textId="77777777" w:rsidR="005569BC" w:rsidRPr="00886449" w:rsidRDefault="005569BC" w:rsidP="005569BC">
      <w:pPr>
        <w:pStyle w:val="a8"/>
        <w:spacing w:after="0" w:line="360" w:lineRule="auto"/>
        <w:ind w:firstLine="709"/>
        <w:jc w:val="both"/>
        <w:rPr>
          <w:b/>
          <w:bCs/>
          <w:color w:val="000000"/>
          <w:sz w:val="28"/>
          <w:szCs w:val="28"/>
        </w:rPr>
      </w:pPr>
      <w:r w:rsidRPr="00886449">
        <w:rPr>
          <w:b/>
          <w:bCs/>
          <w:color w:val="000000"/>
          <w:sz w:val="28"/>
          <w:szCs w:val="28"/>
        </w:rPr>
        <w:t>Оценка</w:t>
      </w:r>
    </w:p>
    <w:p w14:paraId="0E4CF66E" w14:textId="77777777" w:rsidR="005569BC" w:rsidRPr="00886449" w:rsidRDefault="005569BC" w:rsidP="005569BC">
      <w:pPr>
        <w:spacing w:line="360" w:lineRule="auto"/>
        <w:ind w:firstLine="709"/>
        <w:jc w:val="both"/>
        <w:rPr>
          <w:rFonts w:ascii="Times New Roman" w:hAnsi="Times New Roman" w:cs="Times New Roman"/>
          <w:b/>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5   </w:t>
      </w:r>
    </w:p>
    <w:p w14:paraId="39969D2C" w14:textId="123FB80C"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62187833"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5,6 классы  -  не  менее 20 слов;</w:t>
      </w:r>
    </w:p>
    <w:p w14:paraId="5FC826D9"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7,8 классы- не менее 30  слов;</w:t>
      </w:r>
    </w:p>
    <w:p w14:paraId="1C87495F"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9 класс  - не менее 40 слов.</w:t>
      </w:r>
    </w:p>
    <w:p w14:paraId="0D1682A1" w14:textId="77777777" w:rsidR="005569BC" w:rsidRPr="00886449" w:rsidRDefault="005569BC" w:rsidP="005569BC">
      <w:pPr>
        <w:spacing w:line="360" w:lineRule="auto"/>
        <w:ind w:firstLine="709"/>
        <w:jc w:val="both"/>
        <w:rPr>
          <w:rFonts w:ascii="Times New Roman" w:hAnsi="Times New Roman" w:cs="Times New Roman"/>
          <w:b/>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4   </w:t>
      </w:r>
    </w:p>
    <w:p w14:paraId="339E080C" w14:textId="77777777" w:rsidR="005569BC" w:rsidRPr="00886449" w:rsidRDefault="005569BC" w:rsidP="005569BC">
      <w:pPr>
        <w:spacing w:line="360" w:lineRule="auto"/>
        <w:ind w:firstLine="709"/>
        <w:jc w:val="both"/>
        <w:rPr>
          <w:rFonts w:ascii="Times New Roman" w:hAnsi="Times New Roman" w:cs="Times New Roman"/>
          <w:b/>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50A7789E"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Объем высказывания оценивается согласно году обучения:</w:t>
      </w:r>
    </w:p>
    <w:p w14:paraId="43CB3172"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5,6 классы  -  не  менее 20 слов;</w:t>
      </w:r>
    </w:p>
    <w:p w14:paraId="6534B967"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lastRenderedPageBreak/>
        <w:t>7,8 классы- не менее 30  слов;</w:t>
      </w:r>
    </w:p>
    <w:p w14:paraId="32B9A033"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9 класс  - не менее 40 слов.</w:t>
      </w:r>
    </w:p>
    <w:p w14:paraId="3B86C92A" w14:textId="77777777" w:rsidR="005569BC" w:rsidRPr="00886449" w:rsidRDefault="005569BC" w:rsidP="005569BC">
      <w:pPr>
        <w:spacing w:line="360" w:lineRule="auto"/>
        <w:ind w:firstLine="709"/>
        <w:jc w:val="both"/>
        <w:rPr>
          <w:rFonts w:ascii="Times New Roman" w:hAnsi="Times New Roman" w:cs="Times New Roman"/>
          <w:b/>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3 </w:t>
      </w:r>
    </w:p>
    <w:p w14:paraId="3CE02EBE" w14:textId="412410A2"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7F6E0ABB"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Объем высказывания ограничен:</w:t>
      </w:r>
    </w:p>
    <w:p w14:paraId="3B9EB4B9" w14:textId="6CE0EF08"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5,6 классы - менее 20 слов;</w:t>
      </w:r>
    </w:p>
    <w:p w14:paraId="528802BC" w14:textId="3D938ABD"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7,8 классы</w:t>
      </w:r>
      <w:r w:rsidR="00661281" w:rsidRPr="00886449">
        <w:rPr>
          <w:rFonts w:ascii="Times New Roman" w:hAnsi="Times New Roman" w:cs="Times New Roman"/>
          <w:bCs/>
          <w:color w:val="000000"/>
          <w:sz w:val="28"/>
          <w:szCs w:val="28"/>
          <w:shd w:val="clear" w:color="auto" w:fill="FFFFFF"/>
        </w:rPr>
        <w:t xml:space="preserve"> </w:t>
      </w:r>
      <w:r w:rsidRPr="00886449">
        <w:rPr>
          <w:rFonts w:ascii="Times New Roman" w:hAnsi="Times New Roman" w:cs="Times New Roman"/>
          <w:bCs/>
          <w:color w:val="000000"/>
          <w:sz w:val="28"/>
          <w:szCs w:val="28"/>
          <w:shd w:val="clear" w:color="auto" w:fill="FFFFFF"/>
        </w:rPr>
        <w:t>- менее 30 слов;</w:t>
      </w:r>
    </w:p>
    <w:p w14:paraId="46DDC4DB" w14:textId="603E5671"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9 класс - менее 40 слов.</w:t>
      </w:r>
    </w:p>
    <w:p w14:paraId="5D3B4E77" w14:textId="77777777" w:rsidR="005569BC" w:rsidRPr="00886449" w:rsidRDefault="005569BC" w:rsidP="005569BC">
      <w:pPr>
        <w:spacing w:line="360" w:lineRule="auto"/>
        <w:ind w:firstLine="709"/>
        <w:jc w:val="both"/>
        <w:rPr>
          <w:rFonts w:ascii="Times New Roman" w:hAnsi="Times New Roman" w:cs="Times New Roman"/>
          <w:b/>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2  </w:t>
      </w:r>
    </w:p>
    <w:p w14:paraId="473E110F" w14:textId="52870876" w:rsidR="005569BC" w:rsidRPr="00886449" w:rsidRDefault="005569BC" w:rsidP="005569BC">
      <w:pPr>
        <w:spacing w:line="360" w:lineRule="auto"/>
        <w:ind w:firstLine="709"/>
        <w:jc w:val="both"/>
        <w:rPr>
          <w:rStyle w:val="apple-converted-space"/>
          <w:rFonts w:ascii="Times New Roman" w:hAnsi="Times New Roman"/>
          <w:sz w:val="28"/>
          <w:szCs w:val="28"/>
        </w:rPr>
      </w:pPr>
      <w:r w:rsidRPr="00886449">
        <w:rPr>
          <w:rStyle w:val="apple-converted-space"/>
          <w:rFonts w:ascii="Times New Roman" w:hAnsi="Times New Roman"/>
          <w:sz w:val="28"/>
          <w:szCs w:val="28"/>
        </w:rPr>
        <w:t>Коммуникативная задача не решена.</w:t>
      </w:r>
    </w:p>
    <w:p w14:paraId="33F976FE" w14:textId="77777777" w:rsidR="009F08A8" w:rsidRPr="00886449" w:rsidRDefault="009F08A8" w:rsidP="009F08A8">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4.2.3. Программа воспитания и социализации</w:t>
      </w:r>
      <w:r w:rsidRPr="00886449">
        <w:rPr>
          <w:rFonts w:ascii="Times New Roman" w:hAnsi="Times New Roman" w:cs="Times New Roman"/>
          <w:color w:val="0070C0"/>
          <w:sz w:val="28"/>
          <w:szCs w:val="28"/>
        </w:rPr>
        <w:t xml:space="preserve"> </w:t>
      </w:r>
      <w:r w:rsidRPr="00886449">
        <w:rPr>
          <w:rFonts w:ascii="Times New Roman" w:hAnsi="Times New Roman" w:cs="Times New Roman"/>
          <w:b/>
          <w:sz w:val="28"/>
          <w:szCs w:val="28"/>
        </w:rPr>
        <w:t>обучающихся</w:t>
      </w:r>
    </w:p>
    <w:p w14:paraId="0456CD70" w14:textId="77777777" w:rsidR="009F08A8" w:rsidRPr="00886449" w:rsidRDefault="009F08A8" w:rsidP="009F08A8">
      <w:pPr>
        <w:widowControl w:val="0"/>
        <w:autoSpaceDE w:val="0"/>
        <w:autoSpaceDN w:val="0"/>
        <w:spacing w:line="360" w:lineRule="auto"/>
        <w:ind w:firstLine="709"/>
        <w:jc w:val="center"/>
        <w:rPr>
          <w:rFonts w:ascii="Times New Roman" w:eastAsia="№Е" w:hAnsi="Times New Roman" w:cs="Times New Roman"/>
          <w:color w:val="000000"/>
          <w:w w:val="0"/>
          <w:kern w:val="2"/>
          <w:sz w:val="28"/>
          <w:szCs w:val="28"/>
        </w:rPr>
      </w:pPr>
      <w:r w:rsidRPr="00886449">
        <w:rPr>
          <w:rFonts w:ascii="Times New Roman" w:eastAsia="№Е" w:hAnsi="Times New Roman" w:cs="Times New Roman"/>
          <w:color w:val="000000"/>
          <w:w w:val="0"/>
          <w:kern w:val="2"/>
          <w:sz w:val="28"/>
          <w:szCs w:val="28"/>
        </w:rPr>
        <w:t>1. ПОЯСНИТЕЛЬНАЯ ЗАПИСКА</w:t>
      </w:r>
    </w:p>
    <w:p w14:paraId="1113E907"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886449">
        <w:rPr>
          <w:rFonts w:ascii="Times New Roman" w:eastAsia="Times New Roman" w:hAnsi="Times New Roman" w:cs="Times New Roman"/>
          <w:kern w:val="2"/>
          <w:sz w:val="28"/>
          <w:szCs w:val="28"/>
          <w:lang w:eastAsia="ko-KR"/>
        </w:rPr>
        <w:t xml:space="preserve">Программа воспитания обучающихся на уровне основного общего образования (далее – Программа) </w:t>
      </w:r>
      <w:r w:rsidRPr="00886449">
        <w:rPr>
          <w:rFonts w:ascii="Times New Roman" w:eastAsia="Times New Roman" w:hAnsi="Times New Roman" w:cs="Times New Roman"/>
          <w:color w:val="000000"/>
          <w:w w:val="0"/>
          <w:kern w:val="2"/>
          <w:sz w:val="28"/>
          <w:szCs w:val="28"/>
          <w:lang w:eastAsia="ko-KR"/>
        </w:rPr>
        <w:t>является обязательной частью АООП ООО (вариант 2.2.1).</w:t>
      </w:r>
    </w:p>
    <w:p w14:paraId="43DF72E1"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color w:val="000000"/>
          <w:w w:val="0"/>
          <w:kern w:val="2"/>
          <w:sz w:val="28"/>
          <w:szCs w:val="28"/>
          <w:lang w:eastAsia="ko-KR"/>
        </w:rPr>
        <w:t xml:space="preserve">Программа </w:t>
      </w:r>
      <w:r w:rsidRPr="00886449">
        <w:rPr>
          <w:rFonts w:ascii="Times New Roman" w:eastAsia="Times New Roman" w:hAnsi="Times New Roman" w:cs="Times New Roman"/>
          <w:kern w:val="2"/>
          <w:sz w:val="28"/>
          <w:szCs w:val="28"/>
          <w:lang w:eastAsia="ko-KR"/>
        </w:rPr>
        <w:t xml:space="preserve">базируется на национальных ценностях российского общества – патриотизме, гражданственности, гуманизме, социальной солидарности, духовных и культурных традициях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Программа способствует воспитанию гражданина России, осознающего ответственность за настоящее и будущее страны. </w:t>
      </w:r>
    </w:p>
    <w:p w14:paraId="6E470A8F"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Программа предполагает достижение социальной адаптации и интеграции в обществе обучающихся с нарушениями слуха, освоение ими социального опыта с учетом собственных возможностей и ограничений, обусловленных нарушением слуха, социальных ролей, соответствующих </w:t>
      </w:r>
      <w:r w:rsidRPr="00886449">
        <w:rPr>
          <w:rFonts w:ascii="Times New Roman" w:eastAsia="Times New Roman" w:hAnsi="Times New Roman" w:cs="Times New Roman"/>
          <w:kern w:val="2"/>
          <w:sz w:val="28"/>
          <w:szCs w:val="28"/>
          <w:lang w:eastAsia="ko-KR"/>
        </w:rPr>
        <w:lastRenderedPageBreak/>
        <w:t xml:space="preserve">ведущей деятельности данного возраста, норм и правил общественного поведения при взаимодействии как со слышащими людьми (взрослыми и детьми, включая нормативно развивающихся сверстников и тех, у кого имеются ограниченные возможностями здоровья), так и с людьми, имеющими нарушениям слуха. </w:t>
      </w:r>
    </w:p>
    <w:p w14:paraId="366D1493"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Программа способствует сохранению и укреплению физического, психологического и социального здоровья обучающихся с нарушениями слуха, обеспечению их готовности к самостоятельному определению жизненных планов, выбору профессии с учетом личных интересов, способностей, адекватной самооценки собственных возможностей и ограничений, обусловленных нарушением слуха, достигнутых результатов образования, индивидуальных особенностей, а также с учетом потребностей рынка труда.</w:t>
      </w:r>
    </w:p>
    <w:p w14:paraId="11BB125D"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На основе Программы в образовательной организации создается воспитательная среда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базирующихся на социокультурных и духовно-нравственных ценностях, общественных правилах и нормах поведения с учетом историко-культурной и этнической специфики региона, особых образовательных потребностей обучающихся и пожеланий их родителей (законных представителей). </w:t>
      </w:r>
    </w:p>
    <w:p w14:paraId="50BC2DC9" w14:textId="77777777" w:rsidR="009F08A8" w:rsidRPr="00886449" w:rsidRDefault="009F08A8" w:rsidP="009F08A8">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Важное значение придается усвоению обучающимися нравственных ценностей, приобретению опыта общественно значимой деятельности, конструктивного социального поведения с учетом собственных возможностей и ограничений, обусловленных нарушением слуха, мотивации и способности к духовно-нравственному развитию, приобщению к культурным ценностям своего народа, своей этнической и/или социокультурной группы, базовым национальным ценностям российского общества, общечеловеческим ценностям в контексте формирования российской гражданской идентичности, ценности активного социального взаимодействия, как со слышащими людьми, так и с лицами с нарушениями слуха.  </w:t>
      </w:r>
    </w:p>
    <w:p w14:paraId="5E35541B" w14:textId="77777777" w:rsidR="009F08A8" w:rsidRPr="00886449" w:rsidRDefault="009F08A8" w:rsidP="009F08A8">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lastRenderedPageBreak/>
        <w:t xml:space="preserve">Большое внимание уделяется формированию социальной самоидентификации обучающихся в условиях личностно значимой и общественно полезной деятельности, адекватной самооценки, самоуважения, способов самореализации. Программой предусматривается формирование у обучающихся личностных качеств, необходимых для ответственного поведения в обществе с учетом правовых норм, установленных российским законодательством, в том числе правах лиц с нарушениями слуха. </w:t>
      </w:r>
    </w:p>
    <w:p w14:paraId="3EE872B7" w14:textId="77777777" w:rsidR="009F08A8" w:rsidRPr="00886449" w:rsidRDefault="009F08A8" w:rsidP="009F08A8">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Обучающиеся приобщаются к общественной деятельности и традициям образовательной организации, к участию в социокультурной жизни лиц с нарушениями слуха и активному взаимодействию со слышащими людьми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 проведении акций и праздников (региональных, государственных, международных), а также к участию в деятельности производственных, творческих объединений, благотворительных организаций, в экологическом просвещении и в благоустройстве школы / класса / города / сельского поселения и др. У них формируется способность противостоять негативным воздействиям социальной/микросоциальной среды.</w:t>
      </w:r>
    </w:p>
    <w:p w14:paraId="7685A753" w14:textId="77777777" w:rsidR="009F08A8" w:rsidRPr="00886449" w:rsidRDefault="009F08A8" w:rsidP="009F08A8">
      <w:pPr>
        <w:widowControl w:val="0"/>
        <w:tabs>
          <w:tab w:val="left" w:pos="851"/>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Программа предполагает формирование у обучающихся с нарушениями слуха мотивации к труду, потребности к приобретению профессии, создание условий для профессиональной ориентации в условиях систематической и планомерной работы учителей, педагогов-психологов, социальных педагогов, воспитателей при сотрудничестве с базовыми предприятиями, профессиональными образовательными организациями, центрами профориентационной работы. Предусматривается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Важное значение придается </w:t>
      </w:r>
      <w:r w:rsidRPr="00886449">
        <w:rPr>
          <w:rFonts w:ascii="Times New Roman" w:eastAsia="Times New Roman" w:hAnsi="Times New Roman" w:cs="Times New Roman"/>
          <w:kern w:val="2"/>
          <w:sz w:val="28"/>
          <w:szCs w:val="28"/>
          <w:lang w:eastAsia="ko-KR"/>
        </w:rPr>
        <w:lastRenderedPageBreak/>
        <w:t>развитию  у обучающихся представлений о перспективах профессионального образования и будущей профессиональной деятельности с учетом их индивидуальных особенностей, приобщению к способам и приемам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Работа по профориентации обучающихся проводится при тесном взаимодействии с родителями (законными представителями), общественными объединениями лиц с нарушениями слуха.</w:t>
      </w:r>
    </w:p>
    <w:p w14:paraId="00711AFC" w14:textId="77777777" w:rsidR="009F08A8" w:rsidRPr="00886449" w:rsidRDefault="009F08A8" w:rsidP="009F08A8">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В Программе уделяется внимание осознанию обучающимися ценности здорового и безопасного образа жизни, в том числе, формированию установки на систематические занятия физической культурой и спортом (с учетом ограничений, вызванных нарушением слуха), готовности к выбору индивидуальных режимов двигательной активности на основе осознания собственных возможностей, а также индивидуального рациона здорового питания, овладению современными оздоровительными технологиями, личной гигиене. У обучающихся формируется готовность к социальному взаимодействию по вопросам улучшения экологического качества окружающей среды, сознательное отрицательное отношение к употреблению наркотиков и других психоактивных веществ, алкоголю и табакокурению; они учатся противостоять различным угрозам жизни и здоровья людей, в том числе, экологическим и транспортным, с учетом собственных возможностей и ограничений здоровья, осуществлять профилактику распространения инфекционных заболеваний. </w:t>
      </w:r>
    </w:p>
    <w:p w14:paraId="0E24E488" w14:textId="77777777" w:rsidR="009F08A8" w:rsidRPr="00886449" w:rsidRDefault="009F08A8" w:rsidP="009F08A8">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Программа нацелена также на развитие педагогической компетентности родителей (законных представителей) с учетом социокультурных потребностей и особенностей жизнедеятельности членов семей (в том числе состояния слуха и особенностей коммуникации при использовании разных форм речи – словесной и/или жестовой), индивидуальных и возрастных особенностей обучающихся.</w:t>
      </w:r>
    </w:p>
    <w:p w14:paraId="385FE49D"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886449">
        <w:rPr>
          <w:rFonts w:ascii="Times New Roman" w:eastAsia="Times New Roman" w:hAnsi="Times New Roman" w:cs="Times New Roman"/>
          <w:color w:val="000000"/>
          <w:w w:val="0"/>
          <w:kern w:val="2"/>
          <w:sz w:val="28"/>
          <w:szCs w:val="28"/>
          <w:lang w:eastAsia="ko-KR"/>
        </w:rPr>
        <w:t xml:space="preserve">На основе примерной Программы воспитания образовательные </w:t>
      </w:r>
      <w:r w:rsidRPr="00886449">
        <w:rPr>
          <w:rFonts w:ascii="Times New Roman" w:eastAsia="Times New Roman" w:hAnsi="Times New Roman" w:cs="Times New Roman"/>
          <w:color w:val="000000"/>
          <w:w w:val="0"/>
          <w:kern w:val="2"/>
          <w:sz w:val="28"/>
          <w:szCs w:val="28"/>
          <w:lang w:eastAsia="ko-KR"/>
        </w:rPr>
        <w:lastRenderedPageBreak/>
        <w:t>организации разрабатывают рабочие программы в соответствии с деятельностью, которая осуществляется в сфере воспитания.</w:t>
      </w:r>
    </w:p>
    <w:p w14:paraId="51D22AA5"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886449">
        <w:rPr>
          <w:rFonts w:ascii="Times New Roman" w:eastAsia="Times New Roman" w:hAnsi="Times New Roman" w:cs="Times New Roman"/>
          <w:color w:val="000000"/>
          <w:w w:val="0"/>
          <w:kern w:val="2"/>
          <w:sz w:val="28"/>
          <w:szCs w:val="28"/>
          <w:lang w:eastAsia="ko-KR"/>
        </w:rPr>
        <w:t>Рабочие Программы воспитания в АООП ООО (вариант 2.2.1) включают четыре раздела:</w:t>
      </w:r>
    </w:p>
    <w:p w14:paraId="06BAE8BE" w14:textId="77777777" w:rsidR="009F08A8" w:rsidRPr="00886449" w:rsidRDefault="009F08A8" w:rsidP="00C372A1">
      <w:pPr>
        <w:widowControl w:val="0"/>
        <w:numPr>
          <w:ilvl w:val="0"/>
          <w:numId w:val="24"/>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886449">
        <w:rPr>
          <w:rFonts w:ascii="Times New Roman" w:eastAsia="№Е" w:hAnsi="Times New Roman" w:cs="Times New Roman"/>
          <w:iCs/>
          <w:color w:val="000000"/>
          <w:w w:val="0"/>
          <w:kern w:val="2"/>
          <w:sz w:val="28"/>
          <w:szCs w:val="28"/>
        </w:rPr>
        <w:t>Особенности воспитательного процесса в образовательной организации.</w:t>
      </w:r>
    </w:p>
    <w:p w14:paraId="4B7F6A9C" w14:textId="77777777" w:rsidR="009F08A8" w:rsidRPr="00886449" w:rsidRDefault="009F08A8" w:rsidP="00C372A1">
      <w:pPr>
        <w:widowControl w:val="0"/>
        <w:numPr>
          <w:ilvl w:val="0"/>
          <w:numId w:val="24"/>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886449">
        <w:rPr>
          <w:rFonts w:ascii="Times New Roman" w:eastAsia="№Е" w:hAnsi="Times New Roman" w:cs="Times New Roman"/>
          <w:iCs/>
          <w:color w:val="000000"/>
          <w:w w:val="0"/>
          <w:kern w:val="2"/>
          <w:sz w:val="28"/>
          <w:szCs w:val="28"/>
        </w:rPr>
        <w:t xml:space="preserve">Цель и задачи воспитания. </w:t>
      </w:r>
    </w:p>
    <w:p w14:paraId="7229B53D" w14:textId="77777777" w:rsidR="009F08A8" w:rsidRPr="00886449" w:rsidRDefault="009F08A8" w:rsidP="00C372A1">
      <w:pPr>
        <w:widowControl w:val="0"/>
        <w:numPr>
          <w:ilvl w:val="0"/>
          <w:numId w:val="24"/>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886449">
        <w:rPr>
          <w:rFonts w:ascii="Times New Roman" w:eastAsia="№Е" w:hAnsi="Times New Roman" w:cs="Times New Roman"/>
          <w:iCs/>
          <w:color w:val="000000"/>
          <w:w w:val="0"/>
          <w:kern w:val="2"/>
          <w:sz w:val="28"/>
          <w:szCs w:val="28"/>
        </w:rPr>
        <w:t>Виды, формы и содержание деятельности.</w:t>
      </w:r>
    </w:p>
    <w:p w14:paraId="451AEBCE" w14:textId="77777777" w:rsidR="009F08A8" w:rsidRPr="00886449" w:rsidRDefault="009F08A8" w:rsidP="00C372A1">
      <w:pPr>
        <w:widowControl w:val="0"/>
        <w:numPr>
          <w:ilvl w:val="0"/>
          <w:numId w:val="24"/>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886449">
        <w:rPr>
          <w:rFonts w:ascii="Times New Roman" w:eastAsia="№Е" w:hAnsi="Times New Roman" w:cs="Times New Roman"/>
          <w:iCs/>
          <w:color w:val="000000"/>
          <w:w w:val="0"/>
          <w:kern w:val="2"/>
          <w:sz w:val="28"/>
          <w:szCs w:val="28"/>
        </w:rPr>
        <w:t>Основные направления самоанализа воспитательной работы.</w:t>
      </w:r>
    </w:p>
    <w:p w14:paraId="34D52769" w14:textId="77777777" w:rsidR="009F08A8" w:rsidRPr="00886449" w:rsidRDefault="009F08A8" w:rsidP="009F08A8">
      <w:pPr>
        <w:widowControl w:val="0"/>
        <w:tabs>
          <w:tab w:val="left" w:pos="284"/>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iCs/>
          <w:color w:val="000000"/>
          <w:w w:val="0"/>
          <w:kern w:val="2"/>
          <w:sz w:val="28"/>
          <w:szCs w:val="28"/>
          <w:lang w:eastAsia="ko-KR"/>
        </w:rPr>
        <w:t>В разделе «Особенности воспитательного процесса в образовательной организации» описываются личностные и психофизические особенности обучающихся с нарушениями слуха, которые важно учитывать в процессе воспитания, особенности режима работы образовательной организации (в том числе, при наличии интерната), научно-методические требования к организации специально педагогически созданной слухоречевой среды, а также представляется специфика деятельности образовательной организации в сфере воспитания, принципы и традиции воспитания обучающихся в образовательной организации, разработанные оригинальные подходы к воспитательной работе. В разделе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а также о партнерах образовательной организации, взаимодействии с общественными организациями лиц с нарушениями слуха в процессе воспитания обучающихся.</w:t>
      </w:r>
    </w:p>
    <w:p w14:paraId="7055BE5C" w14:textId="77777777" w:rsidR="009F08A8" w:rsidRPr="00886449" w:rsidRDefault="009F08A8" w:rsidP="009F08A8">
      <w:pPr>
        <w:widowControl w:val="0"/>
        <w:tabs>
          <w:tab w:val="left" w:pos="284"/>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iCs/>
          <w:color w:val="000000"/>
          <w:w w:val="0"/>
          <w:kern w:val="2"/>
          <w:sz w:val="28"/>
          <w:szCs w:val="28"/>
          <w:lang w:eastAsia="ko-KR"/>
        </w:rPr>
        <w:t xml:space="preserve">В разделе «Цель и задачи воспитания» на основе базовых общественных ценностей и с учетом особых образовательных потребностей обучающихся с нарушениями слуха и их возрастных особенностей формулируется цель и задачи воспитания и социализации. </w:t>
      </w:r>
      <w:r w:rsidRPr="00886449">
        <w:rPr>
          <w:rFonts w:ascii="Times New Roman" w:eastAsia="Times New Roman" w:hAnsi="Times New Roman" w:cs="Times New Roman"/>
          <w:kern w:val="2"/>
          <w:sz w:val="28"/>
          <w:szCs w:val="28"/>
          <w:lang w:eastAsia="ko-KR"/>
        </w:rPr>
        <w:t xml:space="preserve">В данном разделе описываются планируемые результаты духовно-нравственного развития, воспитания и социализации обучающихся с нарушениями слуха, формирования </w:t>
      </w:r>
      <w:r w:rsidRPr="00886449">
        <w:rPr>
          <w:rFonts w:ascii="Times New Roman" w:eastAsia="Times New Roman" w:hAnsi="Times New Roman" w:cs="Times New Roman"/>
          <w:kern w:val="2"/>
          <w:sz w:val="28"/>
          <w:szCs w:val="28"/>
          <w:lang w:eastAsia="ko-KR"/>
        </w:rPr>
        <w:lastRenderedPageBreak/>
        <w:t>экологической культуры, культуры здорового и безопасного образа жизни, профориентационной работы и др.</w:t>
      </w:r>
    </w:p>
    <w:p w14:paraId="2474B9BF" w14:textId="77777777" w:rsidR="009F08A8" w:rsidRPr="00886449" w:rsidRDefault="009F08A8" w:rsidP="009F08A8">
      <w:pPr>
        <w:widowControl w:val="0"/>
        <w:tabs>
          <w:tab w:val="left" w:pos="284"/>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iCs/>
          <w:color w:val="000000"/>
          <w:w w:val="0"/>
          <w:kern w:val="2"/>
          <w:sz w:val="28"/>
          <w:szCs w:val="28"/>
          <w:lang w:eastAsia="ko-KR"/>
        </w:rPr>
        <w:t>В разделе «Виды, формы и содержание деятельности» раскрывается организация и содержание воспитательной работы с обучающими с нарушениями слуха. Данный раздел может состоять из нескольких инвариантных и вариативных модулей, каждый из которых ориентирован на одну из поставленных задач воспитания и соответствует одному из направлений воспитательной работы образовательной организации. Инвариантными модулями могут быть «Классное руководство», «Воспитательная работа на уроках», «Внеурочная деятельность», «Работа с родителями», «Самоуправление» и «Профориентация». Вариативными модулями могут быть: «Детские общественные объединения», «Школьные медиа», «Экскурсии, экспедиции, походы» и др.</w:t>
      </w:r>
    </w:p>
    <w:p w14:paraId="2D06A4A3"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886449">
        <w:rPr>
          <w:rFonts w:ascii="Times New Roman" w:eastAsia="Times New Roman" w:hAnsi="Times New Roman" w:cs="Times New Roman"/>
          <w:iCs/>
          <w:color w:val="000000"/>
          <w:w w:val="0"/>
          <w:kern w:val="2"/>
          <w:sz w:val="28"/>
          <w:szCs w:val="28"/>
          <w:lang w:eastAsia="ko-KR"/>
        </w:rPr>
        <w:t>В разделе «Основные направления самоанализа воспитательной работы»</w:t>
      </w:r>
      <w:r w:rsidRPr="00886449">
        <w:rPr>
          <w:rFonts w:ascii="Times New Roman" w:eastAsia="Times New Roman" w:hAnsi="Times New Roman" w:cs="Times New Roman"/>
          <w:color w:val="000000"/>
          <w:w w:val="0"/>
          <w:kern w:val="2"/>
          <w:sz w:val="28"/>
          <w:szCs w:val="28"/>
          <w:lang w:eastAsia="ko-KR"/>
        </w:rPr>
        <w:t xml:space="preserve"> приводится перечень основных направлений, способы их реализации.</w:t>
      </w:r>
    </w:p>
    <w:p w14:paraId="72E6C94B"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О</w:t>
      </w:r>
      <w:r w:rsidRPr="00886449">
        <w:rPr>
          <w:rFonts w:ascii="Times New Roman" w:eastAsia="Times New Roman" w:hAnsi="Times New Roman" w:cs="Times New Roman"/>
          <w:color w:val="000000"/>
          <w:w w:val="0"/>
          <w:kern w:val="2"/>
          <w:sz w:val="28"/>
          <w:szCs w:val="28"/>
          <w:lang w:eastAsia="ko-KR"/>
        </w:rPr>
        <w:t xml:space="preserve">бразовательная организация, разрабатывая рабочую программу воспитания, может включить в нее те вариативные модули, которые будут способствовать реализации воспитательного потенциала с учетом кадровых и материальных ресурсов. </w:t>
      </w:r>
    </w:p>
    <w:p w14:paraId="1AC53869" w14:textId="77777777" w:rsidR="009F08A8" w:rsidRPr="00886449" w:rsidRDefault="009F08A8" w:rsidP="009F08A8">
      <w:pPr>
        <w:widowControl w:val="0"/>
        <w:tabs>
          <w:tab w:val="left" w:pos="284"/>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Модули в Программе воспитания располагаются в соответствии с их значимостью в системе воспитательной работы образовательной организации. </w:t>
      </w:r>
    </w:p>
    <w:p w14:paraId="1B11D8DB"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К программе воспитания каждой школой прилагается ежегодный календарный план воспитательной работы. </w:t>
      </w:r>
    </w:p>
    <w:p w14:paraId="16B912B1" w14:textId="77777777" w:rsidR="009F08A8" w:rsidRPr="00886449" w:rsidRDefault="009F08A8" w:rsidP="009F08A8">
      <w:pPr>
        <w:widowControl w:val="0"/>
        <w:autoSpaceDE w:val="0"/>
        <w:autoSpaceDN w:val="0"/>
        <w:spacing w:line="360" w:lineRule="auto"/>
        <w:ind w:firstLine="709"/>
        <w:jc w:val="center"/>
        <w:rPr>
          <w:rFonts w:ascii="Times New Roman" w:eastAsia="Times New Roman" w:hAnsi="Times New Roman" w:cs="Times New Roman"/>
          <w:i/>
          <w:color w:val="000000"/>
          <w:w w:val="0"/>
          <w:kern w:val="2"/>
          <w:sz w:val="28"/>
          <w:szCs w:val="28"/>
          <w:shd w:val="clear" w:color="000000" w:fill="FFFFFF"/>
          <w:lang w:eastAsia="ko-KR"/>
        </w:rPr>
      </w:pPr>
      <w:r w:rsidRPr="00886449">
        <w:rPr>
          <w:rFonts w:ascii="Times New Roman" w:eastAsia="Times New Roman" w:hAnsi="Times New Roman" w:cs="Times New Roman"/>
          <w:i/>
          <w:color w:val="000000"/>
          <w:w w:val="0"/>
          <w:kern w:val="2"/>
          <w:sz w:val="28"/>
          <w:szCs w:val="28"/>
          <w:shd w:val="clear" w:color="000000" w:fill="FFFFFF"/>
          <w:lang w:eastAsia="ko-KR"/>
        </w:rPr>
        <w:t>РАЗДЕЛ 1. ОСОБЕННОСТИ ВОСПИТАТЕЛЬНОГО ПРОЦЕССА В ОБРАЗОВАТЕЛЬНОЙ ОРГАНИЗАЦИИ</w:t>
      </w:r>
    </w:p>
    <w:p w14:paraId="550ECE91"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iCs/>
          <w:color w:val="000000"/>
          <w:w w:val="0"/>
          <w:kern w:val="2"/>
          <w:sz w:val="28"/>
          <w:szCs w:val="28"/>
          <w:lang w:eastAsia="ko-KR"/>
        </w:rPr>
        <w:t>Процесс воспитания в образовательной организации основывается на следующих принципах:</w:t>
      </w:r>
    </w:p>
    <w:p w14:paraId="34176858"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iCs/>
          <w:color w:val="000000"/>
          <w:w w:val="0"/>
          <w:kern w:val="2"/>
          <w:sz w:val="28"/>
          <w:szCs w:val="28"/>
          <w:lang w:eastAsia="ko-KR"/>
        </w:rPr>
        <w:t xml:space="preserve">соблюдение законности и прав обучающегося и семьи, его воспитывающей, а также педагогических работников, соблюдение конфиденциальности информации об обучающемся и семье, </w:t>
      </w:r>
    </w:p>
    <w:p w14:paraId="010ABF61"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iCs/>
          <w:color w:val="000000"/>
          <w:w w:val="0"/>
          <w:kern w:val="2"/>
          <w:sz w:val="28"/>
          <w:szCs w:val="28"/>
          <w:lang w:eastAsia="ko-KR"/>
        </w:rPr>
        <w:lastRenderedPageBreak/>
        <w:t>приоритете безопасности обучающегося при нахождении в образовательной организации и при его участии во внешкольных мероприятиях, проводимых образовательной организацией;</w:t>
      </w:r>
    </w:p>
    <w:p w14:paraId="145CA3B0"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 xml:space="preserve">обеспечение непрерывности коррекционно-развивающего процесса, реализуемого через содержание образовательных областей и внеурочной деятельности, </w:t>
      </w:r>
      <w:r w:rsidRPr="00886449">
        <w:rPr>
          <w:rFonts w:ascii="Times New Roman" w:hAnsi="Times New Roman"/>
          <w:sz w:val="28"/>
          <w:szCs w:val="28"/>
        </w:rPr>
        <w:t>коррекционно-развивающих курсов</w:t>
      </w:r>
      <w:r w:rsidRPr="00886449" w:rsidDel="00694FDD">
        <w:rPr>
          <w:rFonts w:ascii="Times New Roman" w:eastAsia="Times New Roman" w:hAnsi="Times New Roman" w:cs="Times New Roman"/>
          <w:color w:val="000000"/>
          <w:sz w:val="28"/>
          <w:szCs w:val="28"/>
          <w:lang w:eastAsia="ru-RU"/>
        </w:rPr>
        <w:t xml:space="preserve"> </w:t>
      </w:r>
      <w:r w:rsidRPr="00886449">
        <w:rPr>
          <w:rFonts w:ascii="Times New Roman" w:eastAsia="Times New Roman" w:hAnsi="Times New Roman" w:cs="Times New Roman"/>
          <w:color w:val="000000"/>
          <w:sz w:val="28"/>
          <w:szCs w:val="28"/>
          <w:lang w:eastAsia="ru-RU"/>
        </w:rPr>
        <w:t>по Программе коррекционной работы;</w:t>
      </w:r>
    </w:p>
    <w:p w14:paraId="41005A4D"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sz w:val="28"/>
          <w:szCs w:val="28"/>
          <w:lang w:eastAsia="ru-RU"/>
        </w:rPr>
        <w:t>осуществление в образовательной организации процесса воспитания в условиях специально педагогически созданной слухоречевой среды при активизации развития словесной речи, речевого поведения обучающихся (включая речевой этикет), навыков устной коммуникации, ориентации в социально значимых неречевых звуках окружающего мира (при постоянном пользовании индивидуальными слуховыми аппаратами, звукоусиливающей аппаратурой коллективного пользования);</w:t>
      </w:r>
    </w:p>
    <w:p w14:paraId="45950644"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kern w:val="2"/>
          <w:sz w:val="28"/>
          <w:szCs w:val="28"/>
          <w:lang w:eastAsia="ko-KR"/>
        </w:rPr>
        <w:t xml:space="preserve">– использование специальных методов, приёмов и средств </w:t>
      </w:r>
      <w:r w:rsidRPr="00886449">
        <w:rPr>
          <w:rFonts w:ascii="Times New Roman" w:eastAsia="Times New Roman" w:hAnsi="Times New Roman" w:cs="Times New Roman"/>
          <w:iCs/>
          <w:color w:val="000000"/>
          <w:w w:val="0"/>
          <w:kern w:val="2"/>
          <w:sz w:val="28"/>
          <w:szCs w:val="28"/>
          <w:lang w:eastAsia="ko-KR"/>
        </w:rPr>
        <w:t>воспитания с учетом особых образовательных потребностей обучающихся с нарушениями слуха;</w:t>
      </w:r>
    </w:p>
    <w:p w14:paraId="011E2909"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iCs/>
          <w:color w:val="000000"/>
          <w:w w:val="0"/>
          <w:kern w:val="2"/>
          <w:sz w:val="28"/>
          <w:szCs w:val="28"/>
          <w:lang w:eastAsia="ko-KR"/>
        </w:rPr>
        <w:t xml:space="preserve">обеспечение </w:t>
      </w:r>
      <w:r w:rsidRPr="00886449">
        <w:rPr>
          <w:rFonts w:ascii="Times New Roman" w:eastAsia="Times New Roman" w:hAnsi="Times New Roman" w:cs="Times New Roman"/>
          <w:kern w:val="2"/>
          <w:sz w:val="28"/>
          <w:szCs w:val="28"/>
          <w:lang w:eastAsia="ko-KR"/>
        </w:rPr>
        <w:t>индивидуализация воспитательного процесса с учетом особых образовательных потребностей обучающихся</w:t>
      </w:r>
      <w:r w:rsidRPr="00886449">
        <w:rPr>
          <w:rFonts w:ascii="Times New Roman" w:eastAsia="Times New Roman" w:hAnsi="Times New Roman" w:cs="Times New Roman"/>
          <w:iCs/>
          <w:color w:val="000000"/>
          <w:w w:val="0"/>
          <w:kern w:val="2"/>
          <w:sz w:val="28"/>
          <w:szCs w:val="28"/>
          <w:lang w:eastAsia="ko-KR"/>
        </w:rPr>
        <w:t xml:space="preserve"> с нарушениями слуха</w:t>
      </w:r>
      <w:r w:rsidRPr="00886449">
        <w:rPr>
          <w:rFonts w:ascii="Times New Roman" w:eastAsia="Times New Roman" w:hAnsi="Times New Roman" w:cs="Times New Roman"/>
          <w:kern w:val="2"/>
          <w:sz w:val="28"/>
          <w:szCs w:val="28"/>
          <w:lang w:eastAsia="ko-KR"/>
        </w:rPr>
        <w:t>;</w:t>
      </w:r>
    </w:p>
    <w:p w14:paraId="7D18F8EF"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максимальное расширение образовательного пространства – выход за пределы образовательной организации, реализация инклюзивной практики;</w:t>
      </w:r>
    </w:p>
    <w:p w14:paraId="4212F1A5"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 xml:space="preserve">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w:t>
      </w:r>
    </w:p>
    <w:p w14:paraId="6BCD1FE1"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 xml:space="preserve">обеспечение специальной психолого-педагогической поддержки семье, воспитывающей ребенка с нарушением слуха; </w:t>
      </w:r>
    </w:p>
    <w:p w14:paraId="374CEBE2" w14:textId="77777777" w:rsidR="009F08A8" w:rsidRPr="00886449" w:rsidRDefault="009F08A8" w:rsidP="009F08A8">
      <w:pPr>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 xml:space="preserve">создание в образовательной организации условий воспитания, обеспечивающих деловую и эмоционально комфортную атмосферу, способствующую воспитанию и социализации обучающихся, формированию активного сотрудничества в разных видах деятельности, расширению их </w:t>
      </w:r>
      <w:r w:rsidRPr="00886449">
        <w:rPr>
          <w:rFonts w:ascii="Times New Roman" w:eastAsia="Times New Roman" w:hAnsi="Times New Roman" w:cs="Times New Roman"/>
          <w:color w:val="000000"/>
          <w:sz w:val="28"/>
          <w:szCs w:val="28"/>
          <w:lang w:eastAsia="ru-RU"/>
        </w:rPr>
        <w:lastRenderedPageBreak/>
        <w:t xml:space="preserve">социального опыта при взаимодействии со взрослыми и сверстниками, в том числе, имеющими нормальный слух; </w:t>
      </w:r>
    </w:p>
    <w:p w14:paraId="1D01FB5F" w14:textId="77777777" w:rsidR="009F08A8" w:rsidRPr="00886449" w:rsidRDefault="009F08A8" w:rsidP="009F08A8">
      <w:pPr>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постепенное расширение образовательного пространства, выходящего за пределы образовательной организации;</w:t>
      </w:r>
    </w:p>
    <w:p w14:paraId="70151CD0"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 xml:space="preserve">постановка и реализация в процессе воспитания целевых установок, направленных на коррекцию отклонений в развитии и профилактику возникновения вторичных отклонений; </w:t>
      </w:r>
    </w:p>
    <w:p w14:paraId="74FF4554"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14:paraId="0013ABC5"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учёт специфики восприятия и переработки информации при организации воспитательного процесса и оценке его достижений;</w:t>
      </w:r>
    </w:p>
    <w:p w14:paraId="0DB1489C"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обеспечение обучающимся с нарушениями слуха специальной помощи в осмыслении, упорядочивании, дифференциации и речевом опосредовании индивидуального жизненного опыта, в развитии понимания взаимоотношений между людьми, связи событий, поступков, их мотивов, настроении, в осознании собственных возможностей и ограничений, прав и обязанностей, в формировании умений проявлять внимание к жизни близких людей, друзей;</w:t>
      </w:r>
    </w:p>
    <w:p w14:paraId="653B4A4F"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 xml:space="preserve">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w:t>
      </w:r>
    </w:p>
    <w:p w14:paraId="2E9EA4B1"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 xml:space="preserve">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а также с учетом ситуации и задач общения; </w:t>
      </w:r>
    </w:p>
    <w:p w14:paraId="1720E276"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 xml:space="preserve">систематическое развитие слухозрительного восприятия устной речи, речевого слуха, ее произносительной стороны, восприятия неречевых звучаний, включая музыку (с помощью индивидуальных слуховых аппаратов, звукоусиливающей аппаратуры коллективного пользования); развитие умений </w:t>
      </w:r>
      <w:r w:rsidRPr="00886449">
        <w:rPr>
          <w:rFonts w:ascii="Times New Roman" w:eastAsia="Times New Roman" w:hAnsi="Times New Roman" w:cs="Times New Roman"/>
          <w:color w:val="000000"/>
          <w:sz w:val="28"/>
          <w:szCs w:val="28"/>
          <w:lang w:eastAsia="ru-RU"/>
        </w:rPr>
        <w:lastRenderedPageBreak/>
        <w:t>пользоваться индивидуальными слуховыми аппаратами звукоусиливающей аппаратурой коллективного пользования;</w:t>
      </w:r>
    </w:p>
    <w:p w14:paraId="639C7945"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 xml:space="preserve">обеспечение особой пространственной и временной организации образовательной среды, в том числе с учетом дополнительных нарушений здоровья обучающихся с нарушениями слуха; </w:t>
      </w:r>
    </w:p>
    <w:p w14:paraId="04E532F2"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 xml:space="preserve">оказание обучающимся необходимой медицинской помощи с учетом имеющихся ограничений здоровья, в том числе, на основе сетевого взаимодействия; </w:t>
      </w:r>
    </w:p>
    <w:p w14:paraId="67E03073"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iCs/>
          <w:color w:val="000000"/>
          <w:w w:val="0"/>
          <w:kern w:val="2"/>
          <w:sz w:val="28"/>
          <w:szCs w:val="28"/>
          <w:lang w:eastAsia="ko-KR"/>
        </w:rPr>
        <w:t xml:space="preserve">создание в образовательной организации психологически комфортной среды для каждого обучающегося и педагогического работника, без которой невозможно их конструктивное взаимодействие; </w:t>
      </w:r>
    </w:p>
    <w:p w14:paraId="1EAF9102"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iCs/>
          <w:color w:val="000000"/>
          <w:w w:val="0"/>
          <w:kern w:val="2"/>
          <w:sz w:val="28"/>
          <w:szCs w:val="28"/>
          <w:lang w:eastAsia="ko-KR"/>
        </w:rPr>
        <w:t>реализация процесса воспитания, главным образом, через создание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505ABC69"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iCs/>
          <w:color w:val="000000"/>
          <w:w w:val="0"/>
          <w:kern w:val="2"/>
          <w:sz w:val="28"/>
          <w:szCs w:val="28"/>
          <w:lang w:eastAsia="ko-KR"/>
        </w:rPr>
        <w:t>организация основных совместных дел обучающихся и педагогических работников как предмета их совместной заботы;</w:t>
      </w:r>
    </w:p>
    <w:p w14:paraId="43FAFB4F"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iCs/>
          <w:color w:val="000000"/>
          <w:w w:val="0"/>
          <w:kern w:val="2"/>
          <w:sz w:val="28"/>
          <w:szCs w:val="28"/>
          <w:lang w:eastAsia="ko-KR"/>
        </w:rPr>
        <w:t>системность, целесообразность и нешаблонность воспитания как условия его эффективности.</w:t>
      </w:r>
    </w:p>
    <w:p w14:paraId="0E87E683"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iCs/>
          <w:color w:val="000000"/>
          <w:w w:val="0"/>
          <w:kern w:val="2"/>
          <w:sz w:val="28"/>
          <w:szCs w:val="28"/>
          <w:lang w:eastAsia="ko-KR"/>
        </w:rPr>
        <w:t xml:space="preserve">Основными традициями воспитания в образовательной организации являются следующие: </w:t>
      </w:r>
    </w:p>
    <w:p w14:paraId="0EA2D6C8"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iCs/>
          <w:color w:val="000000"/>
          <w:w w:val="0"/>
          <w:kern w:val="2"/>
          <w:sz w:val="28"/>
          <w:szCs w:val="28"/>
          <w:lang w:eastAsia="ko-KR"/>
        </w:rPr>
        <w:t>воспитательная работа реализуется на основе общешкольных дел, с помощью которых осуществляется интеграция воспитательных усилий педагогических работников; важной характеристикой общешкольных дел является коллективная разработка, коллективное планирование, коллективное проведение и коллективный анализ результатов; по мере взросления обучающегося увеличивается его роль в совместных делах (от пассивного наблюдателя до организатора);</w:t>
      </w:r>
    </w:p>
    <w:p w14:paraId="18166A0F"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iCs/>
          <w:color w:val="000000"/>
          <w:w w:val="0"/>
          <w:kern w:val="2"/>
          <w:sz w:val="28"/>
          <w:szCs w:val="28"/>
          <w:lang w:eastAsia="ko-KR"/>
        </w:rPr>
        <w:t xml:space="preserve">в проведении общешкольных дел поощряется конструктивное межклассное и межвозрастное взаимодействие обучающихся, а также их </w:t>
      </w:r>
      <w:r w:rsidRPr="00886449">
        <w:rPr>
          <w:rFonts w:ascii="Times New Roman" w:eastAsia="Times New Roman" w:hAnsi="Times New Roman" w:cs="Times New Roman"/>
          <w:iCs/>
          <w:color w:val="000000"/>
          <w:w w:val="0"/>
          <w:kern w:val="2"/>
          <w:sz w:val="28"/>
          <w:szCs w:val="28"/>
          <w:lang w:eastAsia="ko-KR"/>
        </w:rPr>
        <w:lastRenderedPageBreak/>
        <w:t xml:space="preserve">социальная активность, в том числе в условиях инклюзивной практики; </w:t>
      </w:r>
    </w:p>
    <w:p w14:paraId="2EEF8C27"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iCs/>
          <w:color w:val="000000"/>
          <w:w w:val="0"/>
          <w:kern w:val="2"/>
          <w:sz w:val="28"/>
          <w:szCs w:val="28"/>
          <w:lang w:eastAsia="ko-KR"/>
        </w:rP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36E091AE"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iCs/>
          <w:color w:val="000000"/>
          <w:w w:val="0"/>
          <w:kern w:val="2"/>
          <w:sz w:val="28"/>
          <w:szCs w:val="28"/>
          <w:lang w:eastAsia="ko-KR"/>
        </w:rPr>
        <w:t>в воспитательном процессе участвуют все педагогические работники образовательной организации; организатором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60418E0F" w14:textId="77777777" w:rsidR="009F08A8" w:rsidRPr="00886449" w:rsidRDefault="009F08A8" w:rsidP="009F08A8">
      <w:pPr>
        <w:widowControl w:val="0"/>
        <w:autoSpaceDE w:val="0"/>
        <w:autoSpaceDN w:val="0"/>
        <w:spacing w:line="360" w:lineRule="auto"/>
        <w:ind w:firstLine="709"/>
        <w:jc w:val="center"/>
        <w:rPr>
          <w:rFonts w:ascii="Times New Roman" w:eastAsia="Times New Roman" w:hAnsi="Times New Roman" w:cs="Times New Roman"/>
          <w:i/>
          <w:color w:val="000000"/>
          <w:w w:val="0"/>
          <w:kern w:val="2"/>
          <w:sz w:val="28"/>
          <w:szCs w:val="28"/>
          <w:lang w:eastAsia="ko-KR"/>
        </w:rPr>
      </w:pPr>
      <w:r w:rsidRPr="00886449">
        <w:rPr>
          <w:rFonts w:ascii="Times New Roman" w:eastAsia="Times New Roman" w:hAnsi="Times New Roman" w:cs="Times New Roman"/>
          <w:i/>
          <w:color w:val="000000"/>
          <w:w w:val="0"/>
          <w:kern w:val="2"/>
          <w:sz w:val="28"/>
          <w:szCs w:val="28"/>
          <w:lang w:eastAsia="ko-KR"/>
        </w:rPr>
        <w:t>РАЗДЕЛ 2. ЦЕЛЬ И ЗАДАЧИ ВОСПИТАНИЯ</w:t>
      </w:r>
    </w:p>
    <w:p w14:paraId="4DF3CB16" w14:textId="77777777" w:rsidR="009F08A8" w:rsidRPr="00886449" w:rsidRDefault="009F08A8" w:rsidP="009F08A8">
      <w:pPr>
        <w:widowControl w:val="0"/>
        <w:autoSpaceDE w:val="0"/>
        <w:autoSpaceDN w:val="0"/>
        <w:spacing w:line="360" w:lineRule="auto"/>
        <w:ind w:firstLine="709"/>
        <w:jc w:val="both"/>
        <w:rPr>
          <w:rFonts w:ascii="Times New Roman" w:eastAsia="№Е" w:hAnsi="Times New Roman" w:cs="Times New Roman"/>
          <w:kern w:val="2"/>
          <w:sz w:val="28"/>
          <w:szCs w:val="28"/>
          <w:lang w:eastAsia="ko-KR"/>
        </w:rPr>
      </w:pPr>
      <w:r w:rsidRPr="00886449">
        <w:rPr>
          <w:rFonts w:ascii="Times New Roman" w:eastAsia="№Е" w:hAnsi="Times New Roman" w:cs="Times New Roman"/>
          <w:iCs/>
          <w:kern w:val="2"/>
          <w:sz w:val="28"/>
          <w:szCs w:val="28"/>
          <w:lang w:eastAsia="ko-KR"/>
        </w:rPr>
        <w:t xml:space="preserve">Современный воспитательный идеал обучающегося с нарушенным слухом – это высоконравственный гражданин России, освоивший и реализующий в процессе жизнедеятельности </w:t>
      </w:r>
      <w:r w:rsidRPr="00886449">
        <w:rPr>
          <w:rFonts w:ascii="Times New Roman" w:eastAsia="Times New Roman" w:hAnsi="Times New Roman" w:cs="Times New Roman"/>
          <w:kern w:val="2"/>
          <w:sz w:val="28"/>
          <w:szCs w:val="28"/>
          <w:lang w:eastAsia="ko-KR"/>
        </w:rPr>
        <w:t>национальные ценности российского общества – патриотизм, гражданственность, гуманизм, социальную солидарность, духовные и культурные традиции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О</w:t>
      </w:r>
      <w:r w:rsidRPr="00886449">
        <w:rPr>
          <w:rFonts w:ascii="Times New Roman" w:eastAsia="№Е" w:hAnsi="Times New Roman" w:cs="Times New Roman"/>
          <w:iCs/>
          <w:kern w:val="2"/>
          <w:sz w:val="28"/>
          <w:szCs w:val="28"/>
          <w:lang w:eastAsia="ko-KR"/>
        </w:rPr>
        <w:t>бучающийся с нарушениями слуха социально адаптирован, демонстрирует готовность к социально - коммуникативному взаимодействию со слышащими людьми и с лицами с нарушениями слуха при использовании средств коммуникации, доступных партерам по общению – словесной речи (устной и/или письменной) и жестовой (русского жестового языка и/ или калькирующей жестовой речи); обучающийся пользуется индивидуальными слуховыми аппаратами/кохлеарными имплантами, проявляет способность поиска и применения информации о новых средствах слухопротезирования, ассистивных технологиях, улучшающих качество его жизни, демонстрирует готовность к сознательному выбору профессии с учетом собственных интересов, возможностей и ограничений, обусловленных нарушением слуха, потребностей рынка труда.</w:t>
      </w:r>
    </w:p>
    <w:p w14:paraId="1CC2EB94" w14:textId="77777777" w:rsidR="009F08A8" w:rsidRPr="00886449" w:rsidRDefault="009F08A8" w:rsidP="009F08A8">
      <w:pPr>
        <w:widowControl w:val="0"/>
        <w:autoSpaceDE w:val="0"/>
        <w:autoSpaceDN w:val="0"/>
        <w:spacing w:line="360" w:lineRule="auto"/>
        <w:ind w:firstLine="709"/>
        <w:jc w:val="both"/>
        <w:rPr>
          <w:rFonts w:ascii="Times New Roman" w:eastAsia="№Е" w:hAnsi="Times New Roman" w:cs="Times New Roman"/>
          <w:iCs/>
          <w:kern w:val="2"/>
          <w:sz w:val="28"/>
          <w:szCs w:val="28"/>
          <w:lang w:eastAsia="ko-KR"/>
        </w:rPr>
      </w:pPr>
      <w:r w:rsidRPr="00886449">
        <w:rPr>
          <w:rFonts w:ascii="Times New Roman" w:eastAsia="№Е" w:hAnsi="Times New Roman" w:cs="Times New Roman"/>
          <w:b/>
          <w:bCs/>
          <w:i/>
          <w:iCs/>
          <w:kern w:val="2"/>
          <w:sz w:val="28"/>
          <w:szCs w:val="28"/>
          <w:lang w:eastAsia="ko-KR"/>
        </w:rPr>
        <w:lastRenderedPageBreak/>
        <w:t>Главной целью</w:t>
      </w:r>
      <w:r w:rsidRPr="00886449">
        <w:rPr>
          <w:rFonts w:ascii="Times New Roman" w:eastAsia="№Е" w:hAnsi="Times New Roman" w:cs="Times New Roman"/>
          <w:kern w:val="2"/>
          <w:sz w:val="28"/>
          <w:szCs w:val="28"/>
          <w:lang w:eastAsia="ko-KR"/>
        </w:rPr>
        <w:t xml:space="preserve"> </w:t>
      </w:r>
      <w:r w:rsidRPr="00886449">
        <w:rPr>
          <w:rFonts w:ascii="Times New Roman" w:eastAsia="№Е" w:hAnsi="Times New Roman" w:cs="Times New Roman"/>
          <w:b/>
          <w:i/>
          <w:kern w:val="2"/>
          <w:sz w:val="28"/>
          <w:szCs w:val="28"/>
          <w:lang w:eastAsia="ko-KR"/>
        </w:rPr>
        <w:t xml:space="preserve">воспитания </w:t>
      </w:r>
      <w:r w:rsidRPr="00886449">
        <w:rPr>
          <w:rFonts w:ascii="Times New Roman" w:eastAsia="№Е" w:hAnsi="Times New Roman" w:cs="Times New Roman"/>
          <w:kern w:val="2"/>
          <w:sz w:val="28"/>
          <w:szCs w:val="28"/>
          <w:lang w:eastAsia="ko-KR"/>
        </w:rPr>
        <w:t xml:space="preserve">является </w:t>
      </w:r>
      <w:r w:rsidRPr="00886449">
        <w:rPr>
          <w:rFonts w:ascii="Times New Roman" w:eastAsia="№Е" w:hAnsi="Times New Roman" w:cs="Times New Roman"/>
          <w:iCs/>
          <w:kern w:val="2"/>
          <w:sz w:val="28"/>
          <w:szCs w:val="28"/>
          <w:lang w:eastAsia="ko-KR"/>
        </w:rPr>
        <w:t>личностное развитие обучающихся.</w:t>
      </w:r>
    </w:p>
    <w:p w14:paraId="7CD44568" w14:textId="77777777" w:rsidR="009F08A8" w:rsidRPr="00886449" w:rsidRDefault="009F08A8" w:rsidP="009F08A8">
      <w:pPr>
        <w:spacing w:line="360" w:lineRule="auto"/>
        <w:ind w:firstLine="709"/>
        <w:jc w:val="both"/>
        <w:rPr>
          <w:rFonts w:ascii="Times New Roman" w:eastAsia="№Е" w:hAnsi="Times New Roman" w:cs="Times New Roman"/>
          <w:iCs/>
          <w:sz w:val="28"/>
          <w:szCs w:val="28"/>
          <w:lang w:eastAsia="ru-RU"/>
        </w:rPr>
      </w:pPr>
      <w:r w:rsidRPr="00886449">
        <w:rPr>
          <w:rFonts w:ascii="Times New Roman" w:eastAsia="№Е" w:hAnsi="Times New Roman" w:cs="Times New Roman"/>
          <w:iCs/>
          <w:sz w:val="28"/>
          <w:szCs w:val="28"/>
          <w:lang w:eastAsia="ru-RU"/>
        </w:rPr>
        <w:t xml:space="preserve">Целевыми приоритетами образования обучающихся с нарушениями слуха на уровне основного общего является развитие социально значимых знаний и социально значимых общественных отношений как со слышащими людьми, так и лицами, имеющими нарушения слуха, приобретение опыта осуществления социально значимых дел. </w:t>
      </w:r>
    </w:p>
    <w:p w14:paraId="7677B345" w14:textId="77777777" w:rsidR="009F08A8" w:rsidRPr="00886449" w:rsidRDefault="009F08A8" w:rsidP="009F08A8">
      <w:pPr>
        <w:spacing w:line="360" w:lineRule="auto"/>
        <w:ind w:firstLine="709"/>
        <w:jc w:val="both"/>
        <w:rPr>
          <w:rFonts w:ascii="Times New Roman" w:eastAsia="№Е" w:hAnsi="Times New Roman" w:cs="Times New Roman"/>
          <w:bCs/>
          <w:iCs/>
          <w:sz w:val="28"/>
          <w:szCs w:val="28"/>
          <w:lang w:eastAsia="ru-RU"/>
        </w:rPr>
      </w:pPr>
      <w:r w:rsidRPr="00886449">
        <w:rPr>
          <w:rFonts w:ascii="Times New Roman" w:eastAsia="№Е" w:hAnsi="Times New Roman" w:cs="Times New Roman"/>
          <w:bCs/>
          <w:iCs/>
          <w:sz w:val="28"/>
          <w:szCs w:val="28"/>
          <w:lang w:eastAsia="ru-RU"/>
        </w:rPr>
        <w:t xml:space="preserve">В воспитании обучающихся </w:t>
      </w:r>
      <w:r w:rsidRPr="00886449">
        <w:rPr>
          <w:rFonts w:ascii="Times New Roman" w:eastAsia="№Е" w:hAnsi="Times New Roman" w:cs="Times New Roman"/>
          <w:iCs/>
          <w:sz w:val="28"/>
          <w:szCs w:val="28"/>
          <w:lang w:eastAsia="ru-RU"/>
        </w:rPr>
        <w:t xml:space="preserve">с нарушениями слуха </w:t>
      </w:r>
      <w:r w:rsidRPr="00886449">
        <w:rPr>
          <w:rFonts w:ascii="Times New Roman" w:eastAsia="№Е" w:hAnsi="Times New Roman" w:cs="Times New Roman"/>
          <w:bCs/>
          <w:iCs/>
          <w:sz w:val="28"/>
          <w:szCs w:val="28"/>
          <w:lang w:eastAsia="ru-RU"/>
        </w:rPr>
        <w:t>подросткового возраста приоритетом является</w:t>
      </w:r>
      <w:r w:rsidRPr="00886449">
        <w:rPr>
          <w:rFonts w:ascii="Times New Roman" w:eastAsia="№Е" w:hAnsi="Times New Roman" w:cs="Times New Roman"/>
          <w:sz w:val="28"/>
          <w:szCs w:val="28"/>
          <w:lang w:eastAsia="ru-RU"/>
        </w:rPr>
        <w:t xml:space="preserve"> создание благоприятных условий для развития ценностных отношений</w:t>
      </w:r>
      <w:r w:rsidRPr="00886449">
        <w:rPr>
          <w:rFonts w:ascii="Times New Roman" w:eastAsia="№Е" w:hAnsi="Times New Roman" w:cs="Times New Roman"/>
          <w:bCs/>
          <w:iCs/>
          <w:sz w:val="28"/>
          <w:szCs w:val="28"/>
          <w:lang w:eastAsia="ru-RU"/>
        </w:rPr>
        <w:t>:</w:t>
      </w:r>
    </w:p>
    <w:p w14:paraId="69254E15" w14:textId="77777777" w:rsidR="009F08A8" w:rsidRPr="00886449" w:rsidRDefault="009F08A8" w:rsidP="00C372A1">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к своему Отечеству, своей большой и малой Родине, </w:t>
      </w:r>
    </w:p>
    <w:p w14:paraId="57316ABF" w14:textId="77777777" w:rsidR="009F08A8" w:rsidRPr="00886449" w:rsidRDefault="009F08A8" w:rsidP="00C372A1">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к семье, </w:t>
      </w:r>
    </w:p>
    <w:p w14:paraId="1DD9098A" w14:textId="77777777" w:rsidR="009F08A8" w:rsidRPr="00886449" w:rsidRDefault="009F08A8" w:rsidP="00C372A1">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к труду, в том числе учебному, к достижению качественного образования с учетом особых образовательных потребностей, к овладению словесной речью (устной и письменной), к постоянному пользованию индивидуальными средствами слухопротезирования, применению ассистивных технологий, улучшающих качество жизни, </w:t>
      </w:r>
    </w:p>
    <w:p w14:paraId="2A4FB90B" w14:textId="77777777" w:rsidR="009F08A8" w:rsidRPr="00886449" w:rsidRDefault="009F08A8" w:rsidP="00C372A1">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к природе как источнику жизни на Земле, постоянному вниманию к проблемам экологии,</w:t>
      </w:r>
    </w:p>
    <w:p w14:paraId="4F7AA087" w14:textId="77777777" w:rsidR="009F08A8" w:rsidRPr="00886449" w:rsidRDefault="009F08A8" w:rsidP="00C372A1">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к культуре как духовному богатству общества, в том числе, к социокультурным ценностям и традициям сообщества лиц с нарушениями слуха; </w:t>
      </w:r>
    </w:p>
    <w:p w14:paraId="2E6D4A76" w14:textId="77777777" w:rsidR="009F08A8" w:rsidRPr="00886449" w:rsidRDefault="009F08A8" w:rsidP="00C372A1">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к собственному развитию как самоопределяющейся и самореализующейся личности, к собственному здоровью и безопасности,</w:t>
      </w:r>
    </w:p>
    <w:p w14:paraId="31CE6E87" w14:textId="77777777" w:rsidR="009F08A8" w:rsidRPr="00886449" w:rsidRDefault="009F08A8" w:rsidP="00C372A1">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к окружающим людям как социальным партнерам, к выстраиванию продуктивного взаимодействия со взрослыми и детьми, включая сверстников, как со слышащими людьми, так и с лицами с нарушениями слуха, к развитию дружеских отношений. </w:t>
      </w:r>
    </w:p>
    <w:p w14:paraId="57730CD4"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Выделение данных приоритетов в воспитании обучающихся с нарушениями слуха на уровне основного общего образования обусловлено их </w:t>
      </w:r>
      <w:r w:rsidRPr="00886449">
        <w:rPr>
          <w:rFonts w:ascii="Times New Roman" w:eastAsia="№Е" w:hAnsi="Times New Roman" w:cs="Times New Roman"/>
          <w:sz w:val="28"/>
          <w:szCs w:val="28"/>
          <w:lang w:eastAsia="ru-RU"/>
        </w:rPr>
        <w:lastRenderedPageBreak/>
        <w:t xml:space="preserve">возрастными особенностями, личностными устремлениями, становлением их ценностных социальных ориентаций, жизненной позиции. </w:t>
      </w:r>
    </w:p>
    <w:p w14:paraId="73C00E68" w14:textId="77777777" w:rsidR="009F08A8" w:rsidRPr="00886449" w:rsidRDefault="009F08A8" w:rsidP="009F08A8">
      <w:pPr>
        <w:widowControl w:val="0"/>
        <w:autoSpaceDE w:val="0"/>
        <w:autoSpaceDN w:val="0"/>
        <w:spacing w:line="360" w:lineRule="auto"/>
        <w:ind w:firstLine="709"/>
        <w:jc w:val="both"/>
        <w:rPr>
          <w:rFonts w:ascii="Times New Roman" w:eastAsia="№Е" w:hAnsi="Times New Roman" w:cs="Times New Roman"/>
          <w:iCs/>
          <w:kern w:val="2"/>
          <w:sz w:val="28"/>
          <w:szCs w:val="28"/>
          <w:lang w:eastAsia="ko-KR"/>
        </w:rPr>
      </w:pPr>
      <w:r w:rsidRPr="00886449">
        <w:rPr>
          <w:rFonts w:ascii="Times New Roman" w:eastAsia="№Е" w:hAnsi="Times New Roman" w:cs="Times New Roman"/>
          <w:iCs/>
          <w:kern w:val="2"/>
          <w:sz w:val="28"/>
          <w:szCs w:val="28"/>
          <w:lang w:eastAsia="ko-KR"/>
        </w:rPr>
        <w:t>Воспитательная работа, направленная на достижение поставленной цели, позволит обучающемуся с нарушением слуха получить необходимые навыки социальной адаптации, продуктивного взаимодействия с окружающими людьми, определить жизненные приоритеты.</w:t>
      </w:r>
    </w:p>
    <w:p w14:paraId="29F5B37A"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Достижению поставленной цели воспитания обучающихся способствует решение следующих </w:t>
      </w:r>
      <w:r w:rsidRPr="00886449">
        <w:rPr>
          <w:rFonts w:ascii="Times New Roman" w:eastAsia="№Е" w:hAnsi="Times New Roman" w:cs="Times New Roman"/>
          <w:b/>
          <w:i/>
          <w:sz w:val="28"/>
          <w:szCs w:val="28"/>
          <w:lang w:eastAsia="ru-RU"/>
        </w:rPr>
        <w:t>задач</w:t>
      </w:r>
      <w:r w:rsidRPr="00886449">
        <w:rPr>
          <w:rFonts w:ascii="Times New Roman" w:eastAsia="№Е" w:hAnsi="Times New Roman" w:cs="Times New Roman"/>
          <w:sz w:val="28"/>
          <w:szCs w:val="28"/>
          <w:lang w:eastAsia="ru-RU"/>
        </w:rPr>
        <w:t xml:space="preserve">: </w:t>
      </w:r>
    </w:p>
    <w:p w14:paraId="51F3275C"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sz w:val="28"/>
          <w:szCs w:val="28"/>
          <w:lang w:eastAsia="ru-RU"/>
        </w:rPr>
        <w:t>реализация возможностей специально педагогически созданной в образовательной организации слухоречевой среды для более полноценного развития и социализации обучающихся, активизации развития их словесной речи (устной и письменной), речевого поведения, навыков устной коммуникации (при пользовании индивидуальными слуховыми аппаратами/кохлеарными имплантами, а также звукоусиливающей аппаратурой коллективного пользования), ориентации в неречевых звуках окружающего мира;</w:t>
      </w:r>
    </w:p>
    <w:p w14:paraId="7839DEAB"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sz w:val="28"/>
          <w:szCs w:val="28"/>
          <w:lang w:eastAsia="ru-RU"/>
        </w:rPr>
        <w:t>реализация воспитательного потенциала уроков и</w:t>
      </w:r>
      <w:r w:rsidRPr="00886449">
        <w:rPr>
          <w:rFonts w:ascii="Times New Roman" w:eastAsia="№Е" w:hAnsi="Times New Roman" w:cs="Times New Roman"/>
          <w:color w:val="000000"/>
          <w:w w:val="0"/>
          <w:sz w:val="28"/>
          <w:szCs w:val="28"/>
          <w:lang w:eastAsia="ru-RU"/>
        </w:rPr>
        <w:t xml:space="preserve"> воспитательных возможностей внеурочной деятельности обучающихся с нарушениями слуха в интернате;</w:t>
      </w:r>
    </w:p>
    <w:p w14:paraId="5F2035B0"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sz w:val="28"/>
          <w:szCs w:val="28"/>
          <w:lang w:eastAsia="ru-RU"/>
        </w:rPr>
        <w:t>поддержка активного участия классных сообществ в жизнедеятельности образовательной организации, а также во внешкольной социокультурной и спортивно -оздоровительной деятельности, в том числе на основе инклюзивной практики, при реализации потенциала классного руководства;</w:t>
      </w:r>
    </w:p>
    <w:p w14:paraId="71B88C9B"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sz w:val="28"/>
          <w:szCs w:val="28"/>
          <w:lang w:eastAsia="ru-RU"/>
        </w:rPr>
        <w:t xml:space="preserve">развитие ученического самоуправления на уровне классных сообществ и образовательной организации; </w:t>
      </w:r>
    </w:p>
    <w:p w14:paraId="4FF7172F" w14:textId="77777777" w:rsidR="009F08A8" w:rsidRPr="00886449" w:rsidRDefault="009F08A8" w:rsidP="009F08A8">
      <w:pPr>
        <w:spacing w:line="360" w:lineRule="auto"/>
        <w:ind w:firstLine="709"/>
        <w:jc w:val="both"/>
        <w:rPr>
          <w:rFonts w:ascii="Times New Roman" w:eastAsia="№Е" w:hAnsi="Times New Roman" w:cs="Times New Roman"/>
          <w:color w:val="000000"/>
          <w:w w:val="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color w:val="000000"/>
          <w:w w:val="0"/>
          <w:sz w:val="28"/>
          <w:szCs w:val="28"/>
          <w:lang w:eastAsia="ru-RU"/>
        </w:rPr>
        <w:t>реализация воспитательных возможностей</w:t>
      </w:r>
      <w:r w:rsidRPr="00886449">
        <w:rPr>
          <w:rFonts w:ascii="Times New Roman" w:eastAsia="№Е" w:hAnsi="Times New Roman" w:cs="Times New Roman"/>
          <w:sz w:val="28"/>
          <w:szCs w:val="28"/>
          <w:lang w:eastAsia="ru-RU"/>
        </w:rPr>
        <w:t xml:space="preserve"> о</w:t>
      </w:r>
      <w:r w:rsidRPr="00886449">
        <w:rPr>
          <w:rFonts w:ascii="Times New Roman" w:eastAsia="№Е" w:hAnsi="Times New Roman" w:cs="Times New Roman"/>
          <w:color w:val="000000"/>
          <w:w w:val="0"/>
          <w:sz w:val="28"/>
          <w:szCs w:val="28"/>
          <w:lang w:eastAsia="ru-RU"/>
        </w:rPr>
        <w:t xml:space="preserve">бщешкольных ключевых </w:t>
      </w:r>
      <w:r w:rsidRPr="00886449">
        <w:rPr>
          <w:rFonts w:ascii="Times New Roman" w:eastAsia="№Е" w:hAnsi="Times New Roman" w:cs="Times New Roman"/>
          <w:sz w:val="28"/>
          <w:szCs w:val="28"/>
          <w:lang w:eastAsia="ru-RU"/>
        </w:rPr>
        <w:t xml:space="preserve">дел при их </w:t>
      </w:r>
      <w:r w:rsidRPr="00886449">
        <w:rPr>
          <w:rFonts w:ascii="Times New Roman" w:eastAsia="№Е" w:hAnsi="Times New Roman" w:cs="Times New Roman"/>
          <w:color w:val="000000"/>
          <w:w w:val="0"/>
          <w:sz w:val="28"/>
          <w:szCs w:val="28"/>
          <w:lang w:eastAsia="ru-RU"/>
        </w:rPr>
        <w:t>коллективном планировании, организации и проведении;</w:t>
      </w:r>
    </w:p>
    <w:p w14:paraId="55415019"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sz w:val="28"/>
          <w:szCs w:val="28"/>
          <w:lang w:eastAsia="ru-RU"/>
        </w:rPr>
        <w:t>вовлечение обучающихся в кружки, секции, клубы, студии и иные объединения дополнительного образования, в том числе, осуществляющих инклюзивную практику, реализация их воспитательных возможностей</w:t>
      </w:r>
      <w:r w:rsidRPr="00886449">
        <w:rPr>
          <w:rFonts w:ascii="Times New Roman" w:eastAsia="№Е" w:hAnsi="Times New Roman" w:cs="Times New Roman"/>
          <w:color w:val="000000"/>
          <w:w w:val="0"/>
          <w:sz w:val="28"/>
          <w:szCs w:val="28"/>
          <w:lang w:eastAsia="ru-RU"/>
        </w:rPr>
        <w:t>;</w:t>
      </w:r>
    </w:p>
    <w:p w14:paraId="45AAA9BF"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lastRenderedPageBreak/>
        <w:t xml:space="preserve">– </w:t>
      </w:r>
      <w:r w:rsidRPr="00886449">
        <w:rPr>
          <w:rFonts w:ascii="Times New Roman" w:eastAsia="№Е" w:hAnsi="Times New Roman" w:cs="Times New Roman"/>
          <w:sz w:val="28"/>
          <w:szCs w:val="28"/>
          <w:lang w:eastAsia="ru-RU"/>
        </w:rPr>
        <w:t>поддержка деятельности функционирующих на базе образовательной организации д</w:t>
      </w:r>
      <w:r w:rsidRPr="00886449">
        <w:rPr>
          <w:rFonts w:ascii="Times New Roman" w:eastAsia="№Е" w:hAnsi="Times New Roman" w:cs="Times New Roman"/>
          <w:color w:val="000000"/>
          <w:w w:val="0"/>
          <w:sz w:val="28"/>
          <w:szCs w:val="28"/>
          <w:lang w:eastAsia="ru-RU"/>
        </w:rPr>
        <w:t>етских общественных объединений и организаций;</w:t>
      </w:r>
    </w:p>
    <w:p w14:paraId="3F3ED5FC"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w:t>
      </w:r>
      <w:r w:rsidRPr="00886449">
        <w:rPr>
          <w:rFonts w:ascii="Times New Roman" w:eastAsia="№Е" w:hAnsi="Times New Roman" w:cs="Times New Roman"/>
          <w:sz w:val="28"/>
          <w:szCs w:val="28"/>
          <w:lang w:eastAsia="ru-RU"/>
        </w:rPr>
        <w:t xml:space="preserve">вовлечение обучающихся в культурно-просветительские и спортивно-оздоровительные мероприятия </w:t>
      </w:r>
      <w:r w:rsidRPr="00886449">
        <w:rPr>
          <w:rFonts w:ascii="Times New Roman" w:eastAsia="Times New Roman" w:hAnsi="Times New Roman" w:cs="Times New Roman"/>
          <w:kern w:val="2"/>
          <w:sz w:val="28"/>
          <w:szCs w:val="28"/>
          <w:lang w:eastAsia="ko-KR"/>
        </w:rPr>
        <w:t>–</w:t>
      </w:r>
      <w:r w:rsidRPr="00886449">
        <w:rPr>
          <w:rFonts w:ascii="Times New Roman" w:eastAsia="№Е" w:hAnsi="Times New Roman" w:cs="Times New Roman"/>
          <w:sz w:val="28"/>
          <w:szCs w:val="28"/>
          <w:lang w:eastAsia="ru-RU"/>
        </w:rPr>
        <w:t xml:space="preserve"> </w:t>
      </w:r>
      <w:r w:rsidRPr="00886449">
        <w:rPr>
          <w:rFonts w:ascii="Times New Roman" w:eastAsia="№Е" w:hAnsi="Times New Roman" w:cs="Times New Roman"/>
          <w:color w:val="000000"/>
          <w:w w:val="0"/>
          <w:sz w:val="28"/>
          <w:szCs w:val="28"/>
          <w:lang w:eastAsia="ru-RU"/>
        </w:rPr>
        <w:t>экскурсии, посещения выставок, театров и кинотеатров, экспедиции, походы, спортивные соревнования, в том числе на основе инклюзивной практики, при реализации их воспитательного потенциала;</w:t>
      </w:r>
    </w:p>
    <w:p w14:paraId="68A3F6F7"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sz w:val="28"/>
          <w:szCs w:val="28"/>
          <w:lang w:eastAsia="ru-RU"/>
        </w:rPr>
        <w:t>проведение профориентационной работы с обучающимися с учетом их интересов, возможностей и способностей, а также потребностей рынка труда региона;</w:t>
      </w:r>
    </w:p>
    <w:p w14:paraId="75465A70"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sz w:val="28"/>
          <w:szCs w:val="28"/>
          <w:lang w:eastAsia="ru-RU"/>
        </w:rPr>
        <w:t xml:space="preserve">организация работы школьных медиа, реализация их воспитательного потенциала; </w:t>
      </w:r>
    </w:p>
    <w:p w14:paraId="27086C6E"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sz w:val="28"/>
          <w:szCs w:val="28"/>
          <w:lang w:eastAsia="ru-RU"/>
        </w:rPr>
        <w:t xml:space="preserve">развитие </w:t>
      </w:r>
      <w:r w:rsidRPr="00886449">
        <w:rPr>
          <w:rFonts w:ascii="Times New Roman" w:eastAsia="№Е" w:hAnsi="Times New Roman" w:cs="Times New Roman"/>
          <w:color w:val="000000"/>
          <w:w w:val="0"/>
          <w:sz w:val="28"/>
          <w:szCs w:val="28"/>
          <w:lang w:eastAsia="ru-RU"/>
        </w:rPr>
        <w:t>предметно-эстетической среды образовательной организации</w:t>
      </w:r>
      <w:r w:rsidRPr="00886449">
        <w:rPr>
          <w:rFonts w:ascii="Times New Roman" w:eastAsia="№Е" w:hAnsi="Times New Roman" w:cs="Times New Roman"/>
          <w:sz w:val="28"/>
          <w:szCs w:val="28"/>
          <w:lang w:eastAsia="ru-RU"/>
        </w:rPr>
        <w:t xml:space="preserve"> и реализация ее воспитательных возможностей;</w:t>
      </w:r>
    </w:p>
    <w:p w14:paraId="0934879D"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sz w:val="28"/>
          <w:szCs w:val="28"/>
          <w:lang w:eastAsia="ru-RU"/>
        </w:rPr>
        <w:t>организация работы с семьями обучающихся, направленной на совместное решение проблем их личностного развития.</w:t>
      </w:r>
    </w:p>
    <w:p w14:paraId="3F4348BC"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Планомерная реализация поставленных задач позволит создать в образовательной организации интересную творческую среду, способствующую </w:t>
      </w:r>
      <w:r w:rsidRPr="00886449">
        <w:rPr>
          <w:rFonts w:ascii="Times New Roman" w:eastAsia="№Е" w:hAnsi="Times New Roman" w:cs="Times New Roman"/>
          <w:iCs/>
          <w:sz w:val="28"/>
          <w:szCs w:val="28"/>
          <w:lang w:eastAsia="ru-RU"/>
        </w:rPr>
        <w:t>позитивной динамике развития и саморазвития личности</w:t>
      </w:r>
      <w:r w:rsidRPr="00886449">
        <w:rPr>
          <w:rFonts w:ascii="Times New Roman" w:eastAsia="№Е" w:hAnsi="Times New Roman" w:cs="Times New Roman"/>
          <w:sz w:val="28"/>
          <w:szCs w:val="28"/>
          <w:lang w:eastAsia="ru-RU"/>
        </w:rPr>
        <w:t>. Это явится одним из эффективных способов профилактики антисоциального поведения обучающихся.</w:t>
      </w:r>
    </w:p>
    <w:p w14:paraId="134A1EB4" w14:textId="77777777" w:rsidR="009F08A8" w:rsidRPr="00886449" w:rsidRDefault="009F08A8" w:rsidP="009F08A8">
      <w:pPr>
        <w:widowControl w:val="0"/>
        <w:autoSpaceDE w:val="0"/>
        <w:autoSpaceDN w:val="0"/>
        <w:spacing w:line="360" w:lineRule="auto"/>
        <w:ind w:firstLine="709"/>
        <w:jc w:val="center"/>
        <w:rPr>
          <w:rFonts w:ascii="Times New Roman" w:eastAsia="Times New Roman" w:hAnsi="Times New Roman" w:cs="Times New Roman"/>
          <w:i/>
          <w:color w:val="000000"/>
          <w:w w:val="0"/>
          <w:kern w:val="2"/>
          <w:sz w:val="28"/>
          <w:szCs w:val="28"/>
          <w:lang w:eastAsia="ko-KR"/>
        </w:rPr>
      </w:pPr>
      <w:r w:rsidRPr="00886449">
        <w:rPr>
          <w:rFonts w:ascii="Times New Roman" w:eastAsia="Times New Roman" w:hAnsi="Times New Roman" w:cs="Times New Roman"/>
          <w:i/>
          <w:color w:val="000000"/>
          <w:w w:val="0"/>
          <w:kern w:val="2"/>
          <w:sz w:val="28"/>
          <w:szCs w:val="28"/>
          <w:lang w:eastAsia="ko-KR"/>
        </w:rPr>
        <w:t>РАЗДЕЛ 3. ВИДЫ, ФОРМЫ И СОДЕРЖАНИЕ ВНЕУРОЧНОЙ ДЕЯТЕЛЬНОСТИ</w:t>
      </w:r>
    </w:p>
    <w:p w14:paraId="1D88A108"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886449">
        <w:rPr>
          <w:rFonts w:ascii="Times New Roman" w:eastAsia="Times New Roman" w:hAnsi="Times New Roman" w:cs="Times New Roman"/>
          <w:color w:val="000000"/>
          <w:w w:val="0"/>
          <w:kern w:val="2"/>
          <w:sz w:val="28"/>
          <w:szCs w:val="28"/>
          <w:lang w:eastAsia="ko-KR"/>
        </w:rPr>
        <w:t>Практическая реализация цели и задач воспитания осуществляется в рамках следующих направлений воспитательной работы образовательной организации.</w:t>
      </w:r>
    </w:p>
    <w:p w14:paraId="1D9667E1"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886449">
        <w:rPr>
          <w:rFonts w:ascii="Times New Roman" w:eastAsia="Times New Roman" w:hAnsi="Times New Roman" w:cs="Times New Roman"/>
          <w:b/>
          <w:iCs/>
          <w:color w:val="000000"/>
          <w:w w:val="0"/>
          <w:kern w:val="2"/>
          <w:sz w:val="28"/>
          <w:szCs w:val="28"/>
          <w:lang w:eastAsia="ko-KR"/>
        </w:rPr>
        <w:t>3.1. Модуль «Ключевые общешкольные дела»</w:t>
      </w:r>
    </w:p>
    <w:p w14:paraId="2E1BF084" w14:textId="77777777" w:rsidR="009F08A8" w:rsidRPr="00886449" w:rsidRDefault="009F08A8" w:rsidP="009F08A8">
      <w:pPr>
        <w:widowControl w:val="0"/>
        <w:autoSpaceDE w:val="0"/>
        <w:autoSpaceDN w:val="0"/>
        <w:spacing w:line="360" w:lineRule="auto"/>
        <w:ind w:firstLine="709"/>
        <w:jc w:val="both"/>
        <w:rPr>
          <w:rFonts w:ascii="Times New Roman" w:eastAsia="№Е" w:hAnsi="Times New Roman" w:cs="Times New Roman"/>
          <w:sz w:val="28"/>
          <w:szCs w:val="28"/>
          <w:lang w:eastAsia="ko-KR"/>
        </w:rPr>
      </w:pPr>
      <w:r w:rsidRPr="00886449">
        <w:rPr>
          <w:rFonts w:ascii="Times New Roman" w:eastAsia="Times New Roman" w:hAnsi="Times New Roman" w:cs="Times New Roman"/>
          <w:color w:val="000000"/>
          <w:w w:val="0"/>
          <w:kern w:val="2"/>
          <w:sz w:val="28"/>
          <w:szCs w:val="28"/>
          <w:lang w:eastAsia="ko-KR"/>
        </w:rPr>
        <w:t xml:space="preserve">Ключевые дела – это комплекс главных коллективных творческих дел, интересных, полезных и значимых для обучающихся, объединяющих их вместе с педагогическими работниками в единый коллектив. В ключевых делах </w:t>
      </w:r>
      <w:r w:rsidRPr="00886449">
        <w:rPr>
          <w:rFonts w:ascii="Times New Roman" w:eastAsia="Times New Roman" w:hAnsi="Times New Roman" w:cs="Times New Roman"/>
          <w:color w:val="000000"/>
          <w:w w:val="0"/>
          <w:kern w:val="2"/>
          <w:sz w:val="28"/>
          <w:szCs w:val="28"/>
          <w:lang w:eastAsia="ko-KR"/>
        </w:rPr>
        <w:lastRenderedPageBreak/>
        <w:t xml:space="preserve">принимают участие большинство обучающихся. Включение коллективных дел </w:t>
      </w:r>
      <w:r w:rsidRPr="00886449">
        <w:rPr>
          <w:rFonts w:ascii="Times New Roman" w:eastAsia="№Е" w:hAnsi="Times New Roman" w:cs="Times New Roman"/>
          <w:sz w:val="28"/>
          <w:szCs w:val="28"/>
          <w:lang w:eastAsia="ko-KR"/>
        </w:rPr>
        <w:t xml:space="preserve">способствует преодолению подхода к воспитанию как к набору мероприятий, организуемых </w:t>
      </w:r>
      <w:r w:rsidRPr="00886449">
        <w:rPr>
          <w:rFonts w:ascii="Times New Roman" w:eastAsia="Times New Roman" w:hAnsi="Times New Roman" w:cs="Times New Roman"/>
          <w:color w:val="000000"/>
          <w:w w:val="0"/>
          <w:kern w:val="2"/>
          <w:sz w:val="28"/>
          <w:szCs w:val="28"/>
          <w:lang w:eastAsia="ko-KR"/>
        </w:rPr>
        <w:t>педагогическими работниками</w:t>
      </w:r>
      <w:r w:rsidRPr="00886449">
        <w:rPr>
          <w:rFonts w:ascii="Times New Roman" w:eastAsia="№Е" w:hAnsi="Times New Roman" w:cs="Times New Roman"/>
          <w:sz w:val="28"/>
          <w:szCs w:val="28"/>
          <w:lang w:eastAsia="ko-KR"/>
        </w:rPr>
        <w:t xml:space="preserve"> для обучающихся. К</w:t>
      </w:r>
      <w:r w:rsidRPr="00886449">
        <w:rPr>
          <w:rFonts w:ascii="Times New Roman" w:eastAsia="Times New Roman" w:hAnsi="Times New Roman" w:cs="Times New Roman"/>
          <w:color w:val="000000"/>
          <w:w w:val="0"/>
          <w:kern w:val="2"/>
          <w:sz w:val="28"/>
          <w:szCs w:val="28"/>
          <w:lang w:eastAsia="ko-KR"/>
        </w:rPr>
        <w:t>лючевые общешкольные дела планируются, проводятся и анализируются совместно педагогическими работниками и обучающимися в следующих организационных формах</w:t>
      </w:r>
      <w:r w:rsidRPr="00886449">
        <w:rPr>
          <w:rFonts w:ascii="Times New Roman" w:eastAsia="№Е" w:hAnsi="Times New Roman" w:cs="Times New Roman"/>
          <w:sz w:val="28"/>
          <w:szCs w:val="28"/>
          <w:lang w:eastAsia="ko-KR"/>
        </w:rPr>
        <w:t>:</w:t>
      </w:r>
    </w:p>
    <w:p w14:paraId="00E6C043" w14:textId="77777777" w:rsidR="009F08A8" w:rsidRPr="00886449" w:rsidRDefault="009F08A8" w:rsidP="00C372A1">
      <w:pPr>
        <w:widowControl w:val="0"/>
        <w:numPr>
          <w:ilvl w:val="0"/>
          <w:numId w:val="37"/>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вне образовательной организации, в том числе при реализации инклюзивной практики,</w:t>
      </w:r>
    </w:p>
    <w:p w14:paraId="2F6A88AE" w14:textId="77777777" w:rsidR="009F08A8" w:rsidRPr="00886449" w:rsidRDefault="009F08A8" w:rsidP="00C372A1">
      <w:pPr>
        <w:widowControl w:val="0"/>
        <w:numPr>
          <w:ilvl w:val="0"/>
          <w:numId w:val="37"/>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bCs/>
          <w:iCs/>
          <w:kern w:val="2"/>
          <w:sz w:val="28"/>
          <w:szCs w:val="28"/>
        </w:rPr>
        <w:t>на</w:t>
      </w:r>
      <w:r w:rsidRPr="00886449">
        <w:rPr>
          <w:rFonts w:ascii="Times New Roman" w:eastAsia="№Е" w:hAnsi="Times New Roman" w:cs="Times New Roman"/>
          <w:b/>
          <w:bCs/>
          <w:i/>
          <w:iCs/>
          <w:kern w:val="2"/>
          <w:sz w:val="28"/>
          <w:szCs w:val="28"/>
        </w:rPr>
        <w:t xml:space="preserve"> </w:t>
      </w:r>
      <w:r w:rsidRPr="00886449">
        <w:rPr>
          <w:rFonts w:ascii="Times New Roman" w:eastAsia="№Е" w:hAnsi="Times New Roman" w:cs="Times New Roman"/>
          <w:bCs/>
          <w:iCs/>
          <w:kern w:val="2"/>
          <w:sz w:val="28"/>
          <w:szCs w:val="28"/>
        </w:rPr>
        <w:t>уровне образовательной организации,</w:t>
      </w:r>
    </w:p>
    <w:p w14:paraId="250A59D9" w14:textId="77777777" w:rsidR="009F08A8" w:rsidRPr="00886449" w:rsidRDefault="009F08A8" w:rsidP="00C372A1">
      <w:pPr>
        <w:widowControl w:val="0"/>
        <w:numPr>
          <w:ilvl w:val="0"/>
          <w:numId w:val="37"/>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bCs/>
          <w:iCs/>
          <w:kern w:val="2"/>
          <w:sz w:val="28"/>
          <w:szCs w:val="28"/>
        </w:rPr>
        <w:t>на уровне классов,</w:t>
      </w:r>
    </w:p>
    <w:p w14:paraId="1925A89F" w14:textId="77777777" w:rsidR="009F08A8" w:rsidRPr="00886449" w:rsidRDefault="009F08A8" w:rsidP="00C372A1">
      <w:pPr>
        <w:widowControl w:val="0"/>
        <w:numPr>
          <w:ilvl w:val="0"/>
          <w:numId w:val="37"/>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bCs/>
          <w:iCs/>
          <w:kern w:val="2"/>
          <w:sz w:val="28"/>
          <w:szCs w:val="28"/>
        </w:rPr>
        <w:t>на уровне обучающихся.</w:t>
      </w:r>
    </w:p>
    <w:p w14:paraId="54C2A23B"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bCs/>
          <w:iCs/>
          <w:kern w:val="2"/>
          <w:sz w:val="28"/>
          <w:szCs w:val="28"/>
          <w:lang w:eastAsia="ko-KR"/>
        </w:rPr>
      </w:pPr>
      <w:r w:rsidRPr="00886449">
        <w:rPr>
          <w:rFonts w:ascii="Times New Roman" w:eastAsia="Times New Roman" w:hAnsi="Times New Roman" w:cs="Times New Roman"/>
          <w:bCs/>
          <w:iCs/>
          <w:kern w:val="2"/>
          <w:sz w:val="28"/>
          <w:szCs w:val="28"/>
          <w:lang w:eastAsia="ko-KR"/>
        </w:rPr>
        <w:t>Вне образовательной организации могут быть предусмотрены:</w:t>
      </w:r>
    </w:p>
    <w:p w14:paraId="49D6980C" w14:textId="77777777" w:rsidR="009F08A8" w:rsidRPr="00886449" w:rsidRDefault="009F08A8" w:rsidP="00C372A1">
      <w:pPr>
        <w:widowControl w:val="0"/>
        <w:numPr>
          <w:ilvl w:val="0"/>
          <w:numId w:val="38"/>
        </w:numPr>
        <w:tabs>
          <w:tab w:val="left" w:pos="993"/>
        </w:tabs>
        <w:autoSpaceDE w:val="0"/>
        <w:autoSpaceDN w:val="0"/>
        <w:spacing w:line="360" w:lineRule="auto"/>
        <w:ind w:left="0" w:firstLine="709"/>
        <w:jc w:val="both"/>
        <w:rPr>
          <w:rFonts w:ascii="Times New Roman" w:eastAsia="№Е" w:hAnsi="Times New Roman" w:cs="Times New Roman"/>
          <w:b/>
          <w:bCs/>
          <w:i/>
          <w:iCs/>
          <w:kern w:val="2"/>
          <w:sz w:val="28"/>
          <w:szCs w:val="28"/>
        </w:rPr>
      </w:pPr>
      <w:r w:rsidRPr="00886449">
        <w:rPr>
          <w:rFonts w:ascii="Times New Roman" w:eastAsia="№Е" w:hAnsi="Times New Roman" w:cs="Times New Roman"/>
          <w:kern w:val="2"/>
          <w:sz w:val="28"/>
          <w:szCs w:val="28"/>
        </w:rPr>
        <w:t>социальные проекты патриотической, экологической, трудовой и благотворительной направленности, ориентированные на совершенствование социума окружающего школу, в том числе при реализации инклюзивной практики;</w:t>
      </w:r>
    </w:p>
    <w:p w14:paraId="4893E804" w14:textId="77777777" w:rsidR="009F08A8" w:rsidRPr="00886449" w:rsidRDefault="009F08A8" w:rsidP="00C372A1">
      <w:pPr>
        <w:widowControl w:val="0"/>
        <w:numPr>
          <w:ilvl w:val="0"/>
          <w:numId w:val="38"/>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открытые дискуссионные площадки для обучающихся, педагогов, родителей, а также совместные, в том числе, при реализации инклюзивной практики, организуемые систематически, на которые приглашаются представители других образовательных организаций (структурных подразделений), медицинские работники, деятели науки и культуры, общественности и др. для обсуждения актуальных нравственных, социальных, экологических вопросов, проблем, связанных с приобщением обучающихся к культуре и искусству, в том числе социокультурным традициям и новым общественным явлениям в жизнедеятельности сообщества лиц с нарушениями слуха, со здоровым образом жизни и безопасным поведением, использованием средств слухопротезирования и ассистивных технологий, способствующих улучшению качества их жизни, предупреждением вредных привычек и асоциального поведения, а также по вопросам взаимодействия и коммуникации со слышащими людьми;</w:t>
      </w:r>
    </w:p>
    <w:p w14:paraId="6D38AB41" w14:textId="77777777" w:rsidR="009F08A8" w:rsidRPr="00886449" w:rsidRDefault="009F08A8" w:rsidP="00C372A1">
      <w:pPr>
        <w:widowControl w:val="0"/>
        <w:numPr>
          <w:ilvl w:val="0"/>
          <w:numId w:val="38"/>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lastRenderedPageBreak/>
        <w:t xml:space="preserve">спортивные состязания, праздники, фестивали, представления, выставки творческих работ обучающихся и др., в том числе совместных со слышащими сверстниками, которые открывают возможности для их творческой самореализации и включают в деятельную заботу об окружающих, в том числе, мероприятия для жителей микрорайона, а также мероприятия, организуемые совместно с семьями обучающихся; </w:t>
      </w:r>
    </w:p>
    <w:p w14:paraId="320ED998" w14:textId="77777777" w:rsidR="009F08A8" w:rsidRPr="00886449" w:rsidRDefault="009F08A8" w:rsidP="00C372A1">
      <w:pPr>
        <w:widowControl w:val="0"/>
        <w:numPr>
          <w:ilvl w:val="0"/>
          <w:numId w:val="38"/>
        </w:numPr>
        <w:tabs>
          <w:tab w:val="left" w:pos="993"/>
        </w:tabs>
        <w:autoSpaceDE w:val="0"/>
        <w:autoSpaceDN w:val="0"/>
        <w:spacing w:line="360" w:lineRule="auto"/>
        <w:ind w:left="0" w:firstLine="709"/>
        <w:jc w:val="both"/>
        <w:rPr>
          <w:rFonts w:ascii="Times New Roman" w:eastAsia="№Е" w:hAnsi="Times New Roman" w:cs="Times New Roman"/>
          <w:b/>
          <w:bCs/>
          <w:i/>
          <w:iCs/>
          <w:kern w:val="2"/>
          <w:sz w:val="28"/>
          <w:szCs w:val="28"/>
        </w:rPr>
      </w:pPr>
      <w:r w:rsidRPr="00886449">
        <w:rPr>
          <w:rFonts w:ascii="Times New Roman" w:eastAsia="№Е" w:hAnsi="Times New Roman" w:cs="Times New Roman"/>
          <w:kern w:val="2"/>
          <w:sz w:val="28"/>
          <w:szCs w:val="28"/>
        </w:rPr>
        <w:t>участие обучающихся и педагогических работников во всероссийских акциях, посвященных значимым отечественным и международным событиям, в том числе проводимых совместно со слышащими сверстниками.</w:t>
      </w:r>
    </w:p>
    <w:p w14:paraId="7EBE7528"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bCs/>
          <w:iCs/>
          <w:kern w:val="2"/>
          <w:sz w:val="28"/>
          <w:szCs w:val="28"/>
          <w:lang w:eastAsia="ko-KR"/>
        </w:rPr>
      </w:pPr>
      <w:r w:rsidRPr="00886449">
        <w:rPr>
          <w:rFonts w:ascii="Times New Roman" w:eastAsia="Times New Roman" w:hAnsi="Times New Roman" w:cs="Times New Roman"/>
          <w:bCs/>
          <w:iCs/>
          <w:kern w:val="2"/>
          <w:sz w:val="28"/>
          <w:szCs w:val="28"/>
          <w:lang w:eastAsia="ko-KR"/>
        </w:rPr>
        <w:t>На уровне образовательной организации могут быть предусмотрены:</w:t>
      </w:r>
    </w:p>
    <w:p w14:paraId="6BA170AC" w14:textId="77777777" w:rsidR="009F08A8" w:rsidRPr="00886449" w:rsidRDefault="009F08A8" w:rsidP="00C372A1">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bCs/>
          <w:iCs/>
          <w:kern w:val="2"/>
          <w:sz w:val="28"/>
          <w:szCs w:val="28"/>
        </w:rPr>
      </w:pPr>
      <w:r w:rsidRPr="00886449">
        <w:rPr>
          <w:rFonts w:ascii="Times New Roman" w:eastAsia="№Е" w:hAnsi="Times New Roman" w:cs="Times New Roman"/>
          <w:kern w:val="2"/>
          <w:sz w:val="28"/>
          <w:szCs w:val="28"/>
        </w:rPr>
        <w:t xml:space="preserve">разновозрастные сборы, в том числе совместные со слышащими сверстниками, ежегодные выездные события (однодневные и  многодневные), включающие комплекс коллективных творческих дел, в процессе которых складывается атмосфера эмоционально-психологического комфорта, способствующая развитию дружеских отношений между обучающимися, их общности с педагогическими работниками, формируется ответственное отношение к порученному делу; </w:t>
      </w:r>
    </w:p>
    <w:p w14:paraId="2B6C5B1D" w14:textId="77777777" w:rsidR="009F08A8" w:rsidRPr="00886449" w:rsidRDefault="009F08A8" w:rsidP="00C372A1">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общешкольные праздники, в том числе при приглашении слышащих сверстников, ежегодно проводимые творческие дела (театрализованные, литературные и т.п.), связанные со значимыми для обучающихся и педагогических работников знаменательными датами;</w:t>
      </w:r>
    </w:p>
    <w:p w14:paraId="76F03F46" w14:textId="77777777" w:rsidR="009F08A8" w:rsidRPr="00886449" w:rsidRDefault="009F08A8" w:rsidP="00C372A1">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торжественные ритуалы посвящения, в том числе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79B8552A" w14:textId="77777777" w:rsidR="009F08A8" w:rsidRPr="00886449" w:rsidRDefault="009F08A8" w:rsidP="00C372A1">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капустники – театрализованно-юмористические выступления педагогических работников, родителей и обучающихся на темы школьной жизни, создающие атмосферу творчества и неформального общения, способствующие сплочению детского, педагогического и родительского сообществ;</w:t>
      </w:r>
    </w:p>
    <w:p w14:paraId="2FA82C76" w14:textId="77777777" w:rsidR="009F08A8" w:rsidRPr="00886449" w:rsidRDefault="009F08A8" w:rsidP="00C372A1">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lastRenderedPageBreak/>
        <w:t>церемонии награждения обучающихся и педагогических работников за особые достижения, активное участие в жизни образовательной организации, защиту чести школы в конкурсах, соревнованиях, олимпиадах, значительный вклад в развитие образовательной организации, что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уважения друг к другу.</w:t>
      </w:r>
    </w:p>
    <w:p w14:paraId="61BE7C9D" w14:textId="77777777" w:rsidR="009F08A8" w:rsidRPr="00886449" w:rsidRDefault="009F08A8" w:rsidP="009F08A8">
      <w:pPr>
        <w:widowControl w:val="0"/>
        <w:autoSpaceDE w:val="0"/>
        <w:autoSpaceDN w:val="0"/>
        <w:spacing w:line="360" w:lineRule="auto"/>
        <w:ind w:firstLine="709"/>
        <w:jc w:val="both"/>
        <w:rPr>
          <w:rFonts w:ascii="Times New Roman" w:eastAsia="№Е" w:hAnsi="Times New Roman" w:cs="Times New Roman"/>
          <w:bCs/>
          <w:i/>
          <w:iCs/>
          <w:kern w:val="2"/>
          <w:sz w:val="28"/>
          <w:szCs w:val="28"/>
          <w:u w:val="single"/>
          <w:lang w:eastAsia="ko-KR"/>
        </w:rPr>
      </w:pPr>
      <w:r w:rsidRPr="00886449">
        <w:rPr>
          <w:rFonts w:ascii="Times New Roman" w:eastAsia="Times New Roman" w:hAnsi="Times New Roman" w:cs="Times New Roman"/>
          <w:bCs/>
          <w:iCs/>
          <w:kern w:val="2"/>
          <w:sz w:val="28"/>
          <w:szCs w:val="28"/>
          <w:lang w:eastAsia="ko-KR"/>
        </w:rPr>
        <w:t>На уровне классов может быть предусмотрен:</w:t>
      </w:r>
    </w:p>
    <w:p w14:paraId="63BF7364" w14:textId="77777777" w:rsidR="009F08A8" w:rsidRPr="00886449" w:rsidRDefault="009F08A8" w:rsidP="00C372A1">
      <w:pPr>
        <w:widowControl w:val="0"/>
        <w:numPr>
          <w:ilvl w:val="0"/>
          <w:numId w:val="3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выбор и делегирование представителей классов в общешкольные советы, ответственные за подготовку общешкольных ключевых дел; </w:t>
      </w:r>
    </w:p>
    <w:p w14:paraId="42BAB3CC" w14:textId="77777777" w:rsidR="009F08A8" w:rsidRPr="00886449" w:rsidRDefault="009F08A8" w:rsidP="00C372A1">
      <w:pPr>
        <w:widowControl w:val="0"/>
        <w:numPr>
          <w:ilvl w:val="0"/>
          <w:numId w:val="3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участие классов в реализации общешкольных ключевых дел; </w:t>
      </w:r>
    </w:p>
    <w:p w14:paraId="0F90653D" w14:textId="77777777" w:rsidR="009F08A8" w:rsidRPr="00886449" w:rsidRDefault="009F08A8" w:rsidP="00C372A1">
      <w:pPr>
        <w:widowControl w:val="0"/>
        <w:numPr>
          <w:ilvl w:val="0"/>
          <w:numId w:val="3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31889D9E" w14:textId="77777777" w:rsidR="009F08A8" w:rsidRPr="00886449" w:rsidRDefault="009F08A8" w:rsidP="009F08A8">
      <w:pPr>
        <w:spacing w:line="360" w:lineRule="auto"/>
        <w:ind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На уровне основного общего образования обучающихся</w:t>
      </w:r>
      <w:r w:rsidRPr="00886449">
        <w:rPr>
          <w:rFonts w:ascii="Times New Roman" w:eastAsia="№Е" w:hAnsi="Times New Roman" w:cs="Times New Roman"/>
          <w:bCs/>
          <w:iCs/>
          <w:kern w:val="2"/>
          <w:sz w:val="28"/>
          <w:szCs w:val="28"/>
        </w:rPr>
        <w:t xml:space="preserve"> предусматривается</w:t>
      </w:r>
      <w:r w:rsidRPr="00886449">
        <w:rPr>
          <w:rFonts w:ascii="Times New Roman" w:eastAsia="№Е" w:hAnsi="Times New Roman" w:cs="Times New Roman"/>
          <w:kern w:val="2"/>
          <w:sz w:val="28"/>
          <w:szCs w:val="28"/>
        </w:rPr>
        <w:t xml:space="preserve">: </w:t>
      </w:r>
    </w:p>
    <w:p w14:paraId="611382AC" w14:textId="77777777" w:rsidR="009F08A8" w:rsidRPr="00886449" w:rsidRDefault="009F08A8" w:rsidP="00C372A1">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вовлечение каждого обучающегося в ключевые дела образовательной организации, включая инклюзивную практику, с учетом их пожеланий, индивидуальных возможностей и способностей, особых образовательных потребностей;</w:t>
      </w:r>
    </w:p>
    <w:p w14:paraId="4488FD3D" w14:textId="77777777" w:rsidR="009F08A8" w:rsidRPr="00886449" w:rsidRDefault="009F08A8" w:rsidP="00C372A1">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психолого-педагогическое сопровождение обучающихся в процессе освоения ими технологий подготовки, проведения и анализа ключевых дел;</w:t>
      </w:r>
    </w:p>
    <w:p w14:paraId="5667F78F" w14:textId="77777777" w:rsidR="009F08A8" w:rsidRPr="00886449" w:rsidRDefault="009F08A8" w:rsidP="00C372A1">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педагогическое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 при необходимости осуществление коррекции поведения обучающегося с помощью бесед, включения в совместную деятельность, подбор доступных и интересных заданий и др. </w:t>
      </w:r>
    </w:p>
    <w:p w14:paraId="6D910017"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b/>
          <w:iCs/>
          <w:w w:val="0"/>
          <w:kern w:val="2"/>
          <w:sz w:val="28"/>
          <w:szCs w:val="28"/>
          <w:lang w:eastAsia="ko-KR"/>
        </w:rPr>
      </w:pPr>
      <w:r w:rsidRPr="00886449">
        <w:rPr>
          <w:rFonts w:ascii="Times New Roman" w:eastAsia="Times New Roman" w:hAnsi="Times New Roman" w:cs="Times New Roman"/>
          <w:b/>
          <w:iCs/>
          <w:w w:val="0"/>
          <w:kern w:val="2"/>
          <w:sz w:val="28"/>
          <w:szCs w:val="28"/>
          <w:lang w:eastAsia="ko-KR"/>
        </w:rPr>
        <w:t>3.2. Модуль «Классное руководство»</w:t>
      </w:r>
    </w:p>
    <w:p w14:paraId="6EBD55B5" w14:textId="77777777" w:rsidR="009F08A8" w:rsidRPr="00886449" w:rsidRDefault="009F08A8" w:rsidP="009F08A8">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lastRenderedPageBreak/>
        <w:t xml:space="preserve">Педагогические работники - классный руководитель, воспитатель, тьютор и др. организуют как работу с коллективом класса, так и индивидуальную работу с обучающимися, работу с учителями-предметниками в данном классе и родителями обучающихся (законными представителями). </w:t>
      </w:r>
    </w:p>
    <w:p w14:paraId="708DFB8F" w14:textId="77777777" w:rsidR="009F08A8" w:rsidRPr="00886449" w:rsidRDefault="009F08A8" w:rsidP="009F08A8">
      <w:pPr>
        <w:spacing w:line="360" w:lineRule="auto"/>
        <w:ind w:firstLine="709"/>
        <w:jc w:val="both"/>
        <w:rPr>
          <w:rFonts w:ascii="Times New Roman" w:eastAsia="№Е" w:hAnsi="Times New Roman" w:cs="Times New Roman"/>
          <w:bCs/>
          <w:iCs/>
          <w:sz w:val="28"/>
          <w:szCs w:val="28"/>
        </w:rPr>
      </w:pPr>
      <w:r w:rsidRPr="00886449">
        <w:rPr>
          <w:rFonts w:ascii="Times New Roman" w:eastAsia="№Е" w:hAnsi="Times New Roman" w:cs="Times New Roman"/>
          <w:bCs/>
          <w:iCs/>
          <w:sz w:val="28"/>
          <w:szCs w:val="28"/>
        </w:rPr>
        <w:t>Работа с классным коллективом предусматривает:</w:t>
      </w:r>
    </w:p>
    <w:p w14:paraId="11F89211"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инициирование и поддержку участия класса в общешкольных ключевых делах, в том числе, проводимых совместно со слышащими сверстниками, оказание необходимой помощи обучающимся в их подготовке, проведении и анализе;</w:t>
      </w:r>
    </w:p>
    <w:p w14:paraId="0808460F"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организацию интересных и полезных коллективных дел познавательной, трудовой, духовно-нравственной, спортивно-оздоровительной, творческой, профориентационной направленности, в том числе совместных со слышащими сверстниками, способствующих  личностному развитию обучающихся, их самореализации, развитию межличностных отношений, формированию уважения и доверительных отношений с педагогическими работниками;</w:t>
      </w:r>
    </w:p>
    <w:p w14:paraId="4074638C"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проведение классных часов в атмосфере плодотворного общения и сотрудничества, поддержки активной позиции обучающихся и принятия ими самостоятельных решений при обсуждении актуальных проблем;</w:t>
      </w:r>
    </w:p>
    <w:p w14:paraId="4C1BD13E"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сплочение коллектива класса с помощью игр и тренингов, однодневных и многодневных походов и экскурсий, в том числе совместно со слышащими сверстниками, празднования в классе дней рождения обучающихся, проведения внутриклассных вечеров; </w:t>
      </w:r>
    </w:p>
    <w:p w14:paraId="62371A21"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выработка совместно с обучающимися законов класса, способствующих освоению ими норм и правил межличностного взаимодействия. </w:t>
      </w:r>
    </w:p>
    <w:p w14:paraId="76F23F53" w14:textId="77777777" w:rsidR="009F08A8" w:rsidRPr="00886449" w:rsidRDefault="009F08A8" w:rsidP="009F08A8">
      <w:pPr>
        <w:spacing w:line="360" w:lineRule="auto"/>
        <w:ind w:firstLine="709"/>
        <w:jc w:val="both"/>
        <w:rPr>
          <w:rFonts w:ascii="Times New Roman" w:eastAsia="№Е" w:hAnsi="Times New Roman" w:cs="Times New Roman"/>
          <w:bCs/>
          <w:iCs/>
          <w:sz w:val="28"/>
          <w:szCs w:val="28"/>
        </w:rPr>
      </w:pPr>
      <w:r w:rsidRPr="00886449">
        <w:rPr>
          <w:rFonts w:ascii="Times New Roman" w:eastAsia="№Е" w:hAnsi="Times New Roman" w:cs="Times New Roman"/>
          <w:bCs/>
          <w:iCs/>
          <w:sz w:val="28"/>
          <w:szCs w:val="28"/>
        </w:rPr>
        <w:t>Индивидуальная работа с обучающимися предусматривает:</w:t>
      </w:r>
    </w:p>
    <w:p w14:paraId="46743D1A"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изучение особенностей личностного развития обучающихся класса на основе педагогического наблюдения за их поведением в повседневной жизни, в специально создаваемых педагогических ситуациях, в беседах по нравственным </w:t>
      </w:r>
      <w:r w:rsidRPr="00886449">
        <w:rPr>
          <w:rFonts w:ascii="Times New Roman" w:eastAsia="№Е" w:hAnsi="Times New Roman" w:cs="Times New Roman"/>
          <w:kern w:val="2"/>
          <w:sz w:val="28"/>
          <w:szCs w:val="28"/>
        </w:rPr>
        <w:lastRenderedPageBreak/>
        <w:t xml:space="preserve">проблемам; результаты наблюдения сопоставляются с мнением родителей, учителей-предметников, учителей-дефектологов (сурдопедагогов), педагога-психолога и социального педагога образовательной организации; </w:t>
      </w:r>
    </w:p>
    <w:p w14:paraId="7458E24A"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поддержка обучающегося в решении важных для него жизненных проблем, каждая из которых трансформируется классным руководителем в задачу для их совместного решения; </w:t>
      </w:r>
    </w:p>
    <w:p w14:paraId="10EE148A"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индивидуальная работа с обучающимися класса по  ведению ими личных портфолио, осуществлению самоанализа достижения планируемых результатов, успехов и неудач;</w:t>
      </w:r>
    </w:p>
    <w:p w14:paraId="1896BC17"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психолого-педагогическая помощь при коррекции поведения обучающегося, в том числе при проведении бесед с ним, его родителями (законными представителями), с другими обучающимися класса, организации взаимодействия и включения педагога – психолога.</w:t>
      </w:r>
    </w:p>
    <w:p w14:paraId="69BA7C8B" w14:textId="77777777" w:rsidR="009F08A8" w:rsidRPr="00886449" w:rsidRDefault="009F08A8" w:rsidP="009F08A8">
      <w:pPr>
        <w:tabs>
          <w:tab w:val="left" w:pos="851"/>
          <w:tab w:val="left" w:pos="1310"/>
        </w:tabs>
        <w:spacing w:line="360" w:lineRule="auto"/>
        <w:ind w:firstLine="709"/>
        <w:jc w:val="both"/>
        <w:rPr>
          <w:rFonts w:ascii="Times New Roman" w:eastAsia="№Е" w:hAnsi="Times New Roman" w:cs="Times New Roman"/>
          <w:bCs/>
          <w:iCs/>
          <w:kern w:val="2"/>
          <w:sz w:val="28"/>
          <w:szCs w:val="28"/>
        </w:rPr>
      </w:pPr>
      <w:r w:rsidRPr="00886449">
        <w:rPr>
          <w:rFonts w:ascii="Times New Roman" w:eastAsia="№Е" w:hAnsi="Times New Roman" w:cs="Times New Roman"/>
          <w:bCs/>
          <w:iCs/>
          <w:kern w:val="2"/>
          <w:sz w:val="28"/>
          <w:szCs w:val="28"/>
        </w:rPr>
        <w:t>Работа с учителями-предметниками в классе предполагает:</w:t>
      </w:r>
    </w:p>
    <w:p w14:paraId="3248D78F"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14:paraId="2F82547A"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35EFA9C2"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привлечение учителей-предметников к участию во внутриклассных делах, в родительских собраниях и др.</w:t>
      </w:r>
    </w:p>
    <w:p w14:paraId="46503E5C"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вовлечение образовательных организаций, реализующих ООП ООО для нормативно развивающихся сверстников и АООП ООО для разных категорий обучающихся с ОВЗ, в инклюзивные мероприятия. </w:t>
      </w:r>
    </w:p>
    <w:p w14:paraId="0F7522D2" w14:textId="77777777" w:rsidR="009F08A8" w:rsidRPr="00886449" w:rsidRDefault="009F08A8" w:rsidP="009F08A8">
      <w:pPr>
        <w:spacing w:line="360" w:lineRule="auto"/>
        <w:ind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Работа с родителями обучающихся или их законными представителями предусматривает:</w:t>
      </w:r>
    </w:p>
    <w:p w14:paraId="1BC58C23"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регулярное информирование родителей (законных представителей) о школьных успехах и проблемах их детей, о жизни класса в целом;</w:t>
      </w:r>
    </w:p>
    <w:p w14:paraId="049DD6E3"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lastRenderedPageBreak/>
        <w:t xml:space="preserve">помощь родителям обучающихся (законным представителям) </w:t>
      </w:r>
      <w:r w:rsidRPr="00886449">
        <w:rPr>
          <w:rFonts w:ascii="Times New Roman" w:eastAsia="№Е" w:hAnsi="Times New Roman" w:cs="Times New Roman"/>
          <w:kern w:val="2"/>
          <w:sz w:val="28"/>
          <w:szCs w:val="28"/>
        </w:rPr>
        <w:br/>
        <w:t xml:space="preserve">в регулировании отношений между ними, администрацией школы и учителями-предметниками; </w:t>
      </w:r>
    </w:p>
    <w:p w14:paraId="36497079"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проведение родительских собраний, направленных на обсуждение наиболее острых проблем обучения и воспитания обучающихся;</w:t>
      </w:r>
    </w:p>
    <w:p w14:paraId="3A6C99AA"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734FE213"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привлечение членов семей обучающихся к организации и проведению коллективных творческих дел класса;</w:t>
      </w:r>
    </w:p>
    <w:p w14:paraId="5AA0F281"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организация на базе класса семейных праздников, конкурсов, соревнований, направленных на сплочение семьи и школы.</w:t>
      </w:r>
    </w:p>
    <w:p w14:paraId="6B842596"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b/>
          <w:color w:val="000000"/>
          <w:w w:val="0"/>
          <w:kern w:val="2"/>
          <w:sz w:val="28"/>
          <w:szCs w:val="28"/>
          <w:lang w:eastAsia="ko-KR"/>
        </w:rPr>
      </w:pPr>
      <w:r w:rsidRPr="00886449">
        <w:rPr>
          <w:rFonts w:ascii="Times New Roman" w:eastAsia="Times New Roman" w:hAnsi="Times New Roman" w:cs="Times New Roman"/>
          <w:b/>
          <w:color w:val="000000"/>
          <w:w w:val="0"/>
          <w:kern w:val="2"/>
          <w:sz w:val="28"/>
          <w:szCs w:val="28"/>
          <w:lang w:eastAsia="ko-KR"/>
        </w:rPr>
        <w:t>Модуль 3.3. «Курсы внеурочной деятельности»</w:t>
      </w:r>
    </w:p>
    <w:p w14:paraId="47A2ECD1"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Воспитание в процессе школьных курсов внеурочной деятельности предусматривает: </w:t>
      </w:r>
    </w:p>
    <w:p w14:paraId="5063FB8C"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вовлечение обучающихся в интересную и полезную для них деятельность, способствующую самореализации, приобретению социально значимых качеств личности, опыт участия в социально значимых делах, в том числе, совместно со слышащими сверстниками;</w:t>
      </w:r>
    </w:p>
    <w:p w14:paraId="26B5F9BC"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формирование в кружках, секциях, клубах, студиях и т.п., в том числе, реализующих инклюзивную практику, детско-взрослых общностей, способствующих созданию деловой и эмоционально позитивной атмосферы;</w:t>
      </w:r>
    </w:p>
    <w:p w14:paraId="2E3A6CE7"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поощрение педагогическими работниками детских инициатив и детского самоуправления;</w:t>
      </w:r>
    </w:p>
    <w:p w14:paraId="127097F6"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создание в детских объединениях традиций, способствующих развитию социально значимых форм поведения обучающихся;</w:t>
      </w:r>
    </w:p>
    <w:p w14:paraId="04827B22"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поддержку сохранения накопленных социально значимых традиций. </w:t>
      </w:r>
    </w:p>
    <w:p w14:paraId="1CBA74C3"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i/>
          <w:kern w:val="2"/>
          <w:sz w:val="28"/>
          <w:szCs w:val="28"/>
          <w:lang w:eastAsia="ko-KR"/>
        </w:rPr>
      </w:pPr>
      <w:r w:rsidRPr="00886449">
        <w:rPr>
          <w:rFonts w:ascii="Times New Roman" w:eastAsia="№Е" w:hAnsi="Times New Roman" w:cs="Times New Roman"/>
          <w:kern w:val="2"/>
          <w:sz w:val="28"/>
          <w:szCs w:val="28"/>
          <w:lang w:eastAsia="ko-KR"/>
        </w:rPr>
        <w:t>Реализация воспитательного потенциала курсов внеурочной деятельности может осуществляться в рамках следующих ее видов, которые могут быть реализованы совместно со слышащими обучающимися:</w:t>
      </w:r>
    </w:p>
    <w:p w14:paraId="381E132A" w14:textId="77777777" w:rsidR="009F08A8" w:rsidRPr="00886449" w:rsidRDefault="009F08A8" w:rsidP="00C372A1">
      <w:pPr>
        <w:widowControl w:val="0"/>
        <w:numPr>
          <w:ilvl w:val="0"/>
          <w:numId w:val="41"/>
        </w:numPr>
        <w:tabs>
          <w:tab w:val="left" w:pos="993"/>
        </w:tabs>
        <w:autoSpaceDE w:val="0"/>
        <w:autoSpaceDN w:val="0"/>
        <w:spacing w:line="360" w:lineRule="auto"/>
        <w:ind w:left="0" w:firstLine="709"/>
        <w:jc w:val="both"/>
        <w:rPr>
          <w:rFonts w:ascii="Times New Roman" w:eastAsia="№Е" w:hAnsi="Times New Roman" w:cs="Times New Roman"/>
          <w:kern w:val="2"/>
          <w:sz w:val="28"/>
          <w:szCs w:val="28"/>
          <w:u w:val="single"/>
        </w:rPr>
      </w:pPr>
      <w:r w:rsidRPr="00886449">
        <w:rPr>
          <w:rFonts w:ascii="Times New Roman" w:eastAsia="№Е" w:hAnsi="Times New Roman" w:cs="Times New Roman"/>
          <w:b/>
          <w:i/>
          <w:kern w:val="2"/>
          <w:sz w:val="28"/>
          <w:szCs w:val="28"/>
        </w:rPr>
        <w:lastRenderedPageBreak/>
        <w:t>Познавательная деятельность.</w:t>
      </w:r>
      <w:r w:rsidRPr="00886449">
        <w:rPr>
          <w:rFonts w:ascii="Times New Roman" w:eastAsia="№Е" w:hAnsi="Times New Roman" w:cs="Times New Roman"/>
          <w:kern w:val="2"/>
          <w:sz w:val="28"/>
          <w:szCs w:val="28"/>
        </w:rPr>
        <w:t xml:space="preserve">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общественным проблемам, формирующие их гуманистическое мировоззрение и научную картину мира.</w:t>
      </w:r>
    </w:p>
    <w:p w14:paraId="74D2002E" w14:textId="77777777" w:rsidR="009F08A8" w:rsidRPr="00886449" w:rsidRDefault="009F08A8" w:rsidP="00C372A1">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b/>
          <w:i/>
          <w:kern w:val="2"/>
          <w:sz w:val="28"/>
          <w:szCs w:val="28"/>
        </w:rPr>
        <w:t>Художественное творчество.</w:t>
      </w:r>
      <w:r w:rsidRPr="00886449">
        <w:rPr>
          <w:rFonts w:ascii="Times New Roman" w:eastAsia="№Е" w:hAnsi="Times New Roman" w:cs="Times New Roman"/>
          <w:b/>
          <w:kern w:val="2"/>
          <w:sz w:val="28"/>
          <w:szCs w:val="28"/>
        </w:rPr>
        <w:t xml:space="preserve"> </w:t>
      </w:r>
      <w:r w:rsidRPr="00886449">
        <w:rPr>
          <w:rFonts w:ascii="Times New Roman" w:eastAsia="№Е" w:hAnsi="Times New Roman" w:cs="Times New Roman"/>
          <w:kern w:val="2"/>
          <w:sz w:val="28"/>
          <w:szCs w:val="28"/>
        </w:rPr>
        <w:t>Курсы внеурочной деятельности, направленные на раскрытие творческих способностей обучающихся, их самореализацию, формирование чувства вкуса и умения ценить прекрасное, на воспитание ценностного отношения к культуре, осуществление общего духовно-нравственного развития;</w:t>
      </w:r>
    </w:p>
    <w:p w14:paraId="375DE151" w14:textId="77777777" w:rsidR="009F08A8" w:rsidRPr="00886449" w:rsidRDefault="009F08A8" w:rsidP="00C372A1">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b/>
          <w:i/>
          <w:kern w:val="2"/>
          <w:sz w:val="28"/>
          <w:szCs w:val="28"/>
        </w:rPr>
        <w:t>Проблемно-ценностное общение.</w:t>
      </w:r>
      <w:r w:rsidRPr="00886449">
        <w:rPr>
          <w:rFonts w:ascii="Times New Roman" w:eastAsia="№Е" w:hAnsi="Times New Roman" w:cs="Times New Roman"/>
          <w:b/>
          <w:kern w:val="2"/>
          <w:sz w:val="28"/>
          <w:szCs w:val="28"/>
        </w:rPr>
        <w:t xml:space="preserve"> </w:t>
      </w:r>
      <w:r w:rsidRPr="00886449">
        <w:rPr>
          <w:rFonts w:ascii="Times New Roman" w:eastAsia="№Е" w:hAnsi="Times New Roman" w:cs="Times New Roman"/>
          <w:kern w:val="2"/>
          <w:sz w:val="28"/>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уважения чужого мнения и отстаивания своего собственного, толерантного отношения к </w:t>
      </w:r>
      <w:r w:rsidRPr="00886449">
        <w:rPr>
          <w:rFonts w:ascii="Times New Roman" w:eastAsia="Batang" w:hAnsi="Times New Roman" w:cs="Times New Roman"/>
          <w:kern w:val="2"/>
          <w:sz w:val="28"/>
          <w:szCs w:val="28"/>
        </w:rPr>
        <w:t>разнообразию взглядов людей.</w:t>
      </w:r>
    </w:p>
    <w:p w14:paraId="2799BCF7" w14:textId="77777777" w:rsidR="009F08A8" w:rsidRPr="00886449" w:rsidRDefault="009F08A8" w:rsidP="00C372A1">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b/>
          <w:kern w:val="2"/>
          <w:sz w:val="28"/>
          <w:szCs w:val="28"/>
        </w:rPr>
      </w:pPr>
      <w:r w:rsidRPr="00886449">
        <w:rPr>
          <w:rFonts w:ascii="Times New Roman" w:eastAsia="№Е" w:hAnsi="Times New Roman" w:cs="Times New Roman"/>
          <w:b/>
          <w:i/>
          <w:kern w:val="2"/>
          <w:sz w:val="28"/>
          <w:szCs w:val="28"/>
        </w:rPr>
        <w:t>Туристско-краеведческая деятельность</w:t>
      </w:r>
      <w:r w:rsidRPr="00886449">
        <w:rPr>
          <w:rFonts w:ascii="Times New Roman" w:eastAsia="№Е" w:hAnsi="Times New Roman" w:cs="Times New Roman"/>
          <w:b/>
          <w:kern w:val="2"/>
          <w:sz w:val="28"/>
          <w:szCs w:val="28"/>
        </w:rPr>
        <w:t>.</w:t>
      </w:r>
      <w:r w:rsidRPr="00886449">
        <w:rPr>
          <w:rFonts w:ascii="Times New Roman" w:eastAsia="№Е" w:hAnsi="Times New Roman" w:cs="Times New Roman"/>
          <w:kern w:val="2"/>
          <w:sz w:val="28"/>
          <w:szCs w:val="28"/>
        </w:rPr>
        <w:t xml:space="preserve"> Курсы внеурочной деятельности, направленные на воспитание у обучающихся любви к своему краю, его истории, культуре, природе, на их физическое развитие, активизацию самостоятельности и ответственности, навыков самообслуживающего труда. </w:t>
      </w:r>
    </w:p>
    <w:p w14:paraId="4FF30FB8" w14:textId="77777777" w:rsidR="009F08A8" w:rsidRPr="00886449" w:rsidRDefault="009F08A8" w:rsidP="00C372A1">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b/>
          <w:i/>
          <w:kern w:val="2"/>
          <w:sz w:val="28"/>
          <w:szCs w:val="28"/>
        </w:rPr>
        <w:t xml:space="preserve">Спортивно-оздоровительная деятельность. </w:t>
      </w:r>
      <w:r w:rsidRPr="00886449">
        <w:rPr>
          <w:rFonts w:ascii="Times New Roman" w:eastAsia="№Е" w:hAnsi="Times New Roman" w:cs="Times New Roman"/>
          <w:kern w:val="2"/>
          <w:sz w:val="28"/>
          <w:szCs w:val="28"/>
        </w:rP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3AAEE454" w14:textId="77777777" w:rsidR="009F08A8" w:rsidRPr="00886449" w:rsidRDefault="009F08A8" w:rsidP="00C372A1">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b/>
          <w:i/>
          <w:kern w:val="2"/>
          <w:sz w:val="28"/>
          <w:szCs w:val="28"/>
        </w:rPr>
        <w:t xml:space="preserve">Трудовая деятельность. </w:t>
      </w:r>
      <w:r w:rsidRPr="00886449">
        <w:rPr>
          <w:rFonts w:ascii="Times New Roman" w:eastAsia="№Е" w:hAnsi="Times New Roman" w:cs="Times New Roman"/>
          <w:kern w:val="2"/>
          <w:sz w:val="28"/>
          <w:szCs w:val="28"/>
        </w:rPr>
        <w:t xml:space="preserve">Курсы внеурочной деятельности, направленные на развитие творческих способностей обучающихся, воспитание у них трудолюбия и уважительного отношения к труду. </w:t>
      </w:r>
    </w:p>
    <w:p w14:paraId="627A463A" w14:textId="77777777" w:rsidR="009F08A8" w:rsidRPr="00886449" w:rsidRDefault="009F08A8" w:rsidP="00C372A1">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b/>
          <w:i/>
          <w:kern w:val="2"/>
          <w:sz w:val="28"/>
          <w:szCs w:val="28"/>
        </w:rPr>
        <w:t xml:space="preserve">Игровая деятельность. </w:t>
      </w:r>
      <w:r w:rsidRPr="00886449">
        <w:rPr>
          <w:rFonts w:ascii="Times New Roman" w:eastAsia="№Е" w:hAnsi="Times New Roman" w:cs="Times New Roman"/>
          <w:kern w:val="2"/>
          <w:sz w:val="28"/>
          <w:szCs w:val="28"/>
        </w:rPr>
        <w:t xml:space="preserve">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w:t>
      </w:r>
      <w:r w:rsidRPr="00886449">
        <w:rPr>
          <w:rFonts w:ascii="Times New Roman" w:eastAsia="№Е" w:hAnsi="Times New Roman" w:cs="Times New Roman"/>
          <w:kern w:val="2"/>
          <w:sz w:val="28"/>
          <w:szCs w:val="28"/>
        </w:rPr>
        <w:lastRenderedPageBreak/>
        <w:t xml:space="preserve">работать в команде. </w:t>
      </w:r>
    </w:p>
    <w:p w14:paraId="07E50580" w14:textId="77777777" w:rsidR="009F08A8" w:rsidRPr="00886449" w:rsidRDefault="009F08A8" w:rsidP="009F08A8">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7810BE96"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Е" w:hAnsi="Times New Roman" w:cs="Times New Roman"/>
          <w:kern w:val="2"/>
          <w:sz w:val="28"/>
          <w:szCs w:val="28"/>
          <w:lang w:eastAsia="ko-KR"/>
        </w:rPr>
      </w:pPr>
      <w:r w:rsidRPr="00886449">
        <w:rPr>
          <w:rFonts w:ascii="Times New Roman" w:eastAsia="№Е" w:hAnsi="Times New Roman" w:cs="Times New Roman"/>
          <w:kern w:val="2"/>
          <w:sz w:val="28"/>
          <w:szCs w:val="28"/>
          <w:lang w:eastAsia="ko-KR"/>
        </w:rPr>
        <w:t xml:space="preserve">В процессе внеурочной деятельности реализуются </w:t>
      </w:r>
      <w:r w:rsidRPr="00886449">
        <w:rPr>
          <w:rFonts w:ascii="Times New Roman" w:hAnsi="Times New Roman"/>
          <w:sz w:val="28"/>
          <w:szCs w:val="28"/>
        </w:rPr>
        <w:t>коррекционно-развивающие курсы</w:t>
      </w:r>
      <w:r w:rsidRPr="00886449" w:rsidDel="00694FDD">
        <w:rPr>
          <w:rFonts w:ascii="Times New Roman" w:eastAsia="№Е" w:hAnsi="Times New Roman" w:cs="Times New Roman"/>
          <w:kern w:val="2"/>
          <w:sz w:val="28"/>
          <w:szCs w:val="28"/>
          <w:lang w:eastAsia="ko-KR"/>
        </w:rPr>
        <w:t xml:space="preserve"> </w:t>
      </w:r>
      <w:r w:rsidRPr="00886449">
        <w:rPr>
          <w:rFonts w:ascii="Times New Roman" w:eastAsia="№Е" w:hAnsi="Times New Roman" w:cs="Times New Roman"/>
          <w:kern w:val="2"/>
          <w:sz w:val="28"/>
          <w:szCs w:val="28"/>
          <w:lang w:eastAsia="ko-KR"/>
        </w:rPr>
        <w:t xml:space="preserve">по Программе коррекционной работы в соответствии с Индивидуальным планом коррекционной работы: курсы «Развитие восприятия и воспроизведения устной речи», «Развитие учебно-познавательной деятельности», а также курсы, рекомендованные ПМПК и ИПРА обучающегося. В рамках данных курсов, аналогично всему образовательно-коррекционному процессу, осуществляется воспитание обучающихся, формирование социально значимых качеств личности. </w:t>
      </w:r>
    </w:p>
    <w:p w14:paraId="356C7E73"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b/>
          <w:color w:val="000000"/>
          <w:w w:val="0"/>
          <w:kern w:val="2"/>
          <w:sz w:val="28"/>
          <w:szCs w:val="28"/>
          <w:lang w:eastAsia="ko-KR"/>
        </w:rPr>
      </w:pPr>
      <w:r w:rsidRPr="00886449">
        <w:rPr>
          <w:rFonts w:ascii="Times New Roman" w:eastAsia="Times New Roman" w:hAnsi="Times New Roman" w:cs="Times New Roman"/>
          <w:b/>
          <w:color w:val="000000"/>
          <w:w w:val="0"/>
          <w:kern w:val="2"/>
          <w:sz w:val="28"/>
          <w:szCs w:val="28"/>
          <w:lang w:eastAsia="ko-KR"/>
        </w:rPr>
        <w:t>3.4. Модуль «Школьный урок, занятия внеурочной деятельности»</w:t>
      </w:r>
    </w:p>
    <w:p w14:paraId="1E3BC24B"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i/>
          <w:kern w:val="2"/>
          <w:sz w:val="28"/>
          <w:szCs w:val="28"/>
          <w:lang w:eastAsia="ko-KR"/>
        </w:rPr>
      </w:pPr>
      <w:r w:rsidRPr="00886449">
        <w:rPr>
          <w:rFonts w:ascii="Times New Roman" w:eastAsia="№Е" w:hAnsi="Times New Roman" w:cs="Times New Roman"/>
          <w:kern w:val="2"/>
          <w:sz w:val="28"/>
          <w:szCs w:val="28"/>
          <w:lang w:eastAsia="ko-KR"/>
        </w:rPr>
        <w:t xml:space="preserve">Реализация </w:t>
      </w:r>
      <w:r w:rsidRPr="00886449">
        <w:rPr>
          <w:rFonts w:ascii="Times New Roman" w:eastAsia="Times New Roman" w:hAnsi="Times New Roman" w:cs="Times New Roman"/>
          <w:color w:val="000000"/>
          <w:w w:val="0"/>
          <w:kern w:val="2"/>
          <w:sz w:val="28"/>
          <w:szCs w:val="28"/>
          <w:lang w:eastAsia="ko-KR"/>
        </w:rPr>
        <w:t>педагогическими работниками</w:t>
      </w:r>
      <w:r w:rsidRPr="00886449">
        <w:rPr>
          <w:rFonts w:ascii="Times New Roman" w:eastAsia="№Е" w:hAnsi="Times New Roman" w:cs="Times New Roman"/>
          <w:kern w:val="2"/>
          <w:sz w:val="28"/>
          <w:szCs w:val="28"/>
          <w:lang w:eastAsia="ko-KR"/>
        </w:rPr>
        <w:t xml:space="preserve"> воспитательного потенциала урока и занятий внеурочной деятельности, проводимых воспитателем, в том числе совместно со слышащими сверстниками обучающихся, предполагает следующее:</w:t>
      </w:r>
    </w:p>
    <w:p w14:paraId="759979C8" w14:textId="77777777" w:rsidR="009F08A8" w:rsidRPr="00886449" w:rsidRDefault="009F08A8" w:rsidP="00C372A1">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осуществление образовательно-коррекционной работы с учетом особых образовательных потребностей обучающихся, в том числе при соблюдении научно-методических требований к организации в процессе учебной и внеурочной деятельности слухоречевой среды;</w:t>
      </w:r>
    </w:p>
    <w:p w14:paraId="1BE1D2E3" w14:textId="77777777" w:rsidR="009F08A8" w:rsidRPr="00886449" w:rsidRDefault="009F08A8" w:rsidP="00C372A1">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установление доверительных отношений между педагогическим работником и обучающимися, способствующих позитивному отношению к предъявляемым требованиям к организации учебной и внеурочной деятельности, активной познавательной деятельности на уроках и занятиях;</w:t>
      </w:r>
    </w:p>
    <w:p w14:paraId="4164113A" w14:textId="77777777" w:rsidR="009F08A8" w:rsidRPr="00886449" w:rsidRDefault="009F08A8" w:rsidP="00C372A1">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побуждение обучающихся соблюдать в процессе учебной и внеурочной деятельности общепринятые нормы поведения, правила общения с педагогическими работниками и сверстниками, принципы учебной дисциплины и самоорганизации; </w:t>
      </w:r>
    </w:p>
    <w:p w14:paraId="36F5B1D7" w14:textId="77777777" w:rsidR="009F08A8" w:rsidRPr="00886449" w:rsidRDefault="009F08A8" w:rsidP="00C372A1">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lastRenderedPageBreak/>
        <w:t xml:space="preserve"> привлечение внимания обучающихся к ценностному аспекту изучаемых на уроках и занятиях явлений, получаемой информации в целом, содержанию рекомендуемых для чтения книг, в том числе по внеклассному чтению ;осуществление рефлексии собственной учебной и внеурочной деятельности, ее самооценки, выработка собственного отношения  к полученной информации, её жизненной ценности, социокультурным аспектам, включая проявления ответственного, гражданского поведения, других морально-нравственных качеств;</w:t>
      </w:r>
    </w:p>
    <w:p w14:paraId="0AB461CC" w14:textId="77777777" w:rsidR="009F08A8" w:rsidRPr="00886449" w:rsidRDefault="009F08A8" w:rsidP="00C372A1">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применение на уроках и во внеурочной деятельности интерактивных форм работы с обучающимися: дидактических интеллектуальных игр, стимулирующих познавательную мотивацию обучающихся; дидактического театра, позволяющего обыграть в театральных постановках полученные знания, фрагменты литературных текстов и др.; дискуссий, способствующих формированию навыков конструктивного диалога; командной работы в группах и парах, способствующих активизации коммуникации, развитию умений взаимодействовать со сверстниками и взрослыми при решении актуальных задач на основе доброжелательных отношений при отстаивании собственного мнения и принятии мнения другого человека и др.; </w:t>
      </w:r>
    </w:p>
    <w:p w14:paraId="451876AC" w14:textId="77777777" w:rsidR="009F08A8" w:rsidRPr="00886449" w:rsidRDefault="009F08A8" w:rsidP="00C372A1">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организация помощи обучающимися с высокими результатами образования одноклассникам, испытывающим трудности в обучении, с целью развития социально значимого опыта сотрудничества и взаимной поддержки;</w:t>
      </w:r>
    </w:p>
    <w:p w14:paraId="568D7ABA" w14:textId="77777777" w:rsidR="009F08A8" w:rsidRPr="00886449" w:rsidRDefault="009F08A8" w:rsidP="00C372A1">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инициирование и поддержка проектно-исследовательской деятельности обучающихся при индивидуальной и групповой организации работы, способствующей, в том числе формированию умений определять актуальные проблемы и пути их решения, отбирать и анализировать соответствующую литературу, формулировать задачи и методы исследования, определять его организацию, проводить экспериментальную работу и анализировать  полученные результаты, делать выводы, обобщать, оформлять и докладывать результаты проектно-исследовательской деятельности,  развивая умения публичного выступления, аргументации и отстаивания собственной позиции в </w:t>
      </w:r>
      <w:r w:rsidRPr="00886449">
        <w:rPr>
          <w:rFonts w:ascii="Times New Roman" w:eastAsia="№Е" w:hAnsi="Times New Roman" w:cs="Times New Roman"/>
          <w:kern w:val="2"/>
          <w:sz w:val="28"/>
          <w:szCs w:val="28"/>
        </w:rPr>
        <w:lastRenderedPageBreak/>
        <w:t>процессе ответов на вопросы по проекту и дискуссии.</w:t>
      </w:r>
    </w:p>
    <w:p w14:paraId="0CAA0E09" w14:textId="77777777" w:rsidR="009F08A8" w:rsidRPr="00886449" w:rsidRDefault="009F08A8" w:rsidP="009F08A8">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72E9284A"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886449">
        <w:rPr>
          <w:rFonts w:ascii="Times New Roman" w:eastAsia="Times New Roman" w:hAnsi="Times New Roman" w:cs="Times New Roman"/>
          <w:b/>
          <w:iCs/>
          <w:color w:val="000000"/>
          <w:w w:val="0"/>
          <w:kern w:val="2"/>
          <w:sz w:val="28"/>
          <w:szCs w:val="28"/>
          <w:lang w:eastAsia="ko-KR"/>
        </w:rPr>
        <w:t>3.5. Модуль «Самоуправление»</w:t>
      </w:r>
    </w:p>
    <w:p w14:paraId="75BB817C"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Е" w:hAnsi="Times New Roman" w:cs="Times New Roman"/>
          <w:kern w:val="2"/>
          <w:sz w:val="28"/>
          <w:szCs w:val="28"/>
          <w:lang w:eastAsia="ko-KR"/>
        </w:rPr>
        <w:t xml:space="preserve">Развитие детского </w:t>
      </w:r>
      <w:r w:rsidRPr="00886449">
        <w:rPr>
          <w:rFonts w:ascii="Times New Roman" w:eastAsia="Times New Roman" w:hAnsi="Times New Roman" w:cs="Times New Roman"/>
          <w:kern w:val="2"/>
          <w:sz w:val="28"/>
          <w:szCs w:val="28"/>
          <w:lang w:eastAsia="ko-KR"/>
        </w:rPr>
        <w:t xml:space="preserve">самоуправления в образовательной организации способствует социализации обучающихся, воспитывает у них инициативность, самостоятельность, ответственность, трудолюбие, чувство собственного достоинства, умения строить межличностные отношения, взаимодействовать со взрослыми и детьми на основе принятых в обществе морально – нравственных принципов, обеспечивает самореализацию, совершенствует возможности самовыражения, в том числе своих мыслей и чувств на основе словесной речи. </w:t>
      </w:r>
    </w:p>
    <w:p w14:paraId="356373C0"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i/>
          <w:kern w:val="2"/>
          <w:sz w:val="28"/>
          <w:szCs w:val="28"/>
          <w:lang w:eastAsia="ko-KR"/>
        </w:rPr>
      </w:pPr>
      <w:r w:rsidRPr="00886449">
        <w:rPr>
          <w:rFonts w:ascii="Times New Roman" w:eastAsia="Times New Roman" w:hAnsi="Times New Roman" w:cs="Times New Roman"/>
          <w:kern w:val="2"/>
          <w:sz w:val="28"/>
          <w:szCs w:val="28"/>
          <w:lang w:eastAsia="ko-KR"/>
        </w:rPr>
        <w:t>В самоуправлении обучающиеся участвуют следующим образом:</w:t>
      </w:r>
    </w:p>
    <w:p w14:paraId="435C5069"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На уровне образовательной организации:</w:t>
      </w:r>
    </w:p>
    <w:p w14:paraId="4785A6CF" w14:textId="77777777" w:rsidR="009F08A8" w:rsidRPr="00886449" w:rsidRDefault="009F08A8" w:rsidP="00C372A1">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b/>
          <w:i/>
          <w:kern w:val="2"/>
          <w:sz w:val="28"/>
          <w:szCs w:val="28"/>
        </w:rPr>
      </w:pPr>
      <w:r w:rsidRPr="00886449">
        <w:rPr>
          <w:rFonts w:ascii="Times New Roman" w:eastAsia="№Е" w:hAnsi="Times New Roman" w:cs="Times New Roman"/>
          <w:kern w:val="2"/>
          <w:sz w:val="28"/>
          <w:szCs w:val="28"/>
        </w:rPr>
        <w:t>в деятельности выборного Совета обучающихся, организуемого для осуществления их участия в решении вопросов управления образовательной организацией и принятия административных решений, затрагивающих их права и законные интересы;</w:t>
      </w:r>
    </w:p>
    <w:p w14:paraId="6D5D24CB" w14:textId="77777777" w:rsidR="009F08A8" w:rsidRPr="00886449" w:rsidRDefault="009F08A8" w:rsidP="00C372A1">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в деятельности Совета старост, который способствует доведению значимой информации до обучающихся, получению обратной связи от классных коллективов;</w:t>
      </w:r>
    </w:p>
    <w:p w14:paraId="29597888" w14:textId="77777777" w:rsidR="009F08A8" w:rsidRPr="00886449" w:rsidRDefault="009F08A8" w:rsidP="00C372A1">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в деятельности школьного актива, который инициирует, планирует, организует и проводит личностно значимые для обучающихся события (соревнования, конкурсы, фестивали и т.п.);</w:t>
      </w:r>
    </w:p>
    <w:p w14:paraId="6871CBC0" w14:textId="77777777" w:rsidR="009F08A8" w:rsidRPr="00886449" w:rsidRDefault="009F08A8" w:rsidP="00C372A1">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в деятельности творческих советов дела, отвечающих за проведение тех или иных конкретных мероприятий, праздников, вечеров, акций и т.п.;</w:t>
      </w:r>
    </w:p>
    <w:p w14:paraId="70A2767D" w14:textId="77777777" w:rsidR="009F08A8" w:rsidRPr="00886449" w:rsidRDefault="009F08A8" w:rsidP="00C372A1">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 в деятельности группы по урегулированию конфликтных ситуаций в школе, которая создается из наиболее авторитетных старшеклассников и курируется школьным психологом. </w:t>
      </w:r>
    </w:p>
    <w:p w14:paraId="23A88F46"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bCs/>
          <w:kern w:val="2"/>
          <w:sz w:val="28"/>
          <w:szCs w:val="28"/>
          <w:lang w:eastAsia="ko-KR"/>
        </w:rPr>
      </w:pPr>
      <w:r w:rsidRPr="00886449">
        <w:rPr>
          <w:rFonts w:ascii="Times New Roman" w:eastAsia="Times New Roman" w:hAnsi="Times New Roman" w:cs="Times New Roman"/>
          <w:kern w:val="2"/>
          <w:sz w:val="28"/>
          <w:szCs w:val="28"/>
          <w:lang w:eastAsia="ko-KR"/>
        </w:rPr>
        <w:lastRenderedPageBreak/>
        <w:t>На уровне классов</w:t>
      </w:r>
      <w:r w:rsidRPr="00886449">
        <w:rPr>
          <w:rFonts w:ascii="Times New Roman" w:eastAsia="Times New Roman" w:hAnsi="Times New Roman" w:cs="Times New Roman"/>
          <w:bCs/>
          <w:kern w:val="2"/>
          <w:sz w:val="28"/>
          <w:szCs w:val="28"/>
          <w:lang w:eastAsia="ko-KR"/>
        </w:rPr>
        <w:t>:</w:t>
      </w:r>
    </w:p>
    <w:p w14:paraId="148D3FA2" w14:textId="77777777" w:rsidR="009F08A8" w:rsidRPr="00886449" w:rsidRDefault="009F08A8" w:rsidP="00C372A1">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в деятельности выборных по предложениям обучающихся класса лидеров (например, старост), представляющих их интересы в общешкольных делах и участвующих в координации работы в классе с работой общешкольных органов самоуправления и классных руководителей;</w:t>
      </w:r>
    </w:p>
    <w:p w14:paraId="09CEDD1B" w14:textId="77777777" w:rsidR="009F08A8" w:rsidRPr="00886449" w:rsidRDefault="009F08A8" w:rsidP="00C372A1">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в деятельности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60051193" w14:textId="77777777" w:rsidR="009F08A8" w:rsidRPr="00886449" w:rsidRDefault="009F08A8" w:rsidP="00C372A1">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в организации на принципах самоуправления деятельности детских групп, отправляющихся в походы, экспедиции, на экскурсии, распределении обязанностей среди участников.</w:t>
      </w:r>
    </w:p>
    <w:p w14:paraId="3D801A28" w14:textId="77777777" w:rsidR="009F08A8" w:rsidRPr="00886449" w:rsidRDefault="009F08A8" w:rsidP="009F08A8">
      <w:pPr>
        <w:widowControl w:val="0"/>
        <w:autoSpaceDE w:val="0"/>
        <w:autoSpaceDN w:val="0"/>
        <w:spacing w:line="360" w:lineRule="auto"/>
        <w:ind w:firstLine="709"/>
        <w:jc w:val="both"/>
        <w:rPr>
          <w:rFonts w:ascii="Times New Roman" w:eastAsia="№Е" w:hAnsi="Times New Roman" w:cs="Times New Roman"/>
          <w:bCs/>
          <w:i/>
          <w:iCs/>
          <w:kern w:val="2"/>
          <w:sz w:val="28"/>
          <w:szCs w:val="28"/>
          <w:u w:val="single"/>
          <w:lang w:eastAsia="ko-KR"/>
        </w:rPr>
      </w:pPr>
      <w:r w:rsidRPr="00886449">
        <w:rPr>
          <w:rFonts w:ascii="Times New Roman" w:eastAsia="Times New Roman" w:hAnsi="Times New Roman" w:cs="Times New Roman"/>
          <w:bCs/>
          <w:iCs/>
          <w:kern w:val="2"/>
          <w:sz w:val="28"/>
          <w:szCs w:val="28"/>
          <w:lang w:eastAsia="ko-KR"/>
        </w:rPr>
        <w:t>На индивидуальном уровне:</w:t>
      </w:r>
      <w:r w:rsidRPr="00886449">
        <w:rPr>
          <w:rFonts w:ascii="Times New Roman" w:eastAsia="№Е" w:hAnsi="Times New Roman" w:cs="Times New Roman"/>
          <w:bCs/>
          <w:i/>
          <w:iCs/>
          <w:kern w:val="2"/>
          <w:sz w:val="28"/>
          <w:szCs w:val="28"/>
          <w:u w:val="single"/>
          <w:lang w:eastAsia="ko-KR"/>
        </w:rPr>
        <w:t xml:space="preserve"> </w:t>
      </w:r>
    </w:p>
    <w:p w14:paraId="76783DA1" w14:textId="77777777" w:rsidR="009F08A8" w:rsidRPr="00886449" w:rsidRDefault="009F08A8" w:rsidP="00C372A1">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в планировании, организации, проведении и анализе общешкольных и внутриклассных дел;</w:t>
      </w:r>
    </w:p>
    <w:p w14:paraId="7DE1462A" w14:textId="77777777" w:rsidR="009F08A8" w:rsidRPr="00886449" w:rsidRDefault="009F08A8" w:rsidP="00C372A1">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в реализации обучающимися функций по контролю за порядком и чистотой в классе, помещениях для внеурочной деятельности, спальнях в интернате, уходом за комнатными растениями и т.п.</w:t>
      </w:r>
    </w:p>
    <w:p w14:paraId="464DC30D" w14:textId="77777777" w:rsidR="009F08A8" w:rsidRPr="00886449" w:rsidRDefault="009F08A8" w:rsidP="009F08A8">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3040A510"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886449">
        <w:rPr>
          <w:rFonts w:ascii="Times New Roman" w:eastAsia="Times New Roman" w:hAnsi="Times New Roman" w:cs="Times New Roman"/>
          <w:b/>
          <w:iCs/>
          <w:color w:val="000000"/>
          <w:w w:val="0"/>
          <w:kern w:val="2"/>
          <w:sz w:val="28"/>
          <w:szCs w:val="28"/>
          <w:lang w:eastAsia="ko-KR"/>
        </w:rPr>
        <w:t>3.6. Модуль «Детские общественные объединения»</w:t>
      </w:r>
    </w:p>
    <w:p w14:paraId="3B091A66" w14:textId="77777777" w:rsidR="009F08A8" w:rsidRPr="00886449" w:rsidRDefault="009F08A8" w:rsidP="009F08A8">
      <w:pPr>
        <w:spacing w:line="360" w:lineRule="auto"/>
        <w:ind w:firstLine="709"/>
        <w:jc w:val="both"/>
        <w:rPr>
          <w:rFonts w:ascii="Times New Roman" w:eastAsia="Calibri" w:hAnsi="Times New Roman" w:cs="Times New Roman"/>
          <w:sz w:val="28"/>
          <w:szCs w:val="28"/>
          <w:lang w:eastAsia="ru-RU"/>
        </w:rPr>
      </w:pPr>
      <w:r w:rsidRPr="00886449">
        <w:rPr>
          <w:rFonts w:ascii="Times New Roman" w:eastAsia="Calibri" w:hAnsi="Times New Roman" w:cs="Times New Roman"/>
          <w:sz w:val="28"/>
          <w:szCs w:val="28"/>
          <w:lang w:eastAsia="ru-RU"/>
        </w:rPr>
        <w:t xml:space="preserve">Детские общественные объединения, действующие на базе школы – это добровольные, самоуправляемые, некоммерческие формирования, созданные по инициативе участников образовательных отношений, объединившихся на основе общности интересов для реализации общих целей, указанных в уставе общественного объединения. </w:t>
      </w:r>
    </w:p>
    <w:p w14:paraId="67468EBF" w14:textId="77777777" w:rsidR="009F08A8" w:rsidRPr="00886449" w:rsidRDefault="009F08A8" w:rsidP="009F08A8">
      <w:pPr>
        <w:spacing w:line="360" w:lineRule="auto"/>
        <w:ind w:firstLine="709"/>
        <w:jc w:val="both"/>
        <w:rPr>
          <w:rFonts w:ascii="Times New Roman" w:eastAsia="Calibri" w:hAnsi="Times New Roman" w:cs="Times New Roman"/>
          <w:sz w:val="28"/>
          <w:szCs w:val="28"/>
          <w:lang w:eastAsia="ru-RU"/>
        </w:rPr>
      </w:pPr>
      <w:r w:rsidRPr="00886449">
        <w:rPr>
          <w:rFonts w:ascii="Times New Roman" w:eastAsia="Calibri" w:hAnsi="Times New Roman" w:cs="Times New Roman"/>
          <w:sz w:val="28"/>
          <w:szCs w:val="28"/>
          <w:lang w:eastAsia="ru-RU"/>
        </w:rPr>
        <w:t xml:space="preserve">Правовой основой детских общественных объединений является Федеральный закон от 19 мая 1995 г. № 82-ФЗ «Об общественных объединениях» (ст. 5). Детские общественные объединения могут быть </w:t>
      </w:r>
      <w:r w:rsidRPr="00886449">
        <w:rPr>
          <w:rFonts w:ascii="Times New Roman" w:eastAsia="Calibri" w:hAnsi="Times New Roman" w:cs="Times New Roman"/>
          <w:sz w:val="28"/>
          <w:szCs w:val="28"/>
          <w:lang w:eastAsia="ru-RU"/>
        </w:rPr>
        <w:lastRenderedPageBreak/>
        <w:t>организованы при включении желающих слышащих обучающихся на основе инклюзивной практики.</w:t>
      </w:r>
    </w:p>
    <w:p w14:paraId="18DF3178" w14:textId="77777777" w:rsidR="009F08A8" w:rsidRPr="00886449" w:rsidRDefault="009F08A8" w:rsidP="009F08A8">
      <w:pPr>
        <w:spacing w:line="360" w:lineRule="auto"/>
        <w:ind w:firstLine="709"/>
        <w:jc w:val="both"/>
        <w:rPr>
          <w:rFonts w:ascii="Times New Roman" w:eastAsia="Calibri" w:hAnsi="Times New Roman" w:cs="Times New Roman"/>
          <w:sz w:val="28"/>
          <w:szCs w:val="28"/>
          <w:lang w:eastAsia="ru-RU"/>
        </w:rPr>
      </w:pPr>
      <w:r w:rsidRPr="00886449">
        <w:rPr>
          <w:rFonts w:ascii="Times New Roman" w:eastAsia="Calibri" w:hAnsi="Times New Roman" w:cs="Times New Roman"/>
          <w:sz w:val="28"/>
          <w:szCs w:val="28"/>
          <w:lang w:eastAsia="ru-RU"/>
        </w:rPr>
        <w:t>Воспитание в детском общественном объединении осуществляется:</w:t>
      </w:r>
    </w:p>
    <w:p w14:paraId="45799AA4" w14:textId="77777777" w:rsidR="009F08A8" w:rsidRPr="00886449" w:rsidRDefault="009F08A8" w:rsidP="00C372A1">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ko-KR"/>
        </w:rPr>
      </w:pPr>
      <w:r w:rsidRPr="00886449">
        <w:rPr>
          <w:rFonts w:ascii="Times New Roman" w:eastAsia="Calibri" w:hAnsi="Times New Roman" w:cs="Times New Roman"/>
          <w:sz w:val="28"/>
          <w:szCs w:val="28"/>
          <w:lang w:eastAsia="ru-RU"/>
        </w:rPr>
        <w:t xml:space="preserve">на основе </w:t>
      </w:r>
      <w:r w:rsidRPr="00886449">
        <w:rPr>
          <w:rFonts w:ascii="Times New Roman" w:eastAsia="Calibri" w:hAnsi="Times New Roman" w:cs="Times New Roman"/>
          <w:sz w:val="28"/>
          <w:szCs w:val="28"/>
          <w:lang w:eastAsia="ko-KR"/>
        </w:rPr>
        <w:t xml:space="preserve">утверждения и последовательной реализации в детском общественном объединении демократических процедур </w:t>
      </w:r>
      <w:r w:rsidRPr="00886449">
        <w:rPr>
          <w:rFonts w:ascii="Times New Roman" w:eastAsia="Calibri" w:hAnsi="Times New Roman" w:cs="Times New Roman"/>
          <w:sz w:val="28"/>
          <w:szCs w:val="28"/>
          <w:lang w:eastAsia="ru-RU"/>
        </w:rPr>
        <w:t>(</w:t>
      </w:r>
      <w:r w:rsidRPr="00886449">
        <w:rPr>
          <w:rFonts w:ascii="Times New Roman" w:eastAsia="Calibri" w:hAnsi="Times New Roman" w:cs="Times New Roman"/>
          <w:sz w:val="28"/>
          <w:szCs w:val="28"/>
          <w:lang w:eastAsia="ko-KR"/>
        </w:rPr>
        <w:t>выбор</w:t>
      </w:r>
      <w:r w:rsidRPr="00886449">
        <w:rPr>
          <w:rFonts w:ascii="Times New Roman" w:eastAsia="Calibri" w:hAnsi="Times New Roman" w:cs="Times New Roman"/>
          <w:sz w:val="28"/>
          <w:szCs w:val="28"/>
          <w:lang w:eastAsia="ru-RU"/>
        </w:rPr>
        <w:t>ы</w:t>
      </w:r>
      <w:r w:rsidRPr="00886449">
        <w:rPr>
          <w:rFonts w:ascii="Times New Roman" w:eastAsia="Calibri" w:hAnsi="Times New Roman" w:cs="Times New Roman"/>
          <w:sz w:val="28"/>
          <w:szCs w:val="28"/>
          <w:lang w:eastAsia="ko-KR"/>
        </w:rPr>
        <w:t xml:space="preserve"> руководящих органов объединения, подотчетност</w:t>
      </w:r>
      <w:r w:rsidRPr="00886449">
        <w:rPr>
          <w:rFonts w:ascii="Times New Roman" w:eastAsia="Calibri" w:hAnsi="Times New Roman" w:cs="Times New Roman"/>
          <w:sz w:val="28"/>
          <w:szCs w:val="28"/>
          <w:lang w:eastAsia="ru-RU"/>
        </w:rPr>
        <w:t>ь</w:t>
      </w:r>
      <w:r w:rsidRPr="00886449">
        <w:rPr>
          <w:rFonts w:ascii="Times New Roman" w:eastAsia="Calibri" w:hAnsi="Times New Roman" w:cs="Times New Roman"/>
          <w:sz w:val="28"/>
          <w:szCs w:val="28"/>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652E5B72" w14:textId="77777777" w:rsidR="009F08A8" w:rsidRPr="00886449" w:rsidRDefault="009F08A8" w:rsidP="00C372A1">
      <w:pPr>
        <w:widowControl w:val="0"/>
        <w:numPr>
          <w:ilvl w:val="0"/>
          <w:numId w:val="4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Calibri" w:hAnsi="Times New Roman" w:cs="Times New Roman"/>
          <w:sz w:val="28"/>
          <w:szCs w:val="28"/>
          <w:lang w:eastAsia="ru-RU"/>
        </w:rPr>
        <w:t xml:space="preserve">на основе организации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w:t>
      </w:r>
      <w:r w:rsidRPr="00886449">
        <w:rPr>
          <w:rFonts w:ascii="Times New Roman" w:eastAsia="№Е" w:hAnsi="Times New Roman" w:cs="Times New Roman"/>
          <w:sz w:val="28"/>
          <w:szCs w:val="28"/>
          <w:lang w:eastAsia="ru-RU"/>
        </w:rPr>
        <w:t>–</w:t>
      </w:r>
      <w:r w:rsidRPr="00886449">
        <w:rPr>
          <w:rFonts w:ascii="Times New Roman" w:eastAsia="Calibri" w:hAnsi="Times New Roman" w:cs="Times New Roman"/>
          <w:sz w:val="28"/>
          <w:szCs w:val="28"/>
          <w:lang w:eastAsia="ru-RU"/>
        </w:rPr>
        <w:t xml:space="preserve"> </w:t>
      </w:r>
      <w:r w:rsidRPr="00886449">
        <w:rPr>
          <w:rFonts w:ascii="Times New Roman" w:eastAsia="№Е" w:hAnsi="Times New Roman" w:cs="Times New Roman"/>
          <w:sz w:val="28"/>
          <w:szCs w:val="28"/>
          <w:lang w:eastAsia="ru-RU"/>
        </w:rPr>
        <w:t>посильная помощь пожилым людям, совместная работа с организациями социальной сферы (проведение культурно-просветительских и развлекательных мероприятий, помощь в благоустройстве территории и т.п.); участие обучающихся в работе в школьном саду, уходе за деревьями и кустарниками, благоустройстве клумб и др.;</w:t>
      </w:r>
    </w:p>
    <w:p w14:paraId="3E770466" w14:textId="77777777" w:rsidR="009F08A8" w:rsidRPr="00886449" w:rsidRDefault="009F08A8" w:rsidP="00C372A1">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886449">
        <w:rPr>
          <w:rFonts w:ascii="Times New Roman" w:eastAsia="Calibri" w:hAnsi="Times New Roman" w:cs="Times New Roman"/>
          <w:sz w:val="28"/>
          <w:szCs w:val="28"/>
          <w:lang w:eastAsia="ru-RU"/>
        </w:rPr>
        <w:t>на основе договора, заключаемого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76F08AAD" w14:textId="77777777" w:rsidR="009F08A8" w:rsidRPr="00886449" w:rsidRDefault="009F08A8" w:rsidP="00C372A1">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886449">
        <w:rPr>
          <w:rFonts w:ascii="Times New Roman" w:eastAsia="Calibri" w:hAnsi="Times New Roman" w:cs="Times New Roman"/>
          <w:sz w:val="28"/>
          <w:szCs w:val="28"/>
          <w:lang w:eastAsia="ru-RU"/>
        </w:rPr>
        <w:t>при проведении клубных встреч – формальных и неформальных встреч членов детского общественного объединения для обсуждения вопросов управления объединением, планирования дел в школе и микрорайоне, совместного празднования знаменательных для членов объединения событий;</w:t>
      </w:r>
    </w:p>
    <w:p w14:paraId="050515F3" w14:textId="77777777" w:rsidR="009F08A8" w:rsidRPr="00886449" w:rsidRDefault="009F08A8" w:rsidP="00C372A1">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886449">
        <w:rPr>
          <w:rFonts w:ascii="Times New Roman" w:eastAsia="Calibri" w:hAnsi="Times New Roman" w:cs="Times New Roman"/>
          <w:sz w:val="28"/>
          <w:szCs w:val="28"/>
          <w:lang w:eastAsia="ru-RU"/>
        </w:rPr>
        <w:t xml:space="preserve">при проведении лагерных сборов детского объединения в каникулярное время, способствующих выработке системы отношений в сообществе на основе </w:t>
      </w:r>
      <w:r w:rsidRPr="00886449">
        <w:rPr>
          <w:rFonts w:ascii="Times New Roman" w:eastAsia="Calibri" w:hAnsi="Times New Roman" w:cs="Times New Roman"/>
          <w:sz w:val="28"/>
          <w:szCs w:val="28"/>
          <w:lang w:eastAsia="ru-RU"/>
        </w:rPr>
        <w:lastRenderedPageBreak/>
        <w:t>морально - нравственных принципов, взаимопонимания, выявления лидеров, определения и апробации значимых коллективных дел;</w:t>
      </w:r>
    </w:p>
    <w:p w14:paraId="2F27AB93" w14:textId="77777777" w:rsidR="009F08A8" w:rsidRPr="00886449" w:rsidRDefault="009F08A8" w:rsidP="00C372A1">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886449">
        <w:rPr>
          <w:rFonts w:ascii="Times New Roman" w:eastAsia="Calibri" w:hAnsi="Times New Roman" w:cs="Times New Roman"/>
          <w:sz w:val="28"/>
          <w:szCs w:val="28"/>
          <w:lang w:eastAsia="ru-RU"/>
        </w:rPr>
        <w:t>при поддержке и развитии в детском объединении традиций и ритуалов, формирующих у обучающихся чувство общности, причастности к делам, организуемых в объединении (введение особой символики детского объединения, проведение церемонии посвящения в члены детского объединения, проведение традиционных мероприятий, создание и поддержка интернет-странички детского объединения в социальных сетях, организация деятельности пресс-центра детского объединения и др.);</w:t>
      </w:r>
    </w:p>
    <w:p w14:paraId="1FEDE4E5" w14:textId="77777777" w:rsidR="009F08A8" w:rsidRPr="00886449" w:rsidRDefault="009F08A8" w:rsidP="00C372A1">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886449">
        <w:rPr>
          <w:rFonts w:ascii="Times New Roman" w:eastAsia="Calibri" w:hAnsi="Times New Roman" w:cs="Times New Roman"/>
          <w:sz w:val="28"/>
          <w:szCs w:val="28"/>
          <w:lang w:eastAsia="ru-RU"/>
        </w:rPr>
        <w:t>при участии членов детского общественного объединения в волонтерских акциях (разовых и постоянных), деятельности на благо конкретных людей и социального окружения в целом, проводимых, в том числе совместно со слышащими сверстниками.</w:t>
      </w:r>
    </w:p>
    <w:p w14:paraId="0472EB67" w14:textId="77777777" w:rsidR="009F08A8" w:rsidRPr="00886449" w:rsidRDefault="009F08A8" w:rsidP="009F08A8">
      <w:pPr>
        <w:tabs>
          <w:tab w:val="left" w:pos="851"/>
        </w:tabs>
        <w:spacing w:line="360" w:lineRule="auto"/>
        <w:ind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47BD8976"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886449">
        <w:rPr>
          <w:rFonts w:ascii="Times New Roman" w:eastAsia="Times New Roman" w:hAnsi="Times New Roman" w:cs="Times New Roman"/>
          <w:b/>
          <w:iCs/>
          <w:kern w:val="2"/>
          <w:sz w:val="28"/>
          <w:szCs w:val="28"/>
          <w:lang w:eastAsia="ko-KR"/>
        </w:rPr>
        <w:t xml:space="preserve">Модуль 3.7. </w:t>
      </w:r>
      <w:r w:rsidRPr="00886449">
        <w:rPr>
          <w:rFonts w:ascii="Times New Roman" w:eastAsia="Times New Roman" w:hAnsi="Times New Roman" w:cs="Times New Roman"/>
          <w:b/>
          <w:iCs/>
          <w:color w:val="000000"/>
          <w:w w:val="0"/>
          <w:kern w:val="2"/>
          <w:sz w:val="28"/>
          <w:szCs w:val="28"/>
          <w:lang w:eastAsia="ko-KR"/>
        </w:rPr>
        <w:t>«Экскурсии, экспедиции, походы»</w:t>
      </w:r>
    </w:p>
    <w:p w14:paraId="4D4F52CD"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Calibri" w:hAnsi="Times New Roman" w:cs="Times New Roman"/>
          <w:kern w:val="2"/>
          <w:sz w:val="28"/>
          <w:szCs w:val="28"/>
          <w:lang w:eastAsia="ko-KR"/>
        </w:rPr>
      </w:pPr>
      <w:r w:rsidRPr="00886449">
        <w:rPr>
          <w:rFonts w:ascii="Times New Roman" w:eastAsia="Calibri" w:hAnsi="Times New Roman" w:cs="Times New Roman"/>
          <w:kern w:val="2"/>
          <w:sz w:val="28"/>
          <w:szCs w:val="28"/>
          <w:lang w:eastAsia="ko-KR"/>
        </w:rPr>
        <w:t>Экскурсии, экспедиции, походы способствуют расширению кругозора обучающихся, получению новых знаний о социокультурном окружении и природной среде, экологическому воспитанию, приобретению опыта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рационального использования времени, сил, имущества, практики взаимодействия со сверстниками и взрослыми, в том числе со слышащими людьми, а также сверстниками, представляющими разные категории обучающихся с ОВЗ.</w:t>
      </w:r>
    </w:p>
    <w:p w14:paraId="772861A1"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i/>
          <w:kern w:val="2"/>
          <w:sz w:val="28"/>
          <w:szCs w:val="28"/>
          <w:lang w:eastAsia="ko-KR"/>
        </w:rPr>
      </w:pPr>
      <w:r w:rsidRPr="00886449">
        <w:rPr>
          <w:rFonts w:ascii="Times New Roman" w:eastAsia="Calibri" w:hAnsi="Times New Roman" w:cs="Times New Roman"/>
          <w:kern w:val="2"/>
          <w:sz w:val="28"/>
          <w:szCs w:val="28"/>
          <w:lang w:eastAsia="ko-KR"/>
        </w:rPr>
        <w:t>Воспитательные возможности экскурсий, экспедиций, походов реализуются в рамках следующих видов и форм деятельности</w:t>
      </w:r>
      <w:r w:rsidRPr="00886449">
        <w:rPr>
          <w:rFonts w:ascii="Times New Roman" w:eastAsia="Times New Roman" w:hAnsi="Times New Roman" w:cs="Times New Roman"/>
          <w:i/>
          <w:kern w:val="2"/>
          <w:sz w:val="28"/>
          <w:szCs w:val="28"/>
          <w:lang w:eastAsia="ko-KR"/>
        </w:rPr>
        <w:t>:</w:t>
      </w:r>
    </w:p>
    <w:p w14:paraId="6336518D" w14:textId="77777777" w:rsidR="009F08A8" w:rsidRPr="00886449" w:rsidRDefault="009F08A8" w:rsidP="00C372A1">
      <w:pPr>
        <w:widowControl w:val="0"/>
        <w:numPr>
          <w:ilvl w:val="0"/>
          <w:numId w:val="45"/>
        </w:numPr>
        <w:tabs>
          <w:tab w:val="left" w:pos="993"/>
        </w:tabs>
        <w:autoSpaceDE w:val="0"/>
        <w:autoSpaceDN w:val="0"/>
        <w:adjustRightInd w:val="0"/>
        <w:spacing w:line="360" w:lineRule="auto"/>
        <w:ind w:left="0" w:firstLine="709"/>
        <w:jc w:val="both"/>
        <w:rPr>
          <w:rFonts w:ascii="Times New Roman" w:eastAsia="№Е" w:hAnsi="Times New Roman" w:cs="Times New Roman"/>
          <w:i/>
          <w:kern w:val="2"/>
          <w:sz w:val="28"/>
          <w:szCs w:val="28"/>
        </w:rPr>
      </w:pPr>
      <w:r w:rsidRPr="00886449">
        <w:rPr>
          <w:rFonts w:ascii="Times New Roman" w:eastAsia="Calibri" w:hAnsi="Times New Roman" w:cs="Times New Roman"/>
          <w:kern w:val="2"/>
          <w:sz w:val="28"/>
          <w:szCs w:val="28"/>
        </w:rPr>
        <w:lastRenderedPageBreak/>
        <w:t>регулярные пешие прогулки, экскурсии или походы выходного дня, организуемые в классах их классными руководителями и родителями обучающихся, в том числе совместно с нормативно развивающимися сверстниками или разными категориями сверстников с ОВЗ: в музей, в картинную галерею, в технопарк, на предприятие, на природу (проводятся как интерактивные занятия с распределением заданий, например: «фотографов», «корреспондентов», «оформителей» и др.);</w:t>
      </w:r>
    </w:p>
    <w:p w14:paraId="35E37600" w14:textId="77777777" w:rsidR="009F08A8" w:rsidRPr="00886449" w:rsidRDefault="009F08A8" w:rsidP="00C372A1">
      <w:pPr>
        <w:widowControl w:val="0"/>
        <w:numPr>
          <w:ilvl w:val="0"/>
          <w:numId w:val="45"/>
        </w:numPr>
        <w:tabs>
          <w:tab w:val="left" w:pos="993"/>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 xml:space="preserve">литературные, исторические, биологические экспедиции, организуемые педагогическими работниками и родителями обучающихся, в том числе совместно с нормативно развивающимися сверстниками или разными категориями сверстников с ОВЗ, в другие города или села для углубленного изучения биографий российских поэтов, живших в них, и писателей, исторических событий, имеющихся природных и историко-культурных ландшафтов, флоры и фауны и др.; </w:t>
      </w:r>
    </w:p>
    <w:p w14:paraId="7232A76D" w14:textId="77777777" w:rsidR="009F08A8" w:rsidRPr="00886449" w:rsidRDefault="009F08A8" w:rsidP="00C372A1">
      <w:pPr>
        <w:widowControl w:val="0"/>
        <w:numPr>
          <w:ilvl w:val="0"/>
          <w:numId w:val="45"/>
        </w:numPr>
        <w:tabs>
          <w:tab w:val="left" w:pos="993"/>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поисковые экспедиции, в том числе совместно со нормативно развивающимися сверстниками или разными категориями сверстников с ОВЗ, – вахты памяти, организуемые поисковым отрядом обучающихся к местам боев Великой отечественной войны для поиска и захоронения останков погибших советских воинов;</w:t>
      </w:r>
    </w:p>
    <w:p w14:paraId="1C4E011A" w14:textId="77777777" w:rsidR="009F08A8" w:rsidRPr="00886449" w:rsidRDefault="009F08A8" w:rsidP="00C372A1">
      <w:pPr>
        <w:widowControl w:val="0"/>
        <w:numPr>
          <w:ilvl w:val="0"/>
          <w:numId w:val="45"/>
        </w:numPr>
        <w:tabs>
          <w:tab w:val="left" w:pos="993"/>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 xml:space="preserve">многодневные походы, в том числе совместно с нормативно развивающимися сверстниками или разными категориями сверстников с ОВЗ, организуемые совместно с образовательными организациями, реализующими дополнительные общеразвивающие программы, и осуществляемые </w:t>
      </w:r>
      <w:r w:rsidRPr="00886449">
        <w:rPr>
          <w:rFonts w:ascii="Times New Roman" w:eastAsia="Calibri" w:hAnsi="Times New Roman" w:cs="Times New Roman"/>
          <w:kern w:val="2"/>
          <w:sz w:val="28"/>
          <w:szCs w:val="28"/>
        </w:rPr>
        <w:br/>
        <w:t>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w:t>
      </w:r>
    </w:p>
    <w:p w14:paraId="778D09B3" w14:textId="77777777" w:rsidR="009F08A8" w:rsidRPr="00886449" w:rsidRDefault="009F08A8" w:rsidP="00C372A1">
      <w:pPr>
        <w:widowControl w:val="0"/>
        <w:numPr>
          <w:ilvl w:val="0"/>
          <w:numId w:val="45"/>
        </w:numPr>
        <w:tabs>
          <w:tab w:val="left" w:pos="851"/>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 xml:space="preserve">турслёты с участием команд, сформированных из педагогических </w:t>
      </w:r>
      <w:r w:rsidRPr="00886449">
        <w:rPr>
          <w:rFonts w:ascii="Times New Roman" w:eastAsia="Calibri" w:hAnsi="Times New Roman" w:cs="Times New Roman"/>
          <w:kern w:val="2"/>
          <w:sz w:val="28"/>
          <w:szCs w:val="28"/>
        </w:rPr>
        <w:lastRenderedPageBreak/>
        <w:t>работников, обучающихся с нарушениями слуха и их родителей, в том числе нормативно развивающихся сверстников или обучающихся с ОВЗ разных категорий, их учителей и родителей;</w:t>
      </w:r>
    </w:p>
    <w:p w14:paraId="78BA0E43" w14:textId="77777777" w:rsidR="009F08A8" w:rsidRPr="00886449" w:rsidRDefault="009F08A8" w:rsidP="00C372A1">
      <w:pPr>
        <w:widowControl w:val="0"/>
        <w:numPr>
          <w:ilvl w:val="0"/>
          <w:numId w:val="45"/>
        </w:numPr>
        <w:tabs>
          <w:tab w:val="left" w:pos="851"/>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летний выездной палаточный лагерь, ориентированный на организацию активного отдыха обучающихся, в том числе при реализации инклюзивной практики, а также обучение навыкам выживания в дикой природе, закаливание – мини-походы, марш-броски, ночное ориентирование, робинзонады, квесты, игры, соревнования, конкурсы.</w:t>
      </w:r>
    </w:p>
    <w:p w14:paraId="14C21275" w14:textId="77777777" w:rsidR="009F08A8" w:rsidRPr="00886449" w:rsidRDefault="009F08A8" w:rsidP="009F08A8">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744ADE8E"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886449">
        <w:rPr>
          <w:rFonts w:ascii="Times New Roman" w:eastAsia="Times New Roman" w:hAnsi="Times New Roman" w:cs="Times New Roman"/>
          <w:b/>
          <w:iCs/>
          <w:color w:val="000000"/>
          <w:w w:val="0"/>
          <w:kern w:val="2"/>
          <w:sz w:val="28"/>
          <w:szCs w:val="28"/>
          <w:lang w:eastAsia="ko-KR"/>
        </w:rPr>
        <w:t>3.8. Модуль «Профориентация»</w:t>
      </w:r>
    </w:p>
    <w:p w14:paraId="7748D56F"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Совместная деятельность педагогических работников и обучающихся по направлению «Профориентация» включает:</w:t>
      </w:r>
    </w:p>
    <w:p w14:paraId="4030FA3C" w14:textId="77777777" w:rsidR="009F08A8" w:rsidRPr="00886449" w:rsidRDefault="009F08A8" w:rsidP="00C372A1">
      <w:pPr>
        <w:widowControl w:val="0"/>
        <w:numPr>
          <w:ilvl w:val="0"/>
          <w:numId w:val="46"/>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профессиональное просвещение обучающихся; </w:t>
      </w:r>
    </w:p>
    <w:p w14:paraId="31FCB3D4" w14:textId="77777777" w:rsidR="009F08A8" w:rsidRPr="00886449" w:rsidRDefault="009F08A8" w:rsidP="00C372A1">
      <w:pPr>
        <w:widowControl w:val="0"/>
        <w:numPr>
          <w:ilvl w:val="0"/>
          <w:numId w:val="46"/>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диагностику и консультирование по проблемам профориентации, организацию профессиональных проб обучающихся, знакомства с образовательными организациями профессионального образования. </w:t>
      </w:r>
    </w:p>
    <w:p w14:paraId="468B924C"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Задача совместной деятельности педагогических работников и обучающихся – проведение индивидуально ориентированной подготовки к осознанному выбору будущей профессиональной деятельности с учетом познавательных интересов, возможностей, способностей и ограничений, вызванных нарушением слуха потребностями рынка труда. </w:t>
      </w:r>
    </w:p>
    <w:p w14:paraId="737855FB"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Создавая профориентационно значимые проблемные ситуации, формирующие готовность обучающегося к выбору профессии и образовательной организации профессионального образования, педагогический работник актуализирует его профессиональное самоопределение, позитивный взгляд на труд с учетом  профессиональной и внепрофессиональной составляющих данного вида деятельности. </w:t>
      </w:r>
    </w:p>
    <w:p w14:paraId="6A877F5C" w14:textId="77777777" w:rsidR="009F08A8" w:rsidRPr="00886449" w:rsidRDefault="009F08A8" w:rsidP="009F08A8">
      <w:pPr>
        <w:widowControl w:val="0"/>
        <w:autoSpaceDE w:val="0"/>
        <w:autoSpaceDN w:val="0"/>
        <w:spacing w:line="360" w:lineRule="auto"/>
        <w:ind w:firstLine="709"/>
        <w:jc w:val="both"/>
        <w:rPr>
          <w:rFonts w:ascii="Times New Roman" w:eastAsia="№Е"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lastRenderedPageBreak/>
        <w:t xml:space="preserve">Профориентационная работа может </w:t>
      </w:r>
      <w:r w:rsidRPr="00886449">
        <w:rPr>
          <w:rFonts w:ascii="Times New Roman" w:eastAsia="№Е" w:hAnsi="Times New Roman" w:cs="Times New Roman"/>
          <w:kern w:val="2"/>
          <w:sz w:val="28"/>
          <w:szCs w:val="28"/>
          <w:lang w:eastAsia="ko-KR"/>
        </w:rPr>
        <w:t>осуществляться в следующих формах</w:t>
      </w:r>
      <w:r w:rsidRPr="00886449">
        <w:rPr>
          <w:rFonts w:ascii="Times New Roman" w:eastAsia="Times New Roman" w:hAnsi="Times New Roman" w:cs="Times New Roman"/>
          <w:kern w:val="2"/>
          <w:sz w:val="28"/>
          <w:szCs w:val="28"/>
          <w:lang w:eastAsia="ko-KR"/>
        </w:rPr>
        <w:t>:</w:t>
      </w:r>
    </w:p>
    <w:p w14:paraId="6B2DCBF4" w14:textId="77777777" w:rsidR="009F08A8" w:rsidRPr="00886449" w:rsidRDefault="009F08A8" w:rsidP="00C372A1">
      <w:pPr>
        <w:widowControl w:val="0"/>
        <w:numPr>
          <w:ilvl w:val="0"/>
          <w:numId w:val="47"/>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Calibri" w:hAnsi="Times New Roman" w:cs="Times New Roman"/>
          <w:kern w:val="2"/>
          <w:sz w:val="28"/>
          <w:szCs w:val="28"/>
        </w:rPr>
        <w:t>проведение циклов бесед по профориентации, способствующих подготовке обучающихся к осознанному выбору и реализации профессионального будущего;</w:t>
      </w:r>
    </w:p>
    <w:p w14:paraId="56F6402F" w14:textId="77777777" w:rsidR="009F08A8" w:rsidRPr="00886449" w:rsidRDefault="009F08A8" w:rsidP="00C372A1">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проведение профориентационных игр: деловых игр, квестов, решения кейсов, расширяющие знания обучающихся о профессиях и о способах их выбора;</w:t>
      </w:r>
    </w:p>
    <w:p w14:paraId="40091E52" w14:textId="77777777" w:rsidR="009F08A8" w:rsidRPr="00886449" w:rsidRDefault="009F08A8" w:rsidP="00C372A1">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проведение экскурсий на предприятия, дающие обучающимся представления о профессиях и условиях работы людей этих профессий, экскурсий в организации профессионального образования;</w:t>
      </w:r>
    </w:p>
    <w:p w14:paraId="38DD0210" w14:textId="77777777" w:rsidR="009F08A8" w:rsidRPr="00886449" w:rsidRDefault="009F08A8" w:rsidP="00C372A1">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организациях профессионального образования, мастер-классов и др.;</w:t>
      </w:r>
    </w:p>
    <w:p w14:paraId="11A4E43A" w14:textId="77777777" w:rsidR="009F08A8" w:rsidRPr="00886449" w:rsidRDefault="009F08A8" w:rsidP="00C372A1">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организация на базе пришкольного летнего лагеря отдыха профориентационных смен; </w:t>
      </w:r>
    </w:p>
    <w:p w14:paraId="7DD43253" w14:textId="77777777" w:rsidR="009F08A8" w:rsidRPr="00886449" w:rsidRDefault="009F08A8" w:rsidP="00C372A1">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совместное с педагогическими работниками изучение интернет-ресурсов, посвященных выбору профессий;</w:t>
      </w:r>
    </w:p>
    <w:p w14:paraId="509B8F44" w14:textId="77777777" w:rsidR="009F08A8" w:rsidRPr="00886449" w:rsidRDefault="009F08A8" w:rsidP="00C372A1">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прохождение профориентационного онлайн-тестирования;</w:t>
      </w:r>
    </w:p>
    <w:p w14:paraId="7AD3F9F1" w14:textId="77777777" w:rsidR="009F08A8" w:rsidRPr="00886449" w:rsidRDefault="009F08A8" w:rsidP="00C372A1">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индивидуальные консультации психолога для обучающихся и их родителей (законных представителей) по вопросам профориентации;</w:t>
      </w:r>
    </w:p>
    <w:p w14:paraId="31289560" w14:textId="77777777" w:rsidR="009F08A8" w:rsidRPr="00886449" w:rsidRDefault="009F08A8" w:rsidP="00C372A1">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освоение обучающимися основ профессии в рамках различных курсов по выбору, включенных в АООП ООО образовательной организации или в рамках курсов дополнительного образования.</w:t>
      </w:r>
    </w:p>
    <w:p w14:paraId="7CF76368" w14:textId="77777777" w:rsidR="009F08A8" w:rsidRPr="00886449" w:rsidRDefault="009F08A8" w:rsidP="009F08A8">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39AD7D53"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b/>
          <w:kern w:val="2"/>
          <w:sz w:val="28"/>
          <w:szCs w:val="28"/>
          <w:lang w:eastAsia="ko-KR"/>
        </w:rPr>
      </w:pPr>
      <w:r w:rsidRPr="00886449">
        <w:rPr>
          <w:rFonts w:ascii="Times New Roman" w:eastAsia="Times New Roman" w:hAnsi="Times New Roman" w:cs="Times New Roman"/>
          <w:b/>
          <w:color w:val="000000"/>
          <w:w w:val="0"/>
          <w:kern w:val="2"/>
          <w:sz w:val="28"/>
          <w:szCs w:val="28"/>
          <w:lang w:eastAsia="ko-KR"/>
        </w:rPr>
        <w:t xml:space="preserve">3.9. Модуль </w:t>
      </w:r>
      <w:r w:rsidRPr="00886449">
        <w:rPr>
          <w:rFonts w:ascii="Times New Roman" w:eastAsia="Times New Roman" w:hAnsi="Times New Roman" w:cs="Times New Roman"/>
          <w:b/>
          <w:kern w:val="2"/>
          <w:sz w:val="28"/>
          <w:szCs w:val="28"/>
          <w:lang w:eastAsia="ko-KR"/>
        </w:rPr>
        <w:t>«Школьные медиа»</w:t>
      </w:r>
    </w:p>
    <w:p w14:paraId="4FADAC66"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kern w:val="2"/>
          <w:sz w:val="28"/>
          <w:szCs w:val="28"/>
          <w:shd w:val="clear" w:color="auto" w:fill="FFFFFF"/>
          <w:lang w:eastAsia="ko-KR"/>
        </w:rPr>
      </w:pPr>
      <w:r w:rsidRPr="00886449">
        <w:rPr>
          <w:rFonts w:ascii="Times New Roman" w:eastAsia="Times New Roman" w:hAnsi="Times New Roman" w:cs="Times New Roman"/>
          <w:kern w:val="2"/>
          <w:sz w:val="28"/>
          <w:szCs w:val="28"/>
          <w:shd w:val="clear" w:color="auto" w:fill="FFFFFF"/>
          <w:lang w:eastAsia="ko-KR"/>
        </w:rPr>
        <w:lastRenderedPageBreak/>
        <w:t xml:space="preserve">Цель школьных медиа (совместно создаваемых обучающимися и педагогическими работниками средств распространения текстовой и видео информации) – </w:t>
      </w:r>
      <w:r w:rsidRPr="00886449">
        <w:rPr>
          <w:rFonts w:ascii="Times New Roman" w:eastAsia="Times New Roman" w:hAnsi="Times New Roman" w:cs="Times New Roman"/>
          <w:kern w:val="2"/>
          <w:sz w:val="28"/>
          <w:szCs w:val="28"/>
          <w:lang w:eastAsia="ko-KR"/>
        </w:rPr>
        <w:t xml:space="preserve">развитие коммуникативной культуры обучающихся, формирование </w:t>
      </w:r>
      <w:r w:rsidRPr="00886449">
        <w:rPr>
          <w:rFonts w:ascii="Times New Roman" w:eastAsia="Times New Roman" w:hAnsi="Times New Roman" w:cs="Times New Roman"/>
          <w:kern w:val="2"/>
          <w:sz w:val="28"/>
          <w:szCs w:val="28"/>
          <w:shd w:val="clear" w:color="auto" w:fill="FFFFFF"/>
          <w:lang w:eastAsia="ko-KR"/>
        </w:rPr>
        <w:t xml:space="preserve">навыков общения и сотрудничества, поддержка творческой самореализации обучающихся. </w:t>
      </w:r>
    </w:p>
    <w:p w14:paraId="54BB9753"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i/>
          <w:kern w:val="2"/>
          <w:sz w:val="28"/>
          <w:szCs w:val="28"/>
          <w:lang w:eastAsia="ko-KR"/>
        </w:rPr>
      </w:pPr>
      <w:r w:rsidRPr="00886449">
        <w:rPr>
          <w:rFonts w:ascii="Times New Roman" w:eastAsia="Calibri" w:hAnsi="Times New Roman" w:cs="Times New Roman"/>
          <w:kern w:val="2"/>
          <w:sz w:val="28"/>
          <w:szCs w:val="28"/>
          <w:lang w:eastAsia="ko-KR"/>
        </w:rPr>
        <w:t>Воспитательный потенциал школьных медиа реализуется в рамках следующих видов и форм деятельности:</w:t>
      </w:r>
    </w:p>
    <w:p w14:paraId="3BA935ED" w14:textId="77777777" w:rsidR="009F08A8" w:rsidRPr="00886449" w:rsidRDefault="009F08A8" w:rsidP="00C372A1">
      <w:pPr>
        <w:widowControl w:val="0"/>
        <w:numPr>
          <w:ilvl w:val="0"/>
          <w:numId w:val="48"/>
        </w:numPr>
        <w:tabs>
          <w:tab w:val="left" w:pos="851"/>
        </w:tabs>
        <w:autoSpaceDE w:val="0"/>
        <w:autoSpaceDN w:val="0"/>
        <w:spacing w:line="360" w:lineRule="auto"/>
        <w:ind w:left="0" w:firstLine="709"/>
        <w:jc w:val="both"/>
        <w:rPr>
          <w:rFonts w:ascii="Times New Roman" w:eastAsia="№Е" w:hAnsi="Times New Roman" w:cs="Times New Roman"/>
          <w:i/>
          <w:kern w:val="2"/>
          <w:sz w:val="28"/>
          <w:szCs w:val="28"/>
        </w:rPr>
      </w:pPr>
      <w:r w:rsidRPr="00886449">
        <w:rPr>
          <w:rFonts w:ascii="Times New Roman" w:eastAsia="№Е" w:hAnsi="Times New Roman" w:cs="Times New Roman"/>
          <w:kern w:val="2"/>
          <w:sz w:val="28"/>
          <w:szCs w:val="28"/>
        </w:rPr>
        <w:t xml:space="preserve">редакционный совет обучающихся и консультирующих их педагогических работников, целью которого является освещение, прежде всего, через школьную газету, видеоматериалы и др. наиболее интересных моментов жизни школы, популяризация общешкольных ключевых дел, кружков, секций, деятельности органов ученического самоуправления, материалов о профориентации, о здоровом образе жизни, об сурдотехнических средствах и ассистивных технологиях, улучшающих качество жизни лиц с нарушениями слуха; </w:t>
      </w:r>
    </w:p>
    <w:p w14:paraId="658698B7" w14:textId="77777777" w:rsidR="009F08A8" w:rsidRPr="00886449" w:rsidRDefault="009F08A8" w:rsidP="00C372A1">
      <w:pPr>
        <w:widowControl w:val="0"/>
        <w:numPr>
          <w:ilvl w:val="0"/>
          <w:numId w:val="4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школьный медиацентр –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779D9997" w14:textId="77777777" w:rsidR="009F08A8" w:rsidRPr="00886449" w:rsidRDefault="009F08A8" w:rsidP="00C372A1">
      <w:pPr>
        <w:widowControl w:val="0"/>
        <w:numPr>
          <w:ilvl w:val="0"/>
          <w:numId w:val="4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школьная интернет-группа –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14:paraId="741A3262" w14:textId="77777777" w:rsidR="009F08A8" w:rsidRPr="00886449" w:rsidRDefault="009F08A8" w:rsidP="00C372A1">
      <w:pPr>
        <w:widowControl w:val="0"/>
        <w:numPr>
          <w:ilvl w:val="0"/>
          <w:numId w:val="4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w:t>
      </w:r>
      <w:r w:rsidRPr="00886449">
        <w:rPr>
          <w:rFonts w:ascii="Times New Roman" w:eastAsia="№Е" w:hAnsi="Times New Roman" w:cs="Times New Roman"/>
          <w:kern w:val="2"/>
          <w:sz w:val="28"/>
          <w:szCs w:val="28"/>
        </w:rPr>
        <w:lastRenderedPageBreak/>
        <w:t>патриотическое просвещение аудитории;</w:t>
      </w:r>
    </w:p>
    <w:p w14:paraId="2C0BD59C" w14:textId="77777777" w:rsidR="009F08A8" w:rsidRPr="00886449" w:rsidRDefault="009F08A8" w:rsidP="00C372A1">
      <w:pPr>
        <w:widowControl w:val="0"/>
        <w:numPr>
          <w:ilvl w:val="0"/>
          <w:numId w:val="4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участие обучающихся в конкурсах школьных медиа.</w:t>
      </w:r>
    </w:p>
    <w:p w14:paraId="5D0E8CD3" w14:textId="77777777" w:rsidR="009F08A8" w:rsidRPr="00886449" w:rsidRDefault="009F08A8" w:rsidP="009F08A8">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123D5B9D"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b/>
          <w:kern w:val="2"/>
          <w:sz w:val="28"/>
          <w:szCs w:val="28"/>
          <w:lang w:eastAsia="ko-KR"/>
        </w:rPr>
      </w:pPr>
      <w:r w:rsidRPr="00886449">
        <w:rPr>
          <w:rFonts w:ascii="Times New Roman" w:eastAsia="Times New Roman" w:hAnsi="Times New Roman" w:cs="Times New Roman"/>
          <w:b/>
          <w:color w:val="000000"/>
          <w:w w:val="0"/>
          <w:kern w:val="2"/>
          <w:sz w:val="28"/>
          <w:szCs w:val="28"/>
          <w:lang w:eastAsia="ko-KR"/>
        </w:rPr>
        <w:t xml:space="preserve">3.10. Модуль </w:t>
      </w:r>
      <w:r w:rsidRPr="00886449">
        <w:rPr>
          <w:rFonts w:ascii="Times New Roman" w:eastAsia="Times New Roman" w:hAnsi="Times New Roman" w:cs="Times New Roman"/>
          <w:b/>
          <w:kern w:val="2"/>
          <w:sz w:val="28"/>
          <w:szCs w:val="28"/>
          <w:lang w:eastAsia="ko-KR"/>
        </w:rPr>
        <w:t>«Организация предметно-эстетической среды»</w:t>
      </w:r>
    </w:p>
    <w:p w14:paraId="56F04B29"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Окружающая обучающегося предметно-эстетическая среда образовательной организации должна обогащать внутренний мир обучающегося, способствовать формированию у него чувства вкуса и стиля, создавать атмосферу психологического комфорта, поднимать настроение, предупреждать стрессовые ситуации.</w:t>
      </w:r>
    </w:p>
    <w:p w14:paraId="5B80356A"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Воспитывающее влияние предметно-эстетической среды на обучающихся осуществляется в следующих формах:</w:t>
      </w:r>
    </w:p>
    <w:p w14:paraId="608E1552" w14:textId="77777777" w:rsidR="009F08A8" w:rsidRPr="00886449" w:rsidRDefault="009F08A8" w:rsidP="00C372A1">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оформление и периодическое переоформление интерьера школьных помещений (вестибюля, коридоров, рекреаций, залов, лестничных пролетов и т.п.) и их;</w:t>
      </w:r>
    </w:p>
    <w:p w14:paraId="45D4E79F" w14:textId="77777777" w:rsidR="009F08A8" w:rsidRPr="00886449" w:rsidRDefault="009F08A8" w:rsidP="00C372A1">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13C689C5" w14:textId="77777777" w:rsidR="009F08A8" w:rsidRPr="00886449" w:rsidRDefault="009F08A8" w:rsidP="00C372A1">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размещение регулярно сменяемых экспозиций: творческих работ обучающихся, позволяющих им реализовать свой творческий потенциал и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429FF739" w14:textId="77777777" w:rsidR="009F08A8" w:rsidRPr="00886449" w:rsidRDefault="009F08A8" w:rsidP="00C372A1">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благоустройство классных кабинетов, осуществляемое классными руководителями вместе с обучающимся;</w:t>
      </w:r>
    </w:p>
    <w:p w14:paraId="0DDC2971" w14:textId="77777777" w:rsidR="009F08A8" w:rsidRPr="00886449" w:rsidRDefault="009F08A8" w:rsidP="00C372A1">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озеленение пришкольной территории, оборудование во дворе школы беседок, спортивных и игровых площадок, оздоровительно-рекреационных зон и др.; </w:t>
      </w:r>
    </w:p>
    <w:p w14:paraId="522E7E76" w14:textId="77777777" w:rsidR="009F08A8" w:rsidRPr="00886449" w:rsidRDefault="009F08A8" w:rsidP="00C372A1">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lastRenderedPageBreak/>
        <w:t xml:space="preserve">организация и проведение конкурсов творческих проектов </w:t>
      </w:r>
      <w:r w:rsidRPr="00886449">
        <w:rPr>
          <w:rFonts w:ascii="Times New Roman" w:eastAsia="№Е" w:hAnsi="Times New Roman" w:cs="Times New Roman"/>
          <w:sz w:val="28"/>
          <w:szCs w:val="28"/>
          <w:lang w:eastAsia="ru-RU"/>
        </w:rPr>
        <w:br/>
        <w:t>по благоустройству различных участков пришкольной территории;</w:t>
      </w:r>
    </w:p>
    <w:p w14:paraId="5CB6475D" w14:textId="77777777" w:rsidR="009F08A8" w:rsidRPr="00886449" w:rsidRDefault="009F08A8" w:rsidP="00C372A1">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создание и поддержание в рабочем состоянии стеллажей свободного книгообмена;</w:t>
      </w:r>
    </w:p>
    <w:p w14:paraId="57DC9419" w14:textId="77777777" w:rsidR="009F08A8" w:rsidRPr="00886449" w:rsidRDefault="009F08A8" w:rsidP="00C372A1">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создание событийного дизайна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442A70B4" w14:textId="77777777" w:rsidR="009F08A8" w:rsidRPr="00886449" w:rsidRDefault="009F08A8" w:rsidP="00C372A1">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w:t>
      </w:r>
    </w:p>
    <w:p w14:paraId="2B327944" w14:textId="77777777" w:rsidR="009F08A8" w:rsidRPr="00886449" w:rsidRDefault="009F08A8" w:rsidP="009F08A8">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4A62F14E"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b/>
          <w:kern w:val="2"/>
          <w:sz w:val="28"/>
          <w:szCs w:val="28"/>
          <w:lang w:eastAsia="ko-KR"/>
        </w:rPr>
      </w:pPr>
      <w:r w:rsidRPr="00886449">
        <w:rPr>
          <w:rFonts w:ascii="Times New Roman" w:eastAsia="Times New Roman" w:hAnsi="Times New Roman" w:cs="Times New Roman"/>
          <w:b/>
          <w:color w:val="000000"/>
          <w:w w:val="0"/>
          <w:kern w:val="2"/>
          <w:sz w:val="28"/>
          <w:szCs w:val="28"/>
          <w:lang w:eastAsia="ko-KR"/>
        </w:rPr>
        <w:t xml:space="preserve">3.11. Модуль </w:t>
      </w:r>
      <w:r w:rsidRPr="00886449">
        <w:rPr>
          <w:rFonts w:ascii="Times New Roman" w:eastAsia="Times New Roman" w:hAnsi="Times New Roman" w:cs="Times New Roman"/>
          <w:b/>
          <w:kern w:val="2"/>
          <w:sz w:val="28"/>
          <w:szCs w:val="28"/>
          <w:lang w:eastAsia="ko-KR"/>
        </w:rPr>
        <w:t>«Работа с родителями»</w:t>
      </w:r>
    </w:p>
    <w:p w14:paraId="50D021BD"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w:t>
      </w:r>
    </w:p>
    <w:p w14:paraId="5BAB38C8"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Е"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Работа с родителями (законными представителями) обучающихся осуществляется в следующих формах деятельности: </w:t>
      </w:r>
    </w:p>
    <w:p w14:paraId="52AE4ACA"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На групповом уровне: </w:t>
      </w:r>
    </w:p>
    <w:p w14:paraId="03780413"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обучающихся;</w:t>
      </w:r>
    </w:p>
    <w:p w14:paraId="2E40F477"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семейные клубы для совместного проведения досуга и общения всех участников образовательных отношений, членов семей обучающихся;</w:t>
      </w:r>
    </w:p>
    <w:p w14:paraId="0CEF4F7A"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родительские гостиные для обсуждения актуальных вопросов воспитания обучающихся; </w:t>
      </w:r>
    </w:p>
    <w:p w14:paraId="53C8B16B"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мастер-классы, семинары, круглые столы с приглашением специалистов;</w:t>
      </w:r>
    </w:p>
    <w:p w14:paraId="554B3541"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дни открытых дверей, во время которых родители могут посещать </w:t>
      </w:r>
      <w:r w:rsidRPr="00886449">
        <w:rPr>
          <w:rFonts w:ascii="Times New Roman" w:eastAsia="№Е" w:hAnsi="Times New Roman" w:cs="Times New Roman"/>
          <w:sz w:val="28"/>
          <w:szCs w:val="28"/>
          <w:lang w:eastAsia="ru-RU"/>
        </w:rPr>
        <w:lastRenderedPageBreak/>
        <w:t>школьные уроки и внеурочные занятия/курсы для получения представления о ходе образовательно -коррекционного процесса;</w:t>
      </w:r>
    </w:p>
    <w:p w14:paraId="4146E138"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общешкольные родительские собрания, происходящие в режиме обсуждения наиболее острых проблем обучения и воспитания обучающихся;</w:t>
      </w:r>
    </w:p>
    <w:p w14:paraId="573AFCAE"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университет для родителей, на систематических занятиях которого родители могут получить рекомендации и советы от педагогов, психологов, врачей, социальных работников и обменяться собственным опытом;</w:t>
      </w:r>
    </w:p>
    <w:p w14:paraId="0CFC892A"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вебинары, в том числе, при желании родителей (законных представителей) курсы (с дистанционной поддержкой) по овладению ими дактилологией и жестовой речью;</w:t>
      </w:r>
    </w:p>
    <w:p w14:paraId="4F26BD97"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родительские форумы при школьном интернет-сайте. </w:t>
      </w:r>
    </w:p>
    <w:p w14:paraId="1C441F93"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На индивидуальном уровне:</w:t>
      </w:r>
    </w:p>
    <w:p w14:paraId="7C7C1C72"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по запросу родителей консультирование специалистов для решения актуальных и важных проблем;</w:t>
      </w:r>
    </w:p>
    <w:p w14:paraId="405C3DA5"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участие родителей в педагогических консилиумах, связанных с обучением и воспитанием конкретного обучающегося;</w:t>
      </w:r>
    </w:p>
    <w:p w14:paraId="2DB5C313"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помощь со стороны родителей в подготовке и проведении общешкольных и внутриклассных мероприятий воспитательной направленности;</w:t>
      </w:r>
    </w:p>
    <w:p w14:paraId="31098B77"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индивидуальное консультирование c целью координации воспитательных усилий педагогических работников и родителей.</w:t>
      </w:r>
    </w:p>
    <w:p w14:paraId="56382CB8" w14:textId="77777777" w:rsidR="009F08A8" w:rsidRPr="00886449" w:rsidRDefault="009F08A8" w:rsidP="009F08A8">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особых образовательных потребностей обучающихся с нарушениями слуха, особенностей состава семьи, в том числе состояния слуха родителей и ближайших родственников, семейного воспитания.</w:t>
      </w:r>
    </w:p>
    <w:p w14:paraId="44187C8A" w14:textId="77777777" w:rsidR="009F08A8" w:rsidRPr="00886449" w:rsidRDefault="009F08A8" w:rsidP="009F08A8">
      <w:pPr>
        <w:shd w:val="clear" w:color="auto" w:fill="FFFFFF"/>
        <w:tabs>
          <w:tab w:val="left" w:pos="993"/>
          <w:tab w:val="left" w:pos="1310"/>
        </w:tabs>
        <w:spacing w:line="360" w:lineRule="auto"/>
        <w:ind w:firstLine="709"/>
        <w:jc w:val="center"/>
        <w:rPr>
          <w:rFonts w:ascii="Times New Roman" w:eastAsia="№Е" w:hAnsi="Times New Roman" w:cs="Times New Roman"/>
          <w:i/>
          <w:iCs/>
          <w:color w:val="000000"/>
          <w:w w:val="0"/>
          <w:kern w:val="2"/>
          <w:sz w:val="28"/>
          <w:szCs w:val="28"/>
        </w:rPr>
      </w:pPr>
      <w:r w:rsidRPr="00886449">
        <w:rPr>
          <w:rFonts w:ascii="Times New Roman" w:eastAsia="№Е" w:hAnsi="Times New Roman" w:cs="Times New Roman"/>
          <w:i/>
          <w:iCs/>
          <w:color w:val="000000"/>
          <w:w w:val="0"/>
          <w:kern w:val="2"/>
          <w:sz w:val="28"/>
          <w:szCs w:val="28"/>
        </w:rPr>
        <w:t>РАЗДЕЛ 4. ОСНОВНЫЕ НАПРАВЛЕНИЯ САМОАНАЛИЗА ВОСПИТАТЕЛЬНОЙ РАБОТЫ</w:t>
      </w:r>
    </w:p>
    <w:p w14:paraId="7A6E90F9"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Самоанализ, проводимой в образовательной организации воспитательной </w:t>
      </w:r>
      <w:r w:rsidRPr="00886449">
        <w:rPr>
          <w:rFonts w:ascii="Times New Roman" w:eastAsia="Times New Roman" w:hAnsi="Times New Roman" w:cs="Times New Roman"/>
          <w:kern w:val="2"/>
          <w:sz w:val="28"/>
          <w:szCs w:val="28"/>
          <w:lang w:eastAsia="ko-KR"/>
        </w:rPr>
        <w:lastRenderedPageBreak/>
        <w:t xml:space="preserve">работы осуществляется по представленным в Программе направлениям с целью выявления основных проблем воспитания обучающихся, определения путей их решения. </w:t>
      </w:r>
    </w:p>
    <w:p w14:paraId="7EBC8E4C"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Самоанализ осуществляется ежегодно представителями педагогического коллектива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22AC04E7"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Основными принципами самоанализа воспитательной работы являются:</w:t>
      </w:r>
    </w:p>
    <w:p w14:paraId="3C44DF2B" w14:textId="77777777" w:rsidR="009F08A8" w:rsidRPr="00886449" w:rsidRDefault="009F08A8" w:rsidP="00C372A1">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гуманистическая направленность самоанализа воспитательной работы, ориентирующая экспертов на уважительное отношение к педагогическим работникам, к обучающимся и их родителям; </w:t>
      </w:r>
    </w:p>
    <w:p w14:paraId="393258E0" w14:textId="77777777" w:rsidR="009F08A8" w:rsidRPr="00886449" w:rsidRDefault="009F08A8" w:rsidP="00C372A1">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учёт в воспитательной работе особых образовательных потребностей обучающихся с нарушениями слуха; реализация коррекционно-развивающей направленности воспитательной работы;</w:t>
      </w:r>
    </w:p>
    <w:p w14:paraId="5B886490" w14:textId="77777777" w:rsidR="009F08A8" w:rsidRPr="00886449" w:rsidRDefault="009F08A8" w:rsidP="00C372A1">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реализация индивидуально ориентированной направленности воспитательной работы с учетом особенностей каждого обучающегося;</w:t>
      </w:r>
    </w:p>
    <w:p w14:paraId="1A86C454" w14:textId="77777777" w:rsidR="009F08A8" w:rsidRPr="00886449" w:rsidRDefault="009F08A8" w:rsidP="00C372A1">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приоритетное изучение качественных показателей воспитательной работы при анализе содержания, организационных форм и видов деятельности, в том числе, в процессе инклюзивной практики, характера общения и отношений между обучающимися, педагогическими работниками и др.;</w:t>
      </w:r>
    </w:p>
    <w:p w14:paraId="3F268017" w14:textId="77777777" w:rsidR="009F08A8" w:rsidRPr="00886449" w:rsidRDefault="009F08A8" w:rsidP="00C372A1">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развивающий характер самоанализа, ориентирующий экспертов на использование его результатов для совершенствования воспитательной работы в образовательной организации;</w:t>
      </w:r>
    </w:p>
    <w:p w14:paraId="430CC753" w14:textId="77777777" w:rsidR="009F08A8" w:rsidRPr="00886449" w:rsidRDefault="009F08A8" w:rsidP="00C372A1">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принцип разделенной ответственности за результаты воспитания и социализации, личностного развития обучающихся, учитывающий влияние на них не только воспитательной работы в образовательной организации, но и семейного воспитания, стихийной социализации и саморазвития.</w:t>
      </w:r>
    </w:p>
    <w:p w14:paraId="5C47943E"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Основными направлениями анализа воспитательной работы являются: </w:t>
      </w:r>
    </w:p>
    <w:p w14:paraId="410EE73D"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Е" w:hAnsi="Times New Roman" w:cs="Times New Roman"/>
          <w:iCs/>
          <w:kern w:val="2"/>
          <w:sz w:val="28"/>
          <w:szCs w:val="28"/>
        </w:rPr>
      </w:pPr>
      <w:r w:rsidRPr="00886449">
        <w:rPr>
          <w:rFonts w:ascii="Times New Roman" w:eastAsia="№Е" w:hAnsi="Times New Roman" w:cs="Times New Roman"/>
          <w:bCs/>
          <w:kern w:val="2"/>
          <w:sz w:val="28"/>
          <w:szCs w:val="28"/>
        </w:rPr>
        <w:t xml:space="preserve">1. Результаты воспитания обучающихся с нарушениями слуха с учетом </w:t>
      </w:r>
      <w:r w:rsidRPr="00886449">
        <w:rPr>
          <w:rFonts w:ascii="Times New Roman" w:eastAsia="№Е" w:hAnsi="Times New Roman" w:cs="Times New Roman"/>
          <w:iCs/>
          <w:kern w:val="2"/>
          <w:sz w:val="28"/>
          <w:szCs w:val="28"/>
        </w:rPr>
        <w:t>динамики их личностного развития и</w:t>
      </w:r>
      <w:r w:rsidRPr="00886449">
        <w:rPr>
          <w:rFonts w:ascii="Times New Roman" w:eastAsia="№Е" w:hAnsi="Times New Roman" w:cs="Times New Roman"/>
          <w:bCs/>
          <w:kern w:val="2"/>
          <w:sz w:val="28"/>
          <w:szCs w:val="28"/>
        </w:rPr>
        <w:t xml:space="preserve"> социализации; </w:t>
      </w:r>
    </w:p>
    <w:p w14:paraId="73C9EB65"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iCs/>
          <w:kern w:val="2"/>
          <w:sz w:val="28"/>
          <w:szCs w:val="28"/>
          <w:lang w:eastAsia="ko-KR"/>
        </w:rPr>
      </w:pPr>
      <w:r w:rsidRPr="00886449">
        <w:rPr>
          <w:rFonts w:ascii="Times New Roman" w:eastAsia="Times New Roman" w:hAnsi="Times New Roman" w:cs="Times New Roman"/>
          <w:bCs/>
          <w:kern w:val="2"/>
          <w:sz w:val="28"/>
          <w:szCs w:val="28"/>
          <w:lang w:eastAsia="ko-KR"/>
        </w:rPr>
        <w:lastRenderedPageBreak/>
        <w:t xml:space="preserve">Способом </w:t>
      </w:r>
      <w:r w:rsidRPr="00886449">
        <w:rPr>
          <w:rFonts w:ascii="Times New Roman" w:eastAsia="Times New Roman" w:hAnsi="Times New Roman" w:cs="Times New Roman"/>
          <w:iCs/>
          <w:kern w:val="2"/>
          <w:sz w:val="28"/>
          <w:szCs w:val="28"/>
          <w:lang w:eastAsia="ko-KR"/>
        </w:rPr>
        <w:t xml:space="preserve">получения необходимой информации является, прежде всего, педагогическое наблюдение (в том числе при анализе преодоления существовавших у обучающихся проблем, решенных в данном учебном году, нерешенных проблем и причин появившихся проблем в воспитании, путей их решения). </w:t>
      </w:r>
    </w:p>
    <w:p w14:paraId="24587289"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iCs/>
          <w:kern w:val="2"/>
          <w:sz w:val="28"/>
          <w:szCs w:val="28"/>
          <w:lang w:eastAsia="ko-KR"/>
        </w:rPr>
      </w:pPr>
      <w:r w:rsidRPr="00886449">
        <w:rPr>
          <w:rFonts w:ascii="Times New Roman" w:eastAsia="Times New Roman" w:hAnsi="Times New Roman" w:cs="Times New Roman"/>
          <w:iCs/>
          <w:kern w:val="2"/>
          <w:sz w:val="28"/>
          <w:szCs w:val="28"/>
          <w:lang w:eastAsia="ko-KR"/>
        </w:rPr>
        <w:t xml:space="preserve">Анализ </w:t>
      </w:r>
      <w:r w:rsidRPr="00886449">
        <w:rPr>
          <w:rFonts w:ascii="Times New Roman" w:eastAsia="Times New Roman" w:hAnsi="Times New Roman" w:cs="Times New Roman"/>
          <w:kern w:val="2"/>
          <w:sz w:val="28"/>
          <w:szCs w:val="28"/>
          <w:lang w:eastAsia="ko-KR"/>
        </w:rPr>
        <w:t xml:space="preserve">воспитательной работы </w:t>
      </w:r>
      <w:r w:rsidRPr="00886449">
        <w:rPr>
          <w:rFonts w:ascii="Times New Roman" w:eastAsia="Times New Roman" w:hAnsi="Times New Roman" w:cs="Times New Roman"/>
          <w:iCs/>
          <w:kern w:val="2"/>
          <w:sz w:val="28"/>
          <w:szCs w:val="28"/>
          <w:lang w:eastAsia="ko-KR"/>
        </w:rPr>
        <w:t>проводится классными руководителями совместно с представителем администрации образовательной организации.</w:t>
      </w:r>
    </w:p>
    <w:p w14:paraId="702EBA86"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Е" w:hAnsi="Times New Roman" w:cs="Times New Roman"/>
          <w:bCs/>
          <w:kern w:val="2"/>
          <w:sz w:val="28"/>
          <w:szCs w:val="28"/>
        </w:rPr>
      </w:pPr>
      <w:r w:rsidRPr="00886449">
        <w:rPr>
          <w:rFonts w:ascii="Times New Roman" w:eastAsia="№Е" w:hAnsi="Times New Roman" w:cs="Times New Roman"/>
          <w:bCs/>
          <w:kern w:val="2"/>
          <w:sz w:val="28"/>
          <w:szCs w:val="28"/>
        </w:rPr>
        <w:t>2. Состояние организуемой в школе совместной деятельности обучающихся с нарушениями слуха при их взаимодействии с обучающимися разного возраста внутри образовательной организации и вне ее, в том числе, с нормативно развивающимися сверстниками, детьми с ограниченными возможностями здоровья разных категорий, взрослыми, включая педагогических работников, родителей (законных представителей), других членов семей, представителей общественных организаций лиц с нарушениями слуха и др. с учетом наличия в образовательной организации событийно насыщенной, личностно развивающей, интересной для обучающихся практики воспитания.</w:t>
      </w:r>
    </w:p>
    <w:p w14:paraId="4BB68ED4"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bCs/>
          <w:kern w:val="2"/>
          <w:sz w:val="28"/>
          <w:szCs w:val="28"/>
          <w:lang w:eastAsia="ko-KR"/>
        </w:rPr>
      </w:pPr>
      <w:r w:rsidRPr="00886449">
        <w:rPr>
          <w:rFonts w:ascii="Times New Roman" w:eastAsia="Times New Roman" w:hAnsi="Times New Roman" w:cs="Times New Roman"/>
          <w:bCs/>
          <w:kern w:val="2"/>
          <w:sz w:val="28"/>
          <w:szCs w:val="28"/>
          <w:lang w:eastAsia="ko-KR"/>
        </w:rPr>
        <w:t>С</w:t>
      </w:r>
      <w:r w:rsidRPr="00886449">
        <w:rPr>
          <w:rFonts w:ascii="Times New Roman" w:eastAsia="№Е" w:hAnsi="Times New Roman" w:cs="Times New Roman"/>
          <w:bCs/>
          <w:kern w:val="2"/>
          <w:sz w:val="28"/>
          <w:szCs w:val="28"/>
          <w:lang w:eastAsia="ko-KR"/>
        </w:rPr>
        <w:t>пособ</w:t>
      </w:r>
      <w:r w:rsidRPr="00886449">
        <w:rPr>
          <w:rFonts w:ascii="Times New Roman" w:eastAsia="Times New Roman" w:hAnsi="Times New Roman" w:cs="Times New Roman"/>
          <w:bCs/>
          <w:kern w:val="2"/>
          <w:sz w:val="28"/>
          <w:szCs w:val="28"/>
          <w:lang w:eastAsia="ko-KR"/>
        </w:rPr>
        <w:t>ы</w:t>
      </w:r>
      <w:r w:rsidRPr="00886449">
        <w:rPr>
          <w:rFonts w:ascii="Times New Roman" w:eastAsia="№Е" w:hAnsi="Times New Roman" w:cs="Times New Roman"/>
          <w:bCs/>
          <w:kern w:val="2"/>
          <w:sz w:val="28"/>
          <w:szCs w:val="28"/>
          <w:lang w:eastAsia="ko-KR"/>
        </w:rPr>
        <w:t xml:space="preserve"> получения информации </w:t>
      </w:r>
      <w:r w:rsidRPr="00886449">
        <w:rPr>
          <w:rFonts w:ascii="Times New Roman" w:eastAsia="Times New Roman" w:hAnsi="Times New Roman" w:cs="Times New Roman"/>
          <w:bCs/>
          <w:kern w:val="2"/>
          <w:sz w:val="28"/>
          <w:szCs w:val="28"/>
          <w:lang w:eastAsia="ko-KR"/>
        </w:rPr>
        <w:t xml:space="preserve">включают </w:t>
      </w:r>
      <w:r w:rsidRPr="00886449">
        <w:rPr>
          <w:rFonts w:ascii="Times New Roman" w:eastAsia="№Е" w:hAnsi="Times New Roman" w:cs="Times New Roman"/>
          <w:bCs/>
          <w:kern w:val="2"/>
          <w:sz w:val="28"/>
          <w:szCs w:val="28"/>
          <w:lang w:eastAsia="ko-KR"/>
        </w:rPr>
        <w:t>беседы с обучающимися</w:t>
      </w:r>
      <w:r w:rsidRPr="00886449">
        <w:rPr>
          <w:rFonts w:ascii="Times New Roman" w:eastAsia="Times New Roman" w:hAnsi="Times New Roman" w:cs="Times New Roman"/>
          <w:bCs/>
          <w:kern w:val="2"/>
          <w:sz w:val="28"/>
          <w:szCs w:val="28"/>
          <w:lang w:eastAsia="ko-KR"/>
        </w:rPr>
        <w:t xml:space="preserve"> с нарушениями слуха в данной образовательной организации</w:t>
      </w:r>
      <w:r w:rsidRPr="00886449">
        <w:rPr>
          <w:rFonts w:ascii="Times New Roman" w:eastAsia="№Е" w:hAnsi="Times New Roman" w:cs="Times New Roman"/>
          <w:bCs/>
          <w:kern w:val="2"/>
          <w:sz w:val="28"/>
          <w:szCs w:val="28"/>
          <w:lang w:eastAsia="ko-KR"/>
        </w:rPr>
        <w:t xml:space="preserve"> </w:t>
      </w:r>
      <w:r w:rsidRPr="00886449">
        <w:rPr>
          <w:rFonts w:ascii="Times New Roman" w:eastAsia="Times New Roman" w:hAnsi="Times New Roman" w:cs="Times New Roman"/>
          <w:bCs/>
          <w:kern w:val="2"/>
          <w:sz w:val="28"/>
          <w:szCs w:val="28"/>
          <w:lang w:eastAsia="ko-KR"/>
        </w:rPr>
        <w:t>и обучающимися других образовательных организаций,</w:t>
      </w:r>
      <w:r w:rsidRPr="00886449">
        <w:rPr>
          <w:rFonts w:ascii="Times New Roman" w:eastAsia="№Е" w:hAnsi="Times New Roman" w:cs="Times New Roman"/>
          <w:bCs/>
          <w:kern w:val="2"/>
          <w:sz w:val="28"/>
          <w:szCs w:val="28"/>
          <w:lang w:eastAsia="ko-KR"/>
        </w:rPr>
        <w:t xml:space="preserve"> их родителями, педагогическими работниками, </w:t>
      </w:r>
      <w:r w:rsidRPr="00886449">
        <w:rPr>
          <w:rFonts w:ascii="Times New Roman" w:eastAsia="Times New Roman" w:hAnsi="Times New Roman" w:cs="Times New Roman"/>
          <w:bCs/>
          <w:kern w:val="2"/>
          <w:sz w:val="28"/>
          <w:szCs w:val="28"/>
          <w:lang w:eastAsia="ko-KR"/>
        </w:rPr>
        <w:t xml:space="preserve">а также </w:t>
      </w:r>
      <w:r w:rsidRPr="00886449">
        <w:rPr>
          <w:rFonts w:ascii="Times New Roman" w:eastAsia="№Е" w:hAnsi="Times New Roman" w:cs="Times New Roman"/>
          <w:bCs/>
          <w:kern w:val="2"/>
          <w:sz w:val="28"/>
          <w:szCs w:val="28"/>
          <w:lang w:eastAsia="ko-KR"/>
        </w:rPr>
        <w:t xml:space="preserve">лидерами ученического самоуправления, </w:t>
      </w:r>
      <w:r w:rsidRPr="00886449">
        <w:rPr>
          <w:rFonts w:ascii="Times New Roman" w:eastAsia="Times New Roman" w:hAnsi="Times New Roman" w:cs="Times New Roman"/>
          <w:bCs/>
          <w:kern w:val="2"/>
          <w:sz w:val="28"/>
          <w:szCs w:val="28"/>
          <w:lang w:eastAsia="ko-KR"/>
        </w:rPr>
        <w:t xml:space="preserve">проведение анкетирования и опросов. </w:t>
      </w:r>
    </w:p>
    <w:p w14:paraId="35924770"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Е" w:hAnsi="Times New Roman" w:cs="Times New Roman"/>
          <w:bCs/>
          <w:kern w:val="2"/>
          <w:sz w:val="28"/>
          <w:szCs w:val="28"/>
          <w:lang w:eastAsia="ko-KR"/>
        </w:rPr>
      </w:pPr>
      <w:r w:rsidRPr="00886449">
        <w:rPr>
          <w:rFonts w:ascii="Times New Roman" w:eastAsia="№Е" w:hAnsi="Times New Roman" w:cs="Times New Roman"/>
          <w:bCs/>
          <w:kern w:val="2"/>
          <w:sz w:val="28"/>
          <w:szCs w:val="28"/>
          <w:lang w:eastAsia="ko-KR"/>
        </w:rPr>
        <w:t xml:space="preserve">Анализ </w:t>
      </w:r>
      <w:r w:rsidRPr="00886449">
        <w:rPr>
          <w:rFonts w:ascii="Times New Roman" w:eastAsia="Times New Roman" w:hAnsi="Times New Roman" w:cs="Times New Roman"/>
          <w:bCs/>
          <w:kern w:val="2"/>
          <w:sz w:val="28"/>
          <w:szCs w:val="28"/>
          <w:lang w:eastAsia="ko-KR"/>
        </w:rPr>
        <w:t xml:space="preserve">проводится представителями администрации образовательной организации совместно с </w:t>
      </w:r>
      <w:r w:rsidRPr="00886449">
        <w:rPr>
          <w:rFonts w:ascii="Times New Roman" w:eastAsia="№Е" w:hAnsi="Times New Roman" w:cs="Times New Roman"/>
          <w:bCs/>
          <w:kern w:val="2"/>
          <w:sz w:val="28"/>
          <w:szCs w:val="28"/>
          <w:lang w:eastAsia="ko-KR"/>
        </w:rPr>
        <w:t xml:space="preserve">классными руководителями, активом старшеклассников и родителями. </w:t>
      </w:r>
    </w:p>
    <w:p w14:paraId="47CB6728"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Предложенные направления самоанализа воспитательной работы являются примерными, образовательная организация уточняет и корректирует их с учетом особенностей, связанных с расположением образовательной организации, ее статусом, контингентом обучающихся, а также важными для нее традициями воспитания.</w:t>
      </w:r>
    </w:p>
    <w:p w14:paraId="614150B5"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iCs/>
          <w:kern w:val="2"/>
          <w:sz w:val="28"/>
          <w:szCs w:val="28"/>
          <w:lang w:eastAsia="ko-KR"/>
        </w:rPr>
      </w:pPr>
      <w:r w:rsidRPr="00886449">
        <w:rPr>
          <w:rFonts w:ascii="Times New Roman" w:eastAsia="№Е" w:hAnsi="Times New Roman" w:cs="Times New Roman"/>
          <w:bCs/>
          <w:kern w:val="2"/>
          <w:sz w:val="28"/>
          <w:szCs w:val="28"/>
          <w:lang w:eastAsia="ko-KR"/>
        </w:rPr>
        <w:lastRenderedPageBreak/>
        <w:t xml:space="preserve">Полученные результаты обсуждаются на заседании методического объединения классных руководителей и/или Педагогическом Совете образовательной организации. </w:t>
      </w:r>
      <w:r w:rsidRPr="00886449">
        <w:rPr>
          <w:rFonts w:ascii="Times New Roman" w:eastAsia="Times New Roman" w:hAnsi="Times New Roman" w:cs="Times New Roman"/>
          <w:iCs/>
          <w:kern w:val="2"/>
          <w:sz w:val="28"/>
          <w:szCs w:val="28"/>
          <w:lang w:eastAsia="ko-KR"/>
        </w:rPr>
        <w:t xml:space="preserve">Внимание при этом сосредотачивается на следующих вопросах: качество проводимых </w:t>
      </w:r>
      <w:r w:rsidRPr="00886449">
        <w:rPr>
          <w:rFonts w:ascii="Times New Roman" w:eastAsia="Times New Roman" w:hAnsi="Times New Roman" w:cs="Times New Roman"/>
          <w:kern w:val="2"/>
          <w:sz w:val="28"/>
          <w:szCs w:val="28"/>
          <w:lang w:eastAsia="ko-KR"/>
        </w:rPr>
        <w:t>о</w:t>
      </w:r>
      <w:r w:rsidRPr="00886449">
        <w:rPr>
          <w:rFonts w:ascii="Times New Roman" w:eastAsia="Times New Roman" w:hAnsi="Times New Roman" w:cs="Times New Roman"/>
          <w:color w:val="000000"/>
          <w:w w:val="0"/>
          <w:kern w:val="2"/>
          <w:sz w:val="28"/>
          <w:szCs w:val="28"/>
          <w:lang w:eastAsia="ko-KR"/>
        </w:rPr>
        <w:t xml:space="preserve">бщешкольных ключевых </w:t>
      </w:r>
      <w:r w:rsidRPr="00886449">
        <w:rPr>
          <w:rFonts w:ascii="Times New Roman" w:eastAsia="Times New Roman" w:hAnsi="Times New Roman" w:cs="Times New Roman"/>
          <w:kern w:val="2"/>
          <w:sz w:val="28"/>
          <w:szCs w:val="28"/>
          <w:lang w:eastAsia="ko-KR"/>
        </w:rPr>
        <w:t xml:space="preserve">дел, </w:t>
      </w:r>
      <w:r w:rsidRPr="00886449">
        <w:rPr>
          <w:rFonts w:ascii="Times New Roman" w:eastAsia="Times New Roman" w:hAnsi="Times New Roman" w:cs="Times New Roman"/>
          <w:iCs/>
          <w:kern w:val="2"/>
          <w:sz w:val="28"/>
          <w:szCs w:val="28"/>
          <w:lang w:eastAsia="ko-KR"/>
        </w:rPr>
        <w:t>совместной деятельности классных руководителей и обучающихся их классов; качество организуемой в школе</w:t>
      </w:r>
      <w:r w:rsidRPr="00886449">
        <w:rPr>
          <w:rFonts w:ascii="Times New Roman" w:eastAsia="Times New Roman" w:hAnsi="Times New Roman" w:cs="Times New Roman"/>
          <w:kern w:val="2"/>
          <w:sz w:val="28"/>
          <w:szCs w:val="28"/>
          <w:lang w:eastAsia="ko-KR"/>
        </w:rPr>
        <w:t xml:space="preserve"> внеурочной деятельности, в том числе при инклюзивной практике; качество </w:t>
      </w:r>
      <w:r w:rsidRPr="00886449">
        <w:rPr>
          <w:rFonts w:ascii="Times New Roman" w:eastAsia="Times New Roman" w:hAnsi="Times New Roman" w:cs="Times New Roman"/>
          <w:iCs/>
          <w:kern w:val="2"/>
          <w:sz w:val="28"/>
          <w:szCs w:val="28"/>
          <w:lang w:eastAsia="ko-KR"/>
        </w:rPr>
        <w:t xml:space="preserve">реализации личностно развивающего потенциала школьных уроков, эффективности </w:t>
      </w:r>
      <w:r w:rsidRPr="00886449">
        <w:rPr>
          <w:rFonts w:ascii="Times New Roman" w:eastAsia="Times New Roman" w:hAnsi="Times New Roman" w:cs="Times New Roman"/>
          <w:kern w:val="2"/>
          <w:sz w:val="28"/>
          <w:szCs w:val="28"/>
          <w:lang w:eastAsia="ko-KR"/>
        </w:rPr>
        <w:t>ученического самоуправления и функционирующих на базе школы д</w:t>
      </w:r>
      <w:r w:rsidRPr="00886449">
        <w:rPr>
          <w:rFonts w:ascii="Times New Roman" w:eastAsia="Times New Roman" w:hAnsi="Times New Roman" w:cs="Times New Roman"/>
          <w:color w:val="000000"/>
          <w:w w:val="0"/>
          <w:kern w:val="2"/>
          <w:sz w:val="28"/>
          <w:szCs w:val="28"/>
          <w:lang w:eastAsia="ko-KR"/>
        </w:rPr>
        <w:t xml:space="preserve">етских общественных объединений; </w:t>
      </w:r>
      <w:r w:rsidRPr="00886449">
        <w:rPr>
          <w:rFonts w:ascii="Times New Roman" w:eastAsia="Times New Roman" w:hAnsi="Times New Roman" w:cs="Times New Roman"/>
          <w:iCs/>
          <w:kern w:val="2"/>
          <w:sz w:val="28"/>
          <w:szCs w:val="28"/>
          <w:lang w:eastAsia="ko-KR"/>
        </w:rPr>
        <w:t>качестве</w:t>
      </w:r>
      <w:r w:rsidRPr="00886449">
        <w:rPr>
          <w:rFonts w:ascii="Times New Roman" w:eastAsia="Times New Roman" w:hAnsi="Times New Roman" w:cs="Times New Roman"/>
          <w:color w:val="000000"/>
          <w:w w:val="0"/>
          <w:kern w:val="2"/>
          <w:sz w:val="28"/>
          <w:szCs w:val="28"/>
          <w:lang w:eastAsia="ko-KR"/>
        </w:rPr>
        <w:t xml:space="preserve"> организуемых образовательной организацией экскурсий, экспедиций, походов. Важное значение придается анализу качества </w:t>
      </w:r>
      <w:r w:rsidRPr="00886449">
        <w:rPr>
          <w:rFonts w:ascii="Times New Roman" w:eastAsia="№Е" w:hAnsi="Times New Roman" w:cs="Times New Roman"/>
          <w:kern w:val="2"/>
          <w:sz w:val="28"/>
          <w:szCs w:val="28"/>
          <w:lang w:eastAsia="ko-KR"/>
        </w:rPr>
        <w:t xml:space="preserve">профориентационной работы, проводимой в образовательной организации, а также работы школьных медиа. Анализируется также </w:t>
      </w:r>
      <w:r w:rsidRPr="00886449">
        <w:rPr>
          <w:rFonts w:ascii="Times New Roman" w:eastAsia="Times New Roman" w:hAnsi="Times New Roman" w:cs="Times New Roman"/>
          <w:color w:val="000000"/>
          <w:w w:val="0"/>
          <w:kern w:val="2"/>
          <w:sz w:val="28"/>
          <w:szCs w:val="28"/>
          <w:lang w:eastAsia="ko-KR"/>
        </w:rPr>
        <w:t xml:space="preserve">организация предметно-эстетической среды образовательной организации. Особое внимание уделяется анализу </w:t>
      </w:r>
      <w:r w:rsidRPr="00886449">
        <w:rPr>
          <w:rFonts w:ascii="Times New Roman" w:eastAsia="Times New Roman" w:hAnsi="Times New Roman" w:cs="Times New Roman"/>
          <w:iCs/>
          <w:kern w:val="2"/>
          <w:sz w:val="28"/>
          <w:szCs w:val="28"/>
          <w:lang w:eastAsia="ko-KR"/>
        </w:rPr>
        <w:t>качества взаимодействия школы и семей обучающихся.</w:t>
      </w:r>
    </w:p>
    <w:p w14:paraId="21C20E2A"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Анализу подвергаются те направления воспитательной работы, которые представлены в соответствующих модулях Программы воспитания.</w:t>
      </w:r>
    </w:p>
    <w:p w14:paraId="2CA63601"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iCs/>
          <w:kern w:val="2"/>
          <w:sz w:val="28"/>
          <w:szCs w:val="28"/>
          <w:lang w:eastAsia="ko-KR"/>
        </w:rPr>
        <w:t xml:space="preserve">Итогом самоанализа </w:t>
      </w:r>
      <w:r w:rsidRPr="00886449">
        <w:rPr>
          <w:rFonts w:ascii="Times New Roman" w:eastAsia="Times New Roman" w:hAnsi="Times New Roman" w:cs="Times New Roman"/>
          <w:kern w:val="2"/>
          <w:sz w:val="28"/>
          <w:szCs w:val="28"/>
          <w:lang w:eastAsia="ko-KR"/>
        </w:rPr>
        <w:t>воспитательной работы является перечень выявленных проблем, над которыми предстоит работать педагогическому коллективу.</w:t>
      </w:r>
    </w:p>
    <w:p w14:paraId="7F72888B" w14:textId="77777777" w:rsidR="009F08A8" w:rsidRPr="00886449" w:rsidRDefault="009F08A8" w:rsidP="009F08A8">
      <w:pPr>
        <w:spacing w:line="360" w:lineRule="auto"/>
        <w:ind w:firstLine="709"/>
        <w:jc w:val="center"/>
        <w:rPr>
          <w:rFonts w:ascii="Times New Roman" w:eastAsia="Times New Roman" w:hAnsi="Times New Roman" w:cs="Times New Roman"/>
          <w:color w:val="222222"/>
          <w:sz w:val="28"/>
          <w:szCs w:val="28"/>
          <w:lang w:eastAsia="ru-RU"/>
        </w:rPr>
      </w:pPr>
      <w:r w:rsidRPr="00886449">
        <w:rPr>
          <w:rFonts w:ascii="Times New Roman" w:hAnsi="Times New Roman" w:cs="Times New Roman"/>
          <w:b/>
          <w:sz w:val="28"/>
          <w:szCs w:val="28"/>
        </w:rPr>
        <w:t>4.2.4. Программа коррекционной работы</w:t>
      </w:r>
    </w:p>
    <w:p w14:paraId="67ED47EF" w14:textId="77777777" w:rsidR="009F08A8" w:rsidRPr="00886449" w:rsidRDefault="009F08A8" w:rsidP="009F08A8">
      <w:pPr>
        <w:pStyle w:val="2"/>
        <w:spacing w:before="0" w:line="360" w:lineRule="auto"/>
        <w:ind w:firstLine="709"/>
        <w:jc w:val="center"/>
        <w:rPr>
          <w:rFonts w:ascii="Times New Roman" w:hAnsi="Times New Roman" w:cs="Times New Roman"/>
          <w:b/>
          <w:i/>
          <w:color w:val="auto"/>
          <w:sz w:val="28"/>
          <w:szCs w:val="28"/>
        </w:rPr>
      </w:pPr>
      <w:r w:rsidRPr="00886449">
        <w:rPr>
          <w:rFonts w:ascii="Times New Roman" w:hAnsi="Times New Roman" w:cs="Times New Roman"/>
          <w:b/>
          <w:i/>
          <w:color w:val="auto"/>
          <w:sz w:val="28"/>
          <w:szCs w:val="28"/>
        </w:rPr>
        <w:t>Пояснительная записка</w:t>
      </w:r>
    </w:p>
    <w:p w14:paraId="14ED9D61" w14:textId="77777777" w:rsidR="009F08A8" w:rsidRPr="00886449" w:rsidRDefault="009F08A8" w:rsidP="009F08A8">
      <w:pPr>
        <w:pStyle w:val="Default"/>
        <w:spacing w:line="360" w:lineRule="auto"/>
        <w:ind w:firstLine="709"/>
        <w:jc w:val="both"/>
        <w:rPr>
          <w:rFonts w:ascii="Times New Roman" w:hAnsi="Times New Roman" w:cs="Times New Roman"/>
          <w:sz w:val="28"/>
          <w:szCs w:val="28"/>
        </w:rPr>
      </w:pPr>
      <w:r w:rsidRPr="00886449">
        <w:rPr>
          <w:rFonts w:ascii="Times New Roman" w:hAnsi="Times New Roman" w:cs="Times New Roman"/>
          <w:bCs/>
          <w:color w:val="auto"/>
          <w:sz w:val="28"/>
          <w:szCs w:val="28"/>
        </w:rPr>
        <w:t>Программа коррекционной работы (</w:t>
      </w:r>
      <w:r w:rsidRPr="00886449">
        <w:rPr>
          <w:rFonts w:ascii="Times New Roman" w:hAnsi="Times New Roman" w:cs="Times New Roman"/>
          <w:color w:val="auto"/>
          <w:sz w:val="28"/>
          <w:szCs w:val="28"/>
        </w:rPr>
        <w:t xml:space="preserve">ПКР) является неотъемлемым структурным компонентом адаптированной основной образовательной программы основного общего образования (АООП ООО) обучающихся с нарушениями слуха, учитывающей их особые образовательные потребности. </w:t>
      </w:r>
    </w:p>
    <w:p w14:paraId="7ABB47E2" w14:textId="77777777" w:rsidR="009F08A8" w:rsidRPr="00886449" w:rsidRDefault="009F08A8" w:rsidP="009F08A8">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нарушениями слуха, региональной специфики и возможностей образовательной организации. </w:t>
      </w:r>
    </w:p>
    <w:p w14:paraId="7DC1AB66" w14:textId="77777777" w:rsidR="009F08A8" w:rsidRPr="00886449" w:rsidRDefault="009F08A8" w:rsidP="009F08A8">
      <w:pPr>
        <w:pStyle w:val="Default"/>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auto"/>
          <w:sz w:val="28"/>
          <w:szCs w:val="28"/>
        </w:rPr>
        <w:lastRenderedPageBreak/>
        <w:t xml:space="preserve">При проектировании ПКР учитывается, что АООП ООО (вариант 2.2.1) адресована слабослышащим, позднооглохшим, кохлеарно имплантированным, а также глухим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 2.2.1) в сроки, соответствующие продолжительности основного общего образования нормативно развивающихся сверстников – 5 лет (5 -9 классы) при реализации условий, учитывающих их особые образовательные потребности. </w:t>
      </w:r>
    </w:p>
    <w:p w14:paraId="09D96377" w14:textId="77777777" w:rsidR="009F08A8" w:rsidRPr="00886449" w:rsidRDefault="009F08A8" w:rsidP="009F08A8">
      <w:pPr>
        <w:pStyle w:val="Default"/>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auto"/>
          <w:sz w:val="28"/>
          <w:szCs w:val="28"/>
        </w:rPr>
        <w:t>Контингент обучающихся на основе АООП ООО (вариант 2.2.1) неоднороден по состоянию слуха и особенностям слухопротезирвоания (индивидуальные слуховые аппараты / кохлеарная имплантация), при этом обучающиеся достигли планируемых результатов, соответствующих требованиям АООП НОО (вариант 2.2.1). Неоднородность контингента обучающихся учитывается при проектировании ПКР.</w:t>
      </w:r>
    </w:p>
    <w:p w14:paraId="73C985FF" w14:textId="77777777" w:rsidR="009F08A8" w:rsidRPr="00886449" w:rsidRDefault="009F08A8" w:rsidP="009F08A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АООП ООО (вариант 2.2.1)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 </w:t>
      </w:r>
    </w:p>
    <w:p w14:paraId="15268991" w14:textId="77777777" w:rsidR="009F08A8" w:rsidRPr="00886449" w:rsidRDefault="009F08A8" w:rsidP="009F08A8">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ПКР уровня основного общего образования непрерывна и преемственна с другими уровнями образования, учитывает региональную специфику и возможности образовательной организации.</w:t>
      </w:r>
    </w:p>
    <w:p w14:paraId="027831F5" w14:textId="77777777" w:rsidR="009F08A8" w:rsidRPr="00886449" w:rsidRDefault="009F08A8" w:rsidP="009F08A8">
      <w:pPr>
        <w:shd w:val="clear" w:color="auto" w:fill="FFFFFF"/>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Программа коррекционной работы разрабатывается на период получения основного общего образования и включает целевой, содержательный и организационный разделы:</w:t>
      </w:r>
      <w:r w:rsidRPr="00886449">
        <w:rPr>
          <w:rFonts w:ascii="Times New Roman" w:hAnsi="Times New Roman" w:cs="Times New Roman"/>
          <w:i/>
          <w:sz w:val="28"/>
          <w:szCs w:val="28"/>
        </w:rPr>
        <w:t xml:space="preserve"> </w:t>
      </w:r>
    </w:p>
    <w:p w14:paraId="582132E8" w14:textId="77777777" w:rsidR="009F08A8" w:rsidRPr="00886449" w:rsidRDefault="009F08A8" w:rsidP="00C372A1">
      <w:pPr>
        <w:widowControl w:val="0"/>
        <w:numPr>
          <w:ilvl w:val="0"/>
          <w:numId w:val="90"/>
        </w:numPr>
        <w:pBdr>
          <w:top w:val="nil"/>
          <w:left w:val="nil"/>
          <w:bottom w:val="nil"/>
          <w:right w:val="nil"/>
          <w:between w:val="nil"/>
          <w:bar w:val="nil"/>
        </w:pBdr>
        <w:tabs>
          <w:tab w:val="left" w:pos="993"/>
        </w:tabs>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sz w:val="28"/>
          <w:szCs w:val="28"/>
        </w:rPr>
        <w:t xml:space="preserve">в целевом разделе определяются цель и задачи реализации ПКР, принципы ее реализации и </w:t>
      </w:r>
      <w:r w:rsidRPr="00886449">
        <w:rPr>
          <w:rFonts w:ascii="Times New Roman" w:hAnsi="Times New Roman" w:cs="Times New Roman"/>
          <w:bCs/>
          <w:sz w:val="28"/>
          <w:szCs w:val="28"/>
        </w:rPr>
        <w:t>планируемые результаты;</w:t>
      </w:r>
    </w:p>
    <w:p w14:paraId="0CAAE340" w14:textId="77777777" w:rsidR="009F08A8" w:rsidRPr="00886449" w:rsidRDefault="009F08A8" w:rsidP="00C372A1">
      <w:pPr>
        <w:numPr>
          <w:ilvl w:val="0"/>
          <w:numId w:val="90"/>
        </w:numPr>
        <w:pBdr>
          <w:top w:val="nil"/>
          <w:left w:val="nil"/>
          <w:bottom w:val="nil"/>
          <w:right w:val="nil"/>
          <w:between w:val="nil"/>
          <w:bar w:val="nil"/>
        </w:pBdr>
        <w:shd w:val="clear" w:color="auto" w:fill="FFFFFF"/>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в содержательном разделе представлены направления коррекционно-развивающей работы и содержание работы по каждому направлению;</w:t>
      </w:r>
    </w:p>
    <w:p w14:paraId="12DCC720" w14:textId="77777777" w:rsidR="009F08A8" w:rsidRPr="00886449" w:rsidRDefault="009F08A8" w:rsidP="00C372A1">
      <w:pPr>
        <w:numPr>
          <w:ilvl w:val="0"/>
          <w:numId w:val="90"/>
        </w:numPr>
        <w:pBdr>
          <w:top w:val="nil"/>
          <w:left w:val="nil"/>
          <w:bottom w:val="nil"/>
          <w:right w:val="nil"/>
          <w:between w:val="nil"/>
          <w:bar w:val="nil"/>
        </w:pBdr>
        <w:shd w:val="clear" w:color="auto" w:fill="FFFFFF"/>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организационный раздел содержит описание системы комплексного психолого-медико-социального сопровождения и поддержки обучающихся. </w:t>
      </w:r>
    </w:p>
    <w:p w14:paraId="3ACFC4EE" w14:textId="77777777" w:rsidR="009F08A8" w:rsidRPr="00886449" w:rsidRDefault="009F08A8" w:rsidP="009F08A8">
      <w:pPr>
        <w:pStyle w:val="Default"/>
        <w:spacing w:line="360" w:lineRule="auto"/>
        <w:ind w:firstLine="709"/>
        <w:jc w:val="center"/>
        <w:rPr>
          <w:rFonts w:ascii="Times New Roman" w:hAnsi="Times New Roman" w:cs="Times New Roman"/>
          <w:b/>
          <w:i/>
          <w:color w:val="auto"/>
          <w:sz w:val="28"/>
          <w:szCs w:val="28"/>
        </w:rPr>
      </w:pPr>
      <w:r w:rsidRPr="00886449">
        <w:rPr>
          <w:rFonts w:ascii="Times New Roman" w:hAnsi="Times New Roman" w:cs="Times New Roman"/>
          <w:b/>
          <w:i/>
          <w:color w:val="auto"/>
          <w:sz w:val="28"/>
          <w:szCs w:val="28"/>
        </w:rPr>
        <w:t>Целевой раздел</w:t>
      </w:r>
    </w:p>
    <w:p w14:paraId="4FC2C20A" w14:textId="77777777" w:rsidR="009F08A8" w:rsidRPr="00886449" w:rsidRDefault="009F08A8" w:rsidP="009F08A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Цель Программы коррекционной работы</w:t>
      </w:r>
      <w:r w:rsidRPr="00886449">
        <w:rPr>
          <w:rStyle w:val="a5"/>
          <w:rFonts w:ascii="Times New Roman" w:hAnsi="Times New Roman" w:cs="Times New Roman"/>
          <w:sz w:val="28"/>
          <w:szCs w:val="28"/>
        </w:rPr>
        <w:footnoteReference w:id="34"/>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 определение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учете фактического уровня общего и слухоречевого развития, достигнутых результатов начального общего образования, активизации ресурсов социально-психологической адаптации личности обучающегося. </w:t>
      </w:r>
    </w:p>
    <w:p w14:paraId="7D9AE2D4" w14:textId="77777777" w:rsidR="009F08A8" w:rsidRPr="00886449" w:rsidRDefault="009F08A8" w:rsidP="009F08A8">
      <w:pPr>
        <w:pStyle w:val="ConsPlusNormal"/>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Задачи Программы коррекционной работы</w:t>
      </w:r>
      <w:r w:rsidRPr="00886449">
        <w:rPr>
          <w:rStyle w:val="a5"/>
          <w:rFonts w:ascii="Times New Roman" w:hAnsi="Times New Roman" w:cs="Times New Roman"/>
          <w:b/>
          <w:i/>
          <w:sz w:val="28"/>
          <w:szCs w:val="28"/>
        </w:rPr>
        <w:footnoteReference w:id="35"/>
      </w:r>
      <w:r w:rsidRPr="00886449">
        <w:rPr>
          <w:rFonts w:ascii="Times New Roman" w:hAnsi="Times New Roman" w:cs="Times New Roman"/>
          <w:b/>
          <w:i/>
          <w:sz w:val="28"/>
          <w:szCs w:val="28"/>
        </w:rPr>
        <w:t xml:space="preserve">: </w:t>
      </w:r>
    </w:p>
    <w:p w14:paraId="39FCE01E"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выявление особых образовательных потребностей и индивидуальных особенностей обучающихся в ходе комплексного психолого-педагогического обследования;</w:t>
      </w:r>
    </w:p>
    <w:p w14:paraId="352EB78A"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определение оптимальных специальных условий для получения основного общего образования на основе адаптированной основной образовательной программы в соответствии с особыми образовательными потребностями и индивидуальными особенностями обучающихся (с учетом рекомендаций ПМПК, ИПРА, психолого-педагогического консилиума образовательной организации);</w:t>
      </w:r>
    </w:p>
    <w:p w14:paraId="5C43FE66"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разработка и реализация Индивидуального плана коррекционно-развивающей работы каждого обучающегося с учетом рекомендаций ПМПК и ИПРА, а также </w:t>
      </w:r>
      <w:r w:rsidRPr="00886449">
        <w:rPr>
          <w:rFonts w:ascii="Times New Roman" w:hAnsi="Times New Roman" w:cs="Times New Roman"/>
          <w:bCs/>
          <w:iCs/>
          <w:sz w:val="28"/>
          <w:szCs w:val="28"/>
        </w:rPr>
        <w:t xml:space="preserve">психолого-педагогического консилиума образовательной </w:t>
      </w:r>
      <w:r w:rsidRPr="00886449">
        <w:rPr>
          <w:rFonts w:ascii="Times New Roman" w:hAnsi="Times New Roman" w:cs="Times New Roman"/>
          <w:bCs/>
          <w:iCs/>
          <w:sz w:val="28"/>
          <w:szCs w:val="28"/>
        </w:rPr>
        <w:lastRenderedPageBreak/>
        <w:t xml:space="preserve">организации </w:t>
      </w:r>
      <w:r w:rsidRPr="00886449">
        <w:rPr>
          <w:rFonts w:ascii="Times New Roman" w:hAnsi="Times New Roman" w:cs="Times New Roman"/>
          <w:color w:val="auto"/>
          <w:sz w:val="28"/>
          <w:szCs w:val="28"/>
        </w:rPr>
        <w:t>по результатам комплексного психолого-педагогического обследования;</w:t>
      </w:r>
    </w:p>
    <w:p w14:paraId="37838405"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разработка и реализация </w:t>
      </w:r>
      <w:r w:rsidRPr="00886449">
        <w:rPr>
          <w:rFonts w:ascii="Times New Roman" w:hAnsi="Times New Roman"/>
          <w:sz w:val="28"/>
          <w:szCs w:val="28"/>
        </w:rPr>
        <w:t>коррекционно-развивающих курсов</w:t>
      </w:r>
      <w:r w:rsidRPr="00886449" w:rsidDel="00694FDD">
        <w:rPr>
          <w:rFonts w:ascii="Times New Roman" w:hAnsi="Times New Roman" w:cs="Times New Roman"/>
          <w:color w:val="auto"/>
          <w:sz w:val="28"/>
          <w:szCs w:val="28"/>
        </w:rPr>
        <w:t xml:space="preserve"> </w:t>
      </w:r>
      <w:r w:rsidRPr="00886449">
        <w:rPr>
          <w:rFonts w:ascii="Times New Roman" w:hAnsi="Times New Roman" w:cs="Times New Roman"/>
          <w:color w:val="auto"/>
          <w:sz w:val="28"/>
          <w:szCs w:val="28"/>
        </w:rPr>
        <w:t>в соответствии с Индивидуальным планом коррекционно-развивающей работы каждого обучающегося, реализуемых в процессе внеурочной деятельности;</w:t>
      </w:r>
    </w:p>
    <w:p w14:paraId="4B6C7C0C"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 </w:t>
      </w:r>
    </w:p>
    <w:p w14:paraId="1BDFB619"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в развитии у обучающихся словесной речи - устной (в том числе, ее восприятия и воспроизведения) и письменной; </w:t>
      </w:r>
    </w:p>
    <w:p w14:paraId="70599979"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в контексте достижения ими планируемых результатов образования;</w:t>
      </w:r>
    </w:p>
    <w:p w14:paraId="3861A03B"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 </w:t>
      </w:r>
    </w:p>
    <w:p w14:paraId="144CD938"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6335EE64"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при возникновении потребности у обучающихся с нарушениями слуха в развитии навыков жестовой речи – русского жестового языка и его использования в межличностном общении лиц с нарушениями слуха, калькирующей жестовой речи, а также согласованном решении участников образовательных отношений организация и проведение специальных занятий в данном направлении в процессе внеурочной деятельности;</w:t>
      </w:r>
    </w:p>
    <w:p w14:paraId="2707633F"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lastRenderedPageBreak/>
        <w:t xml:space="preserve">оказание специализированной индивидуально ориентированной психолого-педагогической помощи обучающимся в профессиональной ориентации и социальной адаптации; </w:t>
      </w:r>
    </w:p>
    <w:p w14:paraId="61773775"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w:t>
      </w:r>
    </w:p>
    <w:p w14:paraId="35977FF6"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нарушения слуха, в процессе образования и в различных видах совместной социокультурной деятельности вне образовательной организации. </w:t>
      </w:r>
    </w:p>
    <w:p w14:paraId="1014CEE5"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b/>
          <w:color w:val="auto"/>
          <w:sz w:val="28"/>
          <w:szCs w:val="28"/>
        </w:rPr>
      </w:pPr>
      <w:r w:rsidRPr="00886449">
        <w:rPr>
          <w:rFonts w:ascii="Times New Roman" w:hAnsi="Times New Roman" w:cs="Times New Roman"/>
          <w:b/>
          <w:color w:val="auto"/>
          <w:sz w:val="28"/>
          <w:szCs w:val="28"/>
        </w:rPr>
        <w:t>Принципы проектирования и реализации Программы коррекционно-развивающей работы включают:</w:t>
      </w:r>
    </w:p>
    <w:p w14:paraId="0951E875" w14:textId="77777777" w:rsidR="009F08A8" w:rsidRPr="00886449" w:rsidRDefault="009F08A8" w:rsidP="00C372A1">
      <w:pPr>
        <w:pStyle w:val="Default"/>
        <w:numPr>
          <w:ilvl w:val="0"/>
          <w:numId w:val="70"/>
        </w:numPr>
        <w:tabs>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принцип системности, базирующийся на единстве процессов диагностики, обучения и коррекции нарушений развития у обучающихся с нарушениями слуха; </w:t>
      </w:r>
    </w:p>
    <w:p w14:paraId="264F8C00" w14:textId="77777777" w:rsidR="009F08A8" w:rsidRPr="00886449" w:rsidRDefault="009F08A8" w:rsidP="00C372A1">
      <w:pPr>
        <w:pStyle w:val="ab"/>
        <w:widowControl w:val="0"/>
        <w:numPr>
          <w:ilvl w:val="0"/>
          <w:numId w:val="70"/>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создание в образовательной организации условий, учитывающих особые образовательные потребности обучающихся</w:t>
      </w:r>
      <w:r w:rsidRPr="00886449">
        <w:rPr>
          <w:rFonts w:ascii="Times New Roman" w:hAnsi="Times New Roman" w:cs="Times New Roman"/>
          <w:sz w:val="28"/>
          <w:szCs w:val="28"/>
        </w:rPr>
        <w:t xml:space="preserve"> с нарушениями слуха</w:t>
      </w:r>
      <w:r w:rsidRPr="00886449">
        <w:rPr>
          <w:rFonts w:ascii="Times New Roman" w:hAnsi="Times New Roman" w:cs="Times New Roman"/>
          <w:spacing w:val="-1"/>
          <w:sz w:val="28"/>
          <w:szCs w:val="28"/>
        </w:rPr>
        <w:t>;</w:t>
      </w:r>
    </w:p>
    <w:p w14:paraId="54BA9804" w14:textId="77777777" w:rsidR="009F08A8" w:rsidRPr="00886449" w:rsidRDefault="009F08A8" w:rsidP="00C372A1">
      <w:pPr>
        <w:pStyle w:val="Default"/>
        <w:numPr>
          <w:ilvl w:val="0"/>
          <w:numId w:val="70"/>
        </w:numPr>
        <w:tabs>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spacing w:val="-1"/>
          <w:sz w:val="28"/>
          <w:szCs w:val="28"/>
        </w:rPr>
        <w:t xml:space="preserve">соблюдение интересов обучающихся </w:t>
      </w:r>
      <w:r w:rsidRPr="00886449">
        <w:rPr>
          <w:rFonts w:ascii="Times New Roman" w:hAnsi="Times New Roman" w:cs="Times New Roman"/>
          <w:color w:val="auto"/>
          <w:sz w:val="28"/>
          <w:szCs w:val="28"/>
        </w:rPr>
        <w:t>с нарушениями слуха</w:t>
      </w:r>
      <w:r w:rsidRPr="00886449">
        <w:rPr>
          <w:rFonts w:ascii="Times New Roman" w:hAnsi="Times New Roman" w:cs="Times New Roman"/>
          <w:spacing w:val="-1"/>
          <w:sz w:val="28"/>
          <w:szCs w:val="28"/>
        </w:rPr>
        <w:t xml:space="preserve"> в качественном образовании с учетом их особых образовательных потребностей;</w:t>
      </w:r>
    </w:p>
    <w:p w14:paraId="1566BE40" w14:textId="77777777" w:rsidR="009F08A8" w:rsidRPr="00886449" w:rsidRDefault="009F08A8" w:rsidP="00C372A1">
      <w:pPr>
        <w:pStyle w:val="Default"/>
        <w:numPr>
          <w:ilvl w:val="0"/>
          <w:numId w:val="70"/>
        </w:numPr>
        <w:tabs>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реализация Программы коррекционно-развивающей работы в ходе всего образовательно-коррекционного процесса в учебной и внеурочной деятельности, в том числе при включении во внеурочную деятельность </w:t>
      </w:r>
      <w:r w:rsidRPr="00886449">
        <w:rPr>
          <w:rFonts w:ascii="Times New Roman" w:hAnsi="Times New Roman"/>
          <w:sz w:val="28"/>
          <w:szCs w:val="28"/>
        </w:rPr>
        <w:t>коррекционно-развивающих курсов</w:t>
      </w:r>
      <w:r w:rsidRPr="00886449" w:rsidDel="00694FDD">
        <w:rPr>
          <w:rFonts w:ascii="Times New Roman" w:hAnsi="Times New Roman" w:cs="Times New Roman"/>
          <w:color w:val="auto"/>
          <w:sz w:val="28"/>
          <w:szCs w:val="28"/>
        </w:rPr>
        <w:t xml:space="preserve"> </w:t>
      </w:r>
      <w:r w:rsidRPr="00886449">
        <w:rPr>
          <w:rFonts w:ascii="Times New Roman" w:hAnsi="Times New Roman" w:cs="Times New Roman"/>
          <w:color w:val="auto"/>
          <w:sz w:val="28"/>
          <w:szCs w:val="28"/>
        </w:rPr>
        <w:t>и дополнительных коррекционно -развивающих занятий в соответствии с «Индивидуальным планом коррекционно-развивающей работы» каждого обучающегося;</w:t>
      </w:r>
    </w:p>
    <w:p w14:paraId="219D6D33" w14:textId="77777777" w:rsidR="009F08A8" w:rsidRPr="00886449" w:rsidRDefault="009F08A8" w:rsidP="00C372A1">
      <w:pPr>
        <w:pStyle w:val="Default"/>
        <w:widowControl w:val="0"/>
        <w:numPr>
          <w:ilvl w:val="0"/>
          <w:numId w:val="70"/>
        </w:numPr>
        <w:tabs>
          <w:tab w:val="left" w:pos="851"/>
        </w:tabs>
        <w:spacing w:line="360" w:lineRule="auto"/>
        <w:ind w:left="0" w:firstLine="709"/>
        <w:jc w:val="both"/>
        <w:rPr>
          <w:rFonts w:ascii="Times New Roman" w:hAnsi="Times New Roman" w:cs="Times New Roman"/>
          <w:spacing w:val="-1"/>
          <w:sz w:val="28"/>
          <w:szCs w:val="28"/>
        </w:rPr>
      </w:pPr>
      <w:r w:rsidRPr="00886449">
        <w:rPr>
          <w:rFonts w:ascii="Times New Roman" w:hAnsi="Times New Roman" w:cs="Times New Roman"/>
          <w:color w:val="auto"/>
          <w:sz w:val="28"/>
          <w:szCs w:val="28"/>
        </w:rPr>
        <w:lastRenderedPageBreak/>
        <w:t xml:space="preserve">комплексное сопровождение каждого обучающегося при систематическом </w:t>
      </w:r>
      <w:r w:rsidRPr="00886449">
        <w:rPr>
          <w:rFonts w:ascii="Times New Roman" w:hAnsi="Times New Roman" w:cs="Times New Roman"/>
          <w:spacing w:val="-1"/>
          <w:sz w:val="28"/>
          <w:szCs w:val="28"/>
        </w:rPr>
        <w:t>взаимодействии всех участников образовательных отношений;</w:t>
      </w:r>
    </w:p>
    <w:p w14:paraId="2F73101A" w14:textId="77777777" w:rsidR="009F08A8" w:rsidRPr="00886449" w:rsidRDefault="009F08A8" w:rsidP="00C372A1">
      <w:pPr>
        <w:pStyle w:val="ab"/>
        <w:widowControl w:val="0"/>
        <w:numPr>
          <w:ilvl w:val="0"/>
          <w:numId w:val="70"/>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w:t>
      </w:r>
    </w:p>
    <w:p w14:paraId="6C3D6F5D" w14:textId="77777777" w:rsidR="009F08A8" w:rsidRPr="00886449" w:rsidRDefault="009F08A8" w:rsidP="00C372A1">
      <w:pPr>
        <w:pStyle w:val="ab"/>
        <w:widowControl w:val="0"/>
        <w:numPr>
          <w:ilvl w:val="0"/>
          <w:numId w:val="70"/>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применение специальных методов, приемов и средств обучения и воспитания, способствующих качественному освоению образовательной программы; </w:t>
      </w:r>
    </w:p>
    <w:p w14:paraId="0BE62C4A" w14:textId="77777777" w:rsidR="009F08A8" w:rsidRPr="00886449" w:rsidRDefault="009F08A8" w:rsidP="00C372A1">
      <w:pPr>
        <w:pStyle w:val="ab"/>
        <w:widowControl w:val="0"/>
        <w:numPr>
          <w:ilvl w:val="0"/>
          <w:numId w:val="70"/>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обеспечение развития у обучающихся </w:t>
      </w:r>
      <w:r w:rsidRPr="00886449">
        <w:rPr>
          <w:rFonts w:ascii="Times New Roman" w:hAnsi="Times New Roman" w:cs="Times New Roman"/>
          <w:sz w:val="28"/>
          <w:szCs w:val="28"/>
        </w:rPr>
        <w:t>с нарушениями слуха</w:t>
      </w:r>
      <w:r w:rsidRPr="00886449">
        <w:rPr>
          <w:rFonts w:ascii="Times New Roman" w:hAnsi="Times New Roman" w:cs="Times New Roman"/>
          <w:spacing w:val="-1"/>
          <w:sz w:val="28"/>
          <w:szCs w:val="28"/>
        </w:rPr>
        <w:t xml:space="preserve"> словесной речи (устной и письменной) в условиях максимального обогащения речевой практики в специально педагогически созданной в образовательной организации слухоречевой среде (при постоянном пользовании обучающимися индивидуальными средствами слухопротезирования – индивидуальными слуховыми аппаратами/кохлеарными имплантами, а также звукоусиливающей аппаратурой коллективного пользования с учетом медицинских и сурдопедагогических рекомендаций);</w:t>
      </w:r>
    </w:p>
    <w:p w14:paraId="183DBCC5" w14:textId="77777777" w:rsidR="009F08A8" w:rsidRPr="00886449" w:rsidRDefault="009F08A8" w:rsidP="00C372A1">
      <w:pPr>
        <w:pStyle w:val="ab"/>
        <w:widowControl w:val="0"/>
        <w:numPr>
          <w:ilvl w:val="0"/>
          <w:numId w:val="7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активизация развития учебно-познавательной деятельности, самостоятельности обучающихся при решении учебных и жизненных задач; расширение их познавательных интересов; </w:t>
      </w:r>
    </w:p>
    <w:p w14:paraId="137F99A7" w14:textId="77777777" w:rsidR="009F08A8" w:rsidRPr="00886449" w:rsidRDefault="009F08A8" w:rsidP="00C372A1">
      <w:pPr>
        <w:pStyle w:val="ab"/>
        <w:widowControl w:val="0"/>
        <w:numPr>
          <w:ilvl w:val="0"/>
          <w:numId w:val="7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обеспечение социальной адаптации обучающихся на основе овладения ими социокультурными нормами и правилами, в том числе межличностного взаимодействия с окружающими людьми (с нормальным и нарушенным слухом) в разных видах учебной и внеурочной деятельности, в семье (при использовании средств коммуникации – словесной или жестовой речи, по согласованию с собеседниками);</w:t>
      </w:r>
    </w:p>
    <w:p w14:paraId="2136451B" w14:textId="77777777" w:rsidR="009F08A8" w:rsidRPr="00886449" w:rsidRDefault="009F08A8" w:rsidP="00C372A1">
      <w:pPr>
        <w:pStyle w:val="ab"/>
        <w:widowControl w:val="0"/>
        <w:numPr>
          <w:ilvl w:val="0"/>
          <w:numId w:val="7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w:t>
      </w:r>
      <w:r w:rsidRPr="00886449">
        <w:rPr>
          <w:rFonts w:ascii="Times New Roman" w:hAnsi="Times New Roman" w:cs="Times New Roman"/>
          <w:spacing w:val="-1"/>
          <w:sz w:val="28"/>
          <w:szCs w:val="28"/>
        </w:rPr>
        <w:lastRenderedPageBreak/>
        <w:t xml:space="preserve">общении с лицами, имеющими нарушения слуха, калькирующей жестовой речи, а также ознакомление их с социокультурной жизнью лиц с нарушениями слуха; </w:t>
      </w:r>
    </w:p>
    <w:p w14:paraId="3A05E172" w14:textId="77777777" w:rsidR="009F08A8" w:rsidRPr="00886449" w:rsidRDefault="009F08A8" w:rsidP="00C372A1">
      <w:pPr>
        <w:pStyle w:val="ab"/>
        <w:widowControl w:val="0"/>
        <w:numPr>
          <w:ilvl w:val="0"/>
          <w:numId w:val="7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содействие приобщению обучающихся к здоровому образу жизни;</w:t>
      </w:r>
    </w:p>
    <w:p w14:paraId="0EA69494" w14:textId="77777777" w:rsidR="009F08A8" w:rsidRPr="00886449" w:rsidRDefault="009F08A8" w:rsidP="00C372A1">
      <w:pPr>
        <w:pStyle w:val="ab"/>
        <w:widowControl w:val="0"/>
        <w:numPr>
          <w:ilvl w:val="0"/>
          <w:numId w:val="7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обеспечение </w:t>
      </w:r>
      <w:r w:rsidRPr="00886449">
        <w:rPr>
          <w:rFonts w:ascii="Times New Roman" w:hAnsi="Times New Roman" w:cs="Times New Roman"/>
          <w:sz w:val="28"/>
          <w:szCs w:val="28"/>
        </w:rPr>
        <w:t>профессиональной ориентации обучающихся с учетом их индивидуальных особенностей</w:t>
      </w:r>
      <w:r w:rsidRPr="00886449">
        <w:rPr>
          <w:rFonts w:ascii="Times New Roman" w:hAnsi="Times New Roman" w:cs="Times New Roman"/>
          <w:spacing w:val="-1"/>
          <w:sz w:val="28"/>
          <w:szCs w:val="28"/>
        </w:rPr>
        <w:t>.</w:t>
      </w:r>
    </w:p>
    <w:p w14:paraId="279EB427" w14:textId="77777777" w:rsidR="009F08A8" w:rsidRPr="00886449" w:rsidRDefault="009F08A8" w:rsidP="009F08A8">
      <w:pPr>
        <w:pStyle w:val="3"/>
        <w:spacing w:before="0" w:beforeAutospacing="0" w:after="0" w:afterAutospacing="0" w:line="360" w:lineRule="auto"/>
        <w:ind w:firstLine="709"/>
        <w:jc w:val="center"/>
        <w:rPr>
          <w:i/>
          <w:szCs w:val="28"/>
        </w:rPr>
      </w:pPr>
      <w:r w:rsidRPr="00886449">
        <w:rPr>
          <w:i/>
          <w:szCs w:val="28"/>
        </w:rPr>
        <w:t>Планируемые результаты реализации</w:t>
      </w:r>
    </w:p>
    <w:p w14:paraId="0E721376" w14:textId="77777777" w:rsidR="009F08A8" w:rsidRPr="00886449" w:rsidRDefault="009F08A8" w:rsidP="009F08A8">
      <w:pPr>
        <w:pStyle w:val="3"/>
        <w:spacing w:before="0" w:beforeAutospacing="0" w:after="0" w:afterAutospacing="0" w:line="360" w:lineRule="auto"/>
        <w:ind w:firstLine="709"/>
        <w:jc w:val="center"/>
        <w:rPr>
          <w:i/>
          <w:szCs w:val="28"/>
        </w:rPr>
      </w:pPr>
      <w:r w:rsidRPr="00886449">
        <w:rPr>
          <w:i/>
          <w:szCs w:val="28"/>
        </w:rPr>
        <w:t>Программы коррекционной работы</w:t>
      </w:r>
    </w:p>
    <w:p w14:paraId="496160CC" w14:textId="77777777" w:rsidR="009F08A8" w:rsidRPr="00886449" w:rsidRDefault="009F08A8" w:rsidP="009F08A8">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Раздел «Планируемые результаты реализации Программы коррекционной работы» включает:</w:t>
      </w:r>
      <w:r w:rsidRPr="00886449" w:rsidDel="005253D9">
        <w:rPr>
          <w:rFonts w:ascii="Times New Roman" w:hAnsi="Times New Roman" w:cs="Times New Roman"/>
          <w:color w:val="auto"/>
          <w:sz w:val="28"/>
          <w:szCs w:val="28"/>
        </w:rPr>
        <w:t xml:space="preserve"> </w:t>
      </w:r>
    </w:p>
    <w:p w14:paraId="37CB3E2A" w14:textId="77777777" w:rsidR="009F08A8" w:rsidRPr="00886449" w:rsidRDefault="009F08A8" w:rsidP="00C372A1">
      <w:pPr>
        <w:pStyle w:val="Default"/>
        <w:numPr>
          <w:ilvl w:val="0"/>
          <w:numId w:val="134"/>
        </w:numPr>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w:t>
      </w:r>
      <w:r w:rsidRPr="00886449">
        <w:rPr>
          <w:rFonts w:ascii="Times New Roman" w:hAnsi="Times New Roman"/>
          <w:sz w:val="28"/>
          <w:szCs w:val="28"/>
        </w:rPr>
        <w:t>коррекционно-развивающих курсов</w:t>
      </w:r>
      <w:r w:rsidRPr="00886449" w:rsidDel="009B2C7E">
        <w:rPr>
          <w:rFonts w:ascii="Times New Roman" w:hAnsi="Times New Roman" w:cs="Times New Roman"/>
          <w:color w:val="auto"/>
          <w:sz w:val="28"/>
          <w:szCs w:val="28"/>
        </w:rPr>
        <w:t xml:space="preserve"> </w:t>
      </w:r>
      <w:r w:rsidRPr="00886449">
        <w:rPr>
          <w:rFonts w:ascii="Times New Roman" w:hAnsi="Times New Roman" w:cs="Times New Roman"/>
          <w:color w:val="auto"/>
          <w:sz w:val="28"/>
          <w:szCs w:val="28"/>
        </w:rPr>
        <w:t>по Программе коррекционной работы «Развитие восприятия и воспроизведения устной речи» и «Развитие учебно-познавательной деятельности», а также дополнительных коррекционно -развивающих занятий, рекомендованных обучающемуся ПМПК, ИПРА, психолого-педагогическим консилиумом образовательной организации с учетом его индивидуальных особенностей</w:t>
      </w:r>
      <w:r w:rsidRPr="00886449">
        <w:rPr>
          <w:rStyle w:val="a5"/>
          <w:rFonts w:ascii="Times New Roman" w:hAnsi="Times New Roman" w:cs="Times New Roman"/>
          <w:color w:val="auto"/>
          <w:sz w:val="28"/>
          <w:szCs w:val="28"/>
        </w:rPr>
        <w:footnoteReference w:id="36"/>
      </w:r>
      <w:r w:rsidRPr="00886449">
        <w:rPr>
          <w:rFonts w:ascii="Times New Roman" w:hAnsi="Times New Roman" w:cs="Times New Roman"/>
          <w:color w:val="auto"/>
          <w:sz w:val="28"/>
          <w:szCs w:val="28"/>
        </w:rPr>
        <w:t xml:space="preserve">; </w:t>
      </w:r>
    </w:p>
    <w:p w14:paraId="0B1C92C0" w14:textId="77777777" w:rsidR="009F08A8" w:rsidRPr="00886449" w:rsidRDefault="009F08A8" w:rsidP="00C372A1">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анализ достигнутых результатов, выводы и рекомендации. </w:t>
      </w:r>
    </w:p>
    <w:p w14:paraId="623679C8" w14:textId="77777777" w:rsidR="009F08A8" w:rsidRPr="00886449" w:rsidRDefault="009F08A8" w:rsidP="009F08A8">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Планируемые результаты коррекционной работы носят индивидуально-ориентированный характер. Достижения каждого обучающегося рассматриваются с учетом фактических данных о результатах образовательно - коррекционной работы на предшествующем этапе, а не в сравнении с достижениями других обучающихся класса.</w:t>
      </w:r>
    </w:p>
    <w:p w14:paraId="5EEAEA09" w14:textId="77777777" w:rsidR="009F08A8" w:rsidRPr="00886449" w:rsidRDefault="009F08A8" w:rsidP="009F08A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Промежуточная аттестация достижения обучающимися планируемых результатов Программы коррекционной работы предполагает:</w:t>
      </w:r>
    </w:p>
    <w:p w14:paraId="75214930" w14:textId="77777777" w:rsidR="009F08A8" w:rsidRPr="00886449" w:rsidRDefault="009F08A8" w:rsidP="00C372A1">
      <w:pPr>
        <w:pStyle w:val="ab"/>
        <w:numPr>
          <w:ilvl w:val="0"/>
          <w:numId w:val="82"/>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 проведение специализированного комплексного </w:t>
      </w:r>
      <w:r w:rsidRPr="00886449">
        <w:rPr>
          <w:rFonts w:ascii="Times New Roman" w:hAnsi="Times New Roman" w:cs="Times New Roman"/>
          <w:bCs/>
          <w:iCs/>
          <w:sz w:val="28"/>
          <w:szCs w:val="28"/>
        </w:rPr>
        <w:t xml:space="preserve">психолого-педагогического обследования каждого обучающегося </w:t>
      </w:r>
      <w:r w:rsidRPr="00886449">
        <w:rPr>
          <w:rFonts w:ascii="Times New Roman" w:hAnsi="Times New Roman" w:cs="Times New Roman"/>
          <w:spacing w:val="-1"/>
          <w:sz w:val="28"/>
          <w:szCs w:val="28"/>
        </w:rPr>
        <w:t xml:space="preserve">при переходе на </w:t>
      </w:r>
      <w:bookmarkStart w:id="8" w:name="_Hlk54954232"/>
      <w:r w:rsidRPr="00886449">
        <w:rPr>
          <w:rFonts w:ascii="Times New Roman" w:hAnsi="Times New Roman" w:cs="Times New Roman"/>
          <w:spacing w:val="-1"/>
          <w:sz w:val="28"/>
          <w:szCs w:val="28"/>
        </w:rPr>
        <w:t>уровень</w:t>
      </w:r>
      <w:bookmarkEnd w:id="8"/>
      <w:r w:rsidRPr="00886449">
        <w:rPr>
          <w:rFonts w:ascii="Times New Roman" w:hAnsi="Times New Roman" w:cs="Times New Roman"/>
          <w:spacing w:val="-1"/>
          <w:sz w:val="28"/>
          <w:szCs w:val="28"/>
        </w:rPr>
        <w:t xml:space="preserve"> основного общего образования (стартовая диагностика в начале обучения в пятом классе), а также не реже</w:t>
      </w:r>
      <w:r w:rsidRPr="00886449">
        <w:rPr>
          <w:rFonts w:ascii="Times New Roman" w:hAnsi="Times New Roman" w:cs="Times New Roman"/>
          <w:sz w:val="28"/>
          <w:szCs w:val="28"/>
        </w:rPr>
        <w:t xml:space="preserve"> одного раза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в полугодие;</w:t>
      </w:r>
    </w:p>
    <w:p w14:paraId="1901A230" w14:textId="77777777" w:rsidR="009F08A8" w:rsidRPr="00886449" w:rsidRDefault="009F08A8" w:rsidP="00C372A1">
      <w:pPr>
        <w:pStyle w:val="ab"/>
        <w:numPr>
          <w:ilvl w:val="0"/>
          <w:numId w:val="82"/>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систематическое осуществление педагогических наблюдений в учебной и внеурочной деятельности; </w:t>
      </w:r>
    </w:p>
    <w:p w14:paraId="6EB7C6B4" w14:textId="77777777" w:rsidR="009F08A8" w:rsidRPr="00886449" w:rsidRDefault="009F08A8" w:rsidP="00C372A1">
      <w:pPr>
        <w:pStyle w:val="ab"/>
        <w:numPr>
          <w:ilvl w:val="0"/>
          <w:numId w:val="82"/>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1B4EDB3B" w14:textId="77777777" w:rsidR="009F08A8" w:rsidRPr="00886449" w:rsidRDefault="009F08A8" w:rsidP="00C372A1">
      <w:pPr>
        <w:pStyle w:val="ab"/>
        <w:numPr>
          <w:ilvl w:val="0"/>
          <w:numId w:val="82"/>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3B3D3961" w14:textId="77777777" w:rsidR="009F08A8" w:rsidRPr="00886449" w:rsidRDefault="009F08A8" w:rsidP="009F08A8">
      <w:pPr>
        <w:shd w:val="clear" w:color="auto" w:fill="FFFFFF"/>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Изучение достижения каждым обучающимся планируемых результатов Программы коррекционной работы проводится следующими педагогическими работниками: педагогом-психологом, социальным педагогом, учителями-дефектологами (сурдопедагогами), учителями-предметниками, классными руководителями, воспитателями и др.</w:t>
      </w:r>
    </w:p>
    <w:p w14:paraId="36CF1B00" w14:textId="77777777" w:rsidR="009F08A8" w:rsidRPr="00886449" w:rsidRDefault="009F08A8" w:rsidP="009F08A8">
      <w:pPr>
        <w:shd w:val="clear" w:color="auto" w:fill="FFFFFF"/>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424BA3E5" w14:textId="77777777" w:rsidR="009F08A8" w:rsidRPr="00886449" w:rsidRDefault="009F08A8" w:rsidP="009F08A8">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При оценивании результатов коррекционной работы используется накопительная оценка (на основе текущих оценок) собственных достижений ребенка,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6ADB5A4F" w14:textId="77777777" w:rsidR="009F08A8" w:rsidRPr="00886449" w:rsidRDefault="009F08A8" w:rsidP="009F08A8">
      <w:pPr>
        <w:pStyle w:val="Default"/>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lastRenderedPageBreak/>
        <w:t>Решение о достижении обучающимися планируемых результатов Программы коррекционной работы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r w:rsidRPr="00886449">
        <w:rPr>
          <w:rFonts w:ascii="Times New Roman" w:hAnsi="Times New Roman" w:cs="Times New Roman"/>
          <w:sz w:val="28"/>
          <w:szCs w:val="28"/>
        </w:rPr>
        <w:t xml:space="preserve"> </w:t>
      </w:r>
    </w:p>
    <w:p w14:paraId="7C248BE5" w14:textId="77777777" w:rsidR="009F08A8" w:rsidRPr="00886449" w:rsidRDefault="009F08A8" w:rsidP="009F08A8">
      <w:pPr>
        <w:shd w:val="clear" w:color="auto" w:fill="FFFFFF"/>
        <w:spacing w:line="360" w:lineRule="auto"/>
        <w:ind w:firstLine="709"/>
        <w:jc w:val="center"/>
        <w:rPr>
          <w:rFonts w:ascii="Times New Roman" w:hAnsi="Times New Roman" w:cs="Times New Roman"/>
          <w:b/>
          <w:bCs/>
          <w:iCs/>
          <w:sz w:val="28"/>
          <w:szCs w:val="28"/>
        </w:rPr>
      </w:pPr>
      <w:r w:rsidRPr="00886449">
        <w:rPr>
          <w:rFonts w:ascii="Times New Roman" w:hAnsi="Times New Roman" w:cs="Times New Roman"/>
          <w:b/>
          <w:bCs/>
          <w:iCs/>
          <w:sz w:val="28"/>
          <w:szCs w:val="28"/>
        </w:rPr>
        <w:t>Содержательный раздел</w:t>
      </w:r>
    </w:p>
    <w:p w14:paraId="2117D27E" w14:textId="77777777" w:rsidR="009F08A8" w:rsidRPr="00886449" w:rsidRDefault="009F08A8" w:rsidP="009F08A8">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bCs/>
          <w:iCs/>
          <w:sz w:val="28"/>
          <w:szCs w:val="28"/>
        </w:rPr>
        <w:t xml:space="preserve">Направления Программы </w:t>
      </w:r>
      <w:r w:rsidRPr="00886449">
        <w:rPr>
          <w:rFonts w:ascii="Times New Roman" w:hAnsi="Times New Roman" w:cs="Times New Roman"/>
          <w:color w:val="auto"/>
          <w:sz w:val="28"/>
          <w:szCs w:val="28"/>
        </w:rPr>
        <w:t>коррекционной работы включают:</w:t>
      </w:r>
    </w:p>
    <w:p w14:paraId="29F300D2" w14:textId="77777777" w:rsidR="009F08A8" w:rsidRPr="00886449" w:rsidRDefault="009F08A8" w:rsidP="00C372A1">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диагностическое, </w:t>
      </w:r>
    </w:p>
    <w:p w14:paraId="6A7331FB" w14:textId="77777777" w:rsidR="009F08A8" w:rsidRPr="00886449" w:rsidRDefault="009F08A8" w:rsidP="00C372A1">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коррекционно-развивающее,</w:t>
      </w:r>
    </w:p>
    <w:p w14:paraId="60516524" w14:textId="77777777" w:rsidR="009F08A8" w:rsidRPr="00886449" w:rsidRDefault="009F08A8" w:rsidP="00C372A1">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консультативное,</w:t>
      </w:r>
    </w:p>
    <w:p w14:paraId="2DA1F2B1" w14:textId="77777777" w:rsidR="009F08A8" w:rsidRPr="00886449" w:rsidRDefault="009F08A8" w:rsidP="00C372A1">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информационно-просветительское.</w:t>
      </w:r>
    </w:p>
    <w:p w14:paraId="38E83742" w14:textId="77777777" w:rsidR="009F08A8" w:rsidRPr="00886449" w:rsidRDefault="009F08A8" w:rsidP="009F08A8">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Эти направления раскрываются содержательно в разных организационных формах деятельности образовательной организации. </w:t>
      </w:r>
    </w:p>
    <w:p w14:paraId="3F9CB957" w14:textId="77777777" w:rsidR="009F08A8" w:rsidRPr="00886449" w:rsidRDefault="009F08A8" w:rsidP="009F08A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 xml:space="preserve">Содержание Программы коррекционной работы определяются на основе рекомендаций ПМПК, ИПРА каждого обучающегося, а также решения психолого-педагогического консилиума образовательной организации на основе анализа результатов комплексного психолого - педагогического обследования обучающихся на начало обучения на уровне основного общего образования (в 5 классе), систематического мониторинга достигнутых результатов образования. </w:t>
      </w:r>
    </w:p>
    <w:p w14:paraId="7A7F1AB0" w14:textId="77777777" w:rsidR="009F08A8" w:rsidRPr="00886449" w:rsidRDefault="009F08A8" w:rsidP="009F08A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Содержание психолого-педагогического сопровождения</w:t>
      </w:r>
      <w:r w:rsidRPr="00886449">
        <w:rPr>
          <w:rFonts w:ascii="Times New Roman" w:hAnsi="Times New Roman" w:cs="Times New Roman"/>
          <w:sz w:val="28"/>
          <w:szCs w:val="28"/>
        </w:rPr>
        <w:t xml:space="preserve"> </w:t>
      </w:r>
      <w:r w:rsidRPr="00886449">
        <w:rPr>
          <w:rFonts w:ascii="Times New Roman" w:hAnsi="Times New Roman" w:cs="Times New Roman"/>
          <w:bCs/>
          <w:iCs/>
          <w:sz w:val="28"/>
          <w:szCs w:val="28"/>
        </w:rPr>
        <w:t xml:space="preserve">обучающихся в соответствии с направлениями Программы </w:t>
      </w:r>
      <w:r w:rsidRPr="00886449">
        <w:rPr>
          <w:rFonts w:ascii="Times New Roman" w:hAnsi="Times New Roman" w:cs="Times New Roman"/>
          <w:sz w:val="28"/>
          <w:szCs w:val="28"/>
        </w:rPr>
        <w:t xml:space="preserve">коррекционной работы </w:t>
      </w:r>
      <w:r w:rsidRPr="00886449">
        <w:rPr>
          <w:rFonts w:ascii="Times New Roman" w:hAnsi="Times New Roman" w:cs="Times New Roman"/>
          <w:bCs/>
          <w:iCs/>
          <w:sz w:val="28"/>
          <w:szCs w:val="28"/>
        </w:rPr>
        <w:t>включает:</w:t>
      </w:r>
    </w:p>
    <w:p w14:paraId="792FDB34" w14:textId="77777777" w:rsidR="009F08A8" w:rsidRPr="00886449" w:rsidRDefault="009F08A8" w:rsidP="009F08A8">
      <w:pPr>
        <w:pStyle w:val="ab"/>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spacing w:val="-1"/>
          <w:sz w:val="28"/>
          <w:szCs w:val="28"/>
        </w:rPr>
      </w:pPr>
      <w:r w:rsidRPr="00886449">
        <w:rPr>
          <w:rFonts w:ascii="Times New Roman" w:hAnsi="Times New Roman" w:cs="Times New Roman"/>
          <w:b/>
          <w:i/>
          <w:spacing w:val="-1"/>
          <w:sz w:val="28"/>
          <w:szCs w:val="28"/>
        </w:rPr>
        <w:t>1. Диагностическое направление:</w:t>
      </w:r>
    </w:p>
    <w:p w14:paraId="3BF9511A" w14:textId="77777777" w:rsidR="009F08A8" w:rsidRPr="00886449" w:rsidRDefault="009F08A8" w:rsidP="00C372A1">
      <w:pPr>
        <w:pStyle w:val="ab"/>
        <w:numPr>
          <w:ilvl w:val="0"/>
          <w:numId w:val="80"/>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eastAsia="Times New Roman" w:hAnsi="Times New Roman" w:cs="Times New Roman"/>
          <w:sz w:val="28"/>
          <w:szCs w:val="28"/>
        </w:rPr>
      </w:pPr>
      <w:r w:rsidRPr="00886449">
        <w:rPr>
          <w:rFonts w:ascii="Times New Roman" w:hAnsi="Times New Roman" w:cs="Times New Roman"/>
          <w:spacing w:val="-1"/>
          <w:sz w:val="28"/>
          <w:szCs w:val="28"/>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r w:rsidRPr="00886449">
        <w:rPr>
          <w:rFonts w:ascii="Times New Roman" w:hAnsi="Times New Roman" w:cs="Times New Roman"/>
          <w:sz w:val="28"/>
          <w:szCs w:val="28"/>
        </w:rPr>
        <w:t xml:space="preserve"> </w:t>
      </w:r>
    </w:p>
    <w:p w14:paraId="66A92BFC" w14:textId="77777777" w:rsidR="009F08A8" w:rsidRPr="00886449" w:rsidRDefault="009F08A8" w:rsidP="00C372A1">
      <w:pPr>
        <w:pStyle w:val="ab"/>
        <w:numPr>
          <w:ilvl w:val="0"/>
          <w:numId w:val="80"/>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eastAsia="Times New Roman" w:hAnsi="Times New Roman" w:cs="Times New Roman"/>
          <w:sz w:val="28"/>
          <w:szCs w:val="28"/>
        </w:rPr>
      </w:pPr>
      <w:r w:rsidRPr="00886449">
        <w:rPr>
          <w:rFonts w:ascii="Times New Roman" w:hAnsi="Times New Roman" w:cs="Times New Roman"/>
          <w:spacing w:val="-1"/>
          <w:sz w:val="28"/>
          <w:szCs w:val="28"/>
        </w:rPr>
        <w:lastRenderedPageBreak/>
        <w:t xml:space="preserve">проведение </w:t>
      </w:r>
      <w:r w:rsidRPr="00886449">
        <w:rPr>
          <w:rFonts w:ascii="Times New Roman" w:hAnsi="Times New Roman" w:cs="Times New Roman"/>
          <w:sz w:val="28"/>
          <w:szCs w:val="28"/>
        </w:rPr>
        <w:t>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03093EB6" w14:textId="77777777" w:rsidR="009F08A8" w:rsidRPr="00886449" w:rsidRDefault="009F08A8" w:rsidP="00C372A1">
      <w:pPr>
        <w:pStyle w:val="ab"/>
        <w:numPr>
          <w:ilvl w:val="0"/>
          <w:numId w:val="80"/>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eastAsia="Times New Roman" w:hAnsi="Times New Roman" w:cs="Times New Roman"/>
          <w:sz w:val="28"/>
          <w:szCs w:val="28"/>
        </w:rPr>
      </w:pPr>
      <w:r w:rsidRPr="00886449">
        <w:rPr>
          <w:rFonts w:ascii="Times New Roman" w:hAnsi="Times New Roman" w:cs="Times New Roman"/>
          <w:spacing w:val="-1"/>
          <w:sz w:val="28"/>
          <w:szCs w:val="28"/>
        </w:rPr>
        <w:t xml:space="preserve">проведение </w:t>
      </w:r>
      <w:r w:rsidRPr="00886449">
        <w:rPr>
          <w:rFonts w:ascii="Times New Roman" w:hAnsi="Times New Roman" w:cs="Times New Roman"/>
          <w:sz w:val="28"/>
          <w:szCs w:val="28"/>
        </w:rPr>
        <w:t xml:space="preserve">систематического мониторинга социальной ситуации и условий семейного воспитания.  </w:t>
      </w:r>
    </w:p>
    <w:p w14:paraId="14B78FA1" w14:textId="77777777" w:rsidR="009F08A8" w:rsidRPr="00886449" w:rsidRDefault="009F08A8" w:rsidP="009F08A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Диагностическое направление реализуется педагогом – психологом, социальным педагогом, учителями – дефектологами (сурдопедагогами), учителями-предметниками, тьютором и другими педагогическими работниками. </w:t>
      </w:r>
    </w:p>
    <w:p w14:paraId="610DE037" w14:textId="77777777" w:rsidR="009F08A8" w:rsidRPr="00886449" w:rsidRDefault="009F08A8" w:rsidP="009F08A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Комплексное психолого-педагогическое обследование включает: </w:t>
      </w:r>
    </w:p>
    <w:p w14:paraId="6C5F8ED2" w14:textId="77777777" w:rsidR="009F08A8" w:rsidRPr="00886449" w:rsidRDefault="009F08A8" w:rsidP="00C372A1">
      <w:pPr>
        <w:pStyle w:val="ab"/>
        <w:numPr>
          <w:ilvl w:val="0"/>
          <w:numId w:val="10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 др.); резервов личностного развития;</w:t>
      </w:r>
    </w:p>
    <w:p w14:paraId="28F6FD42" w14:textId="77777777" w:rsidR="009F08A8" w:rsidRPr="00886449" w:rsidRDefault="009F08A8" w:rsidP="00C372A1">
      <w:pPr>
        <w:pStyle w:val="ab"/>
        <w:numPr>
          <w:ilvl w:val="0"/>
          <w:numId w:val="84"/>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265EA744" w14:textId="77777777" w:rsidR="009F08A8" w:rsidRPr="00886449" w:rsidRDefault="009F08A8" w:rsidP="00C372A1">
      <w:pPr>
        <w:pStyle w:val="ab"/>
        <w:numPr>
          <w:ilvl w:val="0"/>
          <w:numId w:val="8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речевым поведением; выявление резервов активизации развития словесной речи, устной коммуникации, речевого поведения;</w:t>
      </w:r>
    </w:p>
    <w:p w14:paraId="1843B0D3" w14:textId="77777777" w:rsidR="009F08A8" w:rsidRPr="00886449" w:rsidRDefault="009F08A8" w:rsidP="00C372A1">
      <w:pPr>
        <w:pStyle w:val="ab"/>
        <w:numPr>
          <w:ilvl w:val="0"/>
          <w:numId w:val="84"/>
        </w:numPr>
        <w:pBdr>
          <w:top w:val="nil"/>
          <w:left w:val="nil"/>
          <w:bottom w:val="nil"/>
          <w:right w:val="nil"/>
          <w:between w:val="nil"/>
          <w:bar w:val="nil"/>
        </w:pBdr>
        <w:tabs>
          <w:tab w:val="left" w:pos="567"/>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lastRenderedPageBreak/>
        <w:t>изучение овладения обучающимися универсальными учебными действиями; выявление резервов активизации их развития;</w:t>
      </w:r>
    </w:p>
    <w:p w14:paraId="77E34F50" w14:textId="77777777" w:rsidR="009F08A8" w:rsidRPr="00886449" w:rsidRDefault="009F08A8" w:rsidP="00C372A1">
      <w:pPr>
        <w:pStyle w:val="ab"/>
        <w:numPr>
          <w:ilvl w:val="0"/>
          <w:numId w:val="8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14:paraId="6666A6E6" w14:textId="77777777" w:rsidR="009F08A8" w:rsidRPr="00886449" w:rsidRDefault="009F08A8" w:rsidP="00C372A1">
      <w:pPr>
        <w:pStyle w:val="ab"/>
        <w:numPr>
          <w:ilvl w:val="0"/>
          <w:numId w:val="8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выявление особых способностей (одаренности) в определенных видах учебной и внеурочной деятельности;</w:t>
      </w:r>
    </w:p>
    <w:p w14:paraId="0B1DA2B2" w14:textId="77777777" w:rsidR="009F08A8" w:rsidRPr="00886449" w:rsidRDefault="009F08A8" w:rsidP="00C372A1">
      <w:pPr>
        <w:pStyle w:val="ab"/>
        <w:numPr>
          <w:ilvl w:val="0"/>
          <w:numId w:val="84"/>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 </w:t>
      </w:r>
    </w:p>
    <w:p w14:paraId="0AF731AD" w14:textId="77777777" w:rsidR="009F08A8" w:rsidRPr="00886449" w:rsidRDefault="009F08A8" w:rsidP="009F08A8">
      <w:pPr>
        <w:pStyle w:val="ab"/>
        <w:shd w:val="clear" w:color="auto" w:fill="FFFFFF"/>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 и др.). </w:t>
      </w:r>
    </w:p>
    <w:p w14:paraId="4839775D"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основе результатов комплексного обследования, а также </w:t>
      </w:r>
      <w:r w:rsidRPr="00886449">
        <w:rPr>
          <w:rFonts w:ascii="Times New Roman" w:hAnsi="Times New Roman" w:cs="Times New Roman"/>
          <w:color w:val="auto"/>
          <w:sz w:val="28"/>
          <w:szCs w:val="28"/>
        </w:rPr>
        <w:t xml:space="preserve">рекомендаций ПМПК и ИПРА </w:t>
      </w:r>
      <w:r w:rsidRPr="00886449">
        <w:rPr>
          <w:rFonts w:ascii="Times New Roman" w:hAnsi="Times New Roman" w:cs="Times New Roman"/>
          <w:sz w:val="28"/>
          <w:szCs w:val="28"/>
        </w:rPr>
        <w:t>разрабатывается «</w:t>
      </w:r>
      <w:r w:rsidRPr="00886449">
        <w:rPr>
          <w:rFonts w:ascii="Times New Roman" w:hAnsi="Times New Roman" w:cs="Times New Roman"/>
          <w:color w:val="auto"/>
          <w:sz w:val="28"/>
          <w:szCs w:val="28"/>
        </w:rPr>
        <w:t xml:space="preserve">Индивидуальный план коррекционно-развивающей работы обучающегося», который утверждается </w:t>
      </w:r>
      <w:r w:rsidRPr="00886449">
        <w:rPr>
          <w:rFonts w:ascii="Times New Roman" w:hAnsi="Times New Roman" w:cs="Times New Roman"/>
          <w:sz w:val="28"/>
          <w:szCs w:val="28"/>
        </w:rPr>
        <w:t>психолого-педагогическим консилиумом образовательной организации.</w:t>
      </w:r>
    </w:p>
    <w:p w14:paraId="5FA5097E" w14:textId="77777777" w:rsidR="009F08A8" w:rsidRPr="00886449" w:rsidRDefault="009F08A8" w:rsidP="009F08A8">
      <w:pPr>
        <w:pStyle w:val="ab"/>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b/>
          <w:i/>
          <w:spacing w:val="-1"/>
          <w:sz w:val="28"/>
          <w:szCs w:val="28"/>
        </w:rPr>
      </w:pPr>
      <w:r w:rsidRPr="00886449">
        <w:rPr>
          <w:rFonts w:ascii="Times New Roman" w:eastAsia="Times New Roman" w:hAnsi="Times New Roman" w:cs="Times New Roman"/>
          <w:b/>
          <w:i/>
          <w:spacing w:val="-1"/>
          <w:sz w:val="28"/>
          <w:szCs w:val="28"/>
        </w:rPr>
        <w:t>2. Коррекционно-развивающая работа</w:t>
      </w:r>
    </w:p>
    <w:p w14:paraId="596A1764" w14:textId="77777777" w:rsidR="009F08A8" w:rsidRPr="00886449" w:rsidRDefault="009F08A8" w:rsidP="009F08A8">
      <w:pPr>
        <w:shd w:val="clear" w:color="auto" w:fill="FFFFFF"/>
        <w:spacing w:line="360" w:lineRule="auto"/>
        <w:ind w:firstLine="709"/>
        <w:jc w:val="both"/>
        <w:rPr>
          <w:rFonts w:ascii="Times New Roman" w:eastAsia="Times New Roman" w:hAnsi="Times New Roman" w:cs="Times New Roman"/>
          <w:spacing w:val="-1"/>
          <w:sz w:val="28"/>
          <w:szCs w:val="28"/>
        </w:rPr>
      </w:pPr>
      <w:r w:rsidRPr="00886449">
        <w:rPr>
          <w:rFonts w:ascii="Times New Roman" w:eastAsia="Times New Roman" w:hAnsi="Times New Roman" w:cs="Times New Roman"/>
          <w:spacing w:val="-1"/>
          <w:sz w:val="28"/>
          <w:szCs w:val="28"/>
        </w:rPr>
        <w:t>Организация и проведение коррекционно-развивающей работы в системе реализации АООП ООО (вариант 2.2.1) отражается в следующей документации:</w:t>
      </w:r>
    </w:p>
    <w:p w14:paraId="56103164"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 </w:t>
      </w:r>
    </w:p>
    <w:p w14:paraId="4643AFE8"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lastRenderedPageBreak/>
        <w:t>рабочих программах учебных предметов и планах каждого урока, проектируемых на основе индивидуально-дифференцированного подхода с учетом особенностей каждого обучающегося;</w:t>
      </w:r>
    </w:p>
    <w:p w14:paraId="2DC0244F"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рабочих программах </w:t>
      </w:r>
      <w:r w:rsidRPr="00886449">
        <w:rPr>
          <w:rFonts w:ascii="Times New Roman" w:hAnsi="Times New Roman"/>
          <w:sz w:val="28"/>
          <w:szCs w:val="28"/>
        </w:rPr>
        <w:t>коррекционно-развивающих курсов</w:t>
      </w:r>
      <w:r w:rsidRPr="00886449">
        <w:rPr>
          <w:rFonts w:ascii="Times New Roman" w:hAnsi="Times New Roman" w:cs="Times New Roman"/>
          <w:color w:val="auto"/>
          <w:sz w:val="28"/>
          <w:szCs w:val="28"/>
        </w:rPr>
        <w:t xml:space="preserve">, предусмотренных «Программой коррекционной работы» </w:t>
      </w:r>
      <w:r w:rsidRPr="00886449">
        <w:rPr>
          <w:rFonts w:ascii="Times New Roman" w:hAnsi="Times New Roman" w:cs="Times New Roman"/>
          <w:sz w:val="28"/>
          <w:szCs w:val="28"/>
        </w:rPr>
        <w:t>–</w:t>
      </w:r>
      <w:r w:rsidRPr="00886449">
        <w:rPr>
          <w:rFonts w:ascii="Times New Roman" w:hAnsi="Times New Roman" w:cs="Times New Roman"/>
          <w:color w:val="auto"/>
          <w:sz w:val="28"/>
          <w:szCs w:val="28"/>
        </w:rPr>
        <w:t xml:space="preserve"> «Развитие восприятия и воспроизведения устной речи» и «Развитие учебно-познавательной деятельности» и дополнительных коррекционно -развивающих занятий в соответствии с «Индивидуальным планом коррекционно -развивающей работы»,</w:t>
      </w:r>
    </w:p>
    <w:p w14:paraId="3F3DBA0C"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планах работы педагога – психолога, социального педагога, тьютора и др., проектируемых с учетом индивидуальных особенностей каждого обучающегося;</w:t>
      </w:r>
    </w:p>
    <w:p w14:paraId="3E1745E9"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планах воспитателя класса, проектируемых с учетом реализации индивидуального подхода к обучающимся.</w:t>
      </w:r>
    </w:p>
    <w:p w14:paraId="1DE1D689" w14:textId="77777777" w:rsidR="009F08A8" w:rsidRPr="00886449" w:rsidRDefault="009F08A8" w:rsidP="009F08A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«Индивидуальный план коррекционно-развивающей работы» составляется для каждого обучающегося ежегодно. В течение учебного года может происходить корректировка индивидуального плана с учетом достижения обучающимся планируемых результатов. </w:t>
      </w:r>
    </w:p>
    <w:p w14:paraId="7BF005E8" w14:textId="77777777" w:rsidR="009F08A8" w:rsidRPr="00886449" w:rsidRDefault="009F08A8" w:rsidP="009F08A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«Индивидуальный план коррекционно-развивающей работы обучающегося» содержит:</w:t>
      </w:r>
    </w:p>
    <w:p w14:paraId="421F81B4" w14:textId="77777777" w:rsidR="009F08A8" w:rsidRPr="00886449" w:rsidRDefault="009F08A8" w:rsidP="00C372A1">
      <w:pPr>
        <w:pStyle w:val="ab"/>
        <w:numPr>
          <w:ilvl w:val="0"/>
          <w:numId w:val="85"/>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направления работы, определяемые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 </w:t>
      </w:r>
    </w:p>
    <w:p w14:paraId="4DBFA9EF" w14:textId="77777777" w:rsidR="009F08A8" w:rsidRPr="00886449" w:rsidRDefault="009F08A8" w:rsidP="00C372A1">
      <w:pPr>
        <w:pStyle w:val="ab"/>
        <w:numPr>
          <w:ilvl w:val="0"/>
          <w:numId w:val="85"/>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описание содержания, организации, примерных сроков и планируемых результатов работы по каждому направлению. </w:t>
      </w:r>
    </w:p>
    <w:p w14:paraId="4CE723F8"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Приведем примерную форму индивидуального плана коррекционно-развивающей работы.</w:t>
      </w:r>
    </w:p>
    <w:p w14:paraId="5A5BBB62"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Индивидуальный план коррекционно-развивающей работы</w:t>
      </w:r>
    </w:p>
    <w:p w14:paraId="0C3073B9"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lastRenderedPageBreak/>
        <w:t>Фамилия и имя обучающегося</w:t>
      </w:r>
    </w:p>
    <w:p w14:paraId="39D440DF"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класс</w:t>
      </w:r>
    </w:p>
    <w:p w14:paraId="1EC97B7D"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Возраст обучающегося__________________________________________</w:t>
      </w:r>
    </w:p>
    <w:p w14:paraId="32932109"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Причины, время и характер нарушения слуха_______________________</w:t>
      </w:r>
    </w:p>
    <w:p w14:paraId="516719B4"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Состояние слуха в настоящее время _______________________________</w:t>
      </w:r>
    </w:p>
    <w:p w14:paraId="7B51FA82"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Слухопротезирование__________________________________________</w:t>
      </w:r>
    </w:p>
    <w:p w14:paraId="1304518E"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Рекомендации ПМПК и ИПРА___________________________________</w:t>
      </w:r>
    </w:p>
    <w:p w14:paraId="27B95FAC"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Индивидуальные особенности обучающегося: ______________________</w:t>
      </w:r>
    </w:p>
    <w:p w14:paraId="0D980DF9"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619"/>
        <w:gridCol w:w="1916"/>
        <w:gridCol w:w="1311"/>
        <w:gridCol w:w="1619"/>
        <w:gridCol w:w="1770"/>
      </w:tblGrid>
      <w:tr w:rsidR="009F08A8" w:rsidRPr="00886449" w14:paraId="4E5E2D21" w14:textId="77777777" w:rsidTr="007F6C38">
        <w:tc>
          <w:tcPr>
            <w:tcW w:w="1526" w:type="dxa"/>
          </w:tcPr>
          <w:p w14:paraId="1D5CBDAF"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Направления коррекционно-развивающей работы</w:t>
            </w:r>
          </w:p>
        </w:tc>
        <w:tc>
          <w:tcPr>
            <w:tcW w:w="1494" w:type="dxa"/>
          </w:tcPr>
          <w:p w14:paraId="09E5AD35"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Основное содержание коррекционно-развивающей работы</w:t>
            </w:r>
          </w:p>
        </w:tc>
        <w:tc>
          <w:tcPr>
            <w:tcW w:w="1765" w:type="dxa"/>
          </w:tcPr>
          <w:p w14:paraId="4B327A6F"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Организационные формы коррекционно-развивающей работы</w:t>
            </w:r>
            <w:r w:rsidRPr="00886449">
              <w:rPr>
                <w:rStyle w:val="a5"/>
                <w:rFonts w:ascii="Times New Roman" w:hAnsi="Times New Roman" w:cs="Times New Roman"/>
                <w:color w:val="auto"/>
                <w:sz w:val="28"/>
                <w:szCs w:val="28"/>
              </w:rPr>
              <w:footnoteReference w:id="37"/>
            </w:r>
          </w:p>
        </w:tc>
        <w:tc>
          <w:tcPr>
            <w:tcW w:w="1277" w:type="dxa"/>
          </w:tcPr>
          <w:p w14:paraId="6A8FC64B"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Примерные сроки</w:t>
            </w:r>
          </w:p>
        </w:tc>
        <w:tc>
          <w:tcPr>
            <w:tcW w:w="1417" w:type="dxa"/>
          </w:tcPr>
          <w:p w14:paraId="28B72083"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Планируемые результаты коррекционно-развивающей работы</w:t>
            </w:r>
          </w:p>
        </w:tc>
        <w:tc>
          <w:tcPr>
            <w:tcW w:w="2345" w:type="dxa"/>
          </w:tcPr>
          <w:p w14:paraId="1466FF55"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Ф. И.О., должность педагогического работника, реализующего данное направление работы</w:t>
            </w:r>
          </w:p>
        </w:tc>
      </w:tr>
      <w:tr w:rsidR="009F08A8" w:rsidRPr="00886449" w14:paraId="6D36F628" w14:textId="77777777" w:rsidTr="007F6C38">
        <w:tc>
          <w:tcPr>
            <w:tcW w:w="1526" w:type="dxa"/>
          </w:tcPr>
          <w:p w14:paraId="0DF62F3F"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p>
        </w:tc>
        <w:tc>
          <w:tcPr>
            <w:tcW w:w="1494" w:type="dxa"/>
          </w:tcPr>
          <w:p w14:paraId="387F38B6"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p>
        </w:tc>
        <w:tc>
          <w:tcPr>
            <w:tcW w:w="1765" w:type="dxa"/>
          </w:tcPr>
          <w:p w14:paraId="03AF7A22"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p>
        </w:tc>
        <w:tc>
          <w:tcPr>
            <w:tcW w:w="1277" w:type="dxa"/>
          </w:tcPr>
          <w:p w14:paraId="7DED1FEC"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p>
        </w:tc>
        <w:tc>
          <w:tcPr>
            <w:tcW w:w="1417" w:type="dxa"/>
          </w:tcPr>
          <w:p w14:paraId="0CEE9C12"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p>
        </w:tc>
        <w:tc>
          <w:tcPr>
            <w:tcW w:w="2345" w:type="dxa"/>
          </w:tcPr>
          <w:p w14:paraId="38E6116B"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p>
        </w:tc>
      </w:tr>
    </w:tbl>
    <w:p w14:paraId="708E56E3" w14:textId="77777777" w:rsidR="009F08A8" w:rsidRPr="00886449" w:rsidRDefault="009F08A8" w:rsidP="009F08A8">
      <w:pPr>
        <w:pStyle w:val="Default"/>
        <w:tabs>
          <w:tab w:val="left" w:pos="709"/>
          <w:tab w:val="left" w:pos="993"/>
        </w:tabs>
        <w:spacing w:line="360" w:lineRule="auto"/>
        <w:ind w:firstLine="709"/>
        <w:jc w:val="both"/>
        <w:rPr>
          <w:rFonts w:ascii="Times New Roman" w:hAnsi="Times New Roman" w:cs="Times New Roman"/>
          <w:color w:val="auto"/>
          <w:sz w:val="28"/>
          <w:szCs w:val="28"/>
        </w:rPr>
      </w:pPr>
    </w:p>
    <w:p w14:paraId="1FA83422" w14:textId="77777777" w:rsidR="009F08A8" w:rsidRPr="00886449" w:rsidRDefault="009F08A8" w:rsidP="009F08A8">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Обязательными направлениями коррекционно-развивающей работы, которые включаются в Индивидуальные планы каждого обучающегося, является:</w:t>
      </w:r>
    </w:p>
    <w:p w14:paraId="12E4C4F6" w14:textId="77777777" w:rsidR="009F08A8" w:rsidRPr="00886449" w:rsidRDefault="009F08A8" w:rsidP="00C372A1">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 используемых индивидуальных средств слухопротезирования);</w:t>
      </w:r>
    </w:p>
    <w:p w14:paraId="6D64C537" w14:textId="77777777" w:rsidR="009F08A8" w:rsidRPr="00886449" w:rsidRDefault="009F08A8" w:rsidP="00C372A1">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lastRenderedPageBreak/>
        <w:t>коррекция и/или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4DEEC37E" w14:textId="77777777" w:rsidR="009F08A8" w:rsidRPr="00886449" w:rsidRDefault="009F08A8" w:rsidP="009F08A8">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Направления коррекционно-развивающей работы, в зависимости от индивидуальных особенностей обучающихся, могут также включать:</w:t>
      </w:r>
    </w:p>
    <w:p w14:paraId="5BCEA3FF" w14:textId="77777777" w:rsidR="009F08A8" w:rsidRPr="00886449" w:rsidRDefault="009F08A8" w:rsidP="00C372A1">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коррекцию и развитие коммуникативно-речевой сферы; </w:t>
      </w:r>
    </w:p>
    <w:p w14:paraId="217644B5" w14:textId="77777777" w:rsidR="009F08A8" w:rsidRPr="00886449" w:rsidRDefault="009F08A8" w:rsidP="00C372A1">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коррекцию и развитие высших психических функций, эмоционально-волевой и познавательной сфер;</w:t>
      </w:r>
    </w:p>
    <w:p w14:paraId="513689C7" w14:textId="77777777" w:rsidR="009F08A8" w:rsidRPr="00886449" w:rsidRDefault="009F08A8" w:rsidP="00C372A1">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коррекцию 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 и др.);</w:t>
      </w:r>
    </w:p>
    <w:p w14:paraId="34506FB6" w14:textId="77777777" w:rsidR="009F08A8" w:rsidRPr="00886449" w:rsidRDefault="009F08A8" w:rsidP="00C372A1">
      <w:pPr>
        <w:pStyle w:val="Default"/>
        <w:numPr>
          <w:ilvl w:val="0"/>
          <w:numId w:val="86"/>
        </w:numPr>
        <w:tabs>
          <w:tab w:val="left" w:pos="709"/>
          <w:tab w:val="left" w:pos="851"/>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формирование способов регуляции поведения, адекватных форм утверждения самостоятельности, личностной автономии;</w:t>
      </w:r>
    </w:p>
    <w:p w14:paraId="0CDA597C" w14:textId="77777777" w:rsidR="009F08A8" w:rsidRPr="00886449" w:rsidRDefault="009F08A8" w:rsidP="00C372A1">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совершенствование навыков получения и использования информации (в том числе, на основе ИКТ), способствующих повышению учебных и социальных компетенций, адаптации в реальных жизненных условиях; </w:t>
      </w:r>
    </w:p>
    <w:p w14:paraId="2FA79EA6" w14:textId="77777777" w:rsidR="009F08A8" w:rsidRPr="00886449" w:rsidRDefault="009F08A8" w:rsidP="00C372A1">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развитие компетенций, необходимых для профессионального самоопределения и профессионального образования; </w:t>
      </w:r>
    </w:p>
    <w:p w14:paraId="4C7E0D69" w14:textId="77777777" w:rsidR="009F08A8" w:rsidRPr="00886449" w:rsidRDefault="009F08A8" w:rsidP="00C372A1">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социально-педагогическую защиту ребенка в случаях неблагоприятных условий жизни при психотравмирующих обстоятельствах.</w:t>
      </w:r>
    </w:p>
    <w:p w14:paraId="1AD55D73" w14:textId="77777777" w:rsidR="009F08A8" w:rsidRPr="00886449" w:rsidRDefault="009F08A8" w:rsidP="009F08A8">
      <w:pPr>
        <w:pStyle w:val="Default"/>
        <w:tabs>
          <w:tab w:val="left" w:pos="709"/>
          <w:tab w:val="left" w:pos="851"/>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ПМПК, ИПРА, психолого-педагогического консилиума образовательной организации.</w:t>
      </w:r>
    </w:p>
    <w:p w14:paraId="066EB243" w14:textId="77777777" w:rsidR="009F08A8" w:rsidRPr="00886449" w:rsidRDefault="009F08A8" w:rsidP="009F08A8">
      <w:pPr>
        <w:shd w:val="clear" w:color="auto" w:fill="FFFFFF"/>
        <w:spacing w:line="360" w:lineRule="auto"/>
        <w:ind w:firstLine="709"/>
        <w:jc w:val="both"/>
        <w:rPr>
          <w:rFonts w:ascii="Times New Roman" w:hAnsi="Times New Roman"/>
          <w:sz w:val="28"/>
          <w:szCs w:val="28"/>
        </w:rPr>
      </w:pPr>
      <w:r w:rsidRPr="00886449">
        <w:rPr>
          <w:rFonts w:ascii="Times New Roman" w:hAnsi="Times New Roman"/>
          <w:sz w:val="28"/>
          <w:szCs w:val="28"/>
        </w:rPr>
        <w:t xml:space="preserve">Программой коррекционной работы предусмотрены два обязательных коррекционно -развивающих курса - «Развитие восприятия и всопроизведения устной речи» и «Развитие учебно -познавательной деятельности», что обусловлено особыми образовательными потребностями обучающихся. </w:t>
      </w:r>
    </w:p>
    <w:p w14:paraId="5FB971A1" w14:textId="77777777" w:rsidR="009F08A8" w:rsidRPr="00886449" w:rsidRDefault="009F08A8" w:rsidP="009F08A8">
      <w:pPr>
        <w:shd w:val="clear" w:color="auto" w:fill="FFFFFF"/>
        <w:spacing w:line="360" w:lineRule="auto"/>
        <w:ind w:firstLine="709"/>
        <w:jc w:val="both"/>
        <w:rPr>
          <w:rFonts w:ascii="Times New Roman" w:hAnsi="Times New Roman" w:cs="Times New Roman"/>
          <w:spacing w:val="-1"/>
          <w:sz w:val="28"/>
          <w:szCs w:val="28"/>
        </w:rPr>
      </w:pPr>
      <w:r w:rsidRPr="00886449">
        <w:rPr>
          <w:rFonts w:ascii="Times New Roman" w:hAnsi="Times New Roman"/>
          <w:sz w:val="28"/>
          <w:szCs w:val="28"/>
        </w:rPr>
        <w:lastRenderedPageBreak/>
        <w:t>Коррекционно-развивающий курс</w:t>
      </w:r>
      <w:r w:rsidRPr="00886449" w:rsidDel="009B2C7E">
        <w:rPr>
          <w:rFonts w:ascii="Times New Roman" w:hAnsi="Times New Roman" w:cs="Times New Roman"/>
          <w:spacing w:val="-1"/>
          <w:sz w:val="28"/>
          <w:szCs w:val="28"/>
        </w:rPr>
        <w:t xml:space="preserve"> </w:t>
      </w:r>
      <w:r w:rsidRPr="00886449">
        <w:rPr>
          <w:rFonts w:ascii="Times New Roman" w:hAnsi="Times New Roman" w:cs="Times New Roman"/>
          <w:spacing w:val="-1"/>
          <w:sz w:val="28"/>
          <w:szCs w:val="28"/>
        </w:rPr>
        <w:t>«Развитие восприятия и воспроизведения устной речи»</w:t>
      </w:r>
      <w:r w:rsidRPr="00886449">
        <w:rPr>
          <w:rFonts w:ascii="Times New Roman" w:hAnsi="Times New Roman" w:cs="Times New Roman"/>
          <w:sz w:val="28"/>
          <w:szCs w:val="28"/>
        </w:rPr>
        <w:t xml:space="preserve"> направлен, прежде всего, на развитие речевого слуха, слухозрительного восприятия устной речи, ее произносительной стороны. </w:t>
      </w:r>
      <w:r w:rsidRPr="00886449">
        <w:rPr>
          <w:rFonts w:ascii="Times New Roman" w:hAnsi="Times New Roman" w:cs="Times New Roman"/>
          <w:spacing w:val="-1"/>
          <w:sz w:val="28"/>
          <w:szCs w:val="28"/>
        </w:rPr>
        <w:t>Данный курс включает:</w:t>
      </w:r>
    </w:p>
    <w:p w14:paraId="68491DA7" w14:textId="77777777" w:rsidR="009F08A8" w:rsidRPr="00886449" w:rsidRDefault="009F08A8" w:rsidP="00C372A1">
      <w:pPr>
        <w:pStyle w:val="ab"/>
        <w:numPr>
          <w:ilvl w:val="0"/>
          <w:numId w:val="107"/>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проведение стартовой диагностики (в начале обучения в 5 классе)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который проводится не реже одного раза в полугодие; кроме этого, в начале каждого учебного года проводится обследование произносительной стороны речи;</w:t>
      </w:r>
    </w:p>
    <w:p w14:paraId="58038CA6" w14:textId="77777777" w:rsidR="009F08A8" w:rsidRPr="00886449" w:rsidRDefault="009F08A8" w:rsidP="00C372A1">
      <w:pPr>
        <w:pStyle w:val="ab"/>
        <w:numPr>
          <w:ilvl w:val="0"/>
          <w:numId w:val="107"/>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проведение специальной работы по развитию восприятия и воспроизведения устной речи с учетом выявленных особенностей каждого обучающегося на основе индивидуально ориентированных рабочих программ.</w:t>
      </w:r>
    </w:p>
    <w:p w14:paraId="215C87C9" w14:textId="1B37953F" w:rsidR="00661281" w:rsidRPr="00886449" w:rsidRDefault="009F08A8" w:rsidP="009F08A8">
      <w:pPr>
        <w:spacing w:line="360" w:lineRule="auto"/>
        <w:ind w:firstLine="709"/>
        <w:jc w:val="both"/>
        <w:rPr>
          <w:rFonts w:ascii="Times New Roman" w:hAnsi="Times New Roman" w:cs="Times New Roman"/>
          <w:sz w:val="28"/>
          <w:szCs w:val="28"/>
        </w:rPr>
      </w:pPr>
      <w:r w:rsidRPr="00886449">
        <w:rPr>
          <w:rFonts w:ascii="Times New Roman" w:hAnsi="Times New Roman"/>
          <w:sz w:val="28"/>
          <w:szCs w:val="28"/>
        </w:rPr>
        <w:t>Коррекционно-развивающий курс</w:t>
      </w:r>
      <w:r w:rsidRPr="00886449" w:rsidDel="009B2C7E">
        <w:rPr>
          <w:rFonts w:ascii="Times New Roman" w:hAnsi="Times New Roman" w:cs="Times New Roman"/>
          <w:spacing w:val="-1"/>
          <w:sz w:val="28"/>
          <w:szCs w:val="28"/>
        </w:rPr>
        <w:t xml:space="preserve"> </w:t>
      </w:r>
      <w:r w:rsidRPr="00886449">
        <w:rPr>
          <w:rFonts w:ascii="Times New Roman" w:hAnsi="Times New Roman" w:cs="Times New Roman"/>
          <w:spacing w:val="-1"/>
          <w:sz w:val="28"/>
          <w:szCs w:val="28"/>
        </w:rPr>
        <w:t xml:space="preserve">«Развитие восприятия и воспроизведения устной речи» </w:t>
      </w:r>
      <w:r w:rsidRPr="00886449">
        <w:rPr>
          <w:rFonts w:ascii="Times New Roman" w:hAnsi="Times New Roman" w:cs="Times New Roman"/>
          <w:sz w:val="28"/>
          <w:szCs w:val="28"/>
          <w:shd w:val="clear" w:color="auto" w:fill="FFFFFF"/>
        </w:rPr>
        <w:t>целесообразно проводить в следующих организационных формах: в 5 классе – индивидуально; в 6</w:t>
      </w:r>
      <w:r w:rsidRPr="00886449">
        <w:rPr>
          <w:rFonts w:ascii="Times New Roman" w:hAnsi="Times New Roman" w:cs="Times New Roman"/>
          <w:sz w:val="28"/>
          <w:szCs w:val="28"/>
        </w:rPr>
        <w:t>–</w:t>
      </w:r>
      <w:r w:rsidRPr="00886449">
        <w:rPr>
          <w:rFonts w:ascii="Times New Roman" w:hAnsi="Times New Roman" w:cs="Times New Roman"/>
          <w:sz w:val="28"/>
          <w:szCs w:val="28"/>
          <w:shd w:val="clear" w:color="auto" w:fill="FFFFFF"/>
        </w:rPr>
        <w:t xml:space="preserve">7 классах </w:t>
      </w:r>
      <w:r w:rsidRPr="00886449">
        <w:rPr>
          <w:rFonts w:ascii="Times New Roman" w:hAnsi="Times New Roman" w:cs="Times New Roman"/>
          <w:sz w:val="28"/>
          <w:szCs w:val="28"/>
        </w:rPr>
        <w:t>–</w:t>
      </w:r>
      <w:r w:rsidRPr="00886449">
        <w:rPr>
          <w:rFonts w:ascii="Times New Roman" w:hAnsi="Times New Roman" w:cs="Times New Roman"/>
          <w:sz w:val="28"/>
          <w:szCs w:val="28"/>
          <w:shd w:val="clear" w:color="auto" w:fill="FFFFFF"/>
        </w:rPr>
        <w:t xml:space="preserve"> одно занятие в неделю проводится парами, включающими обучающихся с близким уровнем общего и слухоречевого развития, остальные занятия в течение недели </w:t>
      </w:r>
      <w:r w:rsidRPr="00886449">
        <w:rPr>
          <w:rFonts w:ascii="Times New Roman" w:hAnsi="Times New Roman" w:cs="Times New Roman"/>
          <w:sz w:val="28"/>
          <w:szCs w:val="28"/>
        </w:rPr>
        <w:t>–</w:t>
      </w:r>
      <w:r w:rsidRPr="00886449">
        <w:rPr>
          <w:rFonts w:ascii="Times New Roman" w:hAnsi="Times New Roman" w:cs="Times New Roman"/>
          <w:sz w:val="28"/>
          <w:szCs w:val="28"/>
          <w:shd w:val="clear" w:color="auto" w:fill="FFFFFF"/>
        </w:rPr>
        <w:t xml:space="preserve"> индивидуально</w:t>
      </w:r>
      <w:r w:rsidRPr="00886449">
        <w:rPr>
          <w:rStyle w:val="a5"/>
          <w:rFonts w:ascii="Times New Roman" w:hAnsi="Times New Roman" w:cs="Times New Roman"/>
          <w:sz w:val="28"/>
          <w:szCs w:val="28"/>
          <w:shd w:val="clear" w:color="auto" w:fill="FFFFFF"/>
        </w:rPr>
        <w:footnoteReference w:id="38"/>
      </w:r>
      <w:r w:rsidRPr="00886449">
        <w:rPr>
          <w:rFonts w:ascii="Times New Roman" w:hAnsi="Times New Roman" w:cs="Times New Roman"/>
          <w:sz w:val="28"/>
          <w:szCs w:val="28"/>
          <w:shd w:val="clear" w:color="auto" w:fill="FFFFFF"/>
        </w:rPr>
        <w:t>; в 8</w:t>
      </w:r>
      <w:r w:rsidRPr="00886449">
        <w:rPr>
          <w:rFonts w:ascii="Times New Roman" w:hAnsi="Times New Roman" w:cs="Times New Roman"/>
          <w:sz w:val="28"/>
          <w:szCs w:val="28"/>
        </w:rPr>
        <w:t>–</w:t>
      </w:r>
      <w:r w:rsidRPr="00886449">
        <w:rPr>
          <w:rFonts w:ascii="Times New Roman" w:hAnsi="Times New Roman" w:cs="Times New Roman"/>
          <w:sz w:val="28"/>
          <w:szCs w:val="28"/>
          <w:shd w:val="clear" w:color="auto" w:fill="FFFFFF"/>
        </w:rPr>
        <w:t xml:space="preserve">10 классах </w:t>
      </w:r>
      <w:r w:rsidRPr="00886449">
        <w:rPr>
          <w:rFonts w:ascii="Times New Roman" w:hAnsi="Times New Roman" w:cs="Times New Roman"/>
          <w:sz w:val="28"/>
          <w:szCs w:val="28"/>
        </w:rPr>
        <w:t xml:space="preserve">– </w:t>
      </w:r>
      <w:r w:rsidRPr="00886449">
        <w:rPr>
          <w:rFonts w:ascii="Times New Roman" w:hAnsi="Times New Roman" w:cs="Times New Roman"/>
          <w:sz w:val="28"/>
          <w:szCs w:val="28"/>
          <w:shd w:val="clear" w:color="auto" w:fill="FFFFFF"/>
        </w:rPr>
        <w:t xml:space="preserve">два занятия в неделю парами, два занятия в течение учебной недели – индивидуально. Включение занятий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Решение об организационных формах работы в рамках коррекуционно-развивающего курса </w:t>
      </w:r>
      <w:r w:rsidRPr="00886449">
        <w:rPr>
          <w:rFonts w:ascii="Times New Roman" w:hAnsi="Times New Roman" w:cs="Times New Roman"/>
          <w:spacing w:val="-1"/>
          <w:sz w:val="28"/>
          <w:szCs w:val="28"/>
        </w:rPr>
        <w:t xml:space="preserve">«Развитие восприятия и воспроизведения устной речи» </w:t>
      </w:r>
      <w:r w:rsidRPr="00886449">
        <w:rPr>
          <w:rFonts w:ascii="Times New Roman" w:hAnsi="Times New Roman" w:cs="Times New Roman"/>
          <w:sz w:val="28"/>
          <w:szCs w:val="28"/>
        </w:rPr>
        <w:t>–</w:t>
      </w:r>
      <w:r w:rsidRPr="00886449">
        <w:rPr>
          <w:rFonts w:ascii="Times New Roman" w:hAnsi="Times New Roman" w:cs="Times New Roman"/>
          <w:spacing w:val="-1"/>
          <w:sz w:val="28"/>
          <w:szCs w:val="28"/>
        </w:rPr>
        <w:t xml:space="preserve">- индивидуально или парами, а также о комплектовании пар обучающихся с близким уровнем общего и слухоречевого </w:t>
      </w:r>
      <w:r w:rsidRPr="00886449">
        <w:rPr>
          <w:rFonts w:ascii="Times New Roman" w:hAnsi="Times New Roman" w:cs="Times New Roman"/>
          <w:spacing w:val="-1"/>
          <w:sz w:val="28"/>
          <w:szCs w:val="28"/>
        </w:rPr>
        <w:lastRenderedPageBreak/>
        <w:t xml:space="preserve">развития, принимает психолого-педагогический консилиум образовательной организации с учетом </w:t>
      </w:r>
      <w:r w:rsidRPr="00886449">
        <w:rPr>
          <w:rFonts w:ascii="Times New Roman" w:hAnsi="Times New Roman" w:cs="Times New Roman"/>
          <w:sz w:val="28"/>
          <w:szCs w:val="28"/>
          <w:shd w:val="clear" w:color="auto" w:fill="FFFFFF"/>
        </w:rPr>
        <w:t>фактического состояния восприятия (слухозрительно и на слух) устной речи, ее произносительной стороны, уровня общего и речевого развития каждого обучающегося, индивидуальных особенностей.</w:t>
      </w:r>
    </w:p>
    <w:p w14:paraId="3EABC82C"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shd w:val="clear" w:color="auto" w:fill="FFFFFF"/>
        </w:rPr>
      </w:pPr>
      <w:r w:rsidRPr="00886449">
        <w:rPr>
          <w:rFonts w:ascii="Times New Roman" w:hAnsi="Times New Roman" w:cs="Times New Roman"/>
          <w:sz w:val="28"/>
          <w:szCs w:val="28"/>
        </w:rPr>
        <w:t>Коррекционно-развивающий курс</w:t>
      </w:r>
      <w:r w:rsidRPr="00886449" w:rsidDel="00877102">
        <w:rPr>
          <w:rFonts w:ascii="Times New Roman" w:hAnsi="Times New Roman" w:cs="Times New Roman"/>
          <w:spacing w:val="-1"/>
          <w:sz w:val="28"/>
          <w:szCs w:val="28"/>
        </w:rPr>
        <w:t xml:space="preserve"> </w:t>
      </w:r>
      <w:r w:rsidRPr="00886449">
        <w:rPr>
          <w:rFonts w:ascii="Times New Roman" w:hAnsi="Times New Roman" w:cs="Times New Roman"/>
          <w:spacing w:val="-1"/>
          <w:sz w:val="28"/>
          <w:szCs w:val="28"/>
        </w:rPr>
        <w:t>«Развитие восприятия и воспроизведения устной речи»</w:t>
      </w:r>
      <w:r w:rsidRPr="00886449">
        <w:rPr>
          <w:rFonts w:ascii="Times New Roman" w:hAnsi="Times New Roman" w:cs="Times New Roman"/>
          <w:sz w:val="28"/>
          <w:szCs w:val="28"/>
        </w:rPr>
        <w:t xml:space="preserve"> проводит </w:t>
      </w:r>
      <w:r w:rsidRPr="00886449">
        <w:rPr>
          <w:rFonts w:ascii="Times New Roman" w:hAnsi="Times New Roman" w:cs="Times New Roman"/>
          <w:sz w:val="28"/>
          <w:szCs w:val="28"/>
          <w:shd w:val="clear" w:color="auto" w:fill="FFFFFF"/>
        </w:rPr>
        <w:t>учитель-дефектолог (сурдопедагог).</w:t>
      </w:r>
    </w:p>
    <w:p w14:paraId="5F2B1E3E"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shd w:val="clear" w:color="auto" w:fill="FFFFFF"/>
        </w:rPr>
      </w:pPr>
      <w:r w:rsidRPr="00886449">
        <w:rPr>
          <w:rFonts w:ascii="Times New Roman" w:hAnsi="Times New Roman" w:cs="Times New Roman"/>
          <w:spacing w:val="-1"/>
          <w:sz w:val="28"/>
          <w:szCs w:val="28"/>
        </w:rPr>
        <w:t xml:space="preserve">В образовательно-коррекционном процессе учитывается, что целенаправленная работа по развитию восприятия и воспроизведения устной речи у обучающихся осуществляется на всех уроках и во внеурочной деятельности, строится на основе преемственности с </w:t>
      </w:r>
      <w:r w:rsidRPr="00886449">
        <w:rPr>
          <w:rFonts w:ascii="Times New Roman" w:hAnsi="Times New Roman"/>
          <w:sz w:val="28"/>
          <w:szCs w:val="28"/>
        </w:rPr>
        <w:t>коррекционно-развивающим курсом</w:t>
      </w:r>
      <w:r w:rsidRPr="00886449">
        <w:rPr>
          <w:rFonts w:ascii="Times New Roman" w:hAnsi="Times New Roman" w:cs="Times New Roman"/>
          <w:spacing w:val="-1"/>
          <w:sz w:val="28"/>
          <w:szCs w:val="28"/>
        </w:rPr>
        <w:t xml:space="preserve"> «Развитие восприятия и воспроизведения устной речи»</w:t>
      </w:r>
      <w:r w:rsidRPr="00886449">
        <w:rPr>
          <w:rFonts w:ascii="Times New Roman" w:hAnsi="Times New Roman" w:cs="Times New Roman"/>
          <w:sz w:val="28"/>
          <w:szCs w:val="28"/>
        </w:rPr>
        <w:t xml:space="preserve"> (</w:t>
      </w:r>
      <w:r w:rsidRPr="00886449">
        <w:rPr>
          <w:rFonts w:ascii="Times New Roman" w:hAnsi="Times New Roman" w:cs="Times New Roman"/>
          <w:spacing w:val="-1"/>
          <w:sz w:val="28"/>
          <w:szCs w:val="28"/>
        </w:rPr>
        <w:t xml:space="preserve">при совместном ее планировании </w:t>
      </w:r>
      <w:r w:rsidRPr="00886449">
        <w:rPr>
          <w:rFonts w:ascii="Times New Roman" w:hAnsi="Times New Roman" w:cs="Times New Roman"/>
          <w:sz w:val="28"/>
          <w:szCs w:val="28"/>
          <w:shd w:val="clear" w:color="auto" w:fill="FFFFFF"/>
        </w:rPr>
        <w:t xml:space="preserve">учителем-дефектологом (сурдопедагогом) и учителями-предметниками, воспитателем, систематическом </w:t>
      </w:r>
      <w:r w:rsidRPr="00886449">
        <w:rPr>
          <w:rFonts w:ascii="Times New Roman" w:hAnsi="Times New Roman" w:cs="Times New Roman"/>
          <w:spacing w:val="-1"/>
          <w:sz w:val="28"/>
          <w:szCs w:val="28"/>
        </w:rPr>
        <w:t xml:space="preserve">взаимодействии педагогов </w:t>
      </w:r>
      <w:r w:rsidRPr="00886449">
        <w:rPr>
          <w:rFonts w:ascii="Times New Roman" w:hAnsi="Times New Roman" w:cs="Times New Roman"/>
          <w:sz w:val="28"/>
          <w:szCs w:val="28"/>
          <w:shd w:val="clear" w:color="auto" w:fill="FFFFFF"/>
        </w:rPr>
        <w:t>при проведении).</w:t>
      </w:r>
    </w:p>
    <w:p w14:paraId="14341DB2" w14:textId="77777777" w:rsidR="0098243D" w:rsidRPr="00886449" w:rsidRDefault="0098243D" w:rsidP="0098243D">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sz w:val="28"/>
          <w:szCs w:val="28"/>
        </w:rPr>
        <w:t>Коррекционно-развивающий курс</w:t>
      </w:r>
      <w:r w:rsidRPr="00886449" w:rsidDel="00877102">
        <w:rPr>
          <w:rFonts w:ascii="Times New Roman" w:hAnsi="Times New Roman" w:cs="Times New Roman"/>
          <w:spacing w:val="-1"/>
          <w:sz w:val="28"/>
          <w:szCs w:val="28"/>
        </w:rPr>
        <w:t xml:space="preserve"> </w:t>
      </w:r>
      <w:r w:rsidRPr="00886449">
        <w:rPr>
          <w:rFonts w:ascii="Times New Roman" w:hAnsi="Times New Roman" w:cs="Times New Roman"/>
          <w:spacing w:val="-1"/>
          <w:sz w:val="28"/>
          <w:szCs w:val="28"/>
        </w:rPr>
        <w:t xml:space="preserve">«Развитие учебно-познавательной деятельности» направлен на </w:t>
      </w:r>
      <w:r w:rsidRPr="00886449">
        <w:rPr>
          <w:rFonts w:ascii="Times New Roman" w:hAnsi="Times New Roman" w:cs="Times New Roman"/>
          <w:color w:val="auto"/>
          <w:sz w:val="28"/>
          <w:szCs w:val="28"/>
        </w:rPr>
        <w:t>оказание обучающимся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что предполагает:</w:t>
      </w:r>
    </w:p>
    <w:p w14:paraId="2E640218" w14:textId="77777777" w:rsidR="0098243D" w:rsidRPr="00886449" w:rsidRDefault="0098243D" w:rsidP="00C372A1">
      <w:pPr>
        <w:pStyle w:val="Default"/>
        <w:numPr>
          <w:ilvl w:val="0"/>
          <w:numId w:val="93"/>
        </w:numPr>
        <w:tabs>
          <w:tab w:val="left" w:pos="851"/>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w:t>
      </w:r>
    </w:p>
    <w:p w14:paraId="4DB110AF" w14:textId="77777777" w:rsidR="0098243D" w:rsidRPr="00886449" w:rsidRDefault="0098243D" w:rsidP="00C372A1">
      <w:pPr>
        <w:pStyle w:val="Default"/>
        <w:numPr>
          <w:ilvl w:val="0"/>
          <w:numId w:val="93"/>
        </w:numPr>
        <w:tabs>
          <w:tab w:val="left" w:pos="851"/>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w:t>
      </w:r>
      <w:r w:rsidRPr="00886449">
        <w:rPr>
          <w:rFonts w:ascii="Times New Roman" w:hAnsi="Times New Roman" w:cs="Times New Roman"/>
          <w:sz w:val="28"/>
          <w:szCs w:val="28"/>
        </w:rPr>
        <w:t>–</w:t>
      </w:r>
      <w:r w:rsidRPr="00886449">
        <w:rPr>
          <w:rFonts w:ascii="Times New Roman" w:hAnsi="Times New Roman" w:cs="Times New Roman"/>
          <w:color w:val="auto"/>
          <w:sz w:val="28"/>
          <w:szCs w:val="28"/>
        </w:rPr>
        <w:t xml:space="preserve"> «Формирование универсальных учебных действий», «Формирование ИКТ-компетентности обучающихся», «Основы учебно-исследовательской и проектной деятельности», </w:t>
      </w:r>
    </w:p>
    <w:p w14:paraId="1CD9EBBC" w14:textId="77777777" w:rsidR="0098243D" w:rsidRPr="00886449" w:rsidRDefault="0098243D" w:rsidP="00C372A1">
      <w:pPr>
        <w:pStyle w:val="Default"/>
        <w:numPr>
          <w:ilvl w:val="0"/>
          <w:numId w:val="93"/>
        </w:numPr>
        <w:tabs>
          <w:tab w:val="left" w:pos="851"/>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lastRenderedPageBreak/>
        <w:t xml:space="preserve"> осуществление пропедевтики возникновения учебных трудностей у обучающихся;</w:t>
      </w:r>
    </w:p>
    <w:p w14:paraId="6F353CD2" w14:textId="77777777" w:rsidR="0098243D" w:rsidRPr="00886449" w:rsidRDefault="0098243D" w:rsidP="00C372A1">
      <w:pPr>
        <w:pStyle w:val="Default"/>
        <w:numPr>
          <w:ilvl w:val="0"/>
          <w:numId w:val="93"/>
        </w:numPr>
        <w:tabs>
          <w:tab w:val="left" w:pos="851"/>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 осуществление индивидуально ориентированной психолого-педагогической поддержки обучающимся в развитии учебно- познавательной деятельности.</w:t>
      </w:r>
    </w:p>
    <w:p w14:paraId="686B46F6" w14:textId="77777777" w:rsidR="0098243D" w:rsidRPr="00886449" w:rsidRDefault="0098243D" w:rsidP="0098243D">
      <w:pPr>
        <w:shd w:val="clear" w:color="auto" w:fill="FFFFFF"/>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Занятия в рамках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«Развитие учебно-познавательной деятельности» могут проводиться индивидуально, парами, малыми группами. Решение об организационных формах проведения работы</w:t>
      </w:r>
      <w:r w:rsidRPr="00886449">
        <w:rPr>
          <w:rFonts w:ascii="Times New Roman" w:hAnsi="Times New Roman" w:cs="Times New Roman"/>
          <w:sz w:val="28"/>
          <w:szCs w:val="28"/>
        </w:rPr>
        <w:t xml:space="preserve"> (индивидуально, парами, малыми группами), а также комплектование пар (малых групп) обучающихся принимает психолого-педагогический консилиум образовательной организации</w:t>
      </w:r>
      <w:r w:rsidRPr="00886449">
        <w:rPr>
          <w:rFonts w:ascii="Times New Roman" w:hAnsi="Times New Roman" w:cs="Times New Roman"/>
          <w:spacing w:val="-1"/>
          <w:sz w:val="28"/>
          <w:szCs w:val="28"/>
        </w:rPr>
        <w:t xml:space="preserve"> с учетом индивидуальных особенностей обучающихся и результатов комплексного специализированного психолого-педагогического обследования.</w:t>
      </w:r>
    </w:p>
    <w:p w14:paraId="768E432D" w14:textId="77777777" w:rsidR="0098243D" w:rsidRPr="00886449" w:rsidRDefault="0098243D" w:rsidP="0098243D">
      <w:pPr>
        <w:shd w:val="clear" w:color="auto" w:fill="FFFFFF"/>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Направления, содержание и формы организации </w:t>
      </w:r>
      <w:r w:rsidRPr="00886449">
        <w:rPr>
          <w:rFonts w:ascii="Times New Roman" w:hAnsi="Times New Roman" w:cs="Times New Roman"/>
          <w:sz w:val="28"/>
          <w:szCs w:val="28"/>
        </w:rPr>
        <w:t>коррекционно-развивающиего курса</w:t>
      </w:r>
      <w:r w:rsidRPr="00886449" w:rsidDel="00877102">
        <w:rPr>
          <w:rFonts w:ascii="Times New Roman" w:hAnsi="Times New Roman" w:cs="Times New Roman"/>
          <w:spacing w:val="-1"/>
          <w:sz w:val="28"/>
          <w:szCs w:val="28"/>
        </w:rPr>
        <w:t xml:space="preserve"> </w:t>
      </w:r>
      <w:r w:rsidRPr="00886449">
        <w:rPr>
          <w:rFonts w:ascii="Times New Roman" w:hAnsi="Times New Roman" w:cs="Times New Roman"/>
          <w:spacing w:val="-1"/>
          <w:sz w:val="28"/>
          <w:szCs w:val="28"/>
        </w:rPr>
        <w:t>«Развитие учебно-познавательной деятельности» могут изменяться по решению психолого-педагогического консилиума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14:paraId="4AB40032" w14:textId="77777777" w:rsidR="0098243D" w:rsidRPr="00886449" w:rsidRDefault="0098243D" w:rsidP="0098243D">
      <w:pPr>
        <w:pStyle w:val="Default"/>
        <w:tabs>
          <w:tab w:val="left" w:pos="709"/>
          <w:tab w:val="left" w:pos="993"/>
        </w:tabs>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Занятия в рамках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«Развитие учебно-познавательной деятельности», как правило, проводят учителя-предметники; при этом учитываются индивидуально ориентированные направления и содержание коррекционно-развивающей работы с обучающимися. В функциональные обязанности учителей-предметников, реализующих </w:t>
      </w: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«Развитие учебно-познавательной деятельности» входит разработка рабочих программ, календарных и ежедневных планов работы, проведение образовательно-коррекционной работы </w:t>
      </w:r>
      <w:r w:rsidRPr="00886449">
        <w:rPr>
          <w:rFonts w:ascii="Times New Roman" w:hAnsi="Times New Roman" w:cs="Times New Roman"/>
          <w:spacing w:val="-1"/>
          <w:sz w:val="28"/>
          <w:szCs w:val="28"/>
        </w:rPr>
        <w:lastRenderedPageBreak/>
        <w:t>в соответствии с расписанием, осуществление мониторинга достижения планируемых результатов, анализ и оценка полученных данных.</w:t>
      </w:r>
    </w:p>
    <w:p w14:paraId="767858E6" w14:textId="77777777" w:rsidR="0098243D" w:rsidRPr="00886449" w:rsidRDefault="0098243D" w:rsidP="0098243D">
      <w:pPr>
        <w:pStyle w:val="Default"/>
        <w:tabs>
          <w:tab w:val="left" w:pos="709"/>
          <w:tab w:val="left" w:pos="851"/>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spacing w:val="-1"/>
          <w:sz w:val="28"/>
          <w:szCs w:val="28"/>
        </w:rPr>
        <w:t xml:space="preserve">При планировании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w:t>
      </w:r>
      <w:r w:rsidRPr="00886449">
        <w:rPr>
          <w:rFonts w:ascii="Times New Roman" w:hAnsi="Times New Roman" w:cs="Times New Roman"/>
          <w:sz w:val="28"/>
          <w:szCs w:val="28"/>
        </w:rPr>
        <w:t>возникновения по решению психолого-педагогического консилиума в «Индивидуальный план коррекционно-развивающей работы» включены 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w:t>
      </w:r>
      <w:r w:rsidRPr="00886449">
        <w:rPr>
          <w:rFonts w:ascii="Times New Roman" w:hAnsi="Times New Roman" w:cs="Times New Roman"/>
          <w:spacing w:val="-1"/>
          <w:sz w:val="28"/>
          <w:szCs w:val="28"/>
        </w:rPr>
        <w:t xml:space="preserve"> «Развитие учебно-познавательной деятельности», </w:t>
      </w:r>
      <w:r w:rsidRPr="00886449">
        <w:rPr>
          <w:rFonts w:ascii="Times New Roman" w:hAnsi="Times New Roman" w:cs="Times New Roman"/>
          <w:sz w:val="28"/>
          <w:szCs w:val="28"/>
        </w:rPr>
        <w:t>занятиях педагога-психолога (социального педагога и др.), а также на уроках и в процессе внеурочной деятельности.</w:t>
      </w:r>
    </w:p>
    <w:p w14:paraId="01F76E7D" w14:textId="77777777" w:rsidR="0098243D" w:rsidRPr="00886449" w:rsidRDefault="0098243D" w:rsidP="0098243D">
      <w:pPr>
        <w:shd w:val="clear" w:color="auto" w:fill="FFFFFF"/>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bCs/>
          <w:sz w:val="28"/>
          <w:szCs w:val="28"/>
        </w:rPr>
        <w:t xml:space="preserve">«Индивидуальным планом коррекционно - 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 - педагогический консилиум образовательной организации. </w:t>
      </w:r>
    </w:p>
    <w:p w14:paraId="0C565980" w14:textId="77777777" w:rsidR="0098243D" w:rsidRPr="00886449" w:rsidRDefault="0098243D" w:rsidP="0098243D">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Коррекционно- развивающие курсы и дополнительные занятия в соответствии с </w:t>
      </w:r>
      <w:r w:rsidRPr="00886449">
        <w:rPr>
          <w:rFonts w:ascii="Times New Roman" w:hAnsi="Times New Roman" w:cs="Times New Roman"/>
          <w:bCs/>
          <w:sz w:val="28"/>
          <w:szCs w:val="28"/>
        </w:rPr>
        <w:t xml:space="preserve">«Индивидуальным планом коррекционно - развивающей работы обучающегося» </w:t>
      </w:r>
      <w:r w:rsidRPr="00886449">
        <w:rPr>
          <w:rFonts w:ascii="Times New Roman" w:hAnsi="Times New Roman" w:cs="Times New Roman"/>
          <w:color w:val="auto"/>
          <w:sz w:val="28"/>
          <w:szCs w:val="28"/>
        </w:rPr>
        <w:t xml:space="preserve">реализуются в процессе внеурочной деятельности. </w:t>
      </w:r>
    </w:p>
    <w:p w14:paraId="67B43DCB" w14:textId="77777777" w:rsidR="0098243D" w:rsidRPr="00886449" w:rsidRDefault="0098243D" w:rsidP="0098243D">
      <w:pPr>
        <w:shd w:val="clear" w:color="auto" w:fill="FFFFFF"/>
        <w:spacing w:line="360" w:lineRule="auto"/>
        <w:ind w:firstLine="709"/>
        <w:jc w:val="both"/>
        <w:rPr>
          <w:rFonts w:ascii="Times New Roman" w:eastAsia="Times New Roman" w:hAnsi="Times New Roman" w:cs="Times New Roman"/>
          <w:color w:val="0D0D0D" w:themeColor="text1" w:themeTint="F2"/>
          <w:sz w:val="28"/>
          <w:szCs w:val="28"/>
          <w:shd w:val="clear" w:color="auto" w:fill="FFFFFF"/>
          <w:lang w:eastAsia="ru-RU"/>
        </w:rPr>
      </w:pPr>
      <w:r w:rsidRPr="00886449">
        <w:rPr>
          <w:rFonts w:ascii="Times New Roman" w:eastAsia="Times New Roman" w:hAnsi="Times New Roman" w:cs="Times New Roman"/>
          <w:color w:val="0D0D0D" w:themeColor="text1" w:themeTint="F2"/>
          <w:sz w:val="28"/>
          <w:szCs w:val="28"/>
          <w:shd w:val="clear" w:color="auto" w:fill="FFFFFF"/>
          <w:lang w:eastAsia="ru-RU"/>
        </w:rPr>
        <w:lastRenderedPageBreak/>
        <w:t xml:space="preserve">При составлении расписания рекомендуется равномерное распределение занятий, реализуемых в рамках </w:t>
      </w:r>
      <w:r w:rsidRPr="00886449">
        <w:rPr>
          <w:rFonts w:ascii="Times New Roman" w:hAnsi="Times New Roman"/>
          <w:sz w:val="28"/>
          <w:szCs w:val="28"/>
        </w:rPr>
        <w:t xml:space="preserve">коррекционно-развивающих курсов и дополнительных занятий в соответствии с </w:t>
      </w:r>
      <w:r w:rsidRPr="00886449">
        <w:rPr>
          <w:rFonts w:ascii="Times New Roman" w:hAnsi="Times New Roman" w:cs="Times New Roman"/>
          <w:bCs/>
          <w:sz w:val="28"/>
          <w:szCs w:val="28"/>
        </w:rPr>
        <w:t>«Индивидуальным планом коррекционно - развивающей работы обучающегося»</w:t>
      </w:r>
      <w:r w:rsidRPr="00886449">
        <w:rPr>
          <w:rFonts w:ascii="Times New Roman" w:hAnsi="Times New Roman"/>
          <w:sz w:val="28"/>
          <w:szCs w:val="28"/>
        </w:rPr>
        <w:t xml:space="preserve">, </w:t>
      </w:r>
      <w:r w:rsidRPr="00886449">
        <w:rPr>
          <w:rFonts w:ascii="Times New Roman" w:eastAsia="Times New Roman" w:hAnsi="Times New Roman" w:cs="Times New Roman"/>
          <w:color w:val="0D0D0D" w:themeColor="text1" w:themeTint="F2"/>
          <w:sz w:val="28"/>
          <w:szCs w:val="28"/>
          <w:shd w:val="clear" w:color="auto" w:fill="FFFFFF"/>
          <w:lang w:eastAsia="ru-RU"/>
        </w:rPr>
        <w:t>в процессе внеурочной деятельности обучающихся с нарушениями слуха в течение учебной недели; примерная продолжительность одного занятия – не более 30 минут. </w:t>
      </w:r>
    </w:p>
    <w:p w14:paraId="08B391B9" w14:textId="77777777" w:rsidR="0098243D" w:rsidRPr="00886449" w:rsidRDefault="0098243D" w:rsidP="0098243D">
      <w:pPr>
        <w:shd w:val="clear" w:color="auto" w:fill="FFFFFF"/>
        <w:spacing w:line="360" w:lineRule="auto"/>
        <w:ind w:firstLine="709"/>
        <w:jc w:val="both"/>
        <w:rPr>
          <w:rFonts w:ascii="Times New Roman" w:hAnsi="Times New Roman" w:cs="Times New Roman"/>
          <w:color w:val="0D0D0D" w:themeColor="text1" w:themeTint="F2"/>
          <w:sz w:val="28"/>
          <w:szCs w:val="28"/>
        </w:rPr>
      </w:pPr>
      <w:r w:rsidRPr="00886449">
        <w:rPr>
          <w:rFonts w:ascii="Times New Roman" w:eastAsia="Times New Roman" w:hAnsi="Times New Roman" w:cs="Times New Roman"/>
          <w:color w:val="0D0D0D" w:themeColor="text1" w:themeTint="F2"/>
          <w:sz w:val="28"/>
          <w:szCs w:val="28"/>
          <w:shd w:val="clear" w:color="auto" w:fill="FFFFFF"/>
          <w:lang w:eastAsia="ru-RU"/>
        </w:rPr>
        <w:t xml:space="preserve">Занятия </w:t>
      </w:r>
      <w:r w:rsidRPr="00886449">
        <w:rPr>
          <w:rFonts w:ascii="Times New Roman" w:hAnsi="Times New Roman"/>
          <w:sz w:val="28"/>
          <w:szCs w:val="28"/>
        </w:rPr>
        <w:t xml:space="preserve">коррекционно-развивающих курсов и дополнительные занятия в соответствии с </w:t>
      </w:r>
      <w:r w:rsidRPr="00886449">
        <w:rPr>
          <w:rFonts w:ascii="Times New Roman" w:hAnsi="Times New Roman" w:cs="Times New Roman"/>
          <w:bCs/>
          <w:sz w:val="28"/>
          <w:szCs w:val="28"/>
        </w:rPr>
        <w:t>«Индивидуальным планом коррекционно - развивающей работы обучающегося»</w:t>
      </w:r>
      <w:r w:rsidRPr="00886449">
        <w:rPr>
          <w:rFonts w:ascii="Times New Roman" w:hAnsi="Times New Roman"/>
          <w:sz w:val="28"/>
          <w:szCs w:val="28"/>
        </w:rPr>
        <w:t xml:space="preserve">, </w:t>
      </w:r>
      <w:r w:rsidRPr="00886449">
        <w:rPr>
          <w:rFonts w:ascii="Times New Roman" w:eastAsia="Times New Roman" w:hAnsi="Times New Roman" w:cs="Times New Roman"/>
          <w:color w:val="0D0D0D" w:themeColor="text1" w:themeTint="F2"/>
          <w:sz w:val="28"/>
          <w:szCs w:val="28"/>
          <w:shd w:val="clear" w:color="auto" w:fill="FFFFFF"/>
          <w:lang w:eastAsia="ru-RU"/>
        </w:rPr>
        <w:t>могут быть организованы модульно, в том числе на основе сетевого взаимодействия.</w:t>
      </w:r>
    </w:p>
    <w:p w14:paraId="6BEA097F" w14:textId="77777777" w:rsidR="0098243D" w:rsidRPr="00886449" w:rsidRDefault="0098243D" w:rsidP="0098243D">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В зависимости от направления коррекционно-развивающей работы, определенной для каждого обучающегося психолого-педагогическим консилиумом образовательной организации, в ней могут участвовать следующие педагогические работники: учителя-дефектологи (сурдопедагоги), педагоги-психологи, социальные педагоги, учителя-предметники, тьюторы, воспитатели и др. </w:t>
      </w:r>
    </w:p>
    <w:p w14:paraId="0C7B3C2F" w14:textId="77777777" w:rsidR="0098243D" w:rsidRPr="00886449" w:rsidRDefault="0098243D" w:rsidP="0098243D">
      <w:pPr>
        <w:pStyle w:val="Default"/>
        <w:tabs>
          <w:tab w:val="left" w:pos="567"/>
          <w:tab w:val="left" w:pos="709"/>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Педагогические работники, осуществляющие коррекционную работу по определенному направлению, планируют ее содержание, примерные сроки, организационные формы и результаты, разрабатывают содержание и систематически проводят мониторинг достижения планируемых результатов. </w:t>
      </w:r>
    </w:p>
    <w:p w14:paraId="6EC0920A" w14:textId="77777777" w:rsidR="0098243D" w:rsidRPr="00886449" w:rsidRDefault="0098243D" w:rsidP="0098243D">
      <w:pPr>
        <w:shd w:val="clear" w:color="auto" w:fill="FFFFFF"/>
        <w:spacing w:line="360" w:lineRule="auto"/>
        <w:ind w:firstLine="709"/>
        <w:jc w:val="both"/>
        <w:rPr>
          <w:rFonts w:ascii="Times New Roman" w:hAnsi="Times New Roman" w:cs="Times New Roman"/>
          <w:spacing w:val="-1"/>
          <w:sz w:val="28"/>
          <w:szCs w:val="28"/>
        </w:rPr>
      </w:pPr>
      <w:r w:rsidRPr="00886449">
        <w:rPr>
          <w:rFonts w:ascii="Times New Roman" w:eastAsia="Calibri" w:hAnsi="Times New Roman" w:cs="Times New Roman"/>
          <w:color w:val="000000"/>
          <w:spacing w:val="-1"/>
          <w:sz w:val="28"/>
          <w:szCs w:val="28"/>
        </w:rPr>
        <w:t xml:space="preserve">Индивидуально ориентированные </w:t>
      </w:r>
      <w:r w:rsidRPr="00886449">
        <w:rPr>
          <w:rFonts w:ascii="Times New Roman" w:hAnsi="Times New Roman" w:cs="Times New Roman"/>
          <w:spacing w:val="-1"/>
          <w:sz w:val="28"/>
          <w:szCs w:val="28"/>
        </w:rPr>
        <w:t xml:space="preserve">рабочие программы </w:t>
      </w:r>
      <w:r w:rsidRPr="00886449">
        <w:rPr>
          <w:rFonts w:ascii="Times New Roman" w:hAnsi="Times New Roman" w:cs="Times New Roman"/>
          <w:sz w:val="28"/>
          <w:szCs w:val="28"/>
        </w:rPr>
        <w:t xml:space="preserve">коррекционно-развивающих курсов и дополнительных коррекционно - развивающих занятий в соответствии с «Индивидуальным планом коррекционно - развивающей работы» каждого обучающегося </w:t>
      </w:r>
      <w:r w:rsidRPr="00886449">
        <w:rPr>
          <w:rFonts w:ascii="Times New Roman" w:hAnsi="Times New Roman" w:cs="Times New Roman"/>
          <w:spacing w:val="-1"/>
          <w:sz w:val="28"/>
          <w:szCs w:val="28"/>
        </w:rPr>
        <w:t xml:space="preserve">включает четыре раздела: </w:t>
      </w:r>
    </w:p>
    <w:p w14:paraId="6CAF87F6" w14:textId="77777777" w:rsidR="0098243D" w:rsidRPr="00886449" w:rsidRDefault="0098243D" w:rsidP="0098243D">
      <w:pPr>
        <w:pStyle w:val="ab"/>
        <w:pBdr>
          <w:top w:val="nil"/>
          <w:left w:val="nil"/>
          <w:bottom w:val="nil"/>
          <w:right w:val="nil"/>
          <w:between w:val="nil"/>
          <w:bar w:val="nil"/>
        </w:pBdr>
        <w:suppressAutoHyphens/>
        <w:spacing w:line="360" w:lineRule="auto"/>
        <w:ind w:left="0" w:firstLine="709"/>
        <w:contextualSpacing w:val="0"/>
        <w:jc w:val="both"/>
        <w:rPr>
          <w:rFonts w:ascii="Times New Roman" w:eastAsia="Times New Roman" w:hAnsi="Times New Roman" w:cs="Times New Roman"/>
          <w:bCs/>
          <w:sz w:val="28"/>
          <w:szCs w:val="28"/>
        </w:rPr>
      </w:pPr>
      <w:r w:rsidRPr="00886449">
        <w:rPr>
          <w:rFonts w:ascii="Times New Roman" w:eastAsia="Times New Roman" w:hAnsi="Times New Roman" w:cs="Times New Roman"/>
          <w:sz w:val="28"/>
          <w:szCs w:val="28"/>
        </w:rPr>
        <w:t xml:space="preserve">1. Пояснительная записка (раскрываются цели и задачи коррекционно-развивающей работы, </w:t>
      </w:r>
      <w:r w:rsidRPr="00886449">
        <w:rPr>
          <w:rFonts w:ascii="Times New Roman" w:hAnsi="Times New Roman" w:cs="Times New Roman"/>
          <w:bCs/>
          <w:sz w:val="28"/>
          <w:szCs w:val="28"/>
        </w:rPr>
        <w:t xml:space="preserve">содержание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bCs/>
          <w:sz w:val="28"/>
          <w:szCs w:val="28"/>
        </w:rPr>
        <w:t>, организация и условия их проведения).</w:t>
      </w:r>
    </w:p>
    <w:p w14:paraId="24FFCBCD" w14:textId="77777777" w:rsidR="0098243D" w:rsidRPr="00886449" w:rsidRDefault="0098243D" w:rsidP="0098243D">
      <w:pPr>
        <w:pStyle w:val="ab"/>
        <w:pBdr>
          <w:top w:val="nil"/>
          <w:left w:val="nil"/>
          <w:bottom w:val="nil"/>
          <w:right w:val="nil"/>
          <w:between w:val="nil"/>
          <w:bar w:val="nil"/>
        </w:pBdr>
        <w:suppressAutoHyphens/>
        <w:spacing w:line="360" w:lineRule="auto"/>
        <w:ind w:left="0" w:firstLine="709"/>
        <w:contextualSpacing w:val="0"/>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 Планируемые результаты обучения (раскрываются личностные, метапредметные и предметные результаты).</w:t>
      </w:r>
    </w:p>
    <w:p w14:paraId="043A2C73" w14:textId="77777777" w:rsidR="0098243D" w:rsidRPr="00886449" w:rsidRDefault="0098243D" w:rsidP="0098243D">
      <w:pPr>
        <w:pStyle w:val="ab"/>
        <w:pBdr>
          <w:top w:val="nil"/>
          <w:left w:val="nil"/>
          <w:bottom w:val="nil"/>
          <w:right w:val="nil"/>
          <w:between w:val="nil"/>
          <w:bar w:val="nil"/>
        </w:pBdr>
        <w:spacing w:line="360" w:lineRule="auto"/>
        <w:ind w:left="0" w:firstLine="709"/>
        <w:contextualSpacing w:val="0"/>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lastRenderedPageBreak/>
        <w:t xml:space="preserve">3. Календарно-тематическое планирование обучения (в табличном виде раскрываются </w:t>
      </w:r>
      <w:r w:rsidRPr="00886449">
        <w:rPr>
          <w:rFonts w:ascii="Times New Roman" w:hAnsi="Times New Roman" w:cs="Times New Roman"/>
          <w:bCs/>
          <w:sz w:val="28"/>
          <w:szCs w:val="28"/>
        </w:rPr>
        <w:t xml:space="preserve">разделы календарно-тематического плана, направления (разделы работы)/ темы, а также содержание работы по теме, примерный речевой материал, примерный дидактический материал, характеристика деятельности обучающихся, примерные сроки. </w:t>
      </w:r>
    </w:p>
    <w:p w14:paraId="46C7FB5D" w14:textId="77777777" w:rsidR="0098243D" w:rsidRPr="00886449" w:rsidRDefault="0098243D" w:rsidP="0098243D">
      <w:pPr>
        <w:pStyle w:val="ab"/>
        <w:pBdr>
          <w:top w:val="nil"/>
          <w:left w:val="nil"/>
          <w:bottom w:val="nil"/>
          <w:right w:val="nil"/>
          <w:between w:val="nil"/>
          <w:bar w:val="nil"/>
        </w:pBdr>
        <w:spacing w:line="360" w:lineRule="auto"/>
        <w:ind w:left="0" w:firstLine="709"/>
        <w:contextualSpacing w:val="0"/>
        <w:jc w:val="both"/>
        <w:rPr>
          <w:rFonts w:ascii="Times New Roman" w:hAnsi="Times New Roman" w:cs="Times New Roman"/>
          <w:bCs/>
          <w:sz w:val="28"/>
          <w:szCs w:val="28"/>
        </w:rPr>
      </w:pPr>
      <w:r w:rsidRPr="00886449">
        <w:rPr>
          <w:rFonts w:ascii="Times New Roman" w:eastAsia="Times New Roman" w:hAnsi="Times New Roman" w:cs="Times New Roman"/>
          <w:sz w:val="28"/>
          <w:szCs w:val="28"/>
        </w:rPr>
        <w:t>4. Оценивание планируемых результатов обучения (раскрывается содержание и методика с</w:t>
      </w:r>
      <w:r w:rsidRPr="00886449">
        <w:rPr>
          <w:rFonts w:ascii="Times New Roman" w:hAnsi="Times New Roman" w:cs="Times New Roman"/>
          <w:bCs/>
          <w:sz w:val="28"/>
          <w:szCs w:val="28"/>
        </w:rPr>
        <w:t xml:space="preserve">тартовой диагностики с описанием анализа и оценки полученных результатов; текущий учет достижения планируемых результатов, который проводится на каждом занятии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bCs/>
          <w:sz w:val="28"/>
          <w:szCs w:val="28"/>
        </w:rPr>
        <w:t xml:space="preserve">; </w:t>
      </w:r>
      <w:r w:rsidRPr="00886449">
        <w:rPr>
          <w:rFonts w:ascii="Times New Roman" w:eastAsia="Times New Roman" w:hAnsi="Times New Roman" w:cs="Times New Roman"/>
          <w:sz w:val="28"/>
          <w:szCs w:val="28"/>
        </w:rPr>
        <w:t xml:space="preserve">содержание и методика </w:t>
      </w:r>
      <w:r w:rsidRPr="00886449">
        <w:rPr>
          <w:rFonts w:ascii="Times New Roman" w:hAnsi="Times New Roman" w:cs="Times New Roman"/>
          <w:bCs/>
          <w:sz w:val="28"/>
          <w:szCs w:val="28"/>
        </w:rPr>
        <w:t>мониторинга достижения планируемых результатов с описанием их анализа и оценки).</w:t>
      </w:r>
    </w:p>
    <w:p w14:paraId="0102F27C" w14:textId="77777777" w:rsidR="0098243D" w:rsidRPr="00886449" w:rsidRDefault="0098243D" w:rsidP="0098243D">
      <w:pPr>
        <w:pStyle w:val="ab"/>
        <w:widowControl w:val="0"/>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bCs/>
          <w:i/>
          <w:iCs/>
          <w:sz w:val="28"/>
          <w:szCs w:val="28"/>
        </w:rPr>
        <w:t>3. Консультативная работа</w:t>
      </w:r>
    </w:p>
    <w:p w14:paraId="691D2E66" w14:textId="77777777" w:rsidR="0098243D" w:rsidRPr="00886449" w:rsidRDefault="0098243D" w:rsidP="0098243D">
      <w:pPr>
        <w:widowControl w:val="0"/>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повышения уровня родительской компетентности и активизации роли родителей (законных представителей) в воспитании своих детей. </w:t>
      </w:r>
    </w:p>
    <w:p w14:paraId="1F89F778" w14:textId="77777777" w:rsidR="0098243D" w:rsidRPr="00886449" w:rsidRDefault="0098243D" w:rsidP="0098243D">
      <w:pPr>
        <w:widowControl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образовательно-коррекционной работы.</w:t>
      </w:r>
    </w:p>
    <w:p w14:paraId="0AE77191" w14:textId="77777777" w:rsidR="0098243D" w:rsidRPr="00886449" w:rsidRDefault="0098243D" w:rsidP="0098243D">
      <w:pPr>
        <w:widowControl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Консультативную работу осуществляют все педагогические работники образовательной организации.</w:t>
      </w:r>
    </w:p>
    <w:p w14:paraId="6BFC7947" w14:textId="77777777" w:rsidR="0098243D" w:rsidRPr="00886449" w:rsidRDefault="0098243D" w:rsidP="0098243D">
      <w:pPr>
        <w:widowControl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 </w:t>
      </w:r>
    </w:p>
    <w:p w14:paraId="4FC57C13" w14:textId="77777777" w:rsidR="0098243D" w:rsidRPr="00886449" w:rsidRDefault="0098243D" w:rsidP="0098243D">
      <w:pPr>
        <w:widowControl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Примерная форма плана консультативной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461"/>
        <w:gridCol w:w="1460"/>
        <w:gridCol w:w="1460"/>
        <w:gridCol w:w="1460"/>
        <w:gridCol w:w="1435"/>
        <w:gridCol w:w="1117"/>
      </w:tblGrid>
      <w:tr w:rsidR="0098243D" w:rsidRPr="00886449" w14:paraId="730B53C1" w14:textId="77777777" w:rsidTr="007F6C38">
        <w:tc>
          <w:tcPr>
            <w:tcW w:w="1459" w:type="dxa"/>
          </w:tcPr>
          <w:p w14:paraId="6635B24D"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lastRenderedPageBreak/>
              <w:t>Направление консультативной работы</w:t>
            </w:r>
          </w:p>
        </w:tc>
        <w:tc>
          <w:tcPr>
            <w:tcW w:w="1201" w:type="dxa"/>
          </w:tcPr>
          <w:p w14:paraId="3506262A"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Задачи консультативной работы</w:t>
            </w:r>
          </w:p>
        </w:tc>
        <w:tc>
          <w:tcPr>
            <w:tcW w:w="1718" w:type="dxa"/>
          </w:tcPr>
          <w:p w14:paraId="47F2EC34"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Содержание консультативной работы</w:t>
            </w:r>
          </w:p>
        </w:tc>
        <w:tc>
          <w:tcPr>
            <w:tcW w:w="1460" w:type="dxa"/>
          </w:tcPr>
          <w:p w14:paraId="4D5C63A7"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Форма проведения консультативной работы</w:t>
            </w:r>
          </w:p>
        </w:tc>
        <w:tc>
          <w:tcPr>
            <w:tcW w:w="1460" w:type="dxa"/>
          </w:tcPr>
          <w:p w14:paraId="6C67D28F"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Сроки проведения консультативной работы</w:t>
            </w:r>
          </w:p>
        </w:tc>
        <w:tc>
          <w:tcPr>
            <w:tcW w:w="1434" w:type="dxa"/>
          </w:tcPr>
          <w:p w14:paraId="6605B06F"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Ф.И.О., должность педагогического работника образовательной организации</w:t>
            </w:r>
          </w:p>
        </w:tc>
        <w:tc>
          <w:tcPr>
            <w:tcW w:w="1116" w:type="dxa"/>
          </w:tcPr>
          <w:p w14:paraId="034E6F2A"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Примечание</w:t>
            </w:r>
          </w:p>
        </w:tc>
      </w:tr>
      <w:tr w:rsidR="0098243D" w:rsidRPr="00886449" w14:paraId="3276C7D3" w14:textId="77777777" w:rsidTr="007F6C38">
        <w:trPr>
          <w:trHeight w:val="182"/>
        </w:trPr>
        <w:tc>
          <w:tcPr>
            <w:tcW w:w="1459" w:type="dxa"/>
          </w:tcPr>
          <w:p w14:paraId="1499077B"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1201" w:type="dxa"/>
          </w:tcPr>
          <w:p w14:paraId="4DC0C789"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1718" w:type="dxa"/>
          </w:tcPr>
          <w:p w14:paraId="77B3A20A"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1460" w:type="dxa"/>
          </w:tcPr>
          <w:p w14:paraId="415C6094"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1460" w:type="dxa"/>
          </w:tcPr>
          <w:p w14:paraId="0FF1ECDA"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1434" w:type="dxa"/>
          </w:tcPr>
          <w:p w14:paraId="4F182DED"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1116" w:type="dxa"/>
          </w:tcPr>
          <w:p w14:paraId="6DA6C8EB"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r>
    </w:tbl>
    <w:p w14:paraId="11DCA539" w14:textId="77777777" w:rsidR="0098243D" w:rsidRPr="00886449" w:rsidRDefault="0098243D" w:rsidP="0098243D">
      <w:pPr>
        <w:pStyle w:val="ab"/>
        <w:widowControl w:val="0"/>
        <w:tabs>
          <w:tab w:val="left" w:pos="669"/>
        </w:tabs>
        <w:spacing w:line="360" w:lineRule="auto"/>
        <w:ind w:left="0" w:firstLine="709"/>
        <w:jc w:val="both"/>
        <w:rPr>
          <w:rFonts w:ascii="Times New Roman" w:hAnsi="Times New Roman" w:cs="Times New Roman"/>
          <w:sz w:val="28"/>
          <w:szCs w:val="28"/>
        </w:rPr>
      </w:pPr>
    </w:p>
    <w:p w14:paraId="58BB3EB1" w14:textId="77777777" w:rsidR="0098243D" w:rsidRPr="00886449" w:rsidRDefault="0098243D" w:rsidP="0098243D">
      <w:pPr>
        <w:pStyle w:val="ab"/>
        <w:widowControl w:val="0"/>
        <w:pBdr>
          <w:top w:val="nil"/>
          <w:left w:val="nil"/>
          <w:bottom w:val="nil"/>
          <w:right w:val="nil"/>
          <w:between w:val="nil"/>
          <w:bar w:val="nil"/>
        </w:pBdr>
        <w:tabs>
          <w:tab w:val="left" w:pos="669"/>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bCs/>
          <w:i/>
          <w:iCs/>
          <w:sz w:val="28"/>
          <w:szCs w:val="28"/>
        </w:rPr>
        <w:t>4. Информационно-просветительская работа</w:t>
      </w:r>
    </w:p>
    <w:p w14:paraId="2260F4FA" w14:textId="77777777" w:rsidR="0098243D" w:rsidRPr="00886449" w:rsidRDefault="0098243D" w:rsidP="0098243D">
      <w:pPr>
        <w:widowControl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лиц с нарушениями слуха и др. </w:t>
      </w:r>
    </w:p>
    <w:p w14:paraId="7CA2EB24" w14:textId="77777777" w:rsidR="0098243D" w:rsidRPr="00886449" w:rsidRDefault="0098243D" w:rsidP="0098243D">
      <w:pPr>
        <w:widowControl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и др., с родителями (законными представителями), представителями общественности. </w:t>
      </w:r>
    </w:p>
    <w:p w14:paraId="1123B97E" w14:textId="77777777" w:rsidR="0098243D" w:rsidRPr="00886449" w:rsidRDefault="0098243D" w:rsidP="0098243D">
      <w:pPr>
        <w:widowControl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Информационно-просветительскую работу проводят все педагогические работники образовательной организации. </w:t>
      </w:r>
    </w:p>
    <w:p w14:paraId="228FE287" w14:textId="77777777" w:rsidR="0098243D" w:rsidRPr="00886449" w:rsidRDefault="0098243D" w:rsidP="0098243D">
      <w:pPr>
        <w:widowControl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Рекомендуется составление совместного плана и отчета по </w:t>
      </w:r>
      <w:r w:rsidRPr="00886449">
        <w:rPr>
          <w:rFonts w:ascii="Times New Roman" w:hAnsi="Times New Roman" w:cs="Times New Roman"/>
          <w:sz w:val="28"/>
          <w:szCs w:val="28"/>
        </w:rPr>
        <w:lastRenderedPageBreak/>
        <w:t>информационно-просветительской работе, проводимой педагогическими работниками образовательной организации (на четверть или полугодие).</w:t>
      </w:r>
    </w:p>
    <w:p w14:paraId="04F22106" w14:textId="77777777" w:rsidR="0098243D" w:rsidRPr="00886449" w:rsidRDefault="0098243D" w:rsidP="0098243D">
      <w:pPr>
        <w:widowControl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Примерная форма плана информационно-просветительской работы</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1814"/>
        <w:gridCol w:w="1843"/>
        <w:gridCol w:w="851"/>
        <w:gridCol w:w="1842"/>
        <w:gridCol w:w="709"/>
      </w:tblGrid>
      <w:tr w:rsidR="0098243D" w:rsidRPr="00886449" w14:paraId="77F18070" w14:textId="77777777" w:rsidTr="007F6C38">
        <w:tc>
          <w:tcPr>
            <w:tcW w:w="1418" w:type="dxa"/>
          </w:tcPr>
          <w:p w14:paraId="57E99DB3"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Направления информационно-просветительской работы</w:t>
            </w:r>
          </w:p>
        </w:tc>
        <w:tc>
          <w:tcPr>
            <w:tcW w:w="1417" w:type="dxa"/>
          </w:tcPr>
          <w:p w14:paraId="3853B08C"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Задачи информационно-просветительской работы</w:t>
            </w:r>
          </w:p>
        </w:tc>
        <w:tc>
          <w:tcPr>
            <w:tcW w:w="1814" w:type="dxa"/>
          </w:tcPr>
          <w:p w14:paraId="7DA8C080"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Основное содержание информационно-просветительской</w:t>
            </w:r>
          </w:p>
        </w:tc>
        <w:tc>
          <w:tcPr>
            <w:tcW w:w="1843" w:type="dxa"/>
          </w:tcPr>
          <w:p w14:paraId="4DEDDFF1"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Форма проведения информационно-просветительской работы</w:t>
            </w:r>
          </w:p>
        </w:tc>
        <w:tc>
          <w:tcPr>
            <w:tcW w:w="851" w:type="dxa"/>
          </w:tcPr>
          <w:p w14:paraId="39B4FAB1"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Сроки проведения</w:t>
            </w:r>
          </w:p>
        </w:tc>
        <w:tc>
          <w:tcPr>
            <w:tcW w:w="1842" w:type="dxa"/>
          </w:tcPr>
          <w:p w14:paraId="6F021F7B"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Ф.И.О., должность педагогического работника образовательной организации</w:t>
            </w:r>
          </w:p>
        </w:tc>
        <w:tc>
          <w:tcPr>
            <w:tcW w:w="709" w:type="dxa"/>
          </w:tcPr>
          <w:p w14:paraId="3F7EA0F4"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Примечание</w:t>
            </w:r>
          </w:p>
        </w:tc>
      </w:tr>
      <w:tr w:rsidR="0098243D" w:rsidRPr="00886449" w14:paraId="72ED5ADE" w14:textId="77777777" w:rsidTr="007F6C38">
        <w:tc>
          <w:tcPr>
            <w:tcW w:w="1418" w:type="dxa"/>
          </w:tcPr>
          <w:p w14:paraId="06D933B0"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1417" w:type="dxa"/>
          </w:tcPr>
          <w:p w14:paraId="55A0A919"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1814" w:type="dxa"/>
          </w:tcPr>
          <w:p w14:paraId="0F840CD6"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1843" w:type="dxa"/>
          </w:tcPr>
          <w:p w14:paraId="57ED1EAB"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851" w:type="dxa"/>
          </w:tcPr>
          <w:p w14:paraId="3EBE776A"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1842" w:type="dxa"/>
          </w:tcPr>
          <w:p w14:paraId="2BF7E990"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709" w:type="dxa"/>
          </w:tcPr>
          <w:p w14:paraId="60C7FACC"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r>
    </w:tbl>
    <w:p w14:paraId="16C3F308" w14:textId="77777777" w:rsidR="0098243D" w:rsidRPr="00886449" w:rsidRDefault="0098243D" w:rsidP="0098243D">
      <w:pPr>
        <w:widowControl w:val="0"/>
        <w:spacing w:line="360" w:lineRule="auto"/>
        <w:ind w:firstLine="709"/>
        <w:jc w:val="both"/>
        <w:rPr>
          <w:rFonts w:ascii="Times New Roman" w:hAnsi="Times New Roman" w:cs="Times New Roman"/>
          <w:sz w:val="28"/>
          <w:szCs w:val="28"/>
        </w:rPr>
      </w:pPr>
    </w:p>
    <w:p w14:paraId="764F4176" w14:textId="77777777" w:rsidR="0098243D" w:rsidRPr="00886449" w:rsidRDefault="0098243D" w:rsidP="0098243D">
      <w:pPr>
        <w:widowControl w:val="0"/>
        <w:spacing w:line="360" w:lineRule="auto"/>
        <w:ind w:firstLine="709"/>
        <w:jc w:val="center"/>
        <w:rPr>
          <w:rFonts w:ascii="Times New Roman" w:eastAsia="Times New Roman" w:hAnsi="Times New Roman" w:cs="Times New Roman"/>
          <w:b/>
          <w:sz w:val="28"/>
          <w:szCs w:val="28"/>
        </w:rPr>
      </w:pPr>
      <w:r w:rsidRPr="00886449">
        <w:rPr>
          <w:rFonts w:ascii="Times New Roman" w:hAnsi="Times New Roman" w:cs="Times New Roman"/>
          <w:b/>
          <w:i/>
          <w:sz w:val="28"/>
          <w:szCs w:val="28"/>
        </w:rPr>
        <w:t>Организационный раздел</w:t>
      </w:r>
    </w:p>
    <w:p w14:paraId="598F379D" w14:textId="77777777" w:rsidR="0098243D" w:rsidRPr="00886449" w:rsidRDefault="0098243D" w:rsidP="0098243D">
      <w:pPr>
        <w:pStyle w:val="3"/>
        <w:spacing w:before="0" w:beforeAutospacing="0" w:after="0" w:afterAutospacing="0" w:line="360" w:lineRule="auto"/>
        <w:ind w:firstLine="709"/>
        <w:jc w:val="both"/>
        <w:rPr>
          <w:rFonts w:eastAsia="Calibri"/>
          <w:b w:val="0"/>
          <w:bCs w:val="0"/>
          <w:szCs w:val="28"/>
          <w:lang w:eastAsia="en-US"/>
        </w:rPr>
      </w:pPr>
      <w:r w:rsidRPr="00886449">
        <w:rPr>
          <w:rFonts w:eastAsia="Calibri"/>
          <w:b w:val="0"/>
          <w:bCs w:val="0"/>
          <w:szCs w:val="28"/>
          <w:lang w:eastAsia="en-US"/>
        </w:rPr>
        <w:t xml:space="preserve">Организационный раздел содержит описание системы комплексного психолого-медико-педагогического сопровождения и поддержки обучающихся с нарушениями слуха. </w:t>
      </w:r>
    </w:p>
    <w:p w14:paraId="665563AA"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ПКР может быть поэтапно разработана рабочей группой образовательной организации, в которую входят педагог-психолог, социальный педагог, учителя-дефектологи (сурдопедагоги), учителя-предметники, тьютор и другие педагогические работники. </w:t>
      </w:r>
    </w:p>
    <w:p w14:paraId="74DD6498"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6C691460"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На основном этапе разрабатываются общая стратегия обучения и воспитания обучающихся, механизмы реализации Программы коррекционной работы, в том числе, раскрываются ее направления и ожидаемые результаты, описываются специальные требования к условиям реализации ПКР. </w:t>
      </w:r>
      <w:r w:rsidRPr="00886449">
        <w:rPr>
          <w:rFonts w:ascii="Times New Roman" w:hAnsi="Times New Roman" w:cs="Times New Roman"/>
          <w:color w:val="auto"/>
          <w:sz w:val="28"/>
          <w:szCs w:val="28"/>
        </w:rPr>
        <w:lastRenderedPageBreak/>
        <w:t xml:space="preserve">Особенности содержания индивидуально ориентированной коррекционно-развивающей работы определяются при составлении рабочих программ. </w:t>
      </w:r>
    </w:p>
    <w:p w14:paraId="163F9C24"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На заключительном этапе осуществляется внутренняя экспертиза ПКР, возможна её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 </w:t>
      </w:r>
    </w:p>
    <w:p w14:paraId="2155CEE5"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Психолого-педагогическое сопровождение и медико-социальная помощь оказывается обучающимся на основании заявления или согласия в письменной форме их родителей (законных представителей). </w:t>
      </w:r>
    </w:p>
    <w:p w14:paraId="73EEFB68"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Комплексное психолого-педагогическое сопровождение и медико-социальная помощь глухим обучающимся регламентируются локальными нормативными актами образовательной организации, а также ее уставом. </w:t>
      </w:r>
    </w:p>
    <w:p w14:paraId="322FCB47"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 </w:t>
      </w:r>
    </w:p>
    <w:p w14:paraId="6E963E6E"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bCs/>
          <w:color w:val="auto"/>
          <w:sz w:val="28"/>
          <w:szCs w:val="28"/>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w:t>
      </w:r>
      <w:r w:rsidRPr="00886449">
        <w:rPr>
          <w:rFonts w:ascii="Times New Roman" w:hAnsi="Times New Roman" w:cs="Times New Roman"/>
          <w:color w:val="auto"/>
          <w:sz w:val="28"/>
          <w:szCs w:val="28"/>
        </w:rPr>
        <w:t xml:space="preserve">, а также </w:t>
      </w:r>
      <w:r w:rsidRPr="00886449">
        <w:rPr>
          <w:rFonts w:ascii="Times New Roman" w:hAnsi="Times New Roman" w:cs="Times New Roman"/>
          <w:bCs/>
          <w:color w:val="auto"/>
          <w:sz w:val="28"/>
          <w:szCs w:val="28"/>
        </w:rPr>
        <w:t>на основе сетевого взаимодействия медицинскими работниками, работниками организаций дополнительного образования, социальной защиты и др.</w:t>
      </w:r>
      <w:r w:rsidRPr="00886449">
        <w:rPr>
          <w:rFonts w:ascii="Times New Roman" w:hAnsi="Times New Roman" w:cs="Times New Roman"/>
          <w:color w:val="auto"/>
          <w:sz w:val="28"/>
          <w:szCs w:val="28"/>
        </w:rPr>
        <w:t xml:space="preserve"> </w:t>
      </w:r>
    </w:p>
    <w:p w14:paraId="14E5E16C" w14:textId="77777777" w:rsidR="0098243D" w:rsidRPr="00886449" w:rsidRDefault="0098243D" w:rsidP="0098243D">
      <w:pPr>
        <w:pStyle w:val="Default"/>
        <w:spacing w:line="360" w:lineRule="auto"/>
        <w:ind w:firstLine="709"/>
        <w:jc w:val="both"/>
        <w:rPr>
          <w:rFonts w:ascii="Times New Roman" w:hAnsi="Times New Roman" w:cs="Times New Roman"/>
          <w:bCs/>
          <w:color w:val="auto"/>
          <w:sz w:val="28"/>
          <w:szCs w:val="28"/>
        </w:rPr>
      </w:pPr>
      <w:r w:rsidRPr="00886449">
        <w:rPr>
          <w:rFonts w:ascii="Times New Roman" w:hAnsi="Times New Roman" w:cs="Times New Roman"/>
          <w:color w:val="auto"/>
          <w:sz w:val="28"/>
          <w:szCs w:val="28"/>
        </w:rPr>
        <w:t xml:space="preserve">Механизм реализации ПКР раскрывается в учебном плане, во взаимосвязи разделов ПКР, в том числе, в «Индивидуальных планах коррекционно-развивающей работы» каждого обучающегося и в индивидуально ориентированных рабочих программах </w:t>
      </w:r>
      <w:r w:rsidRPr="00886449">
        <w:rPr>
          <w:rFonts w:ascii="Times New Roman" w:hAnsi="Times New Roman" w:cs="Times New Roman"/>
          <w:sz w:val="28"/>
          <w:szCs w:val="28"/>
        </w:rPr>
        <w:t xml:space="preserve">коррекционно-развивающих курсов и, при необходимости, дополнительных коррекционно -развиающих занятий, предусмотренных </w:t>
      </w:r>
      <w:r w:rsidRPr="00886449">
        <w:rPr>
          <w:rFonts w:ascii="Times New Roman" w:hAnsi="Times New Roman" w:cs="Times New Roman"/>
          <w:color w:val="auto"/>
          <w:sz w:val="28"/>
          <w:szCs w:val="28"/>
        </w:rPr>
        <w:t xml:space="preserve">«Индивидуальным планом </w:t>
      </w:r>
      <w:r w:rsidRPr="00886449">
        <w:rPr>
          <w:rFonts w:ascii="Times New Roman" w:hAnsi="Times New Roman" w:cs="Times New Roman"/>
          <w:color w:val="auto"/>
          <w:sz w:val="28"/>
          <w:szCs w:val="28"/>
        </w:rPr>
        <w:lastRenderedPageBreak/>
        <w:t>коррекционно-развивающей работы» каждого обучающегося,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 и др.</w:t>
      </w:r>
    </w:p>
    <w:p w14:paraId="5205AF98"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учетом особых образовательных потребностей обучающихся,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словесной речи – устной и письменной, речевого поведения, проводятся специальные упражнения по развитию восприятия (слухозрительно и на слух) тематической и терминологической лексики урока, а также лексики по организации учебной деятельности, обучающиеся побуждаются говорить внятно, достаточно естественно, реализуя произносительные возможности, в том числе, при включении в каждый урок фонетических зарядок, которые планируются на основе преемственности в обучении в разных формах образовательно-коррекционного процесса, прежде всего, с </w:t>
      </w:r>
      <w:r w:rsidRPr="00886449">
        <w:rPr>
          <w:rFonts w:ascii="Times New Roman" w:hAnsi="Times New Roman" w:cs="Times New Roman"/>
          <w:sz w:val="28"/>
          <w:szCs w:val="28"/>
        </w:rPr>
        <w:t>коррекционно-развивающим курсом</w:t>
      </w:r>
      <w:r w:rsidRPr="00886449">
        <w:rPr>
          <w:rFonts w:ascii="Times New Roman" w:hAnsi="Times New Roman" w:cs="Times New Roman"/>
          <w:spacing w:val="-1"/>
          <w:sz w:val="28"/>
          <w:szCs w:val="28"/>
        </w:rPr>
        <w:t xml:space="preserve"> </w:t>
      </w:r>
      <w:r w:rsidRPr="00886449">
        <w:rPr>
          <w:rFonts w:ascii="Times New Roman" w:hAnsi="Times New Roman" w:cs="Times New Roman"/>
          <w:color w:val="auto"/>
          <w:sz w:val="28"/>
          <w:szCs w:val="28"/>
        </w:rPr>
        <w:t xml:space="preserve">«Развитие восприятия и воспроизведения устной речи». Коррекционно-развивающая направленность образовательного процесса реализуется также в процессе внеурочной деятельности, в том числе, при реализации </w:t>
      </w:r>
      <w:r w:rsidRPr="00886449">
        <w:rPr>
          <w:rFonts w:ascii="Times New Roman" w:hAnsi="Times New Roman" w:cs="Times New Roman"/>
          <w:sz w:val="28"/>
          <w:szCs w:val="28"/>
        </w:rPr>
        <w:t>коррекционно-развивающих курсов</w:t>
      </w:r>
      <w:r w:rsidRPr="00886449">
        <w:rPr>
          <w:rFonts w:ascii="Times New Roman" w:hAnsi="Times New Roman" w:cs="Times New Roman"/>
          <w:color w:val="auto"/>
          <w:sz w:val="28"/>
          <w:szCs w:val="28"/>
        </w:rPr>
        <w:t xml:space="preserve"> «Развитие восприятия и воспроизведения устной речи», «Развитие учебно-познавательной деятельности», а также занятий в системе дополнительного образования. В процессе внеурочной деятельности обогащается социальная практика обучающихся, расширяется их взаимодействие с детьми разного возраста и взрослыми в различных видах деятельности, в том числе, со слышащими детьми и взрослыми. </w:t>
      </w:r>
    </w:p>
    <w:p w14:paraId="3F2E3F5F"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lastRenderedPageBreak/>
        <w:t xml:space="preserve">В планах воспитателя также отражается специальная (коррекционно-развивающая) работа, проводимая в обучающимися с учетом их индивидуальных особенностей, в том числе, работа по развитию восприятия и воспроизведения устной речи, включая ежедневное проведение фонетических зарядок перед подготовкой домашних заданий (на основе преемственности в обучении в разных формах образовательно – коррекционного процесса, прежде всего, с </w:t>
      </w:r>
      <w:r w:rsidRPr="00886449">
        <w:rPr>
          <w:rFonts w:ascii="Times New Roman" w:hAnsi="Times New Roman" w:cs="Times New Roman"/>
          <w:sz w:val="28"/>
          <w:szCs w:val="28"/>
        </w:rPr>
        <w:t>коррекционно-развивающим курсом</w:t>
      </w:r>
      <w:r w:rsidRPr="00886449">
        <w:rPr>
          <w:rFonts w:ascii="Times New Roman" w:hAnsi="Times New Roman" w:cs="Times New Roman"/>
          <w:spacing w:val="-1"/>
          <w:sz w:val="28"/>
          <w:szCs w:val="28"/>
        </w:rPr>
        <w:t xml:space="preserve"> </w:t>
      </w:r>
      <w:r w:rsidRPr="00886449">
        <w:rPr>
          <w:rFonts w:ascii="Times New Roman" w:hAnsi="Times New Roman" w:cs="Times New Roman"/>
          <w:color w:val="auto"/>
          <w:sz w:val="28"/>
          <w:szCs w:val="28"/>
        </w:rPr>
        <w:t>«Развитие восприятия и воспроизведения устной речи»).</w:t>
      </w:r>
    </w:p>
    <w:p w14:paraId="6C420197"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При организации дополнительного образования на основе адаптированных программ разной направленности (художественно-эстетической, спортивно-оздоровительной и др.) осуществляется коррекционно-развивающая работа с учетом особых образовательных потребностей обучающихся, их индивидуальных особенностей. </w:t>
      </w:r>
    </w:p>
    <w:p w14:paraId="13611250" w14:textId="3B43F524" w:rsidR="00661281"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образовательной организации, с учетом особых образовательных потребностей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14:paraId="0E58C221" w14:textId="77777777" w:rsidR="0098243D" w:rsidRPr="00886449" w:rsidRDefault="0098243D" w:rsidP="0098243D">
      <w:pPr>
        <w:pStyle w:val="ab"/>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 Приложении представлены примерные рабочие программы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со слабослышащими обучающимися (5 – 9 классы), даны рекомендации к проектированию индивидуально ориентированных рабочих программ по развитию восприятия и воспроизведения устной речи у разных категорий обучающихся с нарушениями слуха, получающими образование на основе АООП ООО (вариант 2.2.1) -  глухих обучающихся, протезированными индивидуальными слуховыми аппаратами, позднооглохших обучающихся, протезированных индивидуальными слуховыми аппаратами, а также кохлеарно </w:t>
      </w:r>
      <w:r w:rsidRPr="00886449">
        <w:rPr>
          <w:rFonts w:ascii="Times New Roman" w:hAnsi="Times New Roman" w:cs="Times New Roman"/>
          <w:sz w:val="28"/>
          <w:szCs w:val="28"/>
        </w:rPr>
        <w:lastRenderedPageBreak/>
        <w:t>имплантированных обучающихся, получающих образование на основе АООП ООО (вариант 2.2.1).</w:t>
      </w:r>
    </w:p>
    <w:p w14:paraId="7E1C2861" w14:textId="77777777" w:rsidR="0098243D" w:rsidRPr="00886449" w:rsidRDefault="0098243D" w:rsidP="0098243D">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Учитель-дефектолог (сурдопедагог) разрабатывает индивидуально ориентированные рабочие программы по </w:t>
      </w:r>
      <w:r w:rsidRPr="00886449">
        <w:rPr>
          <w:rFonts w:ascii="Times New Roman" w:hAnsi="Times New Roman" w:cs="Times New Roman"/>
          <w:sz w:val="28"/>
          <w:szCs w:val="28"/>
        </w:rPr>
        <w:t>коррекционно-развивающему курсу</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w:t>
      </w:r>
      <w:r w:rsidRPr="00886449">
        <w:rPr>
          <w:rFonts w:ascii="Times New Roman" w:hAnsi="Times New Roman" w:cs="Times New Roman"/>
          <w:bCs/>
          <w:sz w:val="28"/>
          <w:szCs w:val="28"/>
        </w:rPr>
        <w:t xml:space="preserve">на основе примерных рабочих программ или рекомендаций к их разработке для разных категорий обучающихся с нарушениями слуха, получающих образование на основе АООП ООО (вариант 2.2.1), а также с учетом фактического уровня развития восприятия и воспроизведения устной речи и индивидуальных особенностей каждого обучающегося. </w:t>
      </w:r>
    </w:p>
    <w:p w14:paraId="1945FA84" w14:textId="77777777" w:rsidR="0098243D" w:rsidRPr="00886449" w:rsidRDefault="0098243D" w:rsidP="0098243D">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В приложении также представлены рекомендации к разработке индивидуально ориентированных примерных рабочих программ коррекционно-развивающего курса «Развитие учебно-познавательной деятельности»</w:t>
      </w:r>
    </w:p>
    <w:p w14:paraId="2CA8555F" w14:textId="77777777" w:rsidR="0098243D" w:rsidRPr="00886449" w:rsidRDefault="0098243D" w:rsidP="0098243D">
      <w:pPr>
        <w:spacing w:line="360" w:lineRule="auto"/>
        <w:ind w:firstLine="709"/>
        <w:jc w:val="both"/>
        <w:rPr>
          <w:rFonts w:ascii="Times New Roman" w:hAnsi="Times New Roman" w:cs="Times New Roman"/>
          <w:bCs/>
          <w:sz w:val="28"/>
          <w:szCs w:val="28"/>
        </w:rPr>
      </w:pPr>
    </w:p>
    <w:p w14:paraId="50DFF8EC" w14:textId="77777777" w:rsidR="0098243D" w:rsidRPr="00886449" w:rsidRDefault="0098243D" w:rsidP="0098243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ПРИМЕРНЫЕ РАБОЧИЕ ПРОГРАММЫ</w:t>
      </w:r>
    </w:p>
    <w:p w14:paraId="3B5D66A7" w14:textId="77777777" w:rsidR="0098243D" w:rsidRPr="00886449" w:rsidRDefault="0098243D" w:rsidP="0098243D">
      <w:pPr>
        <w:pStyle w:val="ab"/>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КОРРЕКЦИОННО-РАЗВИВАЮЩЕГО КУРСА</w:t>
      </w:r>
    </w:p>
    <w:p w14:paraId="0937E43F" w14:textId="77777777" w:rsidR="0098243D" w:rsidRPr="00886449" w:rsidRDefault="0098243D" w:rsidP="0098243D">
      <w:pPr>
        <w:pStyle w:val="ab"/>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«РАЗВИТИЕ ВОСПРИЯТИЯ</w:t>
      </w:r>
    </w:p>
    <w:p w14:paraId="403BF49E" w14:textId="77777777" w:rsidR="0098243D" w:rsidRPr="00886449" w:rsidRDefault="0098243D" w:rsidP="0098243D">
      <w:pPr>
        <w:pStyle w:val="ab"/>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И ВОСПРОИЗВЕДЕНИЯ УСТНОЙ РЕЧИ»</w:t>
      </w:r>
    </w:p>
    <w:p w14:paraId="57241FEC" w14:textId="77777777" w:rsidR="0098243D" w:rsidRPr="00886449" w:rsidRDefault="0098243D" w:rsidP="0098243D">
      <w:pPr>
        <w:pStyle w:val="ab"/>
        <w:suppressAutoHyphens/>
        <w:spacing w:line="360" w:lineRule="auto"/>
        <w:ind w:left="0" w:firstLine="709"/>
        <w:jc w:val="center"/>
        <w:rPr>
          <w:rFonts w:ascii="Times New Roman" w:hAnsi="Times New Roman" w:cs="Times New Roman"/>
          <w:b/>
          <w:sz w:val="28"/>
          <w:szCs w:val="28"/>
        </w:rPr>
      </w:pPr>
    </w:p>
    <w:p w14:paraId="1FE9885D" w14:textId="77777777" w:rsidR="0098243D" w:rsidRPr="00886449" w:rsidRDefault="0098243D" w:rsidP="0098243D">
      <w:pPr>
        <w:pStyle w:val="ab"/>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(СЛАБОСЛЫШАЩИЕ ОБУЧАЮЩИЕСЯ)</w:t>
      </w:r>
    </w:p>
    <w:p w14:paraId="5D211347" w14:textId="77777777" w:rsidR="0098243D" w:rsidRPr="00886449" w:rsidRDefault="0098243D" w:rsidP="0098243D">
      <w:pPr>
        <w:pStyle w:val="ab"/>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5 КЛАСС</w:t>
      </w:r>
    </w:p>
    <w:p w14:paraId="58ED6D2C" w14:textId="77777777" w:rsidR="0098243D" w:rsidRPr="00886449" w:rsidRDefault="0098243D" w:rsidP="0098243D">
      <w:pPr>
        <w:pStyle w:val="ab"/>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Пояснительная записка</w:t>
      </w:r>
    </w:p>
    <w:p w14:paraId="27821DC8" w14:textId="77777777" w:rsidR="0098243D" w:rsidRPr="00886449" w:rsidRDefault="0098243D" w:rsidP="0098243D">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При реализации АООП ООО (вариант 2.2.1) продолжается коррекционно-развивающая работа по развитию у слабослышащих обучающихся восприятия и воспроизведения устной речи, что способствует реализации их особых образовательных потребностей, наиболее полноценному формированию личности, качественному образованию, социальной адаптации и интеграции в обществе.</w:t>
      </w:r>
    </w:p>
    <w:p w14:paraId="45BD519B" w14:textId="77777777" w:rsidR="0098243D" w:rsidRPr="00886449" w:rsidRDefault="0098243D" w:rsidP="0098243D">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Целенаправленная работа по развитию у обучающихся речевого слуха, слухозрительного восприятия устной речи, ее внятного и естественного </w:t>
      </w:r>
      <w:r w:rsidRPr="00886449">
        <w:rPr>
          <w:rFonts w:ascii="Times New Roman" w:hAnsi="Times New Roman" w:cs="Times New Roman"/>
          <w:color w:val="231F20"/>
          <w:sz w:val="28"/>
          <w:szCs w:val="28"/>
        </w:rPr>
        <w:lastRenderedPageBreak/>
        <w:t xml:space="preserve">воспроизведения осуществляется в ходе всего образовательно-коррекционного процесса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2.2.1) во внеурочную деятельность включён </w:t>
      </w: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 xml:space="preserve">по Программе коррекционной работы «Развитие восприятия и воспроизведения устной речи», что обусловлено, с одной стороны, важностью </w:t>
      </w:r>
      <w:r w:rsidRPr="00886449">
        <w:rPr>
          <w:rFonts w:ascii="Times New Roman" w:hAnsi="Times New Roman" w:cs="Times New Roman"/>
          <w:bCs/>
          <w:iCs/>
          <w:color w:val="231F20"/>
          <w:sz w:val="28"/>
          <w:szCs w:val="28"/>
        </w:rPr>
        <w:t xml:space="preserve">овладения обучающимися устной речью, с другой, </w:t>
      </w:r>
      <w:r w:rsidRPr="00886449">
        <w:rPr>
          <w:rFonts w:ascii="Times New Roman" w:hAnsi="Times New Roman" w:cs="Times New Roman"/>
          <w:color w:val="231F20"/>
          <w:sz w:val="28"/>
          <w:szCs w:val="28"/>
        </w:rPr>
        <w:t xml:space="preserve">известными трудностями качественного овладения восприятием и воспроизведением устной речи обучающимися с нарушениями слуха. </w:t>
      </w:r>
      <w:r w:rsidRPr="00886449">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886449">
        <w:rPr>
          <w:rFonts w:ascii="Times New Roman" w:hAnsi="Times New Roman" w:cs="Times New Roman"/>
          <w:sz w:val="28"/>
          <w:szCs w:val="28"/>
        </w:rPr>
        <w:t>–</w:t>
      </w:r>
      <w:r w:rsidRPr="00886449">
        <w:rPr>
          <w:rFonts w:ascii="Times New Roman" w:hAnsi="Times New Roman" w:cs="Times New Roman"/>
          <w:bCs/>
          <w:iCs/>
          <w:color w:val="231F20"/>
          <w:sz w:val="28"/>
          <w:szCs w:val="28"/>
        </w:rPr>
        <w:t xml:space="preserve">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0AF079E2" w14:textId="77777777" w:rsidR="0098243D" w:rsidRPr="00886449" w:rsidRDefault="0098243D" w:rsidP="0098243D">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bCs/>
          <w:i/>
          <w:sz w:val="28"/>
          <w:szCs w:val="28"/>
        </w:rPr>
        <w:t>Описание места в учебном плане</w:t>
      </w:r>
    </w:p>
    <w:p w14:paraId="46808D05" w14:textId="77777777" w:rsidR="0098243D" w:rsidRPr="00886449" w:rsidRDefault="0098243D" w:rsidP="0098243D">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sz w:val="28"/>
          <w:szCs w:val="28"/>
        </w:rPr>
        <w:t>коррекционно-развивающего курса</w:t>
      </w:r>
    </w:p>
    <w:p w14:paraId="4CAEE251" w14:textId="77777777" w:rsidR="0098243D" w:rsidRPr="00886449" w:rsidRDefault="0098243D" w:rsidP="0098243D">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iCs/>
          <w:color w:val="231F20"/>
          <w:sz w:val="28"/>
          <w:szCs w:val="28"/>
        </w:rPr>
        <w:t>«Развитие восприятия и воспроизведения устной речи»</w:t>
      </w:r>
    </w:p>
    <w:p w14:paraId="6C2D0DAC" w14:textId="77777777" w:rsidR="0098243D" w:rsidRPr="00886449" w:rsidRDefault="0098243D" w:rsidP="0098243D">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sz w:val="28"/>
          <w:szCs w:val="28"/>
        </w:rPr>
        <w:t>Организационные формы работы</w:t>
      </w:r>
    </w:p>
    <w:p w14:paraId="17726DEE" w14:textId="77777777" w:rsidR="0098243D" w:rsidRPr="00886449" w:rsidRDefault="0098243D" w:rsidP="0098243D">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 xml:space="preserve">по Программе коррекционной работы </w:t>
      </w:r>
      <w:r w:rsidRPr="00886449">
        <w:rPr>
          <w:rFonts w:ascii="Times New Roman" w:hAnsi="Times New Roman" w:cs="Times New Roman"/>
          <w:spacing w:val="-1"/>
          <w:sz w:val="28"/>
          <w:szCs w:val="28"/>
        </w:rPr>
        <w:t xml:space="preserve">«Развитие восприятия и воспроизведения устной речи» включён </w:t>
      </w:r>
      <w:r w:rsidRPr="00886449">
        <w:rPr>
          <w:rFonts w:ascii="Times New Roman" w:hAnsi="Times New Roman" w:cs="Times New Roman"/>
          <w:b/>
          <w:i/>
          <w:spacing w:val="-1"/>
          <w:sz w:val="28"/>
          <w:szCs w:val="28"/>
        </w:rPr>
        <w:t>во внеурочную деятельность</w:t>
      </w:r>
      <w:r w:rsidRPr="00886449">
        <w:rPr>
          <w:rFonts w:ascii="Times New Roman" w:hAnsi="Times New Roman" w:cs="Times New Roman"/>
          <w:spacing w:val="-1"/>
          <w:sz w:val="28"/>
          <w:szCs w:val="28"/>
        </w:rPr>
        <w:t xml:space="preserve">, являющуюся неотъемлемой частью реализации АООП ООО (вариант 2.2.1). </w:t>
      </w:r>
    </w:p>
    <w:p w14:paraId="1BF01369" w14:textId="77777777" w:rsidR="0098243D" w:rsidRPr="00886449" w:rsidRDefault="0098243D" w:rsidP="0098243D">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На занятия «Развитие восприятия и воспроизведения устной речи» отводится по 2 часа в неделю на каждого обучающегося. </w:t>
      </w:r>
    </w:p>
    <w:p w14:paraId="642575B7" w14:textId="77777777" w:rsidR="0098243D" w:rsidRPr="00886449" w:rsidRDefault="0098243D" w:rsidP="0098243D">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Время, отведённое на </w:t>
      </w:r>
      <w:r w:rsidRPr="00886449">
        <w:rPr>
          <w:rFonts w:ascii="Times New Roman" w:hAnsi="Times New Roman" w:cs="Times New Roman"/>
          <w:sz w:val="28"/>
          <w:szCs w:val="28"/>
        </w:rPr>
        <w:t>коррекционно-развивающий курса</w:t>
      </w:r>
      <w:r w:rsidRPr="00886449">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максимально допустимой недельной нагрузки обучающихся, но учитывается </w:t>
      </w:r>
      <w:r w:rsidRPr="00886449">
        <w:rPr>
          <w:rFonts w:ascii="Times New Roman" w:hAnsi="Times New Roman" w:cs="Times New Roman"/>
          <w:spacing w:val="-1"/>
          <w:sz w:val="28"/>
          <w:szCs w:val="28"/>
        </w:rPr>
        <w:lastRenderedPageBreak/>
        <w:t xml:space="preserve">при определении объёмов финансирования, направляемых на реализацию адаптированной основной образовательной программы.  </w:t>
      </w:r>
    </w:p>
    <w:p w14:paraId="0C21CDC4" w14:textId="77777777" w:rsidR="0098243D" w:rsidRPr="00886449" w:rsidRDefault="0098243D" w:rsidP="0098243D">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В 5 классе рекомендуется проведение занятий 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индивидуально с каждым обучающимся. Общая недельная нагрузка на класс зависит от количества обучающихся</w:t>
      </w:r>
      <w:r w:rsidRPr="00886449">
        <w:rPr>
          <w:rFonts w:ascii="Times New Roman" w:hAnsi="Times New Roman" w:cs="Times New Roman"/>
          <w:spacing w:val="-1"/>
          <w:sz w:val="28"/>
          <w:szCs w:val="28"/>
        </w:rPr>
        <w:t xml:space="preserve">. </w:t>
      </w:r>
    </w:p>
    <w:p w14:paraId="07DF9B58" w14:textId="77777777" w:rsidR="0098243D" w:rsidRPr="00886449" w:rsidRDefault="0098243D" w:rsidP="0098243D">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Специальные условия реализации коррекционно-развивающего курса</w:t>
      </w:r>
    </w:p>
    <w:p w14:paraId="285728DB"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Занятия 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32C721A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занятиях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слабослышащие обучающиеся воспринимают устную речь с помощью индивидуальных слуховых аппаратов, упражняются также в восприятии речи на слух без аппаратов.</w:t>
      </w:r>
    </w:p>
    <w:p w14:paraId="1C62606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05182DE0"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w:t>
      </w:r>
      <w:r w:rsidRPr="00886449">
        <w:rPr>
          <w:rFonts w:ascii="Times New Roman" w:hAnsi="Times New Roman" w:cs="Times New Roman"/>
          <w:sz w:val="28"/>
          <w:szCs w:val="28"/>
        </w:rPr>
        <w:lastRenderedPageBreak/>
        <w:t>реализующего 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0BA4AC8A"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477BEC85"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782D819B" w14:textId="77777777" w:rsidR="0098243D" w:rsidRPr="00886449" w:rsidRDefault="0098243D" w:rsidP="0098243D">
      <w:pPr>
        <w:suppressAutoHyphens/>
        <w:spacing w:line="360" w:lineRule="auto"/>
        <w:ind w:firstLine="709"/>
        <w:jc w:val="both"/>
        <w:rPr>
          <w:rFonts w:ascii="Times New Roman" w:hAnsi="Times New Roman" w:cs="Times New Roman"/>
          <w:bCs/>
          <w:iCs/>
          <w:color w:val="231F20"/>
          <w:sz w:val="28"/>
          <w:szCs w:val="28"/>
        </w:rPr>
      </w:pPr>
      <w:r w:rsidRPr="00886449">
        <w:rPr>
          <w:rFonts w:ascii="Times New Roman" w:hAnsi="Times New Roman" w:cs="Times New Roman"/>
          <w:b/>
          <w:sz w:val="28"/>
          <w:szCs w:val="28"/>
        </w:rPr>
        <w:t>Целью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886449">
        <w:rPr>
          <w:rFonts w:ascii="Times New Roman" w:hAnsi="Times New Roman" w:cs="Times New Roman"/>
          <w:b/>
          <w:bCs/>
          <w:i/>
          <w:iCs/>
          <w:color w:val="231F20"/>
          <w:sz w:val="28"/>
          <w:szCs w:val="28"/>
        </w:rPr>
        <w:t xml:space="preserve"> </w:t>
      </w:r>
      <w:r w:rsidRPr="00886449">
        <w:rPr>
          <w:rFonts w:ascii="Times New Roman" w:hAnsi="Times New Roman" w:cs="Times New Roman"/>
          <w:sz w:val="28"/>
          <w:szCs w:val="28"/>
        </w:rPr>
        <w:t xml:space="preserve">является </w:t>
      </w:r>
      <w:r w:rsidRPr="00886449">
        <w:rPr>
          <w:rFonts w:ascii="Times New Roman" w:hAnsi="Times New Roman" w:cs="Times New Roman"/>
          <w:bCs/>
          <w:iCs/>
          <w:color w:val="231F20"/>
          <w:sz w:val="28"/>
          <w:szCs w:val="28"/>
        </w:rPr>
        <w:t>развитие восприятия устной речи (речевого слуха при использовании индивидуальных слуховых аппаратов; речевого слуха без использования индивидуальных слуховых аппаратов; слухозрительного восприятия устной речи при использовании индивидуальных слуховых аппаратов), внятного, членораздельного и естественного произношения, а также личностных, регулятивных, познавательных и коммуникативных универсальных учебных действий, способствующих овладению обучающимися устной речью, в том числе, навыками устной коммуникации, достижению планируемых результатов основного общего образования.</w:t>
      </w:r>
    </w:p>
    <w:p w14:paraId="04D2089B" w14:textId="77777777" w:rsidR="0098243D" w:rsidRPr="00886449" w:rsidRDefault="0098243D" w:rsidP="0098243D">
      <w:pPr>
        <w:shd w:val="clear" w:color="auto" w:fill="FFFFFF"/>
        <w:spacing w:line="360" w:lineRule="auto"/>
        <w:ind w:firstLine="709"/>
        <w:jc w:val="both"/>
        <w:rPr>
          <w:rFonts w:ascii="Times New Roman" w:hAnsi="Times New Roman" w:cs="Times New Roman"/>
          <w:b/>
          <w:bCs/>
          <w:iCs/>
          <w:color w:val="231F20"/>
          <w:sz w:val="28"/>
          <w:szCs w:val="28"/>
        </w:rPr>
      </w:pPr>
      <w:r w:rsidRPr="00886449">
        <w:rPr>
          <w:rFonts w:ascii="Times New Roman" w:hAnsi="Times New Roman" w:cs="Times New Roman"/>
          <w:b/>
          <w:bCs/>
          <w:iCs/>
          <w:color w:val="231F20"/>
          <w:sz w:val="28"/>
          <w:szCs w:val="28"/>
        </w:rPr>
        <w:t xml:space="preserve">Задачи </w:t>
      </w:r>
      <w:r w:rsidRPr="00886449">
        <w:rPr>
          <w:rFonts w:ascii="Times New Roman" w:hAnsi="Times New Roman" w:cs="Times New Roman"/>
          <w:b/>
          <w:sz w:val="28"/>
          <w:szCs w:val="28"/>
        </w:rPr>
        <w:t xml:space="preserve">коррекционно-развивающего курса </w:t>
      </w:r>
      <w:r w:rsidRPr="00886449">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08A0C800" w14:textId="77777777" w:rsidR="0098243D" w:rsidRPr="00886449" w:rsidRDefault="0098243D" w:rsidP="00C372A1">
      <w:pPr>
        <w:pStyle w:val="ab"/>
        <w:widowControl w:val="0"/>
        <w:numPr>
          <w:ilvl w:val="0"/>
          <w:numId w:val="108"/>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886449">
        <w:rPr>
          <w:rFonts w:ascii="Times New Roman" w:hAnsi="Times New Roman" w:cs="Times New Roman"/>
          <w:b/>
          <w:bCs/>
          <w:iCs/>
          <w:sz w:val="28"/>
          <w:szCs w:val="28"/>
        </w:rPr>
        <w:t>Развитие восприятия устной речи</w:t>
      </w:r>
    </w:p>
    <w:p w14:paraId="1B25697D" w14:textId="77777777" w:rsidR="0098243D" w:rsidRPr="00886449" w:rsidRDefault="0098243D" w:rsidP="00C372A1">
      <w:pPr>
        <w:pStyle w:val="ab"/>
        <w:widowControl w:val="0"/>
        <w:numPr>
          <w:ilvl w:val="0"/>
          <w:numId w:val="109"/>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 xml:space="preserve">Развитие речевого слуха (при пользовании обучающимися </w:t>
      </w:r>
      <w:r w:rsidRPr="00886449">
        <w:rPr>
          <w:rFonts w:ascii="Times New Roman" w:hAnsi="Times New Roman" w:cs="Times New Roman"/>
          <w:b/>
          <w:bCs/>
          <w:i/>
          <w:iCs/>
          <w:sz w:val="28"/>
          <w:szCs w:val="28"/>
        </w:rPr>
        <w:lastRenderedPageBreak/>
        <w:t>индивидуальными слуховыми аппаратами):</w:t>
      </w:r>
    </w:p>
    <w:p w14:paraId="054CB0D0" w14:textId="77777777" w:rsidR="0098243D" w:rsidRPr="00886449" w:rsidRDefault="0098243D" w:rsidP="0098243D">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на слух текстов</w:t>
      </w:r>
      <w:r w:rsidRPr="00886449">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адаптированных и неадаптированных текстов</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монологического характера,</w:t>
      </w:r>
      <w:r w:rsidRPr="00886449">
        <w:rPr>
          <w:rFonts w:ascii="Times New Roman" w:hAnsi="Times New Roman" w:cs="Times New Roman"/>
          <w:bCs/>
          <w:iCs/>
          <w:sz w:val="28"/>
          <w:szCs w:val="28"/>
        </w:rPr>
        <w:t xml:space="preserve"> различных функционально-смысловых типов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повествование, рассужде</w:t>
      </w:r>
      <w:r w:rsidRPr="00886449">
        <w:rPr>
          <w:rFonts w:ascii="Times New Roman" w:hAnsi="Times New Roman" w:cs="Times New Roman"/>
          <w:bCs/>
          <w:iCs/>
          <w:sz w:val="28"/>
          <w:szCs w:val="28"/>
        </w:rPr>
        <w:softHyphen/>
        <w:t>ние, описание (бытовое, пейзажное, пор</w:t>
      </w:r>
      <w:r w:rsidRPr="00886449">
        <w:rPr>
          <w:rFonts w:ascii="Times New Roman" w:hAnsi="Times New Roman" w:cs="Times New Roman"/>
          <w:bCs/>
          <w:iCs/>
          <w:sz w:val="28"/>
          <w:szCs w:val="28"/>
        </w:rPr>
        <w:softHyphen/>
        <w:t xml:space="preserve">третное), а также </w:t>
      </w:r>
      <w:r w:rsidRPr="00886449">
        <w:rPr>
          <w:rFonts w:ascii="Times New Roman" w:hAnsi="Times New Roman" w:cs="Times New Roman"/>
          <w:b/>
          <w:bCs/>
          <w:iCs/>
          <w:sz w:val="28"/>
          <w:szCs w:val="28"/>
        </w:rPr>
        <w:t>диалогов и полилогов (</w:t>
      </w:r>
      <w:r w:rsidRPr="00886449">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учётом слухоречевого развития каждого обучающегося), коротких монологических высказываний и </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микродиалогов; </w:t>
      </w:r>
      <w:r w:rsidRPr="00886449">
        <w:rPr>
          <w:rFonts w:ascii="Times New Roman" w:hAnsi="Times New Roman" w:cs="Times New Roman"/>
          <w:b/>
          <w:bCs/>
          <w:iCs/>
          <w:sz w:val="28"/>
          <w:szCs w:val="28"/>
        </w:rPr>
        <w:t>распознавание</w:t>
      </w:r>
      <w:r w:rsidRPr="00886449">
        <w:rPr>
          <w:rStyle w:val="a5"/>
          <w:rFonts w:ascii="Times New Roman" w:hAnsi="Times New Roman" w:cs="Times New Roman"/>
          <w:i/>
          <w:color w:val="231F20"/>
          <w:sz w:val="28"/>
          <w:szCs w:val="28"/>
        </w:rPr>
        <w:footnoteReference w:id="39"/>
      </w:r>
      <w:r w:rsidRPr="00886449">
        <w:rPr>
          <w:rFonts w:ascii="Times New Roman" w:hAnsi="Times New Roman" w:cs="Times New Roman"/>
          <w:b/>
          <w:bCs/>
          <w:iCs/>
          <w:sz w:val="28"/>
          <w:szCs w:val="28"/>
        </w:rPr>
        <w:t xml:space="preserve"> на слух отдельных фраз</w:t>
      </w:r>
      <w:r w:rsidRPr="00886449">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886449">
        <w:rPr>
          <w:rFonts w:ascii="Times New Roman" w:hAnsi="Times New Roman" w:cs="Times New Roman"/>
          <w:b/>
          <w:bCs/>
          <w:iCs/>
          <w:sz w:val="28"/>
          <w:szCs w:val="28"/>
        </w:rPr>
        <w:t>слов и словосочетаний</w:t>
      </w:r>
      <w:r w:rsidRPr="00886449">
        <w:rPr>
          <w:rFonts w:ascii="Times New Roman" w:hAnsi="Times New Roman" w:cs="Times New Roman"/>
          <w:bCs/>
          <w:iCs/>
          <w:sz w:val="28"/>
          <w:szCs w:val="28"/>
        </w:rPr>
        <w:t xml:space="preserve"> (в том числе, близких по звучанию, </w:t>
      </w:r>
      <w:r w:rsidRPr="00886449">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886449">
        <w:rPr>
          <w:rFonts w:ascii="Times New Roman" w:hAnsi="Times New Roman" w:cs="Times New Roman"/>
          <w:b/>
          <w:bCs/>
          <w:iCs/>
          <w:sz w:val="28"/>
          <w:szCs w:val="28"/>
        </w:rPr>
        <w:t>опознавание</w:t>
      </w:r>
      <w:r w:rsidRPr="00886449">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w:t>
      </w:r>
      <w:r w:rsidRPr="00886449">
        <w:rPr>
          <w:rFonts w:ascii="Times New Roman" w:hAnsi="Times New Roman" w:cs="Times New Roman"/>
          <w:bCs/>
          <w:iCs/>
          <w:sz w:val="28"/>
          <w:szCs w:val="28"/>
        </w:rPr>
        <w:lastRenderedPageBreak/>
        <w:t>предъявлении разными дикторами</w:t>
      </w:r>
      <w:r w:rsidRPr="00886449">
        <w:rPr>
          <w:rStyle w:val="a5"/>
          <w:rFonts w:ascii="Times New Roman" w:hAnsi="Times New Roman" w:cs="Times New Roman"/>
          <w:i/>
          <w:color w:val="231F20"/>
          <w:sz w:val="28"/>
          <w:szCs w:val="28"/>
        </w:rPr>
        <w:footnoteReference w:id="40"/>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в естественных условиях коммуникации, а также в аудиозаписи, по телефону;  при предъявлении в разном темпе - в нормальном и умеренно – быстром; </w:t>
      </w:r>
      <w:r w:rsidRPr="00886449">
        <w:rPr>
          <w:rFonts w:ascii="Times New Roman" w:hAnsi="Times New Roman" w:cs="Times New Roman"/>
          <w:b/>
          <w:bCs/>
          <w:iCs/>
          <w:sz w:val="28"/>
          <w:szCs w:val="28"/>
        </w:rPr>
        <w:t xml:space="preserve">восприятие на слух отдельных элементов слова </w:t>
      </w:r>
      <w:r w:rsidRPr="00886449">
        <w:rPr>
          <w:rFonts w:ascii="Times New Roman" w:hAnsi="Times New Roman" w:cs="Times New Roman"/>
          <w:bCs/>
          <w:iCs/>
          <w:sz w:val="28"/>
          <w:szCs w:val="28"/>
        </w:rPr>
        <w:t>при исправлении произносительных и грамматических ошибок.</w:t>
      </w:r>
    </w:p>
    <w:p w14:paraId="6A27CB37" w14:textId="77777777" w:rsidR="0098243D" w:rsidRPr="00886449" w:rsidRDefault="0098243D" w:rsidP="00C372A1">
      <w:pPr>
        <w:pStyle w:val="ab"/>
        <w:widowControl w:val="0"/>
        <w:numPr>
          <w:ilvl w:val="0"/>
          <w:numId w:val="109"/>
        </w:numPr>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речевого слуха (без слуховых аппаратов):</w:t>
      </w:r>
    </w:p>
    <w:p w14:paraId="13ABEAE7" w14:textId="77777777" w:rsidR="0098243D" w:rsidRPr="00886449" w:rsidRDefault="0098243D" w:rsidP="0098243D">
      <w:pPr>
        <w:tabs>
          <w:tab w:val="left" w:pos="0"/>
          <w:tab w:val="left" w:pos="312"/>
          <w:tab w:val="left" w:pos="851"/>
        </w:tabs>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распознавание на слух</w:t>
      </w:r>
      <w:r w:rsidRPr="00886449">
        <w:rPr>
          <w:rFonts w:ascii="Times New Roman" w:hAnsi="Times New Roman" w:cs="Times New Roman"/>
          <w:bCs/>
          <w:iCs/>
          <w:sz w:val="28"/>
          <w:szCs w:val="28"/>
        </w:rPr>
        <w:t xml:space="preserve"> речевого материала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фраз</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w:t>
      </w:r>
      <w:r w:rsidRPr="00886449">
        <w:rPr>
          <w:rFonts w:ascii="Times New Roman" w:hAnsi="Times New Roman" w:cs="Times New Roman"/>
          <w:b/>
          <w:bCs/>
          <w:iCs/>
          <w:sz w:val="28"/>
          <w:szCs w:val="28"/>
        </w:rPr>
        <w:t xml:space="preserve">опознавание </w:t>
      </w:r>
      <w:r w:rsidRPr="00886449">
        <w:rPr>
          <w:rFonts w:ascii="Times New Roman" w:hAnsi="Times New Roman" w:cs="Times New Roman"/>
          <w:bCs/>
          <w:iCs/>
          <w:sz w:val="28"/>
          <w:szCs w:val="28"/>
        </w:rPr>
        <w:t xml:space="preserve">нового речевого материала в сочетании со знакомым по звучанию. </w:t>
      </w:r>
    </w:p>
    <w:p w14:paraId="455F654D" w14:textId="77777777" w:rsidR="0098243D" w:rsidRPr="00886449" w:rsidRDefault="0098243D" w:rsidP="00C372A1">
      <w:pPr>
        <w:pStyle w:val="ab"/>
        <w:widowControl w:val="0"/>
        <w:numPr>
          <w:ilvl w:val="0"/>
          <w:numId w:val="109"/>
        </w:numPr>
        <w:tabs>
          <w:tab w:val="left" w:pos="0"/>
          <w:tab w:val="left" w:pos="312"/>
          <w:tab w:val="left" w:pos="851"/>
          <w:tab w:val="left" w:pos="993"/>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слухозрительного восприятия (</w:t>
      </w:r>
      <w:r w:rsidRPr="00886449">
        <w:rPr>
          <w:rFonts w:ascii="Times New Roman" w:hAnsi="Times New Roman" w:cs="Times New Roman"/>
          <w:b/>
          <w:bCs/>
          <w:i/>
          <w:iCs/>
          <w:sz w:val="28"/>
          <w:szCs w:val="28"/>
        </w:rPr>
        <w:t>при пользовании обучающимися индивидуальными слуховыми аппаратами</w:t>
      </w:r>
      <w:r w:rsidRPr="00886449">
        <w:rPr>
          <w:rFonts w:ascii="Times New Roman" w:eastAsia="Times New Roman" w:hAnsi="Times New Roman" w:cs="Times New Roman"/>
          <w:b/>
          <w:bCs/>
          <w:i/>
          <w:iCs/>
          <w:sz w:val="28"/>
          <w:szCs w:val="28"/>
        </w:rPr>
        <w:t>):</w:t>
      </w:r>
    </w:p>
    <w:p w14:paraId="77BE1C74" w14:textId="77777777" w:rsidR="0098243D" w:rsidRPr="00886449" w:rsidRDefault="0098243D" w:rsidP="0098243D">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слухозрительное восприятие текстов</w:t>
      </w:r>
      <w:r w:rsidRPr="00886449">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адаптированных и неадаптированных текстов</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монологического характера,</w:t>
      </w:r>
      <w:r w:rsidRPr="00886449">
        <w:rPr>
          <w:rFonts w:ascii="Times New Roman" w:hAnsi="Times New Roman" w:cs="Times New Roman"/>
          <w:bCs/>
          <w:iCs/>
          <w:sz w:val="28"/>
          <w:szCs w:val="28"/>
        </w:rPr>
        <w:t xml:space="preserve"> различных функционально-смысловых типов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886449">
        <w:rPr>
          <w:rFonts w:ascii="Times New Roman" w:hAnsi="Times New Roman" w:cs="Times New Roman"/>
          <w:b/>
          <w:bCs/>
          <w:iCs/>
          <w:sz w:val="28"/>
          <w:szCs w:val="28"/>
        </w:rPr>
        <w:t>диалогов и полилогов (</w:t>
      </w:r>
      <w:r w:rsidRPr="00886449">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886449">
        <w:rPr>
          <w:rFonts w:ascii="Times New Roman" w:hAnsi="Times New Roman" w:cs="Times New Roman"/>
          <w:b/>
          <w:bCs/>
          <w:iCs/>
          <w:sz w:val="28"/>
          <w:szCs w:val="28"/>
        </w:rPr>
        <w:t>распознавание отдельных фраз</w:t>
      </w:r>
      <w:r w:rsidRPr="00886449">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w:t>
      </w:r>
      <w:r w:rsidRPr="00886449">
        <w:rPr>
          <w:rFonts w:ascii="Times New Roman" w:hAnsi="Times New Roman" w:cs="Times New Roman"/>
          <w:bCs/>
          <w:iCs/>
          <w:sz w:val="28"/>
          <w:szCs w:val="28"/>
        </w:rPr>
        <w:lastRenderedPageBreak/>
        <w:t xml:space="preserve">обучающегося), а также коротких фраз, </w:t>
      </w:r>
      <w:r w:rsidRPr="00886449">
        <w:rPr>
          <w:rFonts w:ascii="Times New Roman" w:hAnsi="Times New Roman" w:cs="Times New Roman"/>
          <w:b/>
          <w:bCs/>
          <w:iCs/>
          <w:sz w:val="28"/>
          <w:szCs w:val="28"/>
        </w:rPr>
        <w:t>слов и словосочетаний</w:t>
      </w:r>
      <w:r w:rsidRPr="00886449">
        <w:rPr>
          <w:rFonts w:ascii="Times New Roman" w:hAnsi="Times New Roman" w:cs="Times New Roman"/>
          <w:bCs/>
          <w:iCs/>
          <w:sz w:val="28"/>
          <w:szCs w:val="28"/>
        </w:rPr>
        <w:t xml:space="preserve">, в том числе, близких по звучанию, </w:t>
      </w:r>
      <w:r w:rsidRPr="00886449">
        <w:rPr>
          <w:rFonts w:ascii="Times New Roman" w:hAnsi="Times New Roman" w:cs="Times New Roman"/>
          <w:b/>
          <w:bCs/>
          <w:iCs/>
          <w:sz w:val="28"/>
          <w:szCs w:val="28"/>
        </w:rPr>
        <w:t>опознавание</w:t>
      </w:r>
      <w:r w:rsidRPr="00886449">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886449">
        <w:rPr>
          <w:rFonts w:ascii="Times New Roman" w:hAnsi="Times New Roman" w:cs="Times New Roman"/>
          <w:b/>
          <w:bCs/>
          <w:iCs/>
          <w:sz w:val="28"/>
          <w:szCs w:val="28"/>
        </w:rPr>
        <w:t>в разных условиях</w:t>
      </w:r>
      <w:r w:rsidRPr="00886449">
        <w:rPr>
          <w:rFonts w:ascii="Times New Roman" w:hAnsi="Times New Roman" w:cs="Times New Roman"/>
          <w:bCs/>
          <w:iCs/>
          <w:sz w:val="28"/>
          <w:szCs w:val="28"/>
        </w:rPr>
        <w:t xml:space="preserve"> -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 – быстром; при предъявлении разными дикторами</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в естественных условиях коммуникации, а также при использовании видеоматериалов; </w:t>
      </w:r>
      <w:r w:rsidRPr="00886449">
        <w:rPr>
          <w:rFonts w:ascii="Times New Roman" w:hAnsi="Times New Roman" w:cs="Times New Roman"/>
          <w:b/>
          <w:bCs/>
          <w:iCs/>
          <w:sz w:val="28"/>
          <w:szCs w:val="28"/>
        </w:rPr>
        <w:t xml:space="preserve">восприятие отдельных элементов слова </w:t>
      </w:r>
      <w:r w:rsidRPr="00886449">
        <w:rPr>
          <w:rFonts w:ascii="Times New Roman" w:hAnsi="Times New Roman" w:cs="Times New Roman"/>
          <w:bCs/>
          <w:iCs/>
          <w:sz w:val="28"/>
          <w:szCs w:val="28"/>
        </w:rPr>
        <w:t>при исправлении произносительных и грамматических ошибок.</w:t>
      </w:r>
    </w:p>
    <w:p w14:paraId="5356740B" w14:textId="77777777" w:rsidR="0098243D" w:rsidRPr="00886449" w:rsidRDefault="0098243D" w:rsidP="0098243D">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2. Развитие у обучающихся внятной, членораздельной и естественной речи</w:t>
      </w:r>
      <w:r w:rsidRPr="00886449">
        <w:rPr>
          <w:rFonts w:ascii="Times New Roman" w:hAnsi="Times New Roman" w:cs="Times New Roman"/>
          <w:color w:val="231F20"/>
          <w:sz w:val="28"/>
          <w:szCs w:val="28"/>
        </w:rPr>
        <w:t xml:space="preserve"> (при пользовании индивидуальными слуховыми аппаратами):</w:t>
      </w:r>
    </w:p>
    <w:p w14:paraId="36AEA509" w14:textId="77777777" w:rsidR="0098243D" w:rsidRPr="00886449" w:rsidRDefault="0098243D" w:rsidP="0098243D">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числе, правильное пользование речевым дыханием, нормальное звучание голоса 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64FE1858" w14:textId="77777777" w:rsidR="0098243D" w:rsidRPr="00886449" w:rsidRDefault="0098243D" w:rsidP="0098243D">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02F8CC27" w14:textId="77777777" w:rsidR="0098243D" w:rsidRPr="00886449" w:rsidRDefault="0098243D" w:rsidP="0098243D">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w:t>
      </w:r>
    </w:p>
    <w:p w14:paraId="1DBCA207" w14:textId="77777777" w:rsidR="0098243D" w:rsidRPr="00886449" w:rsidRDefault="0098243D" w:rsidP="0098243D">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развитие самоконтроля произносительной стороны речи.</w:t>
      </w:r>
    </w:p>
    <w:p w14:paraId="68A0A050" w14:textId="77777777" w:rsidR="0098243D" w:rsidRPr="00886449" w:rsidRDefault="0098243D" w:rsidP="0098243D">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3. Развитие у обучающихся личностных универсальных учебных действий:</w:t>
      </w:r>
    </w:p>
    <w:p w14:paraId="75330FA0" w14:textId="77777777" w:rsidR="0098243D" w:rsidRPr="00886449" w:rsidRDefault="0098243D" w:rsidP="0098243D">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color w:val="231F20"/>
          <w:sz w:val="28"/>
          <w:szCs w:val="28"/>
        </w:rPr>
        <w:t xml:space="preserve"> 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886449">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42EB62EA" w14:textId="77777777" w:rsidR="0098243D" w:rsidRPr="00886449" w:rsidRDefault="0098243D" w:rsidP="0098243D">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sz w:val="28"/>
          <w:szCs w:val="28"/>
        </w:rPr>
        <w:lastRenderedPageBreak/>
        <w:t xml:space="preserve">– </w:t>
      </w:r>
      <w:r w:rsidRPr="00886449">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14:paraId="5B3E732A" w14:textId="77777777" w:rsidR="0098243D" w:rsidRPr="00886449" w:rsidRDefault="0098243D" w:rsidP="0098243D">
      <w:pPr>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886449">
        <w:rPr>
          <w:rFonts w:ascii="Times New Roman" w:hAnsi="Times New Roman" w:cs="Times New Roman"/>
          <w:sz w:val="28"/>
          <w:szCs w:val="28"/>
        </w:rPr>
        <w:t xml:space="preserve">в том числе при использовании Интернет-технологий, </w:t>
      </w:r>
      <w:r w:rsidRPr="00886449">
        <w:rPr>
          <w:rFonts w:ascii="Times New Roman" w:hAnsi="Times New Roman" w:cs="Times New Roman"/>
          <w:color w:val="231F20"/>
          <w:sz w:val="28"/>
          <w:szCs w:val="28"/>
        </w:rPr>
        <w:t>о средствах и способах слухопротезирования,</w:t>
      </w:r>
      <w:r w:rsidRPr="00886449">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 </w:t>
      </w:r>
    </w:p>
    <w:p w14:paraId="05D4E907" w14:textId="77777777" w:rsidR="0098243D" w:rsidRPr="00886449" w:rsidRDefault="0098243D" w:rsidP="0098243D">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с демонстрацией сформированных социальных компетенций;</w:t>
      </w:r>
    </w:p>
    <w:p w14:paraId="53FC720E" w14:textId="77777777" w:rsidR="0098243D" w:rsidRPr="00886449" w:rsidRDefault="0098243D" w:rsidP="0098243D">
      <w:pPr>
        <w:spacing w:line="360" w:lineRule="auto"/>
        <w:ind w:firstLine="709"/>
        <w:contextualSpacing/>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16B06BFD" w14:textId="77777777" w:rsidR="0098243D" w:rsidRPr="00886449" w:rsidRDefault="0098243D" w:rsidP="0098243D">
      <w:pPr>
        <w:pStyle w:val="ab"/>
        <w:widowControl w:val="0"/>
        <w:tabs>
          <w:tab w:val="left" w:pos="0"/>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4. Развитие регулятивных универсальных учебных действий:</w:t>
      </w:r>
      <w:r w:rsidRPr="00886449">
        <w:rPr>
          <w:rFonts w:ascii="Times New Roman" w:hAnsi="Times New Roman" w:cs="Times New Roman"/>
          <w:color w:val="231F20"/>
          <w:sz w:val="28"/>
          <w:szCs w:val="28"/>
        </w:rPr>
        <w:t xml:space="preserve"> </w:t>
      </w:r>
    </w:p>
    <w:p w14:paraId="092B87C7" w14:textId="77777777" w:rsidR="0098243D" w:rsidRPr="00886449" w:rsidRDefault="0098243D" w:rsidP="0098243D">
      <w:pPr>
        <w:pStyle w:val="ab"/>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14:paraId="66049FFA" w14:textId="77777777" w:rsidR="0098243D" w:rsidRPr="00886449" w:rsidRDefault="0098243D" w:rsidP="0098243D">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14:paraId="5A7A2CFC" w14:textId="77777777" w:rsidR="0098243D" w:rsidRPr="00886449" w:rsidRDefault="0098243D" w:rsidP="0098243D">
      <w:pPr>
        <w:pStyle w:val="ab"/>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1C1CA05B" w14:textId="77777777" w:rsidR="0098243D" w:rsidRPr="00886449" w:rsidRDefault="0098243D" w:rsidP="0098243D">
      <w:pPr>
        <w:pStyle w:val="ab"/>
        <w:tabs>
          <w:tab w:val="left" w:pos="360"/>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5. Развитие познавательных универсальных учебных действий:</w:t>
      </w:r>
    </w:p>
    <w:p w14:paraId="1140909D" w14:textId="77777777" w:rsidR="0098243D" w:rsidRPr="00886449" w:rsidRDefault="0098243D" w:rsidP="0098243D">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lastRenderedPageBreak/>
        <w:t xml:space="preserve">– </w:t>
      </w:r>
      <w:r w:rsidRPr="00886449">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74F88A6F" w14:textId="77777777" w:rsidR="0098243D" w:rsidRPr="00886449" w:rsidRDefault="0098243D" w:rsidP="0098243D">
      <w:pPr>
        <w:shd w:val="clear" w:color="auto" w:fill="FFFFFF"/>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 xml:space="preserve">– формирование готовности использовать устную речь в процессе решения коммуникативных и познавательных задач; </w:t>
      </w:r>
    </w:p>
    <w:p w14:paraId="7DE3B563" w14:textId="77777777" w:rsidR="0098243D" w:rsidRPr="00886449" w:rsidRDefault="0098243D" w:rsidP="0098243D">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учебно-познавательными задачами и ее применение; </w:t>
      </w:r>
    </w:p>
    <w:p w14:paraId="23B29AEA" w14:textId="77777777" w:rsidR="0098243D" w:rsidRPr="00886449" w:rsidRDefault="0098243D" w:rsidP="0098243D">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15EDD7E8" w14:textId="77777777" w:rsidR="0098243D" w:rsidRPr="00886449" w:rsidRDefault="0098243D" w:rsidP="0098243D">
      <w:pPr>
        <w:pStyle w:val="ab"/>
        <w:widowControl w:val="0"/>
        <w:tabs>
          <w:tab w:val="left" w:pos="360"/>
        </w:tabs>
        <w:autoSpaceDE w:val="0"/>
        <w:autoSpaceDN w:val="0"/>
        <w:adjustRightInd w:val="0"/>
        <w:spacing w:line="360" w:lineRule="auto"/>
        <w:ind w:left="0" w:firstLine="709"/>
        <w:contextualSpacing w:val="0"/>
        <w:jc w:val="both"/>
        <w:rPr>
          <w:rFonts w:ascii="Times New Roman" w:hAnsi="Times New Roman" w:cs="Times New Roman"/>
          <w:bCs/>
          <w:iCs/>
          <w:color w:val="231F20"/>
          <w:sz w:val="28"/>
          <w:szCs w:val="28"/>
        </w:rPr>
      </w:pPr>
      <w:r w:rsidRPr="00886449">
        <w:rPr>
          <w:rFonts w:ascii="Times New Roman" w:hAnsi="Times New Roman" w:cs="Times New Roman"/>
          <w:b/>
          <w:color w:val="231F20"/>
          <w:sz w:val="28"/>
          <w:szCs w:val="28"/>
        </w:rPr>
        <w:t>6. Развитие коммуникативных универсальных учебных действий:</w:t>
      </w:r>
      <w:r w:rsidRPr="00886449">
        <w:rPr>
          <w:rFonts w:ascii="Times New Roman" w:hAnsi="Times New Roman" w:cs="Times New Roman"/>
          <w:color w:val="231F20"/>
          <w:sz w:val="28"/>
          <w:szCs w:val="28"/>
        </w:rPr>
        <w:t xml:space="preserve"> </w:t>
      </w:r>
    </w:p>
    <w:p w14:paraId="60808B0A" w14:textId="77777777" w:rsidR="0098243D" w:rsidRPr="00886449" w:rsidRDefault="0098243D" w:rsidP="0098243D">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развитие </w:t>
      </w:r>
      <w:r w:rsidRPr="00886449">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3E62DB78" w14:textId="77777777" w:rsidR="0098243D" w:rsidRPr="00886449" w:rsidRDefault="0098243D" w:rsidP="0098243D">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w:t>
      </w:r>
    </w:p>
    <w:p w14:paraId="718A6674" w14:textId="77777777" w:rsidR="0098243D" w:rsidRPr="00886449" w:rsidRDefault="0098243D" w:rsidP="0098243D">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886449">
        <w:rPr>
          <w:rFonts w:ascii="Times New Roman" w:hAnsi="Times New Roman" w:cs="Times New Roman"/>
          <w:color w:val="231F20"/>
          <w:sz w:val="28"/>
          <w:szCs w:val="28"/>
        </w:rPr>
        <w:t>приведением доказательств (</w:t>
      </w:r>
      <w:r w:rsidRPr="00886449">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886449">
        <w:rPr>
          <w:rFonts w:ascii="Times New Roman" w:hAnsi="Times New Roman" w:cs="Times New Roman"/>
          <w:color w:val="231F20"/>
          <w:sz w:val="28"/>
          <w:szCs w:val="28"/>
        </w:rPr>
        <w:t xml:space="preserve">с высказыванием суждений рефлексивного характера, </w:t>
      </w:r>
      <w:r w:rsidRPr="00886449">
        <w:rPr>
          <w:rFonts w:ascii="Times New Roman" w:hAnsi="Times New Roman" w:cs="Times New Roman"/>
          <w:bCs/>
          <w:iCs/>
          <w:color w:val="231F20"/>
          <w:sz w:val="28"/>
          <w:szCs w:val="28"/>
        </w:rPr>
        <w:t xml:space="preserve">с </w:t>
      </w:r>
      <w:r w:rsidRPr="00886449">
        <w:rPr>
          <w:rFonts w:ascii="Times New Roman" w:hAnsi="Times New Roman" w:cs="Times New Roman"/>
          <w:bCs/>
          <w:iCs/>
          <w:color w:val="231F20"/>
          <w:sz w:val="28"/>
          <w:szCs w:val="28"/>
        </w:rPr>
        <w:lastRenderedPageBreak/>
        <w:t xml:space="preserve">приведением цитат, в том числе, из воспринятого текста; </w:t>
      </w:r>
    </w:p>
    <w:p w14:paraId="65896481" w14:textId="77777777" w:rsidR="0098243D" w:rsidRPr="00886449" w:rsidRDefault="0098243D" w:rsidP="0098243D">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62E18626" w14:textId="77777777" w:rsidR="0098243D" w:rsidRPr="00886449" w:rsidRDefault="0098243D" w:rsidP="0098243D">
      <w:pPr>
        <w:pStyle w:val="ab"/>
        <w:tabs>
          <w:tab w:val="left" w:pos="567"/>
        </w:tabs>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00E43F1E" w14:textId="77777777" w:rsidR="0098243D" w:rsidRPr="00886449" w:rsidRDefault="0098243D" w:rsidP="0098243D">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w:t>
      </w:r>
    </w:p>
    <w:p w14:paraId="4F56172C" w14:textId="77777777" w:rsidR="0098243D" w:rsidRPr="00886449" w:rsidRDefault="0098243D" w:rsidP="0098243D">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34C3D272" w14:textId="77777777" w:rsidR="0098243D" w:rsidRPr="00886449" w:rsidRDefault="0098243D" w:rsidP="0098243D">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При реализации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576D2E16" w14:textId="77777777" w:rsidR="0098243D" w:rsidRPr="00886449" w:rsidRDefault="0098243D" w:rsidP="0098243D">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bCs/>
          <w:i/>
          <w:sz w:val="28"/>
          <w:szCs w:val="28"/>
        </w:rPr>
        <w:t xml:space="preserve">Содержание </w:t>
      </w:r>
      <w:r w:rsidRPr="00886449">
        <w:rPr>
          <w:rFonts w:ascii="Times New Roman" w:hAnsi="Times New Roman" w:cs="Times New Roman"/>
          <w:b/>
          <w:i/>
          <w:sz w:val="28"/>
          <w:szCs w:val="28"/>
        </w:rPr>
        <w:t>коррекционно-развивающего курса</w:t>
      </w:r>
    </w:p>
    <w:p w14:paraId="128DF78F" w14:textId="77777777" w:rsidR="0098243D" w:rsidRPr="00886449" w:rsidRDefault="0098243D" w:rsidP="0098243D">
      <w:pPr>
        <w:spacing w:line="360" w:lineRule="auto"/>
        <w:ind w:firstLine="709"/>
        <w:jc w:val="center"/>
        <w:rPr>
          <w:rFonts w:ascii="Times New Roman" w:hAnsi="Times New Roman" w:cs="Times New Roman"/>
          <w:b/>
          <w:bCs/>
          <w:i/>
          <w:iCs/>
          <w:color w:val="231F20"/>
          <w:sz w:val="28"/>
          <w:szCs w:val="28"/>
        </w:rPr>
      </w:pPr>
      <w:r w:rsidRPr="00886449">
        <w:rPr>
          <w:rFonts w:ascii="Times New Roman" w:hAnsi="Times New Roman" w:cs="Times New Roman"/>
          <w:b/>
          <w:bCs/>
          <w:i/>
          <w:iCs/>
          <w:color w:val="231F20"/>
          <w:sz w:val="28"/>
          <w:szCs w:val="28"/>
        </w:rPr>
        <w:t>«Развитие восприятия и воспроизведения устной речи»</w:t>
      </w:r>
    </w:p>
    <w:p w14:paraId="6B5EDC33" w14:textId="77777777" w:rsidR="0098243D" w:rsidRPr="00886449" w:rsidRDefault="0098243D" w:rsidP="0098243D">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iCs/>
          <w:color w:val="231F20"/>
          <w:sz w:val="28"/>
          <w:szCs w:val="28"/>
        </w:rPr>
        <w:t>со слабослышащими обучающимися</w:t>
      </w:r>
    </w:p>
    <w:p w14:paraId="313273A9"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состоит из двух основных разделов: </w:t>
      </w:r>
    </w:p>
    <w:p w14:paraId="778BD9DB" w14:textId="77777777" w:rsidR="0098243D" w:rsidRPr="00886449" w:rsidRDefault="0098243D" w:rsidP="00C372A1">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развитие восприятия устной речи (речевого слуха и слухозрительного восприятия речи);</w:t>
      </w:r>
    </w:p>
    <w:p w14:paraId="4B31A0FE" w14:textId="77777777" w:rsidR="0098243D" w:rsidRPr="00886449" w:rsidRDefault="0098243D" w:rsidP="00C372A1">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развитие произносительной стороны речи</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 </w:t>
      </w:r>
    </w:p>
    <w:p w14:paraId="49FA029F"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w:t>
      </w:r>
      <w:r w:rsidRPr="00886449">
        <w:rPr>
          <w:rFonts w:ascii="Times New Roman" w:hAnsi="Times New Roman" w:cs="Times New Roman"/>
          <w:sz w:val="28"/>
          <w:szCs w:val="28"/>
        </w:rPr>
        <w:lastRenderedPageBreak/>
        <w:t xml:space="preserve">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 </w:t>
      </w:r>
    </w:p>
    <w:p w14:paraId="1743592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886449">
        <w:rPr>
          <w:rFonts w:ascii="Times New Roman" w:hAnsi="Times New Roman" w:cs="Times New Roman"/>
          <w:bCs/>
          <w:iCs/>
          <w:sz w:val="28"/>
          <w:szCs w:val="28"/>
        </w:rPr>
        <w:t xml:space="preserve">логичные и грамотные устные высказывания при реализации в достаточно внятной и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 / 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886449">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886449">
        <w:rPr>
          <w:rFonts w:ascii="Times New Roman" w:hAnsi="Times New Roman" w:cs="Times New Roman"/>
          <w:bCs/>
          <w:iCs/>
          <w:sz w:val="28"/>
          <w:szCs w:val="28"/>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886449">
        <w:rPr>
          <w:rFonts w:ascii="Times New Roman" w:hAnsi="Times New Roman" w:cs="Times New Roman"/>
          <w:sz w:val="28"/>
          <w:szCs w:val="28"/>
        </w:rPr>
        <w:t xml:space="preserve">вероятностного </w:t>
      </w:r>
      <w:r w:rsidRPr="00886449">
        <w:rPr>
          <w:rFonts w:ascii="Times New Roman" w:hAnsi="Times New Roman" w:cs="Times New Roman"/>
          <w:sz w:val="28"/>
          <w:szCs w:val="28"/>
        </w:rPr>
        <w:lastRenderedPageBreak/>
        <w:t xml:space="preserve">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0DBF8995"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связанный с темами «Моя страна (мой город и др.)», «Общаемся в школе (дома, в  транспорте, в поликлинике, в театре и др.), «</w:t>
      </w:r>
      <w:r w:rsidRPr="00886449">
        <w:rPr>
          <w:rFonts w:ascii="Times New Roman" w:hAnsi="Times New Roman" w:cs="Times New Roman"/>
          <w:sz w:val="28"/>
          <w:szCs w:val="28"/>
        </w:rPr>
        <w:t xml:space="preserve">Я и мои друзья (моя семья)», </w:t>
      </w:r>
      <w:r w:rsidRPr="00886449">
        <w:rPr>
          <w:rFonts w:ascii="Times New Roman" w:hAnsi="Times New Roman" w:cs="Times New Roman"/>
          <w:color w:val="231F20"/>
          <w:sz w:val="28"/>
          <w:szCs w:val="28"/>
        </w:rPr>
        <w:t xml:space="preserve">«Изучаем школьные предметы (тематическая и терминологическая лексика общеобразовательных дисциплин; лексика по организации учебной деятельности)», «Новости в стране (за рубежом, в городе, школе и др.)»,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Здоровый образ жизни», «Отдых, развлечения», </w:t>
      </w:r>
      <w:r w:rsidRPr="00886449">
        <w:rPr>
          <w:rFonts w:ascii="Times New Roman" w:hAnsi="Times New Roman" w:cs="Times New Roman"/>
          <w:sz w:val="28"/>
          <w:szCs w:val="28"/>
        </w:rPr>
        <w:t xml:space="preserve">«Мировая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080DC1E5" w14:textId="77777777" w:rsidR="0098243D" w:rsidRPr="00886449" w:rsidRDefault="0098243D" w:rsidP="0098243D">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886449">
        <w:rPr>
          <w:rFonts w:ascii="Times New Roman" w:hAnsi="Times New Roman" w:cs="Times New Roman"/>
          <w:color w:val="231F20"/>
          <w:sz w:val="28"/>
          <w:szCs w:val="28"/>
        </w:rPr>
        <w:t xml:space="preserve">разрабатывается с учетом знакомости 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886449">
        <w:rPr>
          <w:rFonts w:ascii="Times New Roman" w:hAnsi="Times New Roman" w:cs="Times New Roman"/>
          <w:bCs/>
          <w:iCs/>
          <w:color w:val="231F20"/>
          <w:sz w:val="28"/>
          <w:szCs w:val="28"/>
        </w:rPr>
        <w:t xml:space="preserve">Речевой материал </w:t>
      </w:r>
      <w:r w:rsidRPr="00886449">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12D41A7A" w14:textId="77777777" w:rsidR="0098243D" w:rsidRPr="00886449" w:rsidRDefault="0098243D" w:rsidP="0098243D">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В содержание каждого занятия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color w:val="231F20"/>
          <w:sz w:val="28"/>
          <w:szCs w:val="28"/>
        </w:rPr>
        <w:t xml:space="preserve"> обязательно включается речевой материал по теме «Изучаем школьные предметы» - знакомая обучающимся тематическая и терминологическая лексика общеобразовательных дисциплин, которая планируется совместно с учителями-предметниками (отдельные термины, правила, теоремы, фрагменты учебных и литературных текстов, дополнительная информация по изучаемым темам и т.п.); на занятиях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 xml:space="preserve">«Развитие восприятия и воспроизведения устной речи» обучающиеся учатся </w:t>
      </w:r>
      <w:r w:rsidRPr="00886449">
        <w:rPr>
          <w:rFonts w:ascii="Times New Roman" w:hAnsi="Times New Roman" w:cs="Times New Roman"/>
          <w:color w:val="231F20"/>
          <w:sz w:val="28"/>
          <w:szCs w:val="28"/>
        </w:rPr>
        <w:lastRenderedPageBreak/>
        <w:t>воспринимать ее на слух и слухозрительно, говорить внятно, естественно и выразительно, реализуя произносительные возможности.</w:t>
      </w:r>
    </w:p>
    <w:p w14:paraId="6E087B35" w14:textId="77777777" w:rsidR="0098243D" w:rsidRPr="00886449" w:rsidRDefault="0098243D" w:rsidP="0098243D">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При проектировании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  </w:t>
      </w:r>
    </w:p>
    <w:p w14:paraId="566B85A1" w14:textId="77777777" w:rsidR="0098243D" w:rsidRPr="00886449" w:rsidRDefault="0098243D" w:rsidP="0098243D">
      <w:pPr>
        <w:shd w:val="clear" w:color="auto" w:fill="FFFFFF"/>
        <w:spacing w:line="360" w:lineRule="auto"/>
        <w:ind w:firstLine="709"/>
        <w:jc w:val="center"/>
        <w:rPr>
          <w:rFonts w:ascii="Times New Roman" w:hAnsi="Times New Roman" w:cs="Times New Roman"/>
          <w:b/>
          <w:bCs/>
          <w:iCs/>
          <w:color w:val="231F20"/>
          <w:sz w:val="28"/>
          <w:szCs w:val="28"/>
        </w:rPr>
      </w:pPr>
      <w:r w:rsidRPr="00886449">
        <w:rPr>
          <w:rFonts w:ascii="Times New Roman" w:hAnsi="Times New Roman" w:cs="Times New Roman"/>
          <w:b/>
          <w:bCs/>
          <w:iCs/>
          <w:color w:val="231F20"/>
          <w:sz w:val="28"/>
          <w:szCs w:val="28"/>
        </w:rPr>
        <w:t>Планируемые результаты обучения слабослышащих обучающихся</w:t>
      </w:r>
    </w:p>
    <w:p w14:paraId="75F2688C" w14:textId="77777777" w:rsidR="0098243D" w:rsidRPr="00886449" w:rsidRDefault="0098243D" w:rsidP="0098243D">
      <w:pPr>
        <w:shd w:val="clear" w:color="auto" w:fill="FFFFFF"/>
        <w:spacing w:line="360" w:lineRule="auto"/>
        <w:ind w:firstLine="709"/>
        <w:jc w:val="center"/>
        <w:rPr>
          <w:rFonts w:ascii="Times New Roman" w:hAnsi="Times New Roman" w:cs="Times New Roman"/>
          <w:b/>
          <w:bCs/>
          <w:iCs/>
          <w:color w:val="231F20"/>
          <w:sz w:val="28"/>
          <w:szCs w:val="28"/>
        </w:rPr>
      </w:pPr>
      <w:r w:rsidRPr="00886449">
        <w:rPr>
          <w:rFonts w:ascii="Times New Roman" w:hAnsi="Times New Roman" w:cs="Times New Roman"/>
          <w:b/>
          <w:bCs/>
          <w:iCs/>
          <w:color w:val="231F20"/>
          <w:sz w:val="28"/>
          <w:szCs w:val="28"/>
        </w:rPr>
        <w:t>в 5 классе</w:t>
      </w:r>
    </w:p>
    <w:p w14:paraId="6FA1B4BF" w14:textId="77777777" w:rsidR="0098243D" w:rsidRPr="00886449" w:rsidRDefault="0098243D" w:rsidP="0098243D">
      <w:pP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Личностные результаты:</w:t>
      </w:r>
    </w:p>
    <w:p w14:paraId="29A00730" w14:textId="77777777" w:rsidR="0098243D" w:rsidRPr="00886449" w:rsidRDefault="0098243D" w:rsidP="00C372A1">
      <w:pPr>
        <w:pStyle w:val="ab"/>
        <w:widowControl w:val="0"/>
        <w:numPr>
          <w:ilvl w:val="0"/>
          <w:numId w:val="94"/>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развитие социально значимых личностных качеств (при использовании учебного материала, связанного с развитием восприятия и воспроизведения устной речи) - воспитание уважения и любови к Отечеству; принятие ценности качественной учебного труда, реализации морально – нравственных правил и норм в процессе взаимодействия со взрослыми и детьми в разных видах учебной и внеурочной деятельности, в том числе, в семье; заботливое отношение к членам своей семьи; представления о правилах поведения в различных жизненных ситуациях; </w:t>
      </w:r>
    </w:p>
    <w:p w14:paraId="7B408364" w14:textId="77777777" w:rsidR="0098243D" w:rsidRPr="00886449" w:rsidRDefault="0098243D" w:rsidP="00C372A1">
      <w:pPr>
        <w:pStyle w:val="ab"/>
        <w:widowControl w:val="0"/>
        <w:numPr>
          <w:ilvl w:val="0"/>
          <w:numId w:val="94"/>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понимание значимости овладения русским языком для реализации собственных потребностей в коммуникации и познании;</w:t>
      </w:r>
    </w:p>
    <w:p w14:paraId="74FD940D" w14:textId="77777777" w:rsidR="0098243D" w:rsidRPr="00886449" w:rsidRDefault="0098243D" w:rsidP="00C372A1">
      <w:pPr>
        <w:pStyle w:val="ab"/>
        <w:widowControl w:val="0"/>
        <w:numPr>
          <w:ilvl w:val="0"/>
          <w:numId w:val="94"/>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мотивация качественного овладения восприятием и воспроизведением устной речи; </w:t>
      </w:r>
    </w:p>
    <w:p w14:paraId="3F25B953" w14:textId="77777777" w:rsidR="0098243D" w:rsidRPr="00886449" w:rsidRDefault="0098243D" w:rsidP="00C372A1">
      <w:pPr>
        <w:pStyle w:val="ab"/>
        <w:widowControl w:val="0"/>
        <w:numPr>
          <w:ilvl w:val="0"/>
          <w:numId w:val="94"/>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сознательное пользование индивидуальными слуховыми аппаратами (с учетом рекомендаций врача - сурдолога и сурдопедагога); </w:t>
      </w:r>
    </w:p>
    <w:p w14:paraId="25436FB5" w14:textId="77777777" w:rsidR="0098243D" w:rsidRPr="00886449" w:rsidRDefault="0098243D" w:rsidP="00C372A1">
      <w:pPr>
        <w:pStyle w:val="ab"/>
        <w:widowControl w:val="0"/>
        <w:numPr>
          <w:ilvl w:val="0"/>
          <w:numId w:val="94"/>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стремление к устной коммуникации с детьми и взрослыми в учебной и внеурочной деятельности в образовательной организации, а также в семье, в знакомых социальных ситуациях и др.</w:t>
      </w:r>
    </w:p>
    <w:p w14:paraId="27214254" w14:textId="77777777" w:rsidR="0098243D" w:rsidRPr="00886449" w:rsidRDefault="0098243D" w:rsidP="0098243D">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Метапредметные результаты:</w:t>
      </w:r>
    </w:p>
    <w:p w14:paraId="41FA669C" w14:textId="77777777" w:rsidR="0098243D" w:rsidRPr="00886449" w:rsidRDefault="0098243D" w:rsidP="00C372A1">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стремление к качественному достижению планируемых результатов учебной деятельности; </w:t>
      </w:r>
    </w:p>
    <w:p w14:paraId="3E3F3D32" w14:textId="77777777" w:rsidR="0098243D" w:rsidRPr="00886449" w:rsidRDefault="0098243D" w:rsidP="00C372A1">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реализация сформированных умений восприятия (слухозрительно и на слух) и воспроизведения устной речи в процессе учебной и внеурочной деятельности, в том числе, сформированных произносительных умений при чтении; </w:t>
      </w:r>
    </w:p>
    <w:p w14:paraId="1B1B8ECB" w14:textId="77777777" w:rsidR="0098243D" w:rsidRPr="00886449" w:rsidRDefault="0098243D" w:rsidP="00C372A1">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понимание смысла воспринятых слухозрительно или на слух устных высказываний монологического характера, а также диалогов, включающих знакомый речевой материал; ответы на вопросы по воспринятым устным высказывания монологического характера и диалогам, их пересказ;</w:t>
      </w:r>
    </w:p>
    <w:p w14:paraId="0B41BD3E" w14:textId="77777777" w:rsidR="0098243D" w:rsidRPr="00886449" w:rsidRDefault="0098243D" w:rsidP="00C372A1">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развитие вероятностного прогнозирования речевой информации, предъявленной в устной форме (с опорой на воспринятые речевые элементы, коммуникативную ситуацию, речевой и внеречевой контекст); </w:t>
      </w:r>
    </w:p>
    <w:p w14:paraId="7405AF8A" w14:textId="77777777" w:rsidR="0098243D" w:rsidRPr="00886449" w:rsidRDefault="0098243D" w:rsidP="00C372A1">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выражение собственных мыслей, чувств и потребностей в логичных и грамотных устных высказываниях в соответствии с коммуникативной ситуацией (с помощью учителя и самостоятельно); в том числе, правильное, грамотное использование отработанных речевых высказываний, их внятное и достаточно естественное воспроизведение (самостоятельно и под контролем учителя); </w:t>
      </w:r>
    </w:p>
    <w:p w14:paraId="192C2DEE" w14:textId="77777777" w:rsidR="0098243D" w:rsidRPr="00886449" w:rsidRDefault="0098243D" w:rsidP="00C372A1">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участие в устной коммуникации при обсуждении темы, текста, события и др. (с помощью учителя и самостоятельно); </w:t>
      </w:r>
    </w:p>
    <w:p w14:paraId="4EEAD369" w14:textId="77777777" w:rsidR="0098243D" w:rsidRPr="00886449" w:rsidRDefault="0098243D" w:rsidP="00C372A1">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оценивание собственных учебных и коммуникативно - речевых действий в соответствии с поставленной задачей, внесение соответствующих коррективов в их выполнение (с помощью учителя и самостоятельно);</w:t>
      </w:r>
    </w:p>
    <w:p w14:paraId="21BD35B8" w14:textId="77777777" w:rsidR="0098243D" w:rsidRPr="00886449" w:rsidRDefault="0098243D" w:rsidP="00C372A1">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выражение в устных высказываниях непонимания при затруднении в восприятии речевой информации.</w:t>
      </w:r>
    </w:p>
    <w:p w14:paraId="72C28DC3" w14:textId="77777777" w:rsidR="0098243D" w:rsidRPr="00886449" w:rsidRDefault="0098243D" w:rsidP="0098243D">
      <w:pPr>
        <w:shd w:val="clear" w:color="auto" w:fill="FFFFFF"/>
        <w:spacing w:line="360" w:lineRule="auto"/>
        <w:ind w:firstLine="709"/>
        <w:jc w:val="both"/>
        <w:rPr>
          <w:rFonts w:ascii="Times New Roman" w:hAnsi="Times New Roman" w:cs="Times New Roman"/>
          <w:bCs/>
          <w:i/>
          <w:iCs/>
          <w:color w:val="231F20"/>
          <w:sz w:val="28"/>
          <w:szCs w:val="28"/>
        </w:rPr>
      </w:pPr>
      <w:r w:rsidRPr="00886449">
        <w:rPr>
          <w:rFonts w:ascii="Times New Roman" w:hAnsi="Times New Roman" w:cs="Times New Roman"/>
          <w:bCs/>
          <w:i/>
          <w:iCs/>
          <w:color w:val="231F20"/>
          <w:sz w:val="28"/>
          <w:szCs w:val="28"/>
        </w:rPr>
        <w:t>Предметные результаты:</w:t>
      </w:r>
    </w:p>
    <w:p w14:paraId="2CC55B57" w14:textId="77777777" w:rsidR="0098243D" w:rsidRPr="00886449" w:rsidRDefault="0098243D" w:rsidP="0098243D">
      <w:pPr>
        <w:pStyle w:val="ab"/>
        <w:shd w:val="clear" w:color="auto" w:fill="FFFFFF"/>
        <w:spacing w:line="360" w:lineRule="auto"/>
        <w:ind w:left="0" w:firstLine="709"/>
        <w:jc w:val="both"/>
        <w:rPr>
          <w:rFonts w:ascii="Times New Roman" w:hAnsi="Times New Roman" w:cs="Times New Roman"/>
          <w:b/>
          <w:i/>
          <w:color w:val="231F20"/>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2A4DE8DB"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993"/>
          <w:tab w:val="left" w:pos="1735"/>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lastRenderedPageBreak/>
        <w:t>восприятие на слух текстов</w:t>
      </w:r>
      <w:r w:rsidRPr="00886449">
        <w:rPr>
          <w:rStyle w:val="a5"/>
          <w:rFonts w:ascii="Times New Roman" w:hAnsi="Times New Roman" w:cs="Times New Roman"/>
          <w:b/>
          <w:sz w:val="28"/>
          <w:szCs w:val="28"/>
        </w:rPr>
        <w:footnoteReference w:id="41"/>
      </w:r>
      <w:r w:rsidRPr="00886449">
        <w:rPr>
          <w:rFonts w:ascii="Times New Roman" w:hAnsi="Times New Roman" w:cs="Times New Roman"/>
          <w:b/>
          <w:color w:val="231F20"/>
          <w:sz w:val="28"/>
          <w:szCs w:val="28"/>
        </w:rPr>
        <w:t xml:space="preserve"> </w:t>
      </w:r>
      <w:r w:rsidRPr="00886449">
        <w:rPr>
          <w:rFonts w:ascii="Times New Roman" w:hAnsi="Times New Roman" w:cs="Times New Roman"/>
          <w:b/>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 xml:space="preserve">включающих </w:t>
      </w:r>
      <w:r w:rsidRPr="00886449">
        <w:rPr>
          <w:rFonts w:ascii="Times New Roman" w:hAnsi="Times New Roman" w:cs="Times New Roman"/>
          <w:color w:val="231F20"/>
          <w:sz w:val="28"/>
          <w:szCs w:val="28"/>
        </w:rPr>
        <w:t>до 10</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12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разговорного и учебно-научного стилей</w:t>
      </w:r>
      <w:r w:rsidRPr="00886449">
        <w:rPr>
          <w:rStyle w:val="a5"/>
          <w:rFonts w:ascii="Times New Roman" w:hAnsi="Times New Roman" w:cs="Times New Roman"/>
          <w:b/>
          <w:color w:val="231F20"/>
          <w:sz w:val="28"/>
          <w:szCs w:val="28"/>
        </w:rPr>
        <w:footnoteReference w:id="42"/>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w:t>
      </w:r>
      <w:r w:rsidRPr="00886449">
        <w:rPr>
          <w:rFonts w:ascii="Times New Roman" w:hAnsi="Times New Roman" w:cs="Times New Roman"/>
          <w:color w:val="231F20"/>
          <w:sz w:val="28"/>
          <w:szCs w:val="28"/>
        </w:rPr>
        <w:t xml:space="preserve"> (повествование; рассуждение; описание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бытовое и пейзажное); </w:t>
      </w:r>
      <w:r w:rsidRPr="00886449">
        <w:rPr>
          <w:rFonts w:ascii="Times New Roman" w:hAnsi="Times New Roman" w:cs="Times New Roman"/>
          <w:b/>
          <w:color w:val="231F20"/>
          <w:sz w:val="28"/>
          <w:szCs w:val="28"/>
        </w:rPr>
        <w:t>диалогов и полилогов разговорного и учебно-делового стилей</w:t>
      </w:r>
      <w:r w:rsidRPr="00886449">
        <w:rPr>
          <w:rFonts w:ascii="Times New Roman" w:hAnsi="Times New Roman" w:cs="Times New Roman"/>
          <w:color w:val="231F20"/>
          <w:sz w:val="28"/>
          <w:szCs w:val="28"/>
        </w:rPr>
        <w:t xml:space="preserve"> при постепенном увеличении объема до 8</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логико-структурной схемой,</w:t>
      </w:r>
      <w:r w:rsidRPr="00886449">
        <w:rPr>
          <w:rFonts w:ascii="Times New Roman" w:hAnsi="Times New Roman" w:cs="Times New Roman"/>
          <w:sz w:val="28"/>
          <w:szCs w:val="28"/>
        </w:rPr>
        <w:t xml:space="preserve"> включая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p>
    <w:p w14:paraId="09EAE1A5"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993"/>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 xml:space="preserve">опознавание новых фраз в сочетании с речевым </w:t>
      </w:r>
      <w:r w:rsidRPr="00886449">
        <w:rPr>
          <w:rFonts w:ascii="Times New Roman" w:hAnsi="Times New Roman" w:cs="Times New Roman"/>
          <w:color w:val="231F20"/>
          <w:sz w:val="28"/>
          <w:szCs w:val="28"/>
        </w:rPr>
        <w:lastRenderedPageBreak/>
        <w:t>материалом (фразами, словами и словосочетаниями), знакомым по звучанию;</w:t>
      </w:r>
    </w:p>
    <w:p w14:paraId="12DF2061" w14:textId="77777777" w:rsidR="0098243D" w:rsidRPr="00886449" w:rsidRDefault="0098243D" w:rsidP="00C372A1">
      <w:pPr>
        <w:pStyle w:val="ab"/>
        <w:numPr>
          <w:ilvl w:val="0"/>
          <w:numId w:val="10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 / шёпотом при увеличении расстояния (с учетом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p>
    <w:p w14:paraId="14E9EDE0"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в том числе, слов, отличающихся одним или несколькими звуками, а также слов, отличающихся окончаниями;</w:t>
      </w:r>
      <w:r w:rsidRPr="00886449">
        <w:rPr>
          <w:rFonts w:ascii="Times New Roman" w:hAnsi="Times New Roman" w:cs="Times New Roman"/>
          <w:i/>
          <w:color w:val="231F20"/>
          <w:sz w:val="28"/>
          <w:szCs w:val="28"/>
        </w:rPr>
        <w:t xml:space="preserve"> </w:t>
      </w:r>
      <w:r w:rsidRPr="00886449">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6D576C89" w14:textId="77777777" w:rsidR="0098243D" w:rsidRPr="00886449" w:rsidRDefault="0098243D" w:rsidP="0098243D">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4DEBAC85" w14:textId="77777777" w:rsidR="0098243D" w:rsidRPr="00886449" w:rsidRDefault="0098243D" w:rsidP="00C372A1">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 xml:space="preserve">речевого материала </w:t>
      </w:r>
      <w:r w:rsidRPr="00886449">
        <w:rPr>
          <w:rFonts w:ascii="Times New Roman" w:hAnsi="Times New Roman" w:cs="Times New Roman"/>
          <w:b/>
          <w:sz w:val="28"/>
          <w:szCs w:val="28"/>
        </w:rPr>
        <w:t>–</w:t>
      </w:r>
      <w:r w:rsidRPr="00886449">
        <w:rPr>
          <w:rFonts w:ascii="Times New Roman" w:hAnsi="Times New Roman" w:cs="Times New Roman"/>
          <w:b/>
          <w:color w:val="231F20"/>
          <w:sz w:val="28"/>
          <w:szCs w:val="28"/>
        </w:rPr>
        <w:t xml:space="preserve">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 xml:space="preserve">. </w:t>
      </w:r>
    </w:p>
    <w:p w14:paraId="654641C1" w14:textId="77777777" w:rsidR="0098243D" w:rsidRPr="00886449" w:rsidRDefault="0098243D" w:rsidP="0098243D">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53558857"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восприятие текстов </w:t>
      </w:r>
      <w:r w:rsidRPr="00886449">
        <w:rPr>
          <w:rFonts w:ascii="Times New Roman" w:hAnsi="Times New Roman" w:cs="Times New Roman"/>
          <w:b/>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 xml:space="preserve">включающих </w:t>
      </w:r>
      <w:r w:rsidRPr="00886449">
        <w:rPr>
          <w:rFonts w:ascii="Times New Roman" w:hAnsi="Times New Roman" w:cs="Times New Roman"/>
          <w:color w:val="231F20"/>
          <w:sz w:val="28"/>
          <w:szCs w:val="28"/>
        </w:rPr>
        <w:t>до 10</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12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разговорного и учебно-научного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w:t>
      </w:r>
      <w:r w:rsidRPr="00886449">
        <w:rPr>
          <w:rFonts w:ascii="Times New Roman" w:hAnsi="Times New Roman" w:cs="Times New Roman"/>
          <w:color w:val="231F20"/>
          <w:sz w:val="28"/>
          <w:szCs w:val="28"/>
        </w:rPr>
        <w:t xml:space="preserve"> </w:t>
      </w:r>
      <w:r w:rsidRPr="00886449">
        <w:rPr>
          <w:rFonts w:ascii="Times New Roman" w:hAnsi="Times New Roman" w:cs="Times New Roman"/>
          <w:color w:val="231F20"/>
          <w:sz w:val="28"/>
          <w:szCs w:val="28"/>
        </w:rPr>
        <w:lastRenderedPageBreak/>
        <w:t xml:space="preserve">(повествование; рассуждение; описание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бытовое и пейзажное); </w:t>
      </w:r>
      <w:r w:rsidRPr="00886449">
        <w:rPr>
          <w:rFonts w:ascii="Times New Roman" w:hAnsi="Times New Roman" w:cs="Times New Roman"/>
          <w:b/>
          <w:color w:val="231F20"/>
          <w:sz w:val="28"/>
          <w:szCs w:val="28"/>
        </w:rPr>
        <w:t>диалогов и полилогов разговорного и учебно-делового стилей</w:t>
      </w:r>
      <w:r w:rsidRPr="00886449">
        <w:rPr>
          <w:rFonts w:ascii="Times New Roman" w:hAnsi="Times New Roman" w:cs="Times New Roman"/>
          <w:color w:val="231F20"/>
          <w:sz w:val="28"/>
          <w:szCs w:val="28"/>
        </w:rPr>
        <w:t xml:space="preserve"> при постепенном увеличении объема до 8</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логико-структурной схемой,</w:t>
      </w:r>
      <w:r w:rsidRPr="00886449">
        <w:rPr>
          <w:rFonts w:ascii="Times New Roman" w:hAnsi="Times New Roman" w:cs="Times New Roman"/>
          <w:sz w:val="28"/>
          <w:szCs w:val="28"/>
        </w:rPr>
        <w:t xml:space="preserve"> включая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w:t>
      </w:r>
    </w:p>
    <w:p w14:paraId="135C5BC8"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его восприятии;</w:t>
      </w:r>
    </w:p>
    <w:p w14:paraId="5939C9E4" w14:textId="77777777" w:rsidR="0098243D" w:rsidRPr="00886449" w:rsidRDefault="0098243D" w:rsidP="00C372A1">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 xml:space="preserve">; опознавание новых слов и словосочетаний в сочетании с отработанным при слухозрительном восприятии; </w:t>
      </w:r>
    </w:p>
    <w:p w14:paraId="19031F8D"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27DE1108" w14:textId="77777777" w:rsidR="0098243D" w:rsidRPr="00886449" w:rsidRDefault="0098243D" w:rsidP="0098243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p>
    <w:p w14:paraId="0D402B36"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закрепление навыков правильного речевого дыхания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произнесения слов слитно, коротких фраз слитно, деление длинных фраз на смысловые синтагмы (с опорой на образец речи учителя и самостоятельно); </w:t>
      </w:r>
    </w:p>
    <w:p w14:paraId="71C67F25"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расстояния от собеседников, </w:t>
      </w:r>
      <w:r w:rsidRPr="00886449">
        <w:rPr>
          <w:rFonts w:ascii="Times New Roman" w:hAnsi="Times New Roman" w:cs="Times New Roman"/>
          <w:bCs/>
          <w:iCs/>
          <w:sz w:val="28"/>
          <w:szCs w:val="28"/>
        </w:rPr>
        <w:lastRenderedPageBreak/>
        <w:t xml:space="preserve">требований соблюдения тишины, выступления перед аудиторией и др.; реализация сформированных модуляций голоса при воспроизведении ударения в словах, логического и синтагматического ударения во фразах, передаче мелодической структуры фраз (с помощью учителя и самостоятельно); при необходимости, коррекция нарушений голоса; </w:t>
      </w:r>
    </w:p>
    <w:p w14:paraId="6708A80C"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учетом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учетом индивидуальных особенностей овладения звуковой структурой речи обучающимися); </w:t>
      </w:r>
    </w:p>
    <w:p w14:paraId="5223CD11"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(по подражанию учителю, по знаку, самостоятельно); </w:t>
      </w:r>
    </w:p>
    <w:p w14:paraId="427EF6EB"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(с опорой на образец речи учителя и самостоятельно); </w:t>
      </w:r>
    </w:p>
    <w:p w14:paraId="1BD364DF"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знание орфоэпических правил, их применение при чтении и в самостоятельных устных высказываниях;</w:t>
      </w:r>
    </w:p>
    <w:p w14:paraId="17D18E24"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восприятие на слух отрабатываемых в произношении элементов речи;</w:t>
      </w:r>
    </w:p>
    <w:p w14:paraId="5D46A75C"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 использование усвоенных приемов самоконтроля за различными сторонами произношения (под контролем учителя и самостоятельно); </w:t>
      </w:r>
    </w:p>
    <w:p w14:paraId="7A8F5BAB"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оценивание собственных речевых действий; внесение соответствующих коррективов в их выполнение (с помощью учителя и самостоятельно);  </w:t>
      </w:r>
    </w:p>
    <w:p w14:paraId="68BCBADC"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lastRenderedPageBreak/>
        <w:t>произнесение отработанного речевого материала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(самостоятельно и под контролем учителя);</w:t>
      </w:r>
    </w:p>
    <w:p w14:paraId="2B5980FC"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реализация сформированных произносительных умений при чтении и в самостоятельных устных высказываниях (с помощью учителя и самостоятельно).</w:t>
      </w:r>
    </w:p>
    <w:p w14:paraId="23B60F14" w14:textId="77777777" w:rsidR="0098243D" w:rsidRPr="00886449" w:rsidRDefault="0098243D" w:rsidP="0098243D">
      <w:pPr>
        <w:tabs>
          <w:tab w:val="left" w:pos="284"/>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коммуникативных действий:</w:t>
      </w:r>
    </w:p>
    <w:p w14:paraId="1A6D2957" w14:textId="77777777" w:rsidR="0098243D" w:rsidRPr="00886449" w:rsidRDefault="0098243D" w:rsidP="00C372A1">
      <w:pPr>
        <w:pStyle w:val="ab"/>
        <w:numPr>
          <w:ilvl w:val="0"/>
          <w:numId w:val="104"/>
        </w:numPr>
        <w:pBdr>
          <w:top w:val="nil"/>
          <w:left w:val="nil"/>
          <w:bottom w:val="nil"/>
          <w:right w:val="nil"/>
          <w:between w:val="nil"/>
          <w:bar w:val="nil"/>
        </w:pBdr>
        <w:tabs>
          <w:tab w:val="left" w:pos="284"/>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Cs/>
          <w:iCs/>
          <w:sz w:val="28"/>
          <w:szCs w:val="28"/>
        </w:rPr>
        <w:t xml:space="preserve">устные </w:t>
      </w:r>
      <w:r w:rsidRPr="00886449">
        <w:rPr>
          <w:rFonts w:ascii="Times New Roman" w:hAnsi="Times New Roman" w:cs="Times New Roman"/>
          <w:sz w:val="28"/>
          <w:szCs w:val="28"/>
        </w:rPr>
        <w:t>высказывания по теме (по побуждению учителя и самостоятельно) в соответствии с грамматической структурой речи (под контролем учителя и самостоятельно); участие в диалоге с учителем;</w:t>
      </w:r>
    </w:p>
    <w:p w14:paraId="68D7B57C" w14:textId="77777777" w:rsidR="0098243D" w:rsidRPr="00886449" w:rsidRDefault="0098243D" w:rsidP="00C372A1">
      <w:pPr>
        <w:pStyle w:val="ab"/>
        <w:numPr>
          <w:ilvl w:val="0"/>
          <w:numId w:val="104"/>
        </w:numPr>
        <w:pBdr>
          <w:top w:val="nil"/>
          <w:left w:val="nil"/>
          <w:bottom w:val="nil"/>
          <w:right w:val="nil"/>
          <w:between w:val="nil"/>
          <w:bar w:val="nil"/>
        </w:pBdr>
        <w:tabs>
          <w:tab w:val="left" w:pos="284"/>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выполнение заданий с кратким или полным речевым комментарием к собственным действиям, краткие и полные ответы на вопросы, точное повторение слов, словосочетаний и фраз-сообщений;</w:t>
      </w:r>
    </w:p>
    <w:p w14:paraId="365A4FCE" w14:textId="77777777" w:rsidR="0098243D" w:rsidRPr="00886449" w:rsidRDefault="0098243D" w:rsidP="00C372A1">
      <w:pPr>
        <w:pStyle w:val="ab"/>
        <w:numPr>
          <w:ilvl w:val="0"/>
          <w:numId w:val="104"/>
        </w:numPr>
        <w:pBdr>
          <w:top w:val="nil"/>
          <w:left w:val="nil"/>
          <w:bottom w:val="nil"/>
          <w:right w:val="nil"/>
          <w:between w:val="nil"/>
          <w:bar w:val="nil"/>
        </w:pBdr>
        <w:tabs>
          <w:tab w:val="left" w:pos="284"/>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w:t>
      </w:r>
      <w:r w:rsidRPr="00886449">
        <w:rPr>
          <w:rFonts w:ascii="Times New Roman" w:hAnsi="Times New Roman" w:cs="Times New Roman"/>
          <w:sz w:val="28"/>
          <w:szCs w:val="28"/>
        </w:rPr>
        <w:t>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участие в обсуждении текста (диалоге по тексту); выражение непонимания при затруднении в восприятии речевой информации.</w:t>
      </w:r>
    </w:p>
    <w:p w14:paraId="41B4720B" w14:textId="77777777" w:rsidR="0098243D" w:rsidRPr="00886449" w:rsidRDefault="0098243D" w:rsidP="00C372A1">
      <w:pPr>
        <w:pStyle w:val="ab"/>
        <w:numPr>
          <w:ilvl w:val="0"/>
          <w:numId w:val="104"/>
        </w:numPr>
        <w:tabs>
          <w:tab w:val="left" w:pos="284"/>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выражение непонимания при затруднении в восприятии речевой информации. </w:t>
      </w:r>
    </w:p>
    <w:p w14:paraId="4287F287" w14:textId="77777777" w:rsidR="0098243D" w:rsidRPr="00886449" w:rsidRDefault="0098243D" w:rsidP="0098243D">
      <w:pPr>
        <w:pStyle w:val="ab"/>
        <w:spacing w:line="360" w:lineRule="auto"/>
        <w:ind w:left="0" w:firstLine="709"/>
        <w:jc w:val="both"/>
        <w:rPr>
          <w:rFonts w:ascii="Times New Roman" w:hAnsi="Times New Roman" w:cs="Times New Roman"/>
          <w:b/>
          <w:bCs/>
          <w:i/>
          <w:sz w:val="28"/>
          <w:szCs w:val="28"/>
        </w:rPr>
      </w:pPr>
      <w:r w:rsidRPr="00886449">
        <w:rPr>
          <w:rFonts w:ascii="Times New Roman" w:hAnsi="Times New Roman" w:cs="Times New Roman"/>
          <w:b/>
          <w:i/>
          <w:sz w:val="28"/>
          <w:szCs w:val="28"/>
        </w:rPr>
        <w:t>Примерное тематическое планирование обучения в 5 классе</w:t>
      </w:r>
    </w:p>
    <w:p w14:paraId="746FF96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Календарно-тематическое планирование осуществляется для каждого обучающегося с учетом фактического состояния его речевого слуха, </w:t>
      </w:r>
      <w:r w:rsidRPr="00886449">
        <w:rPr>
          <w:rFonts w:ascii="Times New Roman" w:hAnsi="Times New Roman" w:cs="Times New Roman"/>
          <w:sz w:val="28"/>
          <w:szCs w:val="28"/>
        </w:rPr>
        <w:lastRenderedPageBreak/>
        <w:t xml:space="preserve">слухозрительного восприятия устной речи, произношения, индивидуальных особенностей. </w:t>
      </w:r>
    </w:p>
    <w:p w14:paraId="06C01F38"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индивидуальных занятий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входит обследование произносительной стороны речи на начало обучения в шестом классе и мониторинг результатов развития речевого слуха (с помощью индивидуальных слуховых аппаратов и без аппаратов), слухозрительного восприятия устной речи, ее произносительной стороны в конце каждого полугодия.</w:t>
      </w:r>
    </w:p>
    <w:p w14:paraId="137A5461" w14:textId="77777777" w:rsidR="0098243D" w:rsidRPr="00886449" w:rsidRDefault="0098243D" w:rsidP="0098243D">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Календарно-тематическое планирование по развитию восприятия устной речи и по развитию произносительной стороны речи включает следующие разделы: </w:t>
      </w:r>
    </w:p>
    <w:p w14:paraId="5703C715" w14:textId="77777777" w:rsidR="0098243D" w:rsidRPr="00886449" w:rsidRDefault="0098243D"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содержание обучения; </w:t>
      </w:r>
    </w:p>
    <w:p w14:paraId="46F95329" w14:textId="77777777" w:rsidR="0098243D" w:rsidRPr="00886449" w:rsidRDefault="0098243D"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примерное количество часов; </w:t>
      </w:r>
    </w:p>
    <w:p w14:paraId="65F82043" w14:textId="77777777" w:rsidR="0098243D" w:rsidRPr="00886449" w:rsidRDefault="0098243D"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темы, </w:t>
      </w:r>
    </w:p>
    <w:p w14:paraId="7AFA9868" w14:textId="77777777" w:rsidR="0098243D" w:rsidRPr="00886449" w:rsidRDefault="0098243D"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речевой материал, </w:t>
      </w:r>
    </w:p>
    <w:p w14:paraId="7AB5C776" w14:textId="77777777" w:rsidR="0098243D" w:rsidRPr="00886449" w:rsidRDefault="0098243D"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характеристика деятельности обучающегося, </w:t>
      </w:r>
    </w:p>
    <w:p w14:paraId="2AB1F979" w14:textId="77777777" w:rsidR="0098243D" w:rsidRPr="00886449" w:rsidRDefault="0098243D"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p w14:paraId="08BC5753" w14:textId="77777777" w:rsidR="0098243D" w:rsidRPr="00886449" w:rsidRDefault="0098243D" w:rsidP="0098243D">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 планировании работы по развитию восприятия устной речи</w:t>
      </w:r>
      <w:r w:rsidRPr="00886449">
        <w:rPr>
          <w:rFonts w:ascii="Times New Roman" w:hAnsi="Times New Roman" w:cs="Times New Roman"/>
          <w:sz w:val="28"/>
          <w:szCs w:val="28"/>
        </w:rPr>
        <w:t xml:space="preserve"> учитывается, что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рекомендуется проводить работу как по развитию речевого слуха (с индивидуальными слуховыми аппаратами и без аппаратов), так и по развитию слухозрительного восприятия устной речи. При этом важно, чтобы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обучающиеся учились воспринимать как фразы, слова и словосочетания, так и тексты</w:t>
      </w:r>
      <w:r w:rsidRPr="00886449">
        <w:rPr>
          <w:rStyle w:val="a5"/>
          <w:rFonts w:ascii="Times New Roman" w:hAnsi="Times New Roman" w:cs="Times New Roman"/>
          <w:sz w:val="28"/>
          <w:szCs w:val="28"/>
        </w:rPr>
        <w:footnoteReference w:id="43"/>
      </w:r>
      <w:r w:rsidRPr="00886449">
        <w:rPr>
          <w:rFonts w:ascii="Times New Roman" w:hAnsi="Times New Roman" w:cs="Times New Roman"/>
          <w:sz w:val="28"/>
          <w:szCs w:val="28"/>
        </w:rPr>
        <w:t>.</w:t>
      </w:r>
    </w:p>
    <w:p w14:paraId="3C6EBFC1" w14:textId="77777777" w:rsidR="0098243D" w:rsidRPr="00886449" w:rsidRDefault="0098243D" w:rsidP="0098243D">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Речевой материал отбирается с учетом знакомости обучающимся и необходимости в общении на уроках и в процессе внеурочной деятельности. </w:t>
      </w:r>
    </w:p>
    <w:p w14:paraId="7FBF1637" w14:textId="77777777" w:rsidR="0098243D" w:rsidRPr="00886449" w:rsidRDefault="0098243D" w:rsidP="0098243D">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 используется речевой материал не менее, чем из двух–трёх тем, что побуждает обучающихся к внимательному слушанию, исключает угадывание с опорой на тему, по которой предъявляется речевой материал.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используется знакомый речевой материал по теме «Изучаем школьные предметы» – знакомая обучающимся тематическая и терминологическая лексика учебных предметов, который планируется совместно с учителями -предметниками.</w:t>
      </w:r>
    </w:p>
    <w:p w14:paraId="60C44AA4" w14:textId="77777777" w:rsidR="0098243D" w:rsidRPr="00886449" w:rsidRDefault="0098243D" w:rsidP="0098243D">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65706FC9" w14:textId="77777777" w:rsidR="0098243D" w:rsidRPr="00886449" w:rsidRDefault="0098243D" w:rsidP="0098243D">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примерных рабочих программах даны примеры речевого материала по темам, на которые может ориентироваться учитель-дефектолог (сурдопедагог), реализующий 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при разработке речевого материала в рабочих программах для каждого обучающегося с учетом уровня его слухоречевого развития, индивидуальных особенностей.</w:t>
      </w:r>
    </w:p>
    <w:p w14:paraId="257D55AD" w14:textId="77777777" w:rsidR="0098243D" w:rsidRPr="00886449" w:rsidRDefault="0098243D" w:rsidP="0098243D">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примерных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должна быть знакома </w:t>
      </w:r>
      <w:r w:rsidRPr="00886449">
        <w:rPr>
          <w:rFonts w:ascii="Times New Roman" w:hAnsi="Times New Roman" w:cs="Times New Roman"/>
          <w:sz w:val="28"/>
          <w:szCs w:val="28"/>
        </w:rPr>
        <w:lastRenderedPageBreak/>
        <w:t xml:space="preserve">обучающимся, планируется совместно с учителями-предметниками (воспитателем) с учетом календарных планов этих педагогов. </w:t>
      </w:r>
    </w:p>
    <w:p w14:paraId="544C97A7" w14:textId="77777777" w:rsidR="0098243D" w:rsidRPr="00886449" w:rsidRDefault="0098243D" w:rsidP="0098243D">
      <w:pPr>
        <w:tabs>
          <w:tab w:val="left" w:pos="567"/>
        </w:tabs>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i/>
          <w:color w:val="231F20"/>
          <w:sz w:val="28"/>
          <w:szCs w:val="28"/>
        </w:rPr>
        <w:t>При планировании работы над произношением</w:t>
      </w:r>
      <w:r w:rsidRPr="00886449">
        <w:rPr>
          <w:rFonts w:ascii="Times New Roman" w:hAnsi="Times New Roman" w:cs="Times New Roman"/>
          <w:b/>
          <w:i/>
          <w:color w:val="231F20"/>
          <w:sz w:val="28"/>
          <w:szCs w:val="28"/>
        </w:rPr>
        <w:t xml:space="preserve"> </w:t>
      </w:r>
      <w:r w:rsidRPr="00886449">
        <w:rPr>
          <w:rFonts w:ascii="Times New Roman" w:hAnsi="Times New Roman" w:cs="Times New Roman"/>
          <w:i/>
          <w:color w:val="231F20"/>
          <w:sz w:val="28"/>
          <w:szCs w:val="28"/>
        </w:rPr>
        <w:t xml:space="preserve">предусматривается два направления работы. </w:t>
      </w:r>
      <w:r w:rsidRPr="00886449">
        <w:rPr>
          <w:rFonts w:ascii="Times New Roman" w:hAnsi="Times New Roman" w:cs="Times New Roman"/>
          <w:color w:val="231F20"/>
          <w:sz w:val="28"/>
          <w:szCs w:val="28"/>
        </w:rPr>
        <w:t>Первое направление работы связано с автоматизацией произносительных умений, достижением обучающимися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отдельных звуков,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w:t>
      </w:r>
    </w:p>
    <w:p w14:paraId="1962B84A" w14:textId="77777777" w:rsidR="0098243D" w:rsidRPr="00886449" w:rsidRDefault="0098243D" w:rsidP="0098243D">
      <w:pPr>
        <w:tabs>
          <w:tab w:val="left" w:pos="567"/>
        </w:tabs>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Второе направление работы проводится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и закреплением сформированных умений при использовании речевого материала, включающего слова, словосочетания, фразы (отобранные с учетом знакомости обучающимся и необходимости в общении, фонетического принципа), а также слоги и слогосочетания, иногда отдельные звуки. </w:t>
      </w:r>
    </w:p>
    <w:p w14:paraId="7B44A175" w14:textId="77777777" w:rsidR="0098243D" w:rsidRPr="00886449" w:rsidRDefault="0098243D" w:rsidP="0098243D">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Характеристика деятельности обучающихся в процессе развития речевого слуха, слухозрительного восприятия устной речи:</w:t>
      </w:r>
      <w:r w:rsidRPr="00886449">
        <w:rPr>
          <w:rFonts w:ascii="Times New Roman" w:hAnsi="Times New Roman" w:cs="Times New Roman"/>
          <w:bCs/>
          <w:iCs/>
          <w:sz w:val="28"/>
          <w:szCs w:val="28"/>
        </w:rPr>
        <w:t xml:space="preserve"> 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886449">
        <w:rPr>
          <w:rFonts w:ascii="Times New Roman" w:hAnsi="Times New Roman" w:cs="Times New Roman"/>
          <w:sz w:val="28"/>
          <w:szCs w:val="28"/>
        </w:rPr>
        <w:t>(под контролем учителя и самостоятельно)</w:t>
      </w:r>
      <w:r w:rsidRPr="00886449">
        <w:rPr>
          <w:rFonts w:ascii="Times New Roman" w:hAnsi="Times New Roman" w:cs="Times New Roman"/>
          <w:bCs/>
          <w:iCs/>
          <w:sz w:val="28"/>
          <w:szCs w:val="28"/>
        </w:rPr>
        <w:t xml:space="preserve">; </w:t>
      </w:r>
      <w:r w:rsidRPr="00886449">
        <w:rPr>
          <w:rFonts w:ascii="Times New Roman" w:hAnsi="Times New Roman" w:cs="Times New Roman"/>
          <w:sz w:val="28"/>
          <w:szCs w:val="28"/>
        </w:rPr>
        <w:t xml:space="preserve">логичные и </w:t>
      </w:r>
      <w:r w:rsidRPr="00886449">
        <w:rPr>
          <w:rFonts w:ascii="Times New Roman" w:hAnsi="Times New Roman" w:cs="Times New Roman"/>
          <w:sz w:val="28"/>
          <w:szCs w:val="28"/>
        </w:rPr>
        <w:lastRenderedPageBreak/>
        <w:t xml:space="preserve">грамотные высказывания монологического характера о себе и окружающих, о событиях, по обсуждаемой теме, по иллюстрации и др. (с помощью учителя и самостоятельно); </w:t>
      </w:r>
      <w:r w:rsidRPr="00886449">
        <w:rPr>
          <w:rFonts w:ascii="Times New Roman" w:hAnsi="Times New Roman" w:cs="Times New Roman"/>
          <w:bCs/>
          <w:iCs/>
          <w:sz w:val="28"/>
          <w:szCs w:val="28"/>
        </w:rPr>
        <w:t xml:space="preserve">повторение воспринятого монологического высказывания или диалогического единства (точно или приближенно, передавая смысл текста); </w:t>
      </w:r>
      <w:r w:rsidRPr="00886449">
        <w:rPr>
          <w:rFonts w:ascii="Times New Roman" w:hAnsi="Times New Roman" w:cs="Times New Roman"/>
          <w:sz w:val="28"/>
          <w:szCs w:val="28"/>
        </w:rPr>
        <w:t xml:space="preserve">чтение текста при реализации произносительных возможностей; </w:t>
      </w:r>
      <w:r w:rsidRPr="00886449">
        <w:rPr>
          <w:rFonts w:ascii="Times New Roman" w:hAnsi="Times New Roman" w:cs="Times New Roman"/>
          <w:bCs/>
          <w:iCs/>
          <w:sz w:val="28"/>
          <w:szCs w:val="28"/>
        </w:rPr>
        <w:t xml:space="preserve">полные и краткие устные </w:t>
      </w:r>
      <w:r w:rsidRPr="00886449">
        <w:rPr>
          <w:rFonts w:ascii="Times New Roman" w:hAnsi="Times New Roman" w:cs="Times New Roman"/>
          <w:sz w:val="28"/>
          <w:szCs w:val="28"/>
        </w:rPr>
        <w:t>ответы на вопросы по воспринятому тексту;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 помощью учителя или самостоятельно), активное участие в диалоге с учителем по содержанию текста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(с помощью учителя или самостоятельно); выполнение  заданий с краткими или полными устными комментариями к собственным действиям, устные ответы на вопросы, повторение слов, словосочетаний и фраз-сообщений; участие в обсуждении актуальных для обучающегося проблем при инициировании собственных высказываний; сообщение элементарных сведений анкетного характера; сообщений сведений о семье, друзьях и др.;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выражение непонимания при затруднении в восприятии речевой информации.</w:t>
      </w:r>
    </w:p>
    <w:p w14:paraId="12F2F6A6" w14:textId="77777777" w:rsidR="0098243D" w:rsidRPr="00886449" w:rsidRDefault="0098243D" w:rsidP="0098243D">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i/>
          <w:iCs/>
          <w:sz w:val="28"/>
          <w:szCs w:val="28"/>
        </w:rPr>
        <w:t>Характеристика деятельности обучающихся в процессе развития произносительной стороны речи:</w:t>
      </w:r>
      <w:r w:rsidRPr="00886449">
        <w:rPr>
          <w:rFonts w:ascii="Times New Roman" w:hAnsi="Times New Roman" w:cs="Times New Roman"/>
          <w:bCs/>
          <w:iCs/>
          <w:sz w:val="28"/>
          <w:szCs w:val="28"/>
        </w:rPr>
        <w:t xml:space="preserve"> подражание речи учителя, чтение речевого 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w:t>
      </w:r>
      <w:r w:rsidRPr="00886449">
        <w:rPr>
          <w:rFonts w:ascii="Times New Roman" w:hAnsi="Times New Roman" w:cs="Times New Roman"/>
          <w:bCs/>
          <w:iCs/>
          <w:sz w:val="28"/>
          <w:szCs w:val="28"/>
        </w:rPr>
        <w:lastRenderedPageBreak/>
        <w:t xml:space="preserve">материала, устные логичные и грамотные высказывания </w:t>
      </w:r>
      <w:r w:rsidRPr="00886449">
        <w:rPr>
          <w:rFonts w:ascii="Times New Roman" w:hAnsi="Times New Roman" w:cs="Times New Roman"/>
          <w:sz w:val="28"/>
          <w:szCs w:val="28"/>
        </w:rPr>
        <w:t>(по побуждению учителя и  самостоятельно), в том числе, с опорой на презентацию, иллюстрацию (серию иллюстраций) и др.,  пересказ текста самостоятельно, с опорой на план, серию иллюстраций, иллюстрацию, опорные слова и словосочетания (с помощью учителя и самостоятельно), активное участие в диалогах с учителем, в том числе, по отработанному тексту, обыгрывание  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0DECFC93" w14:textId="77777777" w:rsidR="0098243D" w:rsidRPr="00886449" w:rsidRDefault="0098243D" w:rsidP="0098243D">
      <w:pPr>
        <w:widowControl w:val="0"/>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Приведем примерную форму календарного плана.</w:t>
      </w:r>
    </w:p>
    <w:p w14:paraId="57A244B4" w14:textId="77777777" w:rsidR="0098243D" w:rsidRPr="00886449" w:rsidRDefault="0098243D" w:rsidP="0098243D">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Календарно-тематическое планирование работы по развитию восприятия и воспроизведения устной речи</w:t>
      </w:r>
      <w:r w:rsidRPr="00886449">
        <w:rPr>
          <w:rStyle w:val="a5"/>
          <w:rFonts w:ascii="Times New Roman" w:hAnsi="Times New Roman" w:cs="Times New Roman"/>
          <w:b/>
          <w:sz w:val="28"/>
          <w:szCs w:val="28"/>
        </w:rPr>
        <w:footnoteReference w:id="44"/>
      </w:r>
    </w:p>
    <w:p w14:paraId="07329B2A" w14:textId="77777777" w:rsidR="0098243D" w:rsidRPr="00886449" w:rsidRDefault="0098243D" w:rsidP="0098243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Фамилия, имя обучающегося______________________</w:t>
      </w:r>
    </w:p>
    <w:p w14:paraId="3B7751B5" w14:textId="77777777" w:rsidR="0098243D" w:rsidRPr="00886449" w:rsidRDefault="0098243D" w:rsidP="0098243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Слухопротезирование _____________________________</w:t>
      </w:r>
    </w:p>
    <w:p w14:paraId="6B86501D" w14:textId="77777777" w:rsidR="0098243D" w:rsidRPr="00886449" w:rsidRDefault="0098243D" w:rsidP="0098243D">
      <w:pPr>
        <w:pStyle w:val="ab"/>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Первое полугодие</w:t>
      </w:r>
    </w:p>
    <w:p w14:paraId="1ABC4DB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Общее время на курс – … часов: первая четверть – …часа, вторая четверть – ... час</w:t>
      </w:r>
      <w:r w:rsidRPr="00886449">
        <w:rPr>
          <w:rStyle w:val="a5"/>
          <w:rFonts w:ascii="Times New Roman" w:hAnsi="Times New Roman" w:cs="Times New Roman"/>
          <w:sz w:val="28"/>
          <w:szCs w:val="28"/>
        </w:rPr>
        <w:footnoteReference w:id="45"/>
      </w:r>
      <w:r w:rsidRPr="00886449">
        <w:rPr>
          <w:rFonts w:ascii="Times New Roman" w:hAnsi="Times New Roman" w:cs="Times New Roman"/>
          <w:sz w:val="28"/>
          <w:szCs w:val="28"/>
        </w:rPr>
        <w:t xml:space="preserve">. </w:t>
      </w:r>
    </w:p>
    <w:p w14:paraId="44FD3B2B" w14:textId="77777777" w:rsidR="0098243D" w:rsidRPr="00886449" w:rsidRDefault="0098243D" w:rsidP="0098243D">
      <w:pPr>
        <w:pStyle w:val="ab"/>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i/>
          <w:sz w:val="28"/>
          <w:szCs w:val="28"/>
        </w:rPr>
        <w:t>Развитие восприятия устной речи</w:t>
      </w:r>
    </w:p>
    <w:tbl>
      <w:tblPr>
        <w:tblStyle w:val="af"/>
        <w:tblW w:w="9889" w:type="dxa"/>
        <w:tblLayout w:type="fixed"/>
        <w:tblLook w:val="04A0" w:firstRow="1" w:lastRow="0" w:firstColumn="1" w:lastColumn="0" w:noHBand="0" w:noVBand="1"/>
      </w:tblPr>
      <w:tblGrid>
        <w:gridCol w:w="2943"/>
        <w:gridCol w:w="1985"/>
        <w:gridCol w:w="2977"/>
        <w:gridCol w:w="1984"/>
      </w:tblGrid>
      <w:tr w:rsidR="0098243D" w:rsidRPr="00886449" w14:paraId="3EBC681E" w14:textId="77777777" w:rsidTr="007F6C38">
        <w:tc>
          <w:tcPr>
            <w:tcW w:w="2943" w:type="dxa"/>
          </w:tcPr>
          <w:p w14:paraId="41D3BF7B"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 примерное количество часов</w:t>
            </w:r>
          </w:p>
        </w:tc>
        <w:tc>
          <w:tcPr>
            <w:tcW w:w="1985" w:type="dxa"/>
          </w:tcPr>
          <w:p w14:paraId="7365A9DF"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 xml:space="preserve">Темы, </w:t>
            </w:r>
          </w:p>
          <w:p w14:paraId="1E32C833"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 xml:space="preserve">речевой материал </w:t>
            </w:r>
          </w:p>
        </w:tc>
        <w:tc>
          <w:tcPr>
            <w:tcW w:w="2977" w:type="dxa"/>
          </w:tcPr>
          <w:p w14:paraId="1D370D7E"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 xml:space="preserve">Характеристика </w:t>
            </w:r>
          </w:p>
          <w:p w14:paraId="640D60C1"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деятельности обучающегося</w:t>
            </w:r>
          </w:p>
        </w:tc>
        <w:tc>
          <w:tcPr>
            <w:tcW w:w="1984" w:type="dxa"/>
          </w:tcPr>
          <w:p w14:paraId="7045BEFA"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Ориентировочные сроки</w:t>
            </w:r>
          </w:p>
        </w:tc>
      </w:tr>
    </w:tbl>
    <w:p w14:paraId="5CF324EF" w14:textId="77777777" w:rsidR="0098243D" w:rsidRPr="00886449" w:rsidRDefault="0098243D" w:rsidP="0098243D">
      <w:pPr>
        <w:pStyle w:val="ab"/>
        <w:spacing w:line="360" w:lineRule="auto"/>
        <w:ind w:left="0"/>
        <w:jc w:val="both"/>
        <w:rPr>
          <w:rFonts w:ascii="Times New Roman" w:hAnsi="Times New Roman" w:cs="Times New Roman"/>
          <w:b/>
          <w:i/>
          <w:sz w:val="28"/>
          <w:szCs w:val="28"/>
        </w:rPr>
      </w:pPr>
    </w:p>
    <w:p w14:paraId="76DCBD16" w14:textId="77777777" w:rsidR="0098243D" w:rsidRPr="00886449" w:rsidRDefault="0098243D" w:rsidP="0098243D">
      <w:pPr>
        <w:pStyle w:val="ab"/>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i/>
          <w:sz w:val="28"/>
          <w:szCs w:val="28"/>
        </w:rPr>
        <w:t>Развитие произносительной стороны речи</w:t>
      </w:r>
    </w:p>
    <w:tbl>
      <w:tblPr>
        <w:tblStyle w:val="af"/>
        <w:tblW w:w="9889" w:type="dxa"/>
        <w:tblLayout w:type="fixed"/>
        <w:tblLook w:val="04A0" w:firstRow="1" w:lastRow="0" w:firstColumn="1" w:lastColumn="0" w:noHBand="0" w:noVBand="1"/>
      </w:tblPr>
      <w:tblGrid>
        <w:gridCol w:w="2943"/>
        <w:gridCol w:w="1985"/>
        <w:gridCol w:w="2977"/>
        <w:gridCol w:w="1984"/>
      </w:tblGrid>
      <w:tr w:rsidR="0098243D" w:rsidRPr="00886449" w14:paraId="168DBAEC" w14:textId="77777777" w:rsidTr="007F6C38">
        <w:tc>
          <w:tcPr>
            <w:tcW w:w="2943" w:type="dxa"/>
          </w:tcPr>
          <w:p w14:paraId="0D4EF426"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 примерное количество часов</w:t>
            </w:r>
          </w:p>
        </w:tc>
        <w:tc>
          <w:tcPr>
            <w:tcW w:w="1985" w:type="dxa"/>
          </w:tcPr>
          <w:p w14:paraId="28F912B9"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 xml:space="preserve">Речевой материал </w:t>
            </w:r>
          </w:p>
        </w:tc>
        <w:tc>
          <w:tcPr>
            <w:tcW w:w="2977" w:type="dxa"/>
          </w:tcPr>
          <w:p w14:paraId="76501088"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 xml:space="preserve">Характеристика </w:t>
            </w:r>
          </w:p>
          <w:p w14:paraId="78971CA0"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деятельности обучающегося</w:t>
            </w:r>
          </w:p>
        </w:tc>
        <w:tc>
          <w:tcPr>
            <w:tcW w:w="1984" w:type="dxa"/>
          </w:tcPr>
          <w:p w14:paraId="583223A1"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Ориентировочные сроки</w:t>
            </w:r>
          </w:p>
        </w:tc>
      </w:tr>
    </w:tbl>
    <w:p w14:paraId="5648A4A2" w14:textId="77777777" w:rsidR="0098243D" w:rsidRPr="00886449" w:rsidRDefault="0098243D" w:rsidP="0098243D">
      <w:pPr>
        <w:spacing w:line="360" w:lineRule="auto"/>
        <w:ind w:firstLine="709"/>
        <w:jc w:val="both"/>
        <w:rPr>
          <w:rFonts w:ascii="Times New Roman" w:hAnsi="Times New Roman" w:cs="Times New Roman"/>
          <w:b/>
          <w:sz w:val="28"/>
          <w:szCs w:val="28"/>
          <w:u w:val="single"/>
        </w:rPr>
      </w:pPr>
    </w:p>
    <w:p w14:paraId="3BE0BDD5" w14:textId="77777777" w:rsidR="0098243D" w:rsidRPr="00886449" w:rsidRDefault="0098243D" w:rsidP="0098243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u w:val="single"/>
        </w:rPr>
        <w:t>Первое полугодие</w:t>
      </w:r>
    </w:p>
    <w:p w14:paraId="37DF6C32" w14:textId="77777777" w:rsidR="0098243D" w:rsidRPr="00886449" w:rsidRDefault="0098243D" w:rsidP="0098243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lastRenderedPageBreak/>
        <w:t>Содержание обучения</w:t>
      </w:r>
    </w:p>
    <w:p w14:paraId="11468F83" w14:textId="77777777" w:rsidR="0098243D" w:rsidRPr="00886449" w:rsidRDefault="0098243D" w:rsidP="0098243D">
      <w:pPr>
        <w:pStyle w:val="ab"/>
        <w:shd w:val="clear" w:color="auto" w:fill="FFFFFF"/>
        <w:spacing w:line="360" w:lineRule="auto"/>
        <w:ind w:left="0" w:firstLine="709"/>
        <w:jc w:val="both"/>
        <w:rPr>
          <w:rFonts w:ascii="Times New Roman" w:hAnsi="Times New Roman" w:cs="Times New Roman"/>
          <w:b/>
          <w:i/>
          <w:color w:val="231F20"/>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5AFC43CB"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на слух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10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разговорного и учебно-научного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w:t>
      </w:r>
      <w:r w:rsidRPr="00886449">
        <w:rPr>
          <w:rFonts w:ascii="Times New Roman" w:hAnsi="Times New Roman" w:cs="Times New Roman"/>
          <w:color w:val="231F20"/>
          <w:sz w:val="28"/>
          <w:szCs w:val="28"/>
        </w:rPr>
        <w:t xml:space="preserve"> (повествование; рассуждение; описание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бытовое и пейзажное); </w:t>
      </w:r>
      <w:r w:rsidRPr="00886449">
        <w:rPr>
          <w:rFonts w:ascii="Times New Roman" w:hAnsi="Times New Roman" w:cs="Times New Roman"/>
          <w:b/>
          <w:color w:val="231F20"/>
          <w:sz w:val="28"/>
          <w:szCs w:val="28"/>
        </w:rPr>
        <w:t>диалогов и полилогов разговорного и учебно-делового стилей</w:t>
      </w:r>
      <w:r w:rsidRPr="00886449">
        <w:rPr>
          <w:rFonts w:ascii="Times New Roman" w:hAnsi="Times New Roman" w:cs="Times New Roman"/>
          <w:color w:val="231F20"/>
          <w:sz w:val="28"/>
          <w:szCs w:val="28"/>
        </w:rPr>
        <w:t xml:space="preserve"> при постепенном увеличении объема до 8 реплик, в том числе, включающих несколько предложений, и микродиалогов с предсказуемой логико-структурной схемой,</w:t>
      </w:r>
      <w:r w:rsidRPr="00886449">
        <w:rPr>
          <w:rFonts w:ascii="Times New Roman" w:hAnsi="Times New Roman" w:cs="Times New Roman"/>
          <w:sz w:val="28"/>
          <w:szCs w:val="28"/>
        </w:rPr>
        <w:t xml:space="preserve"> включая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p>
    <w:p w14:paraId="1AC1AD39"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131F1B75" w14:textId="77777777" w:rsidR="0098243D" w:rsidRPr="00886449" w:rsidRDefault="0098243D" w:rsidP="00C372A1">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w:t>
      </w:r>
      <w:r w:rsidRPr="00886449">
        <w:rPr>
          <w:rFonts w:ascii="Times New Roman" w:hAnsi="Times New Roman" w:cs="Times New Roman"/>
          <w:color w:val="231F20"/>
          <w:sz w:val="28"/>
          <w:szCs w:val="28"/>
        </w:rPr>
        <w:lastRenderedPageBreak/>
        <w:t>громкости/шёпотом при увеличении расстояния (с учётом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p>
    <w:p w14:paraId="2B6D1060"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в том числе, слов, отличающихся одним или несколькими звуками, а также слов, отличающихся окончаниями;</w:t>
      </w:r>
      <w:r w:rsidRPr="00886449">
        <w:rPr>
          <w:rFonts w:ascii="Times New Roman" w:hAnsi="Times New Roman" w:cs="Times New Roman"/>
          <w:i/>
          <w:color w:val="231F20"/>
          <w:sz w:val="28"/>
          <w:szCs w:val="28"/>
        </w:rPr>
        <w:t xml:space="preserve"> </w:t>
      </w:r>
    </w:p>
    <w:p w14:paraId="121A078C"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0BA04314" w14:textId="77777777" w:rsidR="0098243D" w:rsidRPr="00886449" w:rsidRDefault="0098243D" w:rsidP="0098243D">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1E3A191B" w14:textId="77777777" w:rsidR="0098243D" w:rsidRPr="00886449" w:rsidRDefault="0098243D" w:rsidP="00C372A1">
      <w:pPr>
        <w:pStyle w:val="ab"/>
        <w:numPr>
          <w:ilvl w:val="0"/>
          <w:numId w:val="104"/>
        </w:numPr>
        <w:tabs>
          <w:tab w:val="left" w:pos="0"/>
          <w:tab w:val="left" w:pos="312"/>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 xml:space="preserve">речевого материала </w:t>
      </w:r>
      <w:r w:rsidRPr="00886449">
        <w:rPr>
          <w:rFonts w:ascii="Times New Roman" w:hAnsi="Times New Roman" w:cs="Times New Roman"/>
          <w:b/>
          <w:sz w:val="28"/>
          <w:szCs w:val="28"/>
        </w:rPr>
        <w:t>–</w:t>
      </w:r>
      <w:r w:rsidRPr="00886449">
        <w:rPr>
          <w:rFonts w:ascii="Times New Roman" w:hAnsi="Times New Roman" w:cs="Times New Roman"/>
          <w:b/>
          <w:color w:val="231F20"/>
          <w:sz w:val="28"/>
          <w:szCs w:val="28"/>
        </w:rPr>
        <w:t xml:space="preserve">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w:t>
      </w:r>
    </w:p>
    <w:p w14:paraId="35E1D52F" w14:textId="77777777" w:rsidR="0098243D" w:rsidRPr="00886449" w:rsidRDefault="0098243D" w:rsidP="0098243D">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33BC44A4"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10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разговорного и учебно-научного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w:t>
      </w:r>
      <w:r w:rsidRPr="00886449">
        <w:rPr>
          <w:rFonts w:ascii="Times New Roman" w:hAnsi="Times New Roman" w:cs="Times New Roman"/>
          <w:color w:val="231F20"/>
          <w:sz w:val="28"/>
          <w:szCs w:val="28"/>
        </w:rPr>
        <w:t xml:space="preserve"> (повествование; рассуждение; описание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бытовое и пейзажное); </w:t>
      </w:r>
      <w:r w:rsidRPr="00886449">
        <w:rPr>
          <w:rFonts w:ascii="Times New Roman" w:hAnsi="Times New Roman" w:cs="Times New Roman"/>
          <w:b/>
          <w:color w:val="231F20"/>
          <w:sz w:val="28"/>
          <w:szCs w:val="28"/>
        </w:rPr>
        <w:t>диалогов и полилогов разговорного и учебно-делового стилей</w:t>
      </w:r>
      <w:r w:rsidRPr="00886449">
        <w:rPr>
          <w:rFonts w:ascii="Times New Roman" w:hAnsi="Times New Roman" w:cs="Times New Roman"/>
          <w:color w:val="231F20"/>
          <w:sz w:val="28"/>
          <w:szCs w:val="28"/>
        </w:rPr>
        <w:t xml:space="preserve"> при постепенном увеличении объема до 8 реплик, в том числе, включающих несколько предложений, и микродиалогов с предсказуемой логико-структурной схемой,</w:t>
      </w:r>
      <w:r w:rsidRPr="00886449">
        <w:rPr>
          <w:rFonts w:ascii="Times New Roman" w:hAnsi="Times New Roman" w:cs="Times New Roman"/>
          <w:sz w:val="28"/>
          <w:szCs w:val="28"/>
        </w:rPr>
        <w:t xml:space="preserve"> </w:t>
      </w:r>
      <w:r w:rsidRPr="00886449">
        <w:rPr>
          <w:rFonts w:ascii="Times New Roman" w:hAnsi="Times New Roman" w:cs="Times New Roman"/>
          <w:sz w:val="28"/>
          <w:szCs w:val="28"/>
        </w:rPr>
        <w:lastRenderedPageBreak/>
        <w:t>включая формулы речевого этикета</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p>
    <w:p w14:paraId="58A215E1"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его восприятии;</w:t>
      </w:r>
    </w:p>
    <w:p w14:paraId="5D2E2B75" w14:textId="77777777" w:rsidR="0098243D" w:rsidRPr="00886449" w:rsidRDefault="0098243D" w:rsidP="00C372A1">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 xml:space="preserve">; опознавание новых слов и словосочетаний в сочетании с отработанным при слухозрительном восприятии; </w:t>
      </w:r>
    </w:p>
    <w:p w14:paraId="4F4615B9"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4EBC3B7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восприятии речевого материала реализация умений речевого поведения, активизация у обучающихся навыков устной коммуникации; логичные и грамотные высказывания, внятное и достаточно естественное произношение с передачей различных эмоциональных оттенков высказывания с помощью вербальных и естественных невербальных средств коммуникации.</w:t>
      </w:r>
    </w:p>
    <w:p w14:paraId="2642153B"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Примерные темы: </w:t>
      </w:r>
      <w:r w:rsidRPr="00886449">
        <w:rPr>
          <w:rFonts w:ascii="Times New Roman" w:hAnsi="Times New Roman" w:cs="Times New Roman"/>
          <w:sz w:val="28"/>
          <w:szCs w:val="28"/>
        </w:rPr>
        <w:t xml:space="preserve">«Я и мои друзья», «Я и моя семья», «Будь здоров», «Любимые праздники», «Изучаем школьные предметы» </w:t>
      </w:r>
      <w:r w:rsidRPr="00886449">
        <w:rPr>
          <w:rStyle w:val="aa"/>
          <w:rFonts w:ascii="Times New Roman" w:hAnsi="Times New Roman" w:cs="Times New Roman"/>
          <w:sz w:val="28"/>
          <w:szCs w:val="28"/>
        </w:rPr>
        <w:footnoteReference w:id="46"/>
      </w:r>
      <w:r w:rsidRPr="00886449">
        <w:rPr>
          <w:rFonts w:ascii="Times New Roman" w:hAnsi="Times New Roman" w:cs="Times New Roman"/>
          <w:sz w:val="28"/>
          <w:szCs w:val="28"/>
        </w:rPr>
        <w:t xml:space="preserve">. </w:t>
      </w:r>
    </w:p>
    <w:p w14:paraId="50353978"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Речевой материал</w:t>
      </w:r>
      <w:r w:rsidRPr="00886449">
        <w:rPr>
          <w:rStyle w:val="a5"/>
          <w:rFonts w:ascii="Times New Roman" w:hAnsi="Times New Roman" w:cs="Times New Roman"/>
          <w:sz w:val="28"/>
          <w:szCs w:val="28"/>
        </w:rPr>
        <w:footnoteReference w:id="47"/>
      </w:r>
    </w:p>
    <w:p w14:paraId="24EAA3E9"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i/>
          <w:iCs/>
          <w:sz w:val="28"/>
          <w:szCs w:val="28"/>
        </w:rPr>
        <w:t>Примеры фраз, слов, словосочетаний.</w:t>
      </w:r>
      <w:r w:rsidRPr="00886449">
        <w:rPr>
          <w:rFonts w:ascii="Times New Roman" w:hAnsi="Times New Roman" w:cs="Times New Roman"/>
          <w:sz w:val="28"/>
          <w:szCs w:val="28"/>
        </w:rPr>
        <w:t xml:space="preserve"> Как зовут друга и сколько ему лет? В какой школе и в каком классе учится твой друг? Скажи, у тебя есть друг в </w:t>
      </w:r>
      <w:r w:rsidRPr="00886449">
        <w:rPr>
          <w:rFonts w:ascii="Times New Roman" w:hAnsi="Times New Roman" w:cs="Times New Roman"/>
          <w:sz w:val="28"/>
          <w:szCs w:val="28"/>
        </w:rPr>
        <w:lastRenderedPageBreak/>
        <w:t xml:space="preserve">классе?  Что ты читал в выходные дни? Какой мультфильм (фильм) ты смотрел по телевизору в субботу? Что ты будешь делать сегодня вечером? У тебя ничего не болит? Почему ты обиделся на ...? Почему ты такой грустный (веселый)? Мальчики (девочки, ребята), перестаньте ссориться (не ссорьтесь по пустякам помиритесь, будьте дружными)!. Не шумите, не разговаривайте на уроке, не мешайте…  Скажи ..., чтобы они не ссорились. Вы часто вместе с другом гуляете во дворе (играете в компьютерные игры…)? </w:t>
      </w:r>
    </w:p>
    <w:p w14:paraId="589EEA06"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Пословицы и поговорки.</w:t>
      </w:r>
      <w:r w:rsidRPr="00886449">
        <w:rPr>
          <w:rFonts w:ascii="Times New Roman" w:hAnsi="Times New Roman" w:cs="Times New Roman"/>
          <w:sz w:val="28"/>
          <w:szCs w:val="28"/>
        </w:rPr>
        <w:t xml:space="preserve"> «Друзья познаются в беде», «Нет друга - ищи, а нашел – береги», «Кончил дело – гуляй смело!», «Делу – время, потехе – час!»</w:t>
      </w:r>
    </w:p>
    <w:p w14:paraId="6384D3DA"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Ты выполнил домашнее задание (выполнил задание оп математике (выучил уроки, готов отвечать по русскому языку, выучил стихотворение…) Помоги мне накрыть на стол. Приготовь (поставь на стол возьми, принеси, убери, …) тарелки (ложки, вилки ножи, чашки…). Ты навестил бабушку? Скажи, ты помогаешь дома (убираться, играть с младшими братьями и сестрами, …). Что тебе приготовить на обед (…). Вкусный торт (…)? Ты уже убрал (еще не убрал) свою комнату (вымыл посуду, ...)? Приятного аппетита! Давай приготовим …! </w:t>
      </w:r>
    </w:p>
    <w:p w14:paraId="79C02CB5"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xml:space="preserve">Пословицы и поговорки. </w:t>
      </w:r>
      <w:r w:rsidRPr="00886449">
        <w:rPr>
          <w:rFonts w:ascii="Times New Roman" w:hAnsi="Times New Roman" w:cs="Times New Roman"/>
          <w:sz w:val="28"/>
          <w:szCs w:val="28"/>
        </w:rPr>
        <w:t>Куда не заглянет гость, туда не заглянет и добро.</w:t>
      </w:r>
    </w:p>
    <w:p w14:paraId="5C8005C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Скажите, пожалуйста, где (когда) принимает терапевт (невропатолог, окулист, отоларинголог, хирург...)? Кто принимает в … кабинете? Хирург принимает в тридцать пятом кабинете. Терапевт принимает ежедневно (два раза … в неделю, по чётным числам, по нечётным числам, по вторникам, …). Благодарю вас. Возьми (попроси) талон к терапевту (окулисту, …). Какая у тебя температура? Высока (нормальная) температура (36,6, 39, …) У меня (у Вас) насморк (кашель, болит голова, болит живот…) Откройте рот! Горло красное. У Вас ОРВИ (…). А кашель (…) есть? Следи за чистотой аппарата и вкладышей. Не давай свои слуховые аппараты друзьям и не пользуйся чужими аппаратами. Чужой аппарат может принести вред твоему слуху. Когда принимаешь ванну, моешься под душем, плаваешь или попал под дождь и нет зонта, обязательно сними аппараты. Когда сушишь волосы феном, снимай </w:t>
      </w:r>
      <w:r w:rsidRPr="00886449">
        <w:rPr>
          <w:rFonts w:ascii="Times New Roman" w:hAnsi="Times New Roman" w:cs="Times New Roman"/>
          <w:sz w:val="28"/>
          <w:szCs w:val="28"/>
        </w:rPr>
        <w:lastRenderedPageBreak/>
        <w:t xml:space="preserve">аппараты. Если аппарат не работает, то проверь, хорошо ли закрыт отсек батарейки (вставь новую батарейку; убедись, что батарейка правильно вставлена; прочисти ушные вкладыши). </w:t>
      </w:r>
    </w:p>
    <w:p w14:paraId="366A7E08" w14:textId="77777777" w:rsidR="0098243D" w:rsidRPr="00886449" w:rsidRDefault="0098243D" w:rsidP="0098243D">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Скоро Новый год! Давайте наряжать (украшать) елку! Повесь (повешу) на ветку (верхнюю, нижнюю, справа, слева…), прикрепи на макушку…, … а … повесь… (справа, слева..) Поставь Снегурочку (…) под елку. Поздравляю с Новым годом! Желаю здоровья (счастья, успехов в учебе, исполнения желаний)! Что тебе подарить на Новый год? Что ты собираешься подарить на Новый год другу (маме…)? Сделай на компьютере Новогоднюю открытку! </w:t>
      </w:r>
    </w:p>
    <w:p w14:paraId="2E71D179"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w:t>
      </w:r>
      <w:r w:rsidRPr="00886449">
        <w:rPr>
          <w:rFonts w:ascii="Times New Roman" w:hAnsi="Times New Roman" w:cs="Times New Roman"/>
          <w:spacing w:val="-15"/>
          <w:sz w:val="28"/>
          <w:szCs w:val="28"/>
        </w:rPr>
        <w:t xml:space="preserve">ежливый </w:t>
      </w:r>
      <w:r w:rsidRPr="00886449">
        <w:rPr>
          <w:rFonts w:ascii="Times New Roman" w:hAnsi="Times New Roman" w:cs="Times New Roman"/>
          <w:sz w:val="28"/>
          <w:szCs w:val="28"/>
        </w:rPr>
        <w:t xml:space="preserve">(невежливый), надо быть вежливым, настоящий (верный) друг, надо жить дружно, помириться, ну вот и хорошо, вежливо попросить, извиниться, не ссорьтесь; дружный – дружить – дружно – дружба – друг - подруга. </w:t>
      </w:r>
    </w:p>
    <w:p w14:paraId="5F7DDD41" w14:textId="77777777" w:rsidR="0098243D" w:rsidRPr="00886449" w:rsidRDefault="0098243D" w:rsidP="0098243D">
      <w:pPr>
        <w:tabs>
          <w:tab w:val="left" w:pos="3686"/>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Математика (русский язык, литература, история, география, физкультура…), выполнил домашнее задание, выучил (не выучил) уроки, успел (не успел) сделать уроки, познакомься (знакомьтесь), моя подруга (друг, мама, папа…). </w:t>
      </w:r>
    </w:p>
    <w:p w14:paraId="7A9DFFB2" w14:textId="77777777" w:rsidR="0098243D" w:rsidRPr="00886449" w:rsidRDefault="0098243D" w:rsidP="0098243D">
      <w:pPr>
        <w:tabs>
          <w:tab w:val="left" w:pos="3686"/>
        </w:tabs>
        <w:spacing w:line="360" w:lineRule="auto"/>
        <w:ind w:firstLine="709"/>
        <w:jc w:val="both"/>
        <w:rPr>
          <w:rFonts w:ascii="Times New Roman" w:hAnsi="Times New Roman" w:cs="Times New Roman"/>
          <w:sz w:val="28"/>
          <w:szCs w:val="28"/>
          <w:u w:val="single"/>
        </w:rPr>
      </w:pPr>
      <w:r w:rsidRPr="00886449">
        <w:rPr>
          <w:rFonts w:ascii="Times New Roman" w:hAnsi="Times New Roman" w:cs="Times New Roman"/>
          <w:sz w:val="28"/>
          <w:szCs w:val="28"/>
        </w:rPr>
        <w:t xml:space="preserve">Накрой на стол, скатерть, (тарелки, ложки, вилки ножи, чашки…), расставь – поставь, накрой – закрой – прикрой, учить – выучить – разучить - не выучить. </w:t>
      </w:r>
    </w:p>
    <w:p w14:paraId="1A673DE3"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Кабинет, пятый (…) кабинет, терапевт, невропатолог, хирург, окулист, отоларинголог, стоматолог, врач принимает (не принимает), терапевт уже (ещё не) принимает, принимает ежедневно (по чётным числам, по нечётным числам, два (три, …) раза в неделю, по вторникам…), слуховые аппараты, вкладыши, батарейки, аппарат свистит (не работает, работает), прочистить вкладыши. </w:t>
      </w:r>
    </w:p>
    <w:p w14:paraId="05BDE870" w14:textId="77777777" w:rsidR="0098243D" w:rsidRPr="00886449" w:rsidRDefault="0098243D" w:rsidP="0098243D">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Дед Мороз, Снегурочка, игрушки (шары, бусы, разноцветные лампочки, звезда, хлопушки…), фейерверк новогодняя дискотека, Новый год, наряжать елку, послать (написать, сделать на компьютере) открытку (поздравления), поздравить – поздравление, праздник – праздничный – праздновать. </w:t>
      </w:r>
    </w:p>
    <w:p w14:paraId="618AC24A"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iCs/>
          <w:sz w:val="28"/>
          <w:szCs w:val="28"/>
        </w:rPr>
        <w:lastRenderedPageBreak/>
        <w:t>Примеры текстов (микродиалогов, текстов монологического и диалогического характера):</w:t>
      </w:r>
    </w:p>
    <w:p w14:paraId="234C742A"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Ты выполнил домашнее задание? - Да, я успел сделать уроки в школе (Я не выучил правило по русскому языку).</w:t>
      </w:r>
    </w:p>
    <w:p w14:paraId="47113C95"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Ты убрал свою комнату? – Да, убрал (Нет, не успел убрать. Сейчас уберу!) </w:t>
      </w:r>
    </w:p>
    <w:p w14:paraId="7B4E0B59" w14:textId="77777777" w:rsidR="0098243D" w:rsidRPr="00886449" w:rsidRDefault="0098243D" w:rsidP="0098243D">
      <w:pPr>
        <w:shd w:val="clear" w:color="auto" w:fill="FFFFFF"/>
        <w:spacing w:line="360" w:lineRule="auto"/>
        <w:ind w:firstLine="709"/>
        <w:jc w:val="both"/>
        <w:rPr>
          <w:rFonts w:ascii="Times New Roman" w:hAnsi="Times New Roman" w:cs="Times New Roman"/>
          <w:i/>
          <w:iCs/>
          <w:sz w:val="28"/>
          <w:szCs w:val="28"/>
        </w:rPr>
      </w:pPr>
      <w:r w:rsidRPr="00886449">
        <w:rPr>
          <w:rFonts w:ascii="Times New Roman" w:hAnsi="Times New Roman" w:cs="Times New Roman"/>
          <w:i/>
          <w:iCs/>
          <w:sz w:val="28"/>
          <w:szCs w:val="28"/>
        </w:rPr>
        <w:t>***</w:t>
      </w:r>
    </w:p>
    <w:p w14:paraId="7C1652C2" w14:textId="77777777" w:rsidR="0098243D" w:rsidRPr="00886449" w:rsidRDefault="0098243D" w:rsidP="0098243D">
      <w:pPr>
        <w:shd w:val="clear" w:color="auto" w:fill="FFFFFF"/>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Готовим рисовую кашу.</w:t>
      </w:r>
    </w:p>
    <w:p w14:paraId="7F71DF5F"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Мамочка! Я так проголодалась! –- И я голодная. Но я не успела приготовить ужин. - Не волнуйся. Мне девочки сегодня рассказали, как можно быстро приготовить рисовую кашу. – Вот и хорошо. Сейчас мы с тобой сварим рисовую кашу. – Нам надо взять один стакан рисовой крупы и полтора стакана холодной воды. – Вот вода и рис. – Варить после закипания десять минут на среднем огне. Затем огонь выключить и дать постоять ещё десять минут, добавить соль и масло. – Вот и каша готова! Приятного аппетита!</w:t>
      </w:r>
    </w:p>
    <w:p w14:paraId="4E934C4D"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Вопросы и здания.</w:t>
      </w:r>
      <w:r w:rsidRPr="00886449">
        <w:rPr>
          <w:rFonts w:ascii="Times New Roman" w:hAnsi="Times New Roman" w:cs="Times New Roman"/>
          <w:sz w:val="28"/>
          <w:szCs w:val="28"/>
        </w:rPr>
        <w:t xml:space="preserve"> Что сказала девочка, когда пришла домой? Как девочка успокоила маму? Почему девочка предложила сварить рисовую кашу? Сколько нужно взять рисовой крупы и </w:t>
      </w:r>
      <w:r w:rsidRPr="00886449">
        <w:rPr>
          <w:rFonts w:ascii="Times New Roman" w:hAnsi="Times New Roman" w:cs="Times New Roman"/>
          <w:bCs/>
          <w:sz w:val="28"/>
          <w:szCs w:val="28"/>
        </w:rPr>
        <w:t xml:space="preserve">воды, чтобы сварить кашу? </w:t>
      </w:r>
      <w:r w:rsidRPr="00886449">
        <w:rPr>
          <w:rFonts w:ascii="Times New Roman" w:hAnsi="Times New Roman" w:cs="Times New Roman"/>
          <w:sz w:val="28"/>
          <w:szCs w:val="28"/>
        </w:rPr>
        <w:t>Вода холодная или</w:t>
      </w:r>
      <w:r w:rsidRPr="00886449">
        <w:rPr>
          <w:rFonts w:ascii="Times New Roman" w:hAnsi="Times New Roman" w:cs="Times New Roman"/>
          <w:smallCaps/>
          <w:sz w:val="28"/>
          <w:szCs w:val="28"/>
        </w:rPr>
        <w:t xml:space="preserve"> </w:t>
      </w:r>
      <w:r w:rsidRPr="00886449">
        <w:rPr>
          <w:rFonts w:ascii="Times New Roman" w:hAnsi="Times New Roman" w:cs="Times New Roman"/>
          <w:sz w:val="28"/>
          <w:szCs w:val="28"/>
        </w:rPr>
        <w:t>горячая? Сколько времени варить? А ты умеешь готовить рисовую кашу? Ты любишь готовить? Какие блюда ты умеешь готовить? Я продиктую рецепт рисовой каши, а ты запиши.</w:t>
      </w:r>
    </w:p>
    <w:p w14:paraId="03E30B8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383D0C0F" w14:textId="77777777" w:rsidR="0098243D" w:rsidRPr="00886449" w:rsidRDefault="0098243D" w:rsidP="0098243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Береги свой слуховой аппарат</w:t>
      </w:r>
    </w:p>
    <w:p w14:paraId="19047E22"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Твои слуховые аппараты – это твои помощники. Очень важно правильно заботиться о них.</w:t>
      </w:r>
    </w:p>
    <w:p w14:paraId="5C679A4B" w14:textId="77777777" w:rsidR="0098243D" w:rsidRPr="00886449" w:rsidRDefault="0098243D" w:rsidP="0098243D">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 давай свои слуховые аппараты друзьям и не пользуйся чужими аппаратами. Чужой аппарат может принести вред твоему слуху.</w:t>
      </w:r>
    </w:p>
    <w:p w14:paraId="0D971514" w14:textId="77777777" w:rsidR="0098243D" w:rsidRPr="00886449" w:rsidRDefault="0098243D" w:rsidP="0098243D">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Следи за тем, чтобы аппараты не падали на пол.</w:t>
      </w:r>
    </w:p>
    <w:p w14:paraId="78104DF8" w14:textId="77777777" w:rsidR="0098243D" w:rsidRPr="00886449" w:rsidRDefault="0098243D" w:rsidP="0098243D">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Обязательно снимай аппараты, когда принимаешь ванну, моешься под душем. Не гуляй под дождем без зонта.</w:t>
      </w:r>
    </w:p>
    <w:p w14:paraId="248C1BA8"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Снимай аппараты, когда сушишь волосы феном. </w:t>
      </w:r>
    </w:p>
    <w:p w14:paraId="2E0DB98C"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Убирай аппараты подальше от домашних животных.</w:t>
      </w:r>
    </w:p>
    <w:p w14:paraId="5F940E9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Следи за чистотой вкладышей, промывай в теплой мыльной воде и хорошо высушивай полотенцем. </w:t>
      </w:r>
    </w:p>
    <w:p w14:paraId="4DFFC14B"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Вопросы и задания к тексту:</w:t>
      </w:r>
      <w:r w:rsidRPr="00886449">
        <w:rPr>
          <w:rFonts w:ascii="Times New Roman" w:hAnsi="Times New Roman" w:cs="Times New Roman"/>
          <w:sz w:val="28"/>
          <w:szCs w:val="28"/>
        </w:rPr>
        <w:t xml:space="preserve"> Ты пользуешься аппаратом постоянно? Как ты считаешь, в чем тебе помогают слуховые аппараты? Как надо ухаживать за слуховыми аппаратами? Можно пользоваться чужими аппаратами? Ты снимаешь аппараты, когда занимаешься плаванием (принимаешь душ)? Ты снимаешь аппараты, когда сушишь волосы феном? Расскажи, как ты ухаживаешь за вкладышами. Как ты думаешь, почему периодически надо менять ушные вкладыши? Подготовь сообщение для ребят 4 класса: «Правила пользования слуховыми аппаратами»</w:t>
      </w:r>
    </w:p>
    <w:p w14:paraId="67A7344F" w14:textId="77777777" w:rsidR="0098243D" w:rsidRPr="00886449" w:rsidRDefault="0098243D" w:rsidP="0098243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r w:rsidRPr="00886449">
        <w:rPr>
          <w:rStyle w:val="a5"/>
          <w:rFonts w:ascii="Times New Roman" w:hAnsi="Times New Roman" w:cs="Times New Roman"/>
          <w:b/>
          <w:i/>
          <w:sz w:val="28"/>
          <w:szCs w:val="28"/>
        </w:rPr>
        <w:footnoteReference w:id="48"/>
      </w:r>
    </w:p>
    <w:p w14:paraId="148EA147"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Развитие речевого дыхания:</w:t>
      </w:r>
    </w:p>
    <w:p w14:paraId="3ECDEDD2"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D2960A2"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речевого дыхания.</w:t>
      </w:r>
    </w:p>
    <w:p w14:paraId="376D34C4"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Работа над голосом:</w:t>
      </w:r>
      <w:r w:rsidRPr="00886449">
        <w:rPr>
          <w:rFonts w:ascii="Times New Roman" w:hAnsi="Times New Roman" w:cs="Times New Roman"/>
          <w:sz w:val="28"/>
          <w:szCs w:val="28"/>
        </w:rPr>
        <w:t xml:space="preserve"> </w:t>
      </w:r>
    </w:p>
    <w:p w14:paraId="738E1E3D"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нормального звучания голоса и его модуляций по силе и высоте; </w:t>
      </w:r>
    </w:p>
    <w:p w14:paraId="2E2AFE9A"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 необходимости, коррекция нарушений голоса;</w:t>
      </w:r>
    </w:p>
    <w:p w14:paraId="427617E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нормального звучания голоса.</w:t>
      </w:r>
    </w:p>
    <w:p w14:paraId="478027CD"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звуками и их сочетаниями: </w:t>
      </w:r>
    </w:p>
    <w:p w14:paraId="1A83BB5E"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4AB7BB1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 развитие самоконтроля звукового состава речи, в том числе, на основе знаний об артикуляции звука; </w:t>
      </w:r>
    </w:p>
    <w:p w14:paraId="05917F88"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при необходимости, коррекция нарушений звукового состава речи; </w:t>
      </w:r>
    </w:p>
    <w:p w14:paraId="39D648E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 необходимости, постановка звуков, ранее не включенных в работу над произношением, и их закрепление в речи обучающегося.</w:t>
      </w:r>
    </w:p>
    <w:p w14:paraId="6CB72D6A"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словами: </w:t>
      </w:r>
    </w:p>
    <w:p w14:paraId="4A562C80"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66F6010A"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слов;</w:t>
      </w:r>
    </w:p>
    <w:p w14:paraId="0692D4F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4A00FCFE"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фразами: </w:t>
      </w:r>
    </w:p>
    <w:p w14:paraId="22F6806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воспроизведение мелодического контура фраз (с опорой на образец речи учителя, под контролем учителя и самостоятельно); </w:t>
      </w:r>
    </w:p>
    <w:p w14:paraId="65A7D67D"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фраз;</w:t>
      </w:r>
    </w:p>
    <w:p w14:paraId="72DC5DA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0B021DF3" w14:textId="77777777" w:rsidR="0098243D" w:rsidRPr="00886449" w:rsidRDefault="0098243D" w:rsidP="00C372A1">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886449">
        <w:rPr>
          <w:rFonts w:ascii="Times New Roman" w:hAnsi="Times New Roman" w:cs="Times New Roman"/>
          <w:sz w:val="28"/>
          <w:szCs w:val="28"/>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w:t>
      </w:r>
      <w:r w:rsidRPr="00886449">
        <w:rPr>
          <w:rFonts w:ascii="Times New Roman" w:hAnsi="Times New Roman" w:cs="Times New Roman"/>
          <w:sz w:val="28"/>
          <w:szCs w:val="28"/>
        </w:rPr>
        <w:lastRenderedPageBreak/>
        <w:t>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6B43A900" w14:textId="77777777" w:rsidR="0098243D" w:rsidRPr="00886449" w:rsidRDefault="0098243D" w:rsidP="00C372A1">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при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чтении</w:t>
      </w:r>
      <w:r w:rsidRPr="00886449">
        <w:rPr>
          <w:rFonts w:ascii="Times New Roman" w:hAnsi="Times New Roman" w:cs="Times New Roman"/>
          <w:sz w:val="28"/>
          <w:szCs w:val="28"/>
        </w:rPr>
        <w:t xml:space="preserve"> (с опорой на образец учителя, под контролем учителя и самостоятельно).</w:t>
      </w:r>
    </w:p>
    <w:p w14:paraId="1DB747E8" w14:textId="77777777" w:rsidR="0098243D" w:rsidRPr="00886449" w:rsidRDefault="0098243D" w:rsidP="00C372A1">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886449">
        <w:rPr>
          <w:rFonts w:ascii="Times New Roman" w:hAnsi="Times New Roman" w:cs="Times New Roman"/>
          <w:sz w:val="28"/>
          <w:szCs w:val="28"/>
        </w:rPr>
        <w:t xml:space="preserve"> </w:t>
      </w:r>
    </w:p>
    <w:p w14:paraId="1B4E6022" w14:textId="77777777" w:rsidR="0098243D" w:rsidRPr="00886449" w:rsidRDefault="0098243D" w:rsidP="0098243D">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процессе развития восприятия и воспроизведения устной речи обучающиеся реализуют следующие коммуникативные действия: </w:t>
      </w:r>
      <w:r w:rsidRPr="00886449">
        <w:rPr>
          <w:rFonts w:ascii="Times New Roman" w:hAnsi="Times New Roman" w:cs="Times New Roman"/>
          <w:bCs/>
          <w:iCs/>
          <w:sz w:val="28"/>
          <w:szCs w:val="28"/>
        </w:rPr>
        <w:t xml:space="preserve">устные </w:t>
      </w:r>
      <w:r w:rsidRPr="00886449">
        <w:rPr>
          <w:rFonts w:ascii="Times New Roman" w:hAnsi="Times New Roman" w:cs="Times New Roman"/>
          <w:sz w:val="28"/>
          <w:szCs w:val="28"/>
        </w:rPr>
        <w:t>высказывания по теме (по побуждению учителя и самостоятельно) в соответствии с грамматической структурой речи (под контролем учителя и самостоятельно); участие в диалоге с учителем; выполнение заданий с кратким или полным речевым комментарием к собственным действиям, краткие и полные ответы на вопросы, точное повторение слов, словосочетаний и фраз-сообщений;</w:t>
      </w:r>
      <w:r w:rsidRPr="00886449">
        <w:rPr>
          <w:rFonts w:ascii="Times New Roman" w:hAnsi="Times New Roman" w:cs="Times New Roman"/>
          <w:bCs/>
          <w:iCs/>
          <w:sz w:val="28"/>
          <w:szCs w:val="28"/>
        </w:rPr>
        <w:t xml:space="preserve"> повторение воспринятого текста (точно или приближенно, передавая смысл высказывания), </w:t>
      </w:r>
      <w:r w:rsidRPr="00886449">
        <w:rPr>
          <w:rFonts w:ascii="Times New Roman" w:hAnsi="Times New Roman" w:cs="Times New Roman"/>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участие в обсуждении текста (диалоге по тексту); выражение непонимания при затруднении в восприятии речевой информации; выражение непонимания при затруднении в восприятии речевой информации. </w:t>
      </w:r>
    </w:p>
    <w:p w14:paraId="28CAAB74" w14:textId="77777777" w:rsidR="0098243D" w:rsidRPr="00886449" w:rsidRDefault="0098243D" w:rsidP="0098243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u w:val="single"/>
        </w:rPr>
        <w:t>Второе полугодие</w:t>
      </w:r>
    </w:p>
    <w:p w14:paraId="02205657" w14:textId="77777777" w:rsidR="0098243D" w:rsidRPr="00886449" w:rsidRDefault="0098243D" w:rsidP="0098243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w:t>
      </w:r>
    </w:p>
    <w:p w14:paraId="70CB22FC" w14:textId="2D9CE8E0" w:rsidR="00661281"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42A1F27B"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восприятие на слух текстов </w:t>
      </w:r>
      <w:r w:rsidRPr="00886449">
        <w:rPr>
          <w:rFonts w:ascii="Times New Roman" w:hAnsi="Times New Roman" w:cs="Times New Roman"/>
          <w:b/>
          <w:bCs/>
          <w:iCs/>
          <w:color w:val="231F20"/>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 xml:space="preserve">включающих </w:t>
      </w:r>
      <w:r w:rsidRPr="00886449">
        <w:rPr>
          <w:rFonts w:ascii="Times New Roman" w:hAnsi="Times New Roman" w:cs="Times New Roman"/>
          <w:color w:val="231F20"/>
          <w:sz w:val="28"/>
          <w:szCs w:val="28"/>
        </w:rPr>
        <w:t>до 10</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12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 простых </w:t>
      </w:r>
      <w:r w:rsidRPr="00886449">
        <w:rPr>
          <w:rFonts w:ascii="Times New Roman" w:hAnsi="Times New Roman" w:cs="Times New Roman"/>
          <w:color w:val="231F20"/>
          <w:sz w:val="28"/>
          <w:szCs w:val="28"/>
        </w:rPr>
        <w:lastRenderedPageBreak/>
        <w:t xml:space="preserve">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разговорного и учебно-научного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w:t>
      </w:r>
      <w:r w:rsidRPr="00886449">
        <w:rPr>
          <w:rFonts w:ascii="Times New Roman" w:hAnsi="Times New Roman" w:cs="Times New Roman"/>
          <w:color w:val="231F20"/>
          <w:sz w:val="28"/>
          <w:szCs w:val="28"/>
        </w:rPr>
        <w:t xml:space="preserve"> (повествование; рассуждение; описание </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 бытовое и пейзажное); </w:t>
      </w:r>
      <w:r w:rsidRPr="00886449">
        <w:rPr>
          <w:rFonts w:ascii="Times New Roman" w:hAnsi="Times New Roman" w:cs="Times New Roman"/>
          <w:b/>
          <w:color w:val="231F20"/>
          <w:sz w:val="28"/>
          <w:szCs w:val="28"/>
        </w:rPr>
        <w:t>диалогов и полилогов разговорного и учебно-делового стилей</w:t>
      </w:r>
      <w:r w:rsidRPr="00886449">
        <w:rPr>
          <w:rFonts w:ascii="Times New Roman" w:hAnsi="Times New Roman" w:cs="Times New Roman"/>
          <w:color w:val="231F20"/>
          <w:sz w:val="28"/>
          <w:szCs w:val="28"/>
        </w:rPr>
        <w:t xml:space="preserve"> при постепенном увеличении объема до 8</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логико-структурной схемой,</w:t>
      </w:r>
      <w:r w:rsidRPr="00886449">
        <w:rPr>
          <w:rFonts w:ascii="Times New Roman" w:hAnsi="Times New Roman" w:cs="Times New Roman"/>
          <w:sz w:val="28"/>
          <w:szCs w:val="28"/>
        </w:rPr>
        <w:t xml:space="preserve"> включая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w:t>
      </w:r>
    </w:p>
    <w:p w14:paraId="59E0319F"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08DC91E8" w14:textId="77777777" w:rsidR="0098243D" w:rsidRPr="00886449" w:rsidRDefault="0098243D" w:rsidP="00C372A1">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учётом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 xml:space="preserve">; </w:t>
      </w:r>
      <w:r w:rsidRPr="00886449">
        <w:rPr>
          <w:rFonts w:ascii="Times New Roman" w:hAnsi="Times New Roman" w:cs="Times New Roman"/>
          <w:color w:val="231F20"/>
          <w:sz w:val="28"/>
          <w:szCs w:val="28"/>
        </w:rPr>
        <w:lastRenderedPageBreak/>
        <w:t>опознавание новых слов и словосочетаний в сочетании со знакомыми по звучанию;</w:t>
      </w:r>
    </w:p>
    <w:p w14:paraId="10D62F66"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в том числе, слов, отличающихся одним или несколькими звуками, а также слов, отличающихся окончаниями;</w:t>
      </w:r>
      <w:r w:rsidRPr="00886449">
        <w:rPr>
          <w:rFonts w:ascii="Times New Roman" w:hAnsi="Times New Roman" w:cs="Times New Roman"/>
          <w:i/>
          <w:color w:val="231F20"/>
          <w:sz w:val="28"/>
          <w:szCs w:val="28"/>
        </w:rPr>
        <w:t xml:space="preserve"> </w:t>
      </w:r>
      <w:r w:rsidRPr="00886449">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03E525CA" w14:textId="77777777" w:rsidR="0098243D" w:rsidRPr="00886449" w:rsidRDefault="0098243D" w:rsidP="0098243D">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08E75FAC" w14:textId="77777777" w:rsidR="0098243D" w:rsidRPr="00886449" w:rsidRDefault="0098243D" w:rsidP="00C372A1">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 xml:space="preserve">речевого материала </w:t>
      </w:r>
      <w:r w:rsidRPr="00886449">
        <w:rPr>
          <w:rFonts w:ascii="Times New Roman" w:hAnsi="Times New Roman" w:cs="Times New Roman"/>
          <w:b/>
          <w:bCs/>
          <w:iCs/>
          <w:color w:val="231F20"/>
          <w:sz w:val="28"/>
          <w:szCs w:val="28"/>
        </w:rPr>
        <w:t>–</w:t>
      </w:r>
      <w:r w:rsidRPr="00886449">
        <w:rPr>
          <w:rFonts w:ascii="Times New Roman" w:hAnsi="Times New Roman" w:cs="Times New Roman"/>
          <w:b/>
          <w:color w:val="231F20"/>
          <w:sz w:val="28"/>
          <w:szCs w:val="28"/>
        </w:rPr>
        <w:t xml:space="preserve">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w:t>
      </w:r>
    </w:p>
    <w:p w14:paraId="2F4E002F" w14:textId="77777777" w:rsidR="0098243D" w:rsidRPr="00886449" w:rsidRDefault="0098243D" w:rsidP="0098243D">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5E69D57A"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восприятие текстов </w:t>
      </w:r>
      <w:r w:rsidRPr="00886449">
        <w:rPr>
          <w:rFonts w:ascii="Times New Roman" w:hAnsi="Times New Roman" w:cs="Times New Roman"/>
          <w:b/>
          <w:bCs/>
          <w:iCs/>
          <w:color w:val="231F20"/>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10</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12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 xml:space="preserve">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разговорного и учебно-научного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w:t>
      </w:r>
      <w:r w:rsidRPr="00886449">
        <w:rPr>
          <w:rFonts w:ascii="Times New Roman" w:hAnsi="Times New Roman" w:cs="Times New Roman"/>
          <w:color w:val="231F20"/>
          <w:sz w:val="28"/>
          <w:szCs w:val="28"/>
        </w:rPr>
        <w:t xml:space="preserve"> (повествование; рассуждение; описание </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 бытовое и пейзажное); </w:t>
      </w:r>
      <w:r w:rsidRPr="00886449">
        <w:rPr>
          <w:rFonts w:ascii="Times New Roman" w:hAnsi="Times New Roman" w:cs="Times New Roman"/>
          <w:b/>
          <w:color w:val="231F20"/>
          <w:sz w:val="28"/>
          <w:szCs w:val="28"/>
        </w:rPr>
        <w:t>диалогов и полилогов разговорного и учебно-делового стилей</w:t>
      </w:r>
      <w:r w:rsidRPr="00886449">
        <w:rPr>
          <w:rFonts w:ascii="Times New Roman" w:hAnsi="Times New Roman" w:cs="Times New Roman"/>
          <w:color w:val="231F20"/>
          <w:sz w:val="28"/>
          <w:szCs w:val="28"/>
        </w:rPr>
        <w:t xml:space="preserve"> при постепенном увеличении объема до 8</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логико-структурной схемой,</w:t>
      </w:r>
      <w:r w:rsidRPr="00886449">
        <w:rPr>
          <w:rFonts w:ascii="Times New Roman" w:hAnsi="Times New Roman" w:cs="Times New Roman"/>
          <w:sz w:val="28"/>
          <w:szCs w:val="28"/>
        </w:rPr>
        <w:t xml:space="preserve"> включая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незначительного шума, </w:t>
      </w:r>
      <w:r w:rsidRPr="00886449">
        <w:rPr>
          <w:rFonts w:ascii="Times New Roman" w:hAnsi="Times New Roman" w:cs="Times New Roman"/>
          <w:color w:val="231F20"/>
          <w:sz w:val="28"/>
          <w:szCs w:val="28"/>
        </w:rPr>
        <w:lastRenderedPageBreak/>
        <w:t>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p>
    <w:p w14:paraId="1D2F9153"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993"/>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его восприятии;</w:t>
      </w:r>
    </w:p>
    <w:p w14:paraId="44E6D520" w14:textId="77777777" w:rsidR="0098243D" w:rsidRPr="00886449" w:rsidRDefault="0098243D" w:rsidP="00C372A1">
      <w:pPr>
        <w:pStyle w:val="ab"/>
        <w:numPr>
          <w:ilvl w:val="0"/>
          <w:numId w:val="10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 xml:space="preserve">; опознавание новых слов и словосочетаний в сочетании с отработанным при слухозрительном восприятии; </w:t>
      </w:r>
    </w:p>
    <w:p w14:paraId="668AFA66"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7CB509B8"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Примерные темы:</w:t>
      </w:r>
      <w:r w:rsidRPr="00886449">
        <w:rPr>
          <w:rFonts w:ascii="Times New Roman" w:hAnsi="Times New Roman" w:cs="Times New Roman"/>
          <w:sz w:val="28"/>
          <w:szCs w:val="28"/>
        </w:rPr>
        <w:t xml:space="preserve"> «Моя страна, мой город», «Что такое хорошо и что такое плохо», «Человек в городе», «Будь здоровым и ловким», «Изучаем школьные предметы».</w:t>
      </w:r>
    </w:p>
    <w:p w14:paraId="4842E2E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Речевой материал</w:t>
      </w:r>
      <w:r w:rsidRPr="00886449">
        <w:rPr>
          <w:rFonts w:ascii="Times New Roman" w:hAnsi="Times New Roman" w:cs="Times New Roman"/>
          <w:sz w:val="28"/>
          <w:szCs w:val="28"/>
        </w:rPr>
        <w:t>:</w:t>
      </w:r>
    </w:p>
    <w:p w14:paraId="4907E34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iCs/>
          <w:sz w:val="28"/>
          <w:szCs w:val="28"/>
        </w:rPr>
        <w:t xml:space="preserve">Примеры фраз, слов, словосочетаний. </w:t>
      </w:r>
      <w:r w:rsidRPr="00886449">
        <w:rPr>
          <w:rFonts w:ascii="Times New Roman" w:hAnsi="Times New Roman" w:cs="Times New Roman"/>
          <w:sz w:val="28"/>
          <w:szCs w:val="28"/>
        </w:rPr>
        <w:t xml:space="preserve">Назови столицу нашей Родины. В каком городе ты живешь? Покажи герб Москвы (герб…, …). Покажи на карте Россию (Российскую Федерацию, Москву, …). Ты был в музее …. (…)?  Москва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один из древнейших городов России. Князь Юрий Долгорукий основал Москву. В каком городе ты родился (живешь, учишься)? Ты родился в Москве? Ты москвич? Ты живешь (учишься) в Москве? Москва (…) – мой родной город. Сколько лет Москве? Русские зодчие применяли известняк при строительстве. </w:t>
      </w:r>
    </w:p>
    <w:p w14:paraId="4EA7047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Старшим людям (детям, малышам, друзьям) надо помогать. Ты помогаешь дома? При встрече всегда здоровайся со знакомыми людьми. Уступай место старшим людям (пожилым людям, маленьким детям, женщинам, девочкам). Садитесь (проходите), пожалуйста. Ты уступаешь место старшим людям (пожилым людям, маленьким детям, женщинам, девочкам) в транспорте (…)? Ты всегда здороваешься со знакомыми людьми? Ты вежливый?  Если ты потерялся на улице, подойди к полицейскому и скажи: «Я потерялся. Меня зовут…. Моя фамилия … Мой адрес… Телефон мамы (…). 8.916. 221.22.22. Наш домашний телефон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8. 495. 455.67.78». Не проси помощи у незнакомого человека. Не садись в машину к незнакомому человеку</w:t>
      </w:r>
    </w:p>
    <w:p w14:paraId="7862413C" w14:textId="77777777" w:rsidR="0098243D" w:rsidRPr="00886449" w:rsidRDefault="0098243D" w:rsidP="0098243D">
      <w:pPr>
        <w:spacing w:line="360" w:lineRule="auto"/>
        <w:ind w:firstLine="709"/>
        <w:jc w:val="both"/>
        <w:rPr>
          <w:rFonts w:ascii="Times New Roman" w:hAnsi="Times New Roman" w:cs="Times New Roman"/>
          <w:spacing w:val="2"/>
          <w:sz w:val="28"/>
          <w:szCs w:val="28"/>
        </w:rPr>
      </w:pPr>
      <w:r w:rsidRPr="00886449">
        <w:rPr>
          <w:rFonts w:ascii="Times New Roman" w:hAnsi="Times New Roman" w:cs="Times New Roman"/>
          <w:sz w:val="28"/>
          <w:szCs w:val="28"/>
        </w:rPr>
        <w:t>Мой руки перед едой (после прогулки). Ты чистишь зубы утром и вечером? Ты посещаешь спортивную секцию? Какую спортивную секцию ты посещаешь? Ты делаешь утреннюю зарядку? Надо заниматься спортом. Каким видом спорта ты занимаешься? Ты умеешь плавать (играть в волейбол, …)?</w:t>
      </w:r>
    </w:p>
    <w:p w14:paraId="6C6D80FF"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Москва (…), столица, Город Москва, Родина,  Россия, Российская Федерация, герб, флаг, гимн, флаг Москвы, флаг России, житель Москвы (…), памятник …, музей…,  театр, зодчие, белый камень, известняк, Москва – москвич – московский (…). </w:t>
      </w:r>
    </w:p>
    <w:p w14:paraId="3FFAAD8C"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Поздоровайся, поздоровайся – здороваться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здравствуйте, вежливый, помощь </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sz w:val="28"/>
          <w:szCs w:val="28"/>
        </w:rPr>
        <w:t xml:space="preserve">помочь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помоги – помогите – помогу – помощник – помощница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помогать, воспитание – воспитанный – невоспитанный – воспитывать, старость – старый – старше – стареть.</w:t>
      </w:r>
    </w:p>
    <w:p w14:paraId="0EE0B7E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Потерялся в магазине (на выставке, в театре, в метро, …), подойти к кассиру (продавцу,  дежурному у эскалатора, к полицейскому, билетеру), если потерялся, попроси (не проси) помощи,  незнакомый человек (прохожий).</w:t>
      </w:r>
    </w:p>
    <w:p w14:paraId="5DFB6C1C"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Чистить зубы, утром и вечером, мыть руки, перед едой (после прогулки …), грязные (чистые) руки, </w:t>
      </w:r>
      <w:r w:rsidRPr="00886449">
        <w:rPr>
          <w:rFonts w:ascii="Times New Roman" w:hAnsi="Times New Roman" w:cs="Times New Roman"/>
          <w:spacing w:val="2"/>
          <w:sz w:val="28"/>
          <w:szCs w:val="28"/>
        </w:rPr>
        <w:t>купаться в реке (в озере, в море…), ходить в лес, делать утреннюю зарядку, заниматься в спортивной секции, играть в волейбол (футбол, баскетбол, теннис,..), заниматься плаванием (…).</w:t>
      </w:r>
    </w:p>
    <w:p w14:paraId="116F568D" w14:textId="77777777" w:rsidR="0098243D" w:rsidRPr="00886449" w:rsidRDefault="0098243D" w:rsidP="0098243D">
      <w:pPr>
        <w:spacing w:line="360" w:lineRule="auto"/>
        <w:ind w:firstLine="709"/>
        <w:jc w:val="both"/>
        <w:rPr>
          <w:rFonts w:ascii="Times New Roman" w:hAnsi="Times New Roman" w:cs="Times New Roman"/>
          <w:i/>
          <w:iCs/>
          <w:sz w:val="28"/>
          <w:szCs w:val="28"/>
        </w:rPr>
      </w:pPr>
      <w:r w:rsidRPr="00886449">
        <w:rPr>
          <w:rFonts w:ascii="Times New Roman" w:hAnsi="Times New Roman" w:cs="Times New Roman"/>
          <w:i/>
          <w:iCs/>
          <w:sz w:val="28"/>
          <w:szCs w:val="28"/>
        </w:rPr>
        <w:lastRenderedPageBreak/>
        <w:t>Примеры текстов (микродиалогов, текстов диалогического и монологического характера):</w:t>
      </w:r>
    </w:p>
    <w:p w14:paraId="775813AB"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Помоги мне (убрать квартиру, приготовить салат, помыть посуду ...)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Сейчас помогу. (Хорошо. Извини, я занят, помогу чуть позже. Сейчас закончу рисовать и помогу…).</w:t>
      </w:r>
    </w:p>
    <w:p w14:paraId="08F78D06"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Я потерялся.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Как тебя зовут? - ...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Как твоя фамилия?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sz w:val="28"/>
          <w:szCs w:val="28"/>
        </w:rPr>
        <w:t xml:space="preserve"> ….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Скажи свой адрес- ….</w:t>
      </w:r>
    </w:p>
    <w:p w14:paraId="1BE9C313" w14:textId="77777777" w:rsidR="0098243D" w:rsidRPr="00886449" w:rsidRDefault="0098243D" w:rsidP="0098243D">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71ED639A" w14:textId="77777777" w:rsidR="0098243D" w:rsidRPr="00886449" w:rsidRDefault="0098243D" w:rsidP="0098243D">
      <w:pPr>
        <w:pStyle w:val="aff8"/>
        <w:spacing w:after="0"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Случай с кошельком</w:t>
      </w:r>
    </w:p>
    <w:p w14:paraId="3B12F186" w14:textId="77777777" w:rsidR="0098243D" w:rsidRPr="00886449" w:rsidRDefault="0098243D" w:rsidP="0098243D">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Шли по улице Катя и ее младший брат Костя. А впереди шла старушка. Вдруг старушка выронила кошелек. Костя первым увидел его. Нагнулся, схватил кошелек, побежал и догнал старушку: «Вы кошелек потеряли! Вот он!». Бабушка взяла кошелек, положила в карман и поблагодарила мальчика. «Какая я стала растеряха…»,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сказала бабушка и пошла дальше.</w:t>
      </w:r>
    </w:p>
    <w:p w14:paraId="60C86EC7" w14:textId="77777777" w:rsidR="0098243D" w:rsidRPr="00886449" w:rsidRDefault="0098243D" w:rsidP="0098243D">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Костя вернулся к сестре и пожаловался на старушку: «Бывают же на свете такие неблагодарные люди! Взяла кошелек, положила в карман и даже не удивилась». Старшая сестра остановилась, строго посмотрела на младшего брата и спросила: «А почему она должна удивляться? Тому, что ты честен? Быть честным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это твоя обязанность, а не заслуга».</w:t>
      </w:r>
    </w:p>
    <w:p w14:paraId="044EC4FA" w14:textId="77777777" w:rsidR="0098243D" w:rsidRPr="00886449" w:rsidRDefault="0098243D" w:rsidP="0098243D">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Костя запомнил слова сестры на всю жизнь.</w:t>
      </w:r>
    </w:p>
    <w:p w14:paraId="5CE767E3" w14:textId="77777777" w:rsidR="0098243D" w:rsidRPr="00886449" w:rsidRDefault="0098243D" w:rsidP="0098243D">
      <w:pPr>
        <w:pStyle w:val="aff8"/>
        <w:spacing w:after="0" w:line="360" w:lineRule="auto"/>
        <w:ind w:firstLine="709"/>
        <w:jc w:val="right"/>
        <w:rPr>
          <w:rFonts w:ascii="Times New Roman" w:hAnsi="Times New Roman" w:cs="Times New Roman"/>
          <w:sz w:val="28"/>
          <w:szCs w:val="28"/>
        </w:rPr>
      </w:pPr>
      <w:r w:rsidRPr="00886449">
        <w:rPr>
          <w:rFonts w:ascii="Times New Roman" w:hAnsi="Times New Roman" w:cs="Times New Roman"/>
          <w:sz w:val="28"/>
          <w:szCs w:val="28"/>
        </w:rPr>
        <w:t>(по Е. Пермяку)</w:t>
      </w:r>
    </w:p>
    <w:p w14:paraId="34894ABB" w14:textId="77777777" w:rsidR="0098243D" w:rsidRPr="00886449" w:rsidRDefault="0098243D" w:rsidP="0098243D">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Вопросы и задания.</w:t>
      </w:r>
      <w:r w:rsidRPr="00886449">
        <w:rPr>
          <w:rFonts w:ascii="Times New Roman" w:hAnsi="Times New Roman" w:cs="Times New Roman"/>
          <w:sz w:val="28"/>
          <w:szCs w:val="28"/>
        </w:rPr>
        <w:t xml:space="preserve"> Что случилось со старушкой? Что сделал Костя? Правильно ли поступил Костя? Почему Костя пожаловался сестре на старушку? Что сказал Костя сестре? Должен ли был Костя удивляться? Почему? Что сказала сестра? В чем основная мысль текста? Какой вывод ты можешь сделать для себя?</w:t>
      </w:r>
    </w:p>
    <w:p w14:paraId="1204A48E"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57298D0A" w14:textId="77777777" w:rsidR="0098243D" w:rsidRPr="00886449" w:rsidRDefault="0098243D" w:rsidP="0098243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Знакомимся с Москвой</w:t>
      </w:r>
    </w:p>
    <w:p w14:paraId="70148DF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Ты родился в Москве?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Да, Москва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мой родной город.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Скажи, почему Москву называли белокаменной? - Потому что в старину дома в Москве </w:t>
      </w:r>
      <w:r w:rsidRPr="00886449">
        <w:rPr>
          <w:rFonts w:ascii="Times New Roman" w:hAnsi="Times New Roman" w:cs="Times New Roman"/>
          <w:sz w:val="28"/>
          <w:szCs w:val="28"/>
        </w:rPr>
        <w:lastRenderedPageBreak/>
        <w:t xml:space="preserve">строили из белого камня.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А что это за камень?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Белым камнем называли известняк. Русские зодчие его широко применяли при строительстве, потому что известняк хорошо обрабатывается, он крепкий и надежный. Здания из белого камня стоят века.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А где можно увидеть здания, которые были построены из белого камня?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В центре Москвы. Например, соборы Кремля построены из белого камня. </w:t>
      </w:r>
    </w:p>
    <w:p w14:paraId="5F978563"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xml:space="preserve">Вопросы и задания. </w:t>
      </w:r>
      <w:r w:rsidRPr="00886449">
        <w:rPr>
          <w:rFonts w:ascii="Times New Roman" w:hAnsi="Times New Roman" w:cs="Times New Roman"/>
          <w:sz w:val="28"/>
          <w:szCs w:val="28"/>
        </w:rPr>
        <w:t>Почему Москву называли белокаменной? Почему в старину дома в Москве строили из белого камня? Где в Москве можно увидеть здания, которые были построены из белого камня? Найди в «Интернет» фотографии зданий Москвы или других городов, построенные из известняка. Прочитай вслух названия этих старинных зданий. Расскажи, почему использовался известняк в строительстве и назови известные тебе здания.</w:t>
      </w:r>
    </w:p>
    <w:p w14:paraId="52E51196" w14:textId="77777777" w:rsidR="0098243D" w:rsidRPr="00886449" w:rsidRDefault="0098243D" w:rsidP="0098243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r w:rsidRPr="00886449">
        <w:rPr>
          <w:rStyle w:val="a5"/>
          <w:rFonts w:ascii="Times New Roman" w:hAnsi="Times New Roman" w:cs="Times New Roman"/>
          <w:b/>
          <w:i/>
          <w:sz w:val="28"/>
          <w:szCs w:val="28"/>
        </w:rPr>
        <w:footnoteReference w:id="49"/>
      </w:r>
    </w:p>
    <w:p w14:paraId="38E0938A"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Развитие речевого дыхания:</w:t>
      </w:r>
      <w:r w:rsidRPr="00886449">
        <w:rPr>
          <w:rFonts w:ascii="Times New Roman" w:hAnsi="Times New Roman" w:cs="Times New Roman"/>
          <w:sz w:val="28"/>
          <w:szCs w:val="28"/>
        </w:rPr>
        <w:t xml:space="preserve"> </w:t>
      </w:r>
    </w:p>
    <w:p w14:paraId="1A88EC2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11D75D0C"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развитие самоконтроля речевого дыхания.</w:t>
      </w:r>
    </w:p>
    <w:p w14:paraId="0E194B89"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Работа над голосом:</w:t>
      </w:r>
      <w:r w:rsidRPr="00886449">
        <w:rPr>
          <w:rFonts w:ascii="Times New Roman" w:hAnsi="Times New Roman" w:cs="Times New Roman"/>
          <w:sz w:val="28"/>
          <w:szCs w:val="28"/>
        </w:rPr>
        <w:t xml:space="preserve"> </w:t>
      </w:r>
    </w:p>
    <w:p w14:paraId="7B7386C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нормального звучания голоса и его модуляций по силе и по высоте; </w:t>
      </w:r>
    </w:p>
    <w:p w14:paraId="1A059EF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при необходимости, коррекция нарушений голоса;</w:t>
      </w:r>
    </w:p>
    <w:p w14:paraId="64B01F2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развитие самоконтроля нормального звучания голоса.</w:t>
      </w:r>
    </w:p>
    <w:p w14:paraId="53A80890"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звуками и их сочетаниями: </w:t>
      </w:r>
    </w:p>
    <w:p w14:paraId="705D5DA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48DE5AE8"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lastRenderedPageBreak/>
        <w:t>–</w:t>
      </w:r>
      <w:r w:rsidRPr="00886449">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155259B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при необходимости, коррекция нарушений звукового состава речи; </w:t>
      </w:r>
    </w:p>
    <w:p w14:paraId="13487662"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при необходимости, постановка звуков, ранее не включенных в работу над произношением, и их закрепление материале слов, словосочетаний, фраз, а также слогов и слогосочетаний.</w:t>
      </w:r>
    </w:p>
    <w:p w14:paraId="5DF24A38"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словами: </w:t>
      </w:r>
    </w:p>
    <w:p w14:paraId="33161E2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728FE03C"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развитие самоконтроля воспроизведения слов;</w:t>
      </w:r>
    </w:p>
    <w:p w14:paraId="149A59BB"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0711F33"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фразами: </w:t>
      </w:r>
    </w:p>
    <w:p w14:paraId="0EC686DA"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воспроизведение мелодического контура фраз (с опорой на образец речи учителя, под контролем учителя и самостоятельно);</w:t>
      </w:r>
    </w:p>
    <w:p w14:paraId="713009D3"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развитие самоконтроля воспроизведения фраз;</w:t>
      </w:r>
    </w:p>
    <w:p w14:paraId="5AF5C492"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21830043"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886449">
        <w:rPr>
          <w:rFonts w:ascii="Times New Roman" w:hAnsi="Times New Roman" w:cs="Times New Roman"/>
          <w:sz w:val="28"/>
          <w:szCs w:val="28"/>
        </w:rPr>
        <w:t xml:space="preserve"> достаточно внятно и естественно, голосом нормальной высоты, силы и тембра, в нормальном темпе, реализуя </w:t>
      </w:r>
      <w:r w:rsidRPr="00886449">
        <w:rPr>
          <w:rFonts w:ascii="Times New Roman" w:hAnsi="Times New Roman" w:cs="Times New Roman"/>
          <w:sz w:val="28"/>
          <w:szCs w:val="28"/>
        </w:rPr>
        <w:lastRenderedPageBreak/>
        <w:t>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39ADE168"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при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чтении</w:t>
      </w:r>
      <w:r w:rsidRPr="00886449">
        <w:rPr>
          <w:rFonts w:ascii="Times New Roman" w:hAnsi="Times New Roman" w:cs="Times New Roman"/>
          <w:sz w:val="28"/>
          <w:szCs w:val="28"/>
        </w:rPr>
        <w:t xml:space="preserve"> (с опорой на образец учителя, под контролем учителя и самостоятельно).</w:t>
      </w:r>
    </w:p>
    <w:p w14:paraId="5EAD2F2B"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886449">
        <w:rPr>
          <w:rFonts w:ascii="Times New Roman" w:hAnsi="Times New Roman" w:cs="Times New Roman"/>
          <w:sz w:val="28"/>
          <w:szCs w:val="28"/>
        </w:rPr>
        <w:t xml:space="preserve"> </w:t>
      </w:r>
    </w:p>
    <w:p w14:paraId="34F75D0A" w14:textId="77777777" w:rsidR="0098243D" w:rsidRPr="00886449" w:rsidRDefault="0098243D" w:rsidP="0098243D">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процессе развития восприятия и воспроизведения устной речи обучающиеся реализуют следующие коммуникативные действия: </w:t>
      </w:r>
      <w:r w:rsidRPr="00886449">
        <w:rPr>
          <w:rFonts w:ascii="Times New Roman" w:hAnsi="Times New Roman" w:cs="Times New Roman"/>
          <w:bCs/>
          <w:iCs/>
          <w:sz w:val="28"/>
          <w:szCs w:val="28"/>
        </w:rPr>
        <w:t xml:space="preserve">устные </w:t>
      </w:r>
      <w:r w:rsidRPr="00886449">
        <w:rPr>
          <w:rFonts w:ascii="Times New Roman" w:hAnsi="Times New Roman" w:cs="Times New Roman"/>
          <w:sz w:val="28"/>
          <w:szCs w:val="28"/>
        </w:rPr>
        <w:t>высказывания по теме (по побуждению учителя и самостоятельно) в соответствии с грамматической структурой речи (под контролем учителя и самостоятельно); участие в диалоге с учителем; выполнение заданий с кратким или полным речевым комментарием к собственным действиям, краткие и полные ответы на вопросы, точное повторение слов, словосочетаний и фраз-сообщений;</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w:t>
      </w:r>
      <w:r w:rsidRPr="00886449">
        <w:rPr>
          <w:rFonts w:ascii="Times New Roman" w:hAnsi="Times New Roman" w:cs="Times New Roman"/>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участие в обсуждении текста (диалоге по тексту); выражение непонимания при затруднении в восприятии речевой информации; выражение непонимания при затруднении в восприятии речевой информации. </w:t>
      </w:r>
    </w:p>
    <w:p w14:paraId="10B90900" w14:textId="77777777" w:rsidR="0098243D" w:rsidRPr="00886449" w:rsidRDefault="0098243D" w:rsidP="0098243D">
      <w:pPr>
        <w:tabs>
          <w:tab w:val="left" w:pos="567"/>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Мониторинг планируемых результатов обучения.</w:t>
      </w:r>
    </w:p>
    <w:p w14:paraId="259AF99A" w14:textId="77777777" w:rsidR="0098243D" w:rsidRPr="00886449" w:rsidRDefault="0098243D" w:rsidP="0098243D">
      <w:pPr>
        <w:tabs>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Мониторинг планируемых результатов включает:</w:t>
      </w:r>
    </w:p>
    <w:p w14:paraId="4566500D" w14:textId="77777777" w:rsidR="0098243D" w:rsidRPr="00886449" w:rsidRDefault="0098243D" w:rsidP="00C372A1">
      <w:pPr>
        <w:pStyle w:val="ab"/>
        <w:numPr>
          <w:ilvl w:val="0"/>
          <w:numId w:val="112"/>
        </w:numPr>
        <w:pBdr>
          <w:top w:val="nil"/>
          <w:left w:val="nil"/>
          <w:bottom w:val="nil"/>
          <w:right w:val="nil"/>
          <w:between w:val="nil"/>
          <w:bar w:val="nil"/>
        </w:pBdr>
        <w:tabs>
          <w:tab w:val="left" w:pos="426"/>
          <w:tab w:val="left" w:pos="993"/>
        </w:tabs>
        <w:spacing w:line="360" w:lineRule="auto"/>
        <w:ind w:left="0" w:firstLine="709"/>
        <w:contextualSpacing w:val="0"/>
        <w:jc w:val="both"/>
        <w:rPr>
          <w:rFonts w:ascii="Times New Roman" w:hAnsi="Times New Roman" w:cs="Times New Roman"/>
          <w:bCs/>
          <w:sz w:val="28"/>
          <w:szCs w:val="28"/>
        </w:rPr>
      </w:pPr>
      <w:r w:rsidRPr="00886449">
        <w:rPr>
          <w:rFonts w:ascii="Times New Roman" w:hAnsi="Times New Roman" w:cs="Times New Roman"/>
          <w:b/>
          <w:bCs/>
          <w:i/>
          <w:sz w:val="28"/>
          <w:szCs w:val="28"/>
        </w:rPr>
        <w:t>стартовую диагностику</w:t>
      </w:r>
      <w:r w:rsidRPr="00886449">
        <w:rPr>
          <w:rFonts w:ascii="Times New Roman" w:hAnsi="Times New Roman" w:cs="Times New Roman"/>
          <w:bCs/>
          <w:sz w:val="28"/>
          <w:szCs w:val="28"/>
        </w:rPr>
        <w:t>;</w:t>
      </w:r>
    </w:p>
    <w:p w14:paraId="0119EB07" w14:textId="77777777" w:rsidR="0098243D" w:rsidRPr="00886449" w:rsidRDefault="0098243D" w:rsidP="00C372A1">
      <w:pPr>
        <w:pStyle w:val="ab"/>
        <w:numPr>
          <w:ilvl w:val="0"/>
          <w:numId w:val="112"/>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b/>
          <w:bCs/>
          <w:i/>
          <w:sz w:val="28"/>
          <w:szCs w:val="28"/>
        </w:rPr>
      </w:pPr>
      <w:r w:rsidRPr="00886449">
        <w:rPr>
          <w:rFonts w:ascii="Times New Roman" w:hAnsi="Times New Roman" w:cs="Times New Roman"/>
          <w:b/>
          <w:bCs/>
          <w:i/>
          <w:sz w:val="28"/>
          <w:szCs w:val="28"/>
        </w:rPr>
        <w:t xml:space="preserve">текущий учёт – </w:t>
      </w:r>
      <w:r w:rsidRPr="00886449">
        <w:rPr>
          <w:rFonts w:ascii="Times New Roman" w:hAnsi="Times New Roman" w:cs="Times New Roman"/>
          <w:bCs/>
          <w:sz w:val="28"/>
          <w:szCs w:val="28"/>
        </w:rPr>
        <w:t>достижение планируемых результатов каждого занятия</w:t>
      </w:r>
      <w:r w:rsidRPr="00886449">
        <w:rPr>
          <w:rFonts w:ascii="Times New Roman" w:hAnsi="Times New Roman" w:cs="Times New Roman"/>
          <w:sz w:val="28"/>
          <w:szCs w:val="28"/>
        </w:rPr>
        <w:t xml:space="preserve"> коррекционно-развивающего курса</w:t>
      </w:r>
      <w:r w:rsidRPr="00886449">
        <w:rPr>
          <w:rFonts w:ascii="Times New Roman" w:hAnsi="Times New Roman" w:cs="Times New Roman"/>
          <w:bCs/>
          <w:sz w:val="28"/>
          <w:szCs w:val="28"/>
        </w:rPr>
        <w:t>;</w:t>
      </w:r>
    </w:p>
    <w:p w14:paraId="5A5A1906" w14:textId="77777777" w:rsidR="0098243D" w:rsidRPr="00886449" w:rsidRDefault="0098243D" w:rsidP="00C372A1">
      <w:pPr>
        <w:pStyle w:val="ab"/>
        <w:numPr>
          <w:ilvl w:val="0"/>
          <w:numId w:val="112"/>
        </w:numPr>
        <w:pBdr>
          <w:top w:val="nil"/>
          <w:left w:val="nil"/>
          <w:bottom w:val="nil"/>
          <w:right w:val="nil"/>
          <w:between w:val="nil"/>
          <w:bar w:val="nil"/>
        </w:pBdr>
        <w:tabs>
          <w:tab w:val="num" w:pos="0"/>
          <w:tab w:val="left" w:pos="993"/>
        </w:tabs>
        <w:spacing w:line="360" w:lineRule="auto"/>
        <w:ind w:left="0" w:firstLine="709"/>
        <w:contextualSpacing w:val="0"/>
        <w:jc w:val="both"/>
        <w:rPr>
          <w:rFonts w:ascii="Times New Roman" w:hAnsi="Times New Roman" w:cs="Times New Roman"/>
          <w:b/>
          <w:bCs/>
          <w:sz w:val="28"/>
          <w:szCs w:val="28"/>
        </w:rPr>
      </w:pPr>
      <w:r w:rsidRPr="00886449">
        <w:rPr>
          <w:rFonts w:ascii="Times New Roman" w:hAnsi="Times New Roman" w:cs="Times New Roman"/>
          <w:b/>
          <w:bCs/>
          <w:i/>
          <w:sz w:val="28"/>
          <w:szCs w:val="28"/>
        </w:rPr>
        <w:lastRenderedPageBreak/>
        <w:t xml:space="preserve">мониторинг достижения планируемых личностных, метапредметных и предметных результатов в конце каждого полугодия. </w:t>
      </w:r>
    </w:p>
    <w:p w14:paraId="4D7EDED6" w14:textId="77777777" w:rsidR="0098243D" w:rsidRPr="00886449" w:rsidRDefault="0098243D" w:rsidP="0098243D">
      <w:pPr>
        <w:tabs>
          <w:tab w:val="num" w:pos="420"/>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bCs/>
          <w:i/>
          <w:sz w:val="28"/>
          <w:szCs w:val="28"/>
        </w:rPr>
        <w:t>Стартовая диагностика восприятия и воспроизведения устной речи обучающимися (на начало обучения в 5 классе)</w:t>
      </w:r>
      <w:r w:rsidRPr="00886449">
        <w:rPr>
          <w:rFonts w:ascii="Times New Roman" w:hAnsi="Times New Roman" w:cs="Times New Roman"/>
          <w:b/>
          <w:bCs/>
          <w:sz w:val="28"/>
          <w:szCs w:val="28"/>
        </w:rPr>
        <w:t xml:space="preserve"> </w:t>
      </w:r>
      <w:r w:rsidRPr="00886449">
        <w:rPr>
          <w:rFonts w:ascii="Times New Roman" w:hAnsi="Times New Roman" w:cs="Times New Roman"/>
          <w:bCs/>
          <w:sz w:val="28"/>
          <w:szCs w:val="28"/>
        </w:rPr>
        <w:t>включает проведение следующих проверок.</w:t>
      </w:r>
    </w:p>
    <w:p w14:paraId="17378D03" w14:textId="77777777" w:rsidR="0098243D" w:rsidRPr="00886449" w:rsidRDefault="0098243D" w:rsidP="00C372A1">
      <w:pPr>
        <w:pStyle w:val="ab"/>
        <w:numPr>
          <w:ilvl w:val="0"/>
          <w:numId w:val="113"/>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Обследование возможностей обучающегося в восприятии на слух (с помощью индивидуальных слуховых аппаратов) списка слов, произносимых диктором голосом разговорной громкости (при использовании контрольных списков, разработанных Л.В. Нейманом или списков, разработанных Э.И. Леонгард с учетом речевого развития обучающихся):  обследование начинается с расстояния 8–6 м при приближении к обучающемуся каждый раз на 0,5 м, пока слово не будет воспринято; определяется расстояние, на котором обучающийся воспринял каждое слово. </w:t>
      </w:r>
    </w:p>
    <w:p w14:paraId="49297AB0" w14:textId="77777777" w:rsidR="0098243D" w:rsidRPr="00886449" w:rsidRDefault="0098243D" w:rsidP="00C372A1">
      <w:pPr>
        <w:pStyle w:val="ab"/>
        <w:numPr>
          <w:ilvl w:val="0"/>
          <w:numId w:val="113"/>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Обследование слухозрительного восприятия обучающимися (с помощью индивидуальных слуховых аппаратов)  списка слов, произносимых диктором голосом разговорной громкости (при использовании контрольных списков, разработанных Л.В. Нейманом или списков, разработанных Э.И. Леонгард с учетом речевого развития обучающихся): обследование проводится на расстоянии, типичном для устной коммуникации, в том числе, в классе с учетом расположения парт и стола учителя (не менее 2 м); определяется количество точно воспринятых слов. </w:t>
      </w:r>
    </w:p>
    <w:p w14:paraId="5754A088" w14:textId="77777777" w:rsidR="0098243D" w:rsidRPr="00886449" w:rsidRDefault="0098243D" w:rsidP="00C372A1">
      <w:pPr>
        <w:pStyle w:val="ab"/>
        <w:numPr>
          <w:ilvl w:val="0"/>
          <w:numId w:val="113"/>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Обследование восприятия на слух (с помощью индивидуальных слуховых аппаратов) контрольного списка слов (списки Л.В. Неймана), произносимых диктором шепотом: обследование восприятия каждого слова начинается с расстояния 6 м при приближении к обучающемуся каждый раз на 0,5 м, если слово не воспринято; определяется расстояние, на котором обучающийся воспринял каждое слово, количество точно воспринятых слов.</w:t>
      </w:r>
    </w:p>
    <w:p w14:paraId="649F5F24" w14:textId="77777777" w:rsidR="0098243D" w:rsidRPr="00886449" w:rsidRDefault="0098243D" w:rsidP="00C372A1">
      <w:pPr>
        <w:pStyle w:val="ab"/>
        <w:numPr>
          <w:ilvl w:val="0"/>
          <w:numId w:val="113"/>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Обследование восприятия на слух (без индивидуальных слуховых аппаратов) контрольных списков слов (списки Л.В. Неймана), произносимых </w:t>
      </w:r>
      <w:r w:rsidRPr="00886449">
        <w:rPr>
          <w:rFonts w:ascii="Times New Roman" w:hAnsi="Times New Roman" w:cs="Times New Roman"/>
          <w:sz w:val="28"/>
          <w:szCs w:val="28"/>
        </w:rPr>
        <w:lastRenderedPageBreak/>
        <w:t>диктором голосом разговорной громкости/шёпотом</w:t>
      </w:r>
      <w:r w:rsidRPr="00886449">
        <w:rPr>
          <w:rFonts w:ascii="Times New Roman" w:hAnsi="Times New Roman" w:cs="Times New Roman"/>
          <w:sz w:val="28"/>
          <w:szCs w:val="28"/>
          <w:vertAlign w:val="superscript"/>
        </w:rPr>
        <w:footnoteReference w:id="50"/>
      </w:r>
      <w:r w:rsidRPr="00886449">
        <w:rPr>
          <w:rFonts w:ascii="Times New Roman" w:hAnsi="Times New Roman" w:cs="Times New Roman"/>
          <w:sz w:val="28"/>
          <w:szCs w:val="28"/>
        </w:rPr>
        <w:t xml:space="preserve"> (с учетом возможностей обучающегося): обследуется слуховое восприятием справа и слева; обследование восприятия каждого слова начинается с расстояния 6 м при приближении к обучающемуся каждый раз на 0,5 м, если слово не воспринято (при необходимости вплоть до предъявления слова у уха обучающегося); определяется расстояние, на котором обучающийся воспринял каждое слово.</w:t>
      </w:r>
    </w:p>
    <w:p w14:paraId="5111CAD5" w14:textId="77777777" w:rsidR="0098243D" w:rsidRPr="00886449" w:rsidRDefault="0098243D" w:rsidP="00C372A1">
      <w:pPr>
        <w:pStyle w:val="ab"/>
        <w:numPr>
          <w:ilvl w:val="0"/>
          <w:numId w:val="113"/>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Обследование восприятия на слух (с помощью индивидуальных слуховых аппаратов) фраз разговорного характера, знакомых обучающимся (сбалансированные списки по 20 фраз, включающиеся вопросы, поручения, сообщения разрабатываются учителем), произносимых диктором голосом разговорной громкости ( обследование начинается с расстояния 8 – 6 м при приближении к обучающемуся каждый раз на 0,5 м, пока фраза не будет воспринята) /шепотом ( обследование начинается с расстояния 6 м при приближении к обучающемуся каждый раз на 0,5 м, пока фраза не будет воспринята); определяется расстояние, на котором обучающийся воспринял каждую фразу, количество правильных и грамотных речевых ответов / выполненных заданий с речевым комментарием. </w:t>
      </w:r>
    </w:p>
    <w:p w14:paraId="329F36A8" w14:textId="77777777" w:rsidR="0098243D" w:rsidRPr="00886449" w:rsidRDefault="0098243D" w:rsidP="00C372A1">
      <w:pPr>
        <w:pStyle w:val="ab"/>
        <w:numPr>
          <w:ilvl w:val="0"/>
          <w:numId w:val="113"/>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Обследование слухозрительного восприятия обучающимися (с помощью индивидуальных слуховых аппаратов) фраз разговорного характера, знакомых обучающимся (сбалансированные списки по 20 фраз, включающиеся вопросы, поручения, сообщения разрабатываются учителем), произносимых диктором голосом разговорной громкости: обследование проводится на расстоянии, типичном для устной коммуникации, в том числе, в классе с учетом расположения парт и стола учителя (не менее 2 м); определяется количество точно воспринятых фраз, количество правильных и грамотных речевых ответов / выполненных заданий с речевым комментарием. </w:t>
      </w:r>
    </w:p>
    <w:p w14:paraId="21008660" w14:textId="77777777" w:rsidR="0098243D" w:rsidRPr="00886449" w:rsidRDefault="0098243D" w:rsidP="00C372A1">
      <w:pPr>
        <w:pStyle w:val="ab"/>
        <w:numPr>
          <w:ilvl w:val="0"/>
          <w:numId w:val="113"/>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Обследование восприятия на слух (без индивидуальных слуховых аппаратов) фраз разговорного характера, знакомых обучающимся </w:t>
      </w:r>
      <w:r w:rsidRPr="00886449">
        <w:rPr>
          <w:rFonts w:ascii="Times New Roman" w:hAnsi="Times New Roman" w:cs="Times New Roman"/>
          <w:sz w:val="28"/>
          <w:szCs w:val="28"/>
        </w:rPr>
        <w:lastRenderedPageBreak/>
        <w:t xml:space="preserve">(сбалансированные списки по 20 фраз, включающиеся вопросы, поручения, сообщения разрабатываются учителем), произносимых диктором голосом разговорной громкости/шепотом (с учетом возможностей обучающегося): обследуется слуховое восприятием справа и слева; обследование восприятия каждого слова начинается с расстояния 6 м при приближении к обучающемуся каждый раз на 0,5 м, если фраза не воспринято (при необходимости вплоть до предъявления фразы у уха обучающегося;) определяется расстояние, на котором обучающийся воспринял каждую фразу количество правильных и грамотных речевых ответов / выполненных заданий с речевым комментарием. </w:t>
      </w:r>
    </w:p>
    <w:p w14:paraId="2C2FE552" w14:textId="77777777" w:rsidR="0098243D" w:rsidRPr="00886449" w:rsidRDefault="0098243D" w:rsidP="00C372A1">
      <w:pPr>
        <w:pStyle w:val="ab"/>
        <w:numPr>
          <w:ilvl w:val="0"/>
          <w:numId w:val="113"/>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Обследование восприятия (слухозрительного и на слух с помощью индивидуальных слуховых аппаратов) текстов, соответствующих по уровню сложности текстам, включенным в занятия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«Формирование речевого слуха и произносительной стороны речи», проводимых в 5 классе на уровне начального общего образования. Оценивается восприятие текста (воспринят точно; воспринят приближенно, смысл понят; восприняты отдельные фразы, слова и словосочетания, смысл не понят), ответы на вопросы, пересказ текста. </w:t>
      </w:r>
    </w:p>
    <w:p w14:paraId="447D4977" w14:textId="77777777" w:rsidR="0098243D" w:rsidRPr="00886449" w:rsidRDefault="0098243D" w:rsidP="00C372A1">
      <w:pPr>
        <w:pStyle w:val="ab"/>
        <w:numPr>
          <w:ilvl w:val="0"/>
          <w:numId w:val="113"/>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Обследование произносительной стороны речи – проводится аналитическая проверка произношения; обследование произносительной стороны самостоятельной речи при составлении обучающимся рассказа по одной или по серии иллюстраций (три – четыре картинки); по результатам обследования составляется характеристика произносительной стороны речи обучающегося.</w:t>
      </w:r>
    </w:p>
    <w:p w14:paraId="1578296F" w14:textId="77777777" w:rsidR="0098243D" w:rsidRPr="00886449" w:rsidRDefault="0098243D" w:rsidP="0098243D">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i/>
          <w:sz w:val="28"/>
          <w:szCs w:val="28"/>
        </w:rPr>
        <w:t xml:space="preserve">Мониторинг достижения планируемых личностных, метапредметных и предметных результатов в конце каждого полугодия. </w:t>
      </w:r>
    </w:p>
    <w:p w14:paraId="3DDA3A93" w14:textId="77777777" w:rsidR="0098243D" w:rsidRPr="00886449" w:rsidRDefault="0098243D" w:rsidP="0098243D">
      <w:pPr>
        <w:tabs>
          <w:tab w:val="num" w:pos="420"/>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Содержание</w:t>
      </w:r>
      <w:r w:rsidRPr="00886449">
        <w:rPr>
          <w:rFonts w:ascii="Times New Roman" w:hAnsi="Times New Roman" w:cs="Times New Roman"/>
          <w:b/>
          <w:bCs/>
          <w:i/>
          <w:sz w:val="28"/>
          <w:szCs w:val="28"/>
        </w:rPr>
        <w:t xml:space="preserve"> </w:t>
      </w:r>
      <w:r w:rsidRPr="00886449">
        <w:rPr>
          <w:rFonts w:ascii="Times New Roman" w:hAnsi="Times New Roman" w:cs="Times New Roman"/>
          <w:bCs/>
          <w:sz w:val="28"/>
          <w:szCs w:val="28"/>
        </w:rPr>
        <w:t>контрольного материала для мониторинга предметных результатов составляется для каждого обучающегося с учетом календарного планирования. В результате мониторинга оценивается достижение обучающимся планируемых результатов.</w:t>
      </w:r>
    </w:p>
    <w:p w14:paraId="7805FC88" w14:textId="77777777" w:rsidR="0098243D" w:rsidRPr="00886449" w:rsidRDefault="0098243D" w:rsidP="0098243D">
      <w:pPr>
        <w:tabs>
          <w:tab w:val="num" w:pos="420"/>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bCs/>
          <w:i/>
          <w:sz w:val="28"/>
          <w:szCs w:val="28"/>
        </w:rPr>
        <w:lastRenderedPageBreak/>
        <w:t>Мониторинг достижения планируемых предметных результатов</w:t>
      </w:r>
      <w:r w:rsidRPr="00886449">
        <w:rPr>
          <w:rFonts w:ascii="Times New Roman" w:hAnsi="Times New Roman" w:cs="Times New Roman"/>
          <w:bCs/>
          <w:sz w:val="28"/>
          <w:szCs w:val="28"/>
        </w:rPr>
        <w:t xml:space="preserve"> включает</w:t>
      </w:r>
      <w:r w:rsidRPr="00886449">
        <w:rPr>
          <w:rStyle w:val="a5"/>
          <w:rFonts w:ascii="Times New Roman" w:hAnsi="Times New Roman" w:cs="Times New Roman"/>
          <w:bCs/>
          <w:sz w:val="28"/>
          <w:szCs w:val="28"/>
        </w:rPr>
        <w:footnoteReference w:id="51"/>
      </w:r>
      <w:r w:rsidRPr="00886449">
        <w:rPr>
          <w:rFonts w:ascii="Times New Roman" w:hAnsi="Times New Roman" w:cs="Times New Roman"/>
          <w:bCs/>
          <w:sz w:val="28"/>
          <w:szCs w:val="28"/>
        </w:rPr>
        <w:t xml:space="preserve">: </w:t>
      </w:r>
    </w:p>
    <w:p w14:paraId="18B5D329" w14:textId="77777777" w:rsidR="0098243D" w:rsidRPr="00886449" w:rsidRDefault="0098243D" w:rsidP="00C372A1">
      <w:pPr>
        <w:pStyle w:val="ab"/>
        <w:numPr>
          <w:ilvl w:val="0"/>
          <w:numId w:val="113"/>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bCs/>
          <w:sz w:val="28"/>
          <w:szCs w:val="28"/>
        </w:rPr>
      </w:pPr>
      <w:r w:rsidRPr="00886449">
        <w:rPr>
          <w:rFonts w:ascii="Times New Roman" w:hAnsi="Times New Roman" w:cs="Times New Roman"/>
          <w:b/>
          <w:sz w:val="28"/>
          <w:szCs w:val="28"/>
        </w:rPr>
        <w:t xml:space="preserve"> Обследование восприятия слов (</w:t>
      </w:r>
      <w:r w:rsidRPr="00886449">
        <w:rPr>
          <w:rFonts w:ascii="Times New Roman" w:hAnsi="Times New Roman" w:cs="Times New Roman"/>
          <w:sz w:val="28"/>
          <w:szCs w:val="28"/>
        </w:rPr>
        <w:t xml:space="preserve">слухозрительно и на слух с помощью индивидуальных слуховых аппаратов): используются списки слов Э.И. Леонгард или Н.Б. Покровского с учетом слуоречевого развития обучающихся); обследование слухозрительного восприятия слов осуществляется на расстоянии, типичном для устной коммуникации (1,5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2 м), учитель произносит слова голосом разговорной громкости; каждое слово предъявляется до двух раз; определяется количество слов, точно воспринятых на слух; при обследовании восприятия на слух списков слов проводятся две проверки: один список учитель предъявляет голосом разговорной громкости, другой – шепотом; (с учетом возможностей обучающегося); каждое слово предъявляется сначала на расстоянии не менее 6 м, если обучающийся не воспринял слово, то учитель приближается на 0, 5 м и повторяет слово; учитель приближается снова до тех пор пока обучающийся не повторит слово правильно (каждый раз на 0, 5 м); определяется расстояние, на котором обучающийся правильно повторяет каждое слово, количество точно воспринятых слов; результаты сопоставляются с данными предыдущей проверки;</w:t>
      </w:r>
    </w:p>
    <w:p w14:paraId="12729926" w14:textId="77777777" w:rsidR="0098243D" w:rsidRPr="00886449" w:rsidRDefault="0098243D" w:rsidP="00C372A1">
      <w:pPr>
        <w:pStyle w:val="ab"/>
        <w:numPr>
          <w:ilvl w:val="0"/>
          <w:numId w:val="11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 Обследование восприятия фраз разными сенсорными способами (с помощью индивидуальных слуховых аппаратов)</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 слухозрительно</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произносимых учителем голосом разговорной громкости, на слух, произносимых учителем  голосом разговорной громкости / шепотом (с учетом возможностей обучающегося):</w:t>
      </w:r>
      <w:r w:rsidRPr="00886449">
        <w:rPr>
          <w:rFonts w:ascii="Times New Roman" w:hAnsi="Times New Roman" w:cs="Times New Roman"/>
          <w:sz w:val="28"/>
          <w:szCs w:val="28"/>
        </w:rPr>
        <w:t xml:space="preserve"> используются три сбалансированных списка фраз, из числа отработанных на индивидуальных занятиях коррекционно-развивающего курса, включая тематическую и терминологическую лексику общеобразовательных предметов – по 20 фраз); при обследовании слухозрительного восприятия фраз обучающийся находится </w:t>
      </w:r>
      <w:r w:rsidRPr="00886449">
        <w:rPr>
          <w:rFonts w:ascii="Times New Roman" w:hAnsi="Times New Roman" w:cs="Times New Roman"/>
          <w:sz w:val="28"/>
          <w:szCs w:val="28"/>
        </w:rPr>
        <w:lastRenderedPageBreak/>
        <w:t>от учителя на расстоянии, типичном для устной коммуникации (1,5</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2 м), определяется количество точно воспринятых фраз, количество правильных и грамотных речевых ответов; при обследовании восприятия на слух фраз учитывается планируемое для каждого обучающегося расстояние; в ходе проверки определяется достижение обучающимся планируемых результатов, правильность и грамотность ответов;</w:t>
      </w:r>
    </w:p>
    <w:p w14:paraId="516A04B2" w14:textId="77777777" w:rsidR="0098243D" w:rsidRPr="00886449" w:rsidRDefault="0098243D" w:rsidP="00C372A1">
      <w:pPr>
        <w:pStyle w:val="ab"/>
        <w:numPr>
          <w:ilvl w:val="0"/>
          <w:numId w:val="11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 Обследование восприятия на слух и слухозрительно (с помощью индивидуальных слуховых аппаратов) текстов, </w:t>
      </w:r>
      <w:r w:rsidRPr="00886449">
        <w:rPr>
          <w:rFonts w:ascii="Times New Roman" w:hAnsi="Times New Roman" w:cs="Times New Roman"/>
          <w:sz w:val="28"/>
          <w:szCs w:val="28"/>
        </w:rPr>
        <w:t>аналогичных по уровню сложности предъявляемым на занятиях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(с учетом календарного планирования): текст предъявляется до двух раз;  проверяется и оценивается восприятие текста (воспринят точно, приближенно, смысл понят, восприняты отдельные фразы, слова и словосочетания, смысл не понят), ответы на вопросы, пересказ текста;</w:t>
      </w:r>
    </w:p>
    <w:p w14:paraId="6B42FBD9" w14:textId="77777777" w:rsidR="0098243D" w:rsidRPr="00886449" w:rsidRDefault="0098243D" w:rsidP="00C372A1">
      <w:pPr>
        <w:pStyle w:val="ab"/>
        <w:numPr>
          <w:ilvl w:val="0"/>
          <w:numId w:val="11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на слух (с помощью индивидуальных слуховых аппаратов) речевого материала - списка фраз и слов (10 речевых единиц), короткого текста, в разных акустических условиях (с учетом календарного планирования)</w:t>
      </w:r>
      <w:r w:rsidRPr="00886449">
        <w:rPr>
          <w:rFonts w:ascii="Times New Roman" w:hAnsi="Times New Roman" w:cs="Times New Roman"/>
          <w:sz w:val="28"/>
          <w:szCs w:val="28"/>
        </w:rPr>
        <w:t>; проверяется достижение обучающимся планируемых результатов;</w:t>
      </w:r>
    </w:p>
    <w:p w14:paraId="03C4B636" w14:textId="77777777" w:rsidR="0098243D" w:rsidRPr="00886449" w:rsidRDefault="0098243D" w:rsidP="00C372A1">
      <w:pPr>
        <w:pStyle w:val="ab"/>
        <w:numPr>
          <w:ilvl w:val="0"/>
          <w:numId w:val="11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Обследование восприятия на слух слов и фраз без индивидуальных слуховых аппаратов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используются сбалансированные списки, включающие слова и фразы (по 10 речевых единиц); учитель предъявляет речевой материал голосом разговорной громкости и шепотом на расстоянии, предусмотренном при календарном планировании; </w:t>
      </w:r>
      <w:r w:rsidRPr="00886449">
        <w:rPr>
          <w:rFonts w:ascii="Times New Roman" w:hAnsi="Times New Roman" w:cs="Times New Roman"/>
          <w:color w:val="231F20"/>
          <w:sz w:val="28"/>
          <w:szCs w:val="28"/>
        </w:rPr>
        <w:t>обучающийся воспринимает бинаурально, затем на каждое ухо</w:t>
      </w:r>
      <w:r w:rsidRPr="00886449">
        <w:rPr>
          <w:rFonts w:ascii="Times New Roman" w:hAnsi="Times New Roman" w:cs="Times New Roman"/>
          <w:sz w:val="28"/>
          <w:szCs w:val="28"/>
        </w:rPr>
        <w:t xml:space="preserve"> (в зависимости от состояния слуха и уровня развития речевого слуха)</w:t>
      </w:r>
      <w:r w:rsidRPr="00886449">
        <w:rPr>
          <w:rFonts w:ascii="Times New Roman" w:hAnsi="Times New Roman" w:cs="Times New Roman"/>
          <w:color w:val="231F20"/>
          <w:sz w:val="28"/>
          <w:szCs w:val="28"/>
        </w:rPr>
        <w:t xml:space="preserve">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определяется расстояние, на котором обучающийся воспринял каждую речевую единицу, количество точно воспринятых речевых единиц;</w:t>
      </w:r>
    </w:p>
    <w:p w14:paraId="2C8EEB31" w14:textId="77777777" w:rsidR="0098243D" w:rsidRPr="00886449" w:rsidRDefault="0098243D" w:rsidP="00C372A1">
      <w:pPr>
        <w:pStyle w:val="ab"/>
        <w:numPr>
          <w:ilvl w:val="0"/>
          <w:numId w:val="11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произносительной стороны речи</w:t>
      </w:r>
      <w:r w:rsidRPr="00886449">
        <w:rPr>
          <w:rFonts w:ascii="Times New Roman" w:hAnsi="Times New Roman" w:cs="Times New Roman"/>
          <w:sz w:val="28"/>
          <w:szCs w:val="28"/>
        </w:rPr>
        <w:t xml:space="preserve"> включает три проверки: проверку произносительной стороны самостоятельной речи обучающегося при составлении рассказа по одной или по серии иллюстраций; </w:t>
      </w:r>
      <w:r w:rsidRPr="00886449">
        <w:rPr>
          <w:rFonts w:ascii="Times New Roman" w:hAnsi="Times New Roman" w:cs="Times New Roman"/>
          <w:sz w:val="28"/>
          <w:szCs w:val="28"/>
        </w:rPr>
        <w:lastRenderedPageBreak/>
        <w:t xml:space="preserve">аналитическую проверку произношения; обследование ритмико-интонационной структуры речи; </w:t>
      </w:r>
    </w:p>
    <w:p w14:paraId="01E18BC6" w14:textId="77777777" w:rsidR="0098243D" w:rsidRPr="00886449" w:rsidRDefault="0098243D" w:rsidP="00C372A1">
      <w:pPr>
        <w:pStyle w:val="ab"/>
        <w:numPr>
          <w:ilvl w:val="0"/>
          <w:numId w:val="11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возможностей обучающихся вступать в устную коммуникацию с незнакомым диктором:</w:t>
      </w:r>
      <w:r w:rsidRPr="00886449">
        <w:rPr>
          <w:rFonts w:ascii="Times New Roman" w:hAnsi="Times New Roman" w:cs="Times New Roman"/>
          <w:sz w:val="28"/>
          <w:szCs w:val="28"/>
        </w:rPr>
        <w:t xml:space="preserve"> используются сбалансированные списки, включающие  по 10 фраз разговорного характера, знакомых по значению; 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w:t>
      </w:r>
    </w:p>
    <w:p w14:paraId="44BBDDA8" w14:textId="04F653B4" w:rsidR="0098243D" w:rsidRPr="00886449" w:rsidRDefault="0098243D" w:rsidP="0098243D">
      <w:pPr>
        <w:pStyle w:val="a6"/>
        <w:spacing w:line="360" w:lineRule="auto"/>
        <w:ind w:firstLine="709"/>
        <w:jc w:val="both"/>
        <w:rPr>
          <w:sz w:val="28"/>
          <w:szCs w:val="28"/>
        </w:rPr>
      </w:pPr>
      <w:r w:rsidRPr="00886449">
        <w:rPr>
          <w:sz w:val="28"/>
          <w:szCs w:val="28"/>
        </w:rPr>
        <w:t xml:space="preserve">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При проведении большинства проверок диктором является учитель-дефектолог (сурдопедагог), который осуществлял реализацию курса; исключение составляет обследование возможностей </w:t>
      </w:r>
      <w:r w:rsidR="005F003B">
        <w:rPr>
          <w:sz w:val="28"/>
          <w:szCs w:val="28"/>
        </w:rPr>
        <w:t>обучающегося</w:t>
      </w:r>
      <w:r w:rsidRPr="00886449">
        <w:rPr>
          <w:sz w:val="28"/>
          <w:szCs w:val="28"/>
        </w:rPr>
        <w:t xml:space="preserve"> вступать в устную коммуникацию с незнакомым диктором (например, незнакомым обучающемуся учителем школы). </w:t>
      </w:r>
    </w:p>
    <w:p w14:paraId="76334EBF"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2960E8A1" w14:textId="77777777" w:rsidR="0098243D" w:rsidRPr="00886449" w:rsidRDefault="0098243D" w:rsidP="0098243D">
      <w:pPr>
        <w:pStyle w:val="a6"/>
        <w:spacing w:line="360" w:lineRule="auto"/>
        <w:ind w:firstLine="709"/>
        <w:jc w:val="both"/>
        <w:rPr>
          <w:sz w:val="28"/>
          <w:szCs w:val="28"/>
        </w:rPr>
      </w:pPr>
      <w:r w:rsidRPr="00886449">
        <w:rPr>
          <w:sz w:val="28"/>
          <w:szCs w:val="28"/>
        </w:rPr>
        <w:t>При оценке результатов обследования речевого слуха, слухозрительного восприятия устной речи учитывается не только достижение планируемых предметных результатов по данному направлению работы, но и правильность выполнения коммуникативных действий, логичность и грамотность ответов, внятность и естественность речи, реализация сформированных произносительных возможностей. При обследовании произносительной стороны речи учитывается достижение обучающимся планируемых предметных результатов в соответствии с календарным планом.</w:t>
      </w:r>
    </w:p>
    <w:p w14:paraId="05C92A0E"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Мониторинг достижения личностных и метапредметных результатов</w:t>
      </w:r>
      <w:r w:rsidRPr="00886449">
        <w:rPr>
          <w:rFonts w:ascii="Times New Roman" w:hAnsi="Times New Roman" w:cs="Times New Roman"/>
          <w:sz w:val="28"/>
          <w:szCs w:val="28"/>
        </w:rPr>
        <w:t xml:space="preserve"> проводится в ходе педагогического наблюдения и анкетирования/опроса педагогов (учителей, воспитателей, педагога-психолога, </w:t>
      </w:r>
      <w:r w:rsidRPr="00886449">
        <w:rPr>
          <w:rFonts w:ascii="Times New Roman" w:hAnsi="Times New Roman" w:cs="Times New Roman"/>
          <w:sz w:val="28"/>
          <w:szCs w:val="28"/>
        </w:rPr>
        <w:lastRenderedPageBreak/>
        <w:t>социального педагога), работающих с данным обучающимся, по-возможности, родителей и/или других родственников, обучающихся.</w:t>
      </w:r>
    </w:p>
    <w:p w14:paraId="115F0C18"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065FA042"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w:t>
      </w:r>
    </w:p>
    <w:p w14:paraId="1D93A58C"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 </w:t>
      </w:r>
    </w:p>
    <w:p w14:paraId="4442ADB9" w14:textId="77777777" w:rsidR="0098243D" w:rsidRPr="00886449" w:rsidRDefault="0098243D" w:rsidP="0098243D">
      <w:pPr>
        <w:pStyle w:val="ab"/>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6 КЛАСС</w:t>
      </w:r>
    </w:p>
    <w:p w14:paraId="4D0F5F15" w14:textId="77777777" w:rsidR="0098243D" w:rsidRPr="00886449" w:rsidRDefault="0098243D" w:rsidP="0098243D">
      <w:pPr>
        <w:pStyle w:val="ab"/>
        <w:suppressAutoHyphens/>
        <w:spacing w:line="360" w:lineRule="auto"/>
        <w:ind w:left="0" w:firstLine="709"/>
        <w:jc w:val="center"/>
        <w:rPr>
          <w:rFonts w:ascii="Times New Roman" w:eastAsia="Calibri" w:hAnsi="Times New Roman" w:cs="Times New Roman"/>
          <w:b/>
          <w:i/>
          <w:color w:val="231F20"/>
          <w:sz w:val="28"/>
          <w:szCs w:val="28"/>
        </w:rPr>
      </w:pPr>
      <w:r w:rsidRPr="00886449">
        <w:rPr>
          <w:rFonts w:ascii="Times New Roman" w:eastAsia="Calibri" w:hAnsi="Times New Roman" w:cs="Times New Roman"/>
          <w:b/>
          <w:i/>
          <w:color w:val="231F20"/>
          <w:sz w:val="28"/>
          <w:szCs w:val="28"/>
        </w:rPr>
        <w:t>Пояснительная записка</w:t>
      </w:r>
    </w:p>
    <w:p w14:paraId="61BF9067" w14:textId="77777777" w:rsidR="0098243D" w:rsidRPr="00886449" w:rsidRDefault="0098243D" w:rsidP="0098243D">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В 6 классе при реализации АООП ООО (вариант 2.2.1) продолжается коррекционно-развивающая работа по развитию у слабослышащих обучающихся восприятия и воспроизведения устной речи, что способствует реализации их особых образовательных потребностей, наиболее полноценному формированию личности, качественному образованию, социальной адаптации и интеграции в обществе.</w:t>
      </w:r>
    </w:p>
    <w:p w14:paraId="0D13AF37" w14:textId="77777777" w:rsidR="0098243D" w:rsidRPr="00886449" w:rsidRDefault="0098243D" w:rsidP="0098243D">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Целенаправленная работа по развитию у обучающихся речевого слуха, слухозрительного восприятия устной речи, ее внятного и естественного воспроизведения осуществляется в ходе всего образовательно-коррекционного </w:t>
      </w:r>
      <w:r w:rsidRPr="00886449">
        <w:rPr>
          <w:rFonts w:ascii="Times New Roman" w:hAnsi="Times New Roman" w:cs="Times New Roman"/>
          <w:color w:val="231F20"/>
          <w:sz w:val="28"/>
          <w:szCs w:val="28"/>
        </w:rPr>
        <w:lastRenderedPageBreak/>
        <w:t xml:space="preserve">процесса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2.2.1) во внеурочную деятельность включён </w:t>
      </w: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 xml:space="preserve">по Программе коррекционной работы «Развитие восприятия и воспроизведения устной речи», что обусловлено, с одной стороны, важностью </w:t>
      </w:r>
      <w:r w:rsidRPr="00886449">
        <w:rPr>
          <w:rFonts w:ascii="Times New Roman" w:hAnsi="Times New Roman" w:cs="Times New Roman"/>
          <w:bCs/>
          <w:iCs/>
          <w:color w:val="231F20"/>
          <w:sz w:val="28"/>
          <w:szCs w:val="28"/>
        </w:rPr>
        <w:t xml:space="preserve">овладения обучающимися устной речью, с другой, </w:t>
      </w:r>
      <w:r w:rsidRPr="00886449">
        <w:rPr>
          <w:rFonts w:ascii="Times New Roman" w:hAnsi="Times New Roman" w:cs="Times New Roman"/>
          <w:color w:val="231F20"/>
          <w:sz w:val="28"/>
          <w:szCs w:val="28"/>
        </w:rPr>
        <w:t xml:space="preserve">известными трудностями качественного овладения восприятием и воспроизведением устной речи обучающимися с нарушениями слуха. </w:t>
      </w:r>
      <w:r w:rsidRPr="00886449">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886449">
        <w:rPr>
          <w:rFonts w:ascii="Times New Roman" w:hAnsi="Times New Roman" w:cs="Times New Roman"/>
          <w:sz w:val="28"/>
          <w:szCs w:val="28"/>
        </w:rPr>
        <w:t>–</w:t>
      </w:r>
      <w:r w:rsidRPr="00886449">
        <w:rPr>
          <w:rFonts w:ascii="Times New Roman" w:hAnsi="Times New Roman" w:cs="Times New Roman"/>
          <w:bCs/>
          <w:iCs/>
          <w:color w:val="231F20"/>
          <w:sz w:val="28"/>
          <w:szCs w:val="28"/>
        </w:rPr>
        <w:t xml:space="preserve">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473584C1" w14:textId="77777777" w:rsidR="0098243D" w:rsidRPr="00886449" w:rsidRDefault="0098243D" w:rsidP="0098243D">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bCs/>
          <w:i/>
          <w:sz w:val="28"/>
          <w:szCs w:val="28"/>
        </w:rPr>
        <w:t>Описание места в учебном плане</w:t>
      </w:r>
    </w:p>
    <w:p w14:paraId="6B32CDA8" w14:textId="77777777" w:rsidR="0098243D" w:rsidRPr="00886449" w:rsidRDefault="0098243D" w:rsidP="0098243D">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sz w:val="28"/>
          <w:szCs w:val="28"/>
        </w:rPr>
        <w:t>коррекционно-развивающего курса</w:t>
      </w:r>
    </w:p>
    <w:p w14:paraId="1708954D" w14:textId="77777777" w:rsidR="0098243D" w:rsidRPr="00886449" w:rsidRDefault="0098243D" w:rsidP="0098243D">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iCs/>
          <w:color w:val="231F20"/>
          <w:sz w:val="28"/>
          <w:szCs w:val="28"/>
        </w:rPr>
        <w:t>«Развитие восприятия и воспроизведения устной речи»</w:t>
      </w:r>
    </w:p>
    <w:p w14:paraId="3F547AC6" w14:textId="77777777" w:rsidR="0098243D" w:rsidRPr="00886449" w:rsidRDefault="0098243D" w:rsidP="0098243D">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sz w:val="28"/>
          <w:szCs w:val="28"/>
        </w:rPr>
        <w:t>Организационные формы работы</w:t>
      </w:r>
    </w:p>
    <w:p w14:paraId="26F6C291" w14:textId="77777777" w:rsidR="0098243D" w:rsidRPr="00886449" w:rsidRDefault="0098243D" w:rsidP="0098243D">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 xml:space="preserve">по Программе коррекционной работы </w:t>
      </w:r>
      <w:r w:rsidRPr="00886449">
        <w:rPr>
          <w:rFonts w:ascii="Times New Roman" w:hAnsi="Times New Roman" w:cs="Times New Roman"/>
          <w:spacing w:val="-1"/>
          <w:sz w:val="28"/>
          <w:szCs w:val="28"/>
        </w:rPr>
        <w:t xml:space="preserve">«Развитие восприятия и воспроизведения устной речи» включён </w:t>
      </w:r>
      <w:r w:rsidRPr="00886449">
        <w:rPr>
          <w:rFonts w:ascii="Times New Roman" w:hAnsi="Times New Roman" w:cs="Times New Roman"/>
          <w:b/>
          <w:i/>
          <w:spacing w:val="-1"/>
          <w:sz w:val="28"/>
          <w:szCs w:val="28"/>
        </w:rPr>
        <w:t>во внеурочную деятельность</w:t>
      </w:r>
      <w:r w:rsidRPr="00886449">
        <w:rPr>
          <w:rFonts w:ascii="Times New Roman" w:hAnsi="Times New Roman" w:cs="Times New Roman"/>
          <w:spacing w:val="-1"/>
          <w:sz w:val="28"/>
          <w:szCs w:val="28"/>
        </w:rPr>
        <w:t xml:space="preserve">, являющуюся неотъемлемой частью реализации АООП ООО (вариант 2.2.1). </w:t>
      </w:r>
    </w:p>
    <w:p w14:paraId="6392F6D6" w14:textId="77777777" w:rsidR="0098243D" w:rsidRPr="00886449" w:rsidRDefault="0098243D" w:rsidP="0098243D">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Время, отведённое на </w:t>
      </w:r>
      <w:r w:rsidRPr="00886449">
        <w:rPr>
          <w:rFonts w:ascii="Times New Roman" w:hAnsi="Times New Roman" w:cs="Times New Roman"/>
          <w:sz w:val="28"/>
          <w:szCs w:val="28"/>
        </w:rPr>
        <w:t>коррекционно-развивающий курса</w:t>
      </w:r>
      <w:r w:rsidRPr="00886449">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1814587F" w14:textId="77777777" w:rsidR="0098243D" w:rsidRPr="00886449" w:rsidRDefault="0098243D" w:rsidP="0098243D">
      <w:pPr>
        <w:spacing w:line="360" w:lineRule="auto"/>
        <w:ind w:firstLine="709"/>
        <w:jc w:val="both"/>
        <w:rPr>
          <w:rFonts w:ascii="Times New Roman" w:hAnsi="Times New Roman" w:cs="Times New Roman"/>
          <w:sz w:val="28"/>
          <w:szCs w:val="28"/>
          <w:shd w:val="clear" w:color="auto" w:fill="FFFFFF"/>
        </w:rPr>
      </w:pPr>
      <w:r w:rsidRPr="00886449">
        <w:rPr>
          <w:rFonts w:ascii="Times New Roman" w:hAnsi="Times New Roman" w:cs="Times New Roman"/>
          <w:sz w:val="28"/>
          <w:szCs w:val="28"/>
        </w:rPr>
        <w:lastRenderedPageBreak/>
        <w:t>В 6 классе 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рекомендуется </w:t>
      </w:r>
      <w:r w:rsidRPr="00886449">
        <w:rPr>
          <w:rFonts w:ascii="Times New Roman" w:hAnsi="Times New Roman" w:cs="Times New Roman"/>
          <w:sz w:val="28"/>
          <w:szCs w:val="28"/>
          <w:shd w:val="clear" w:color="auto" w:fill="FFFFFF"/>
        </w:rPr>
        <w:t xml:space="preserve">одно занятие в неделю проводить парами, включающими обучающихся с близким уровнем общего и слухоречевого развития, остальные занятия в течение недели </w:t>
      </w:r>
      <w:r w:rsidRPr="00886449">
        <w:rPr>
          <w:rFonts w:ascii="Times New Roman" w:hAnsi="Times New Roman" w:cs="Times New Roman"/>
          <w:sz w:val="28"/>
          <w:szCs w:val="28"/>
        </w:rPr>
        <w:t>–</w:t>
      </w:r>
      <w:r w:rsidRPr="00886449">
        <w:rPr>
          <w:rFonts w:ascii="Times New Roman" w:hAnsi="Times New Roman" w:cs="Times New Roman"/>
          <w:sz w:val="28"/>
          <w:szCs w:val="28"/>
          <w:shd w:val="clear" w:color="auto" w:fill="FFFFFF"/>
        </w:rPr>
        <w:t xml:space="preserve"> индивидуально: занятия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w:t>
      </w:r>
    </w:p>
    <w:p w14:paraId="5F93B110"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Решение об организационных формах работы в рамках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с учетом индивидуальных особенностей обучающихся, в том числе, уровня общего и слухоречевого развития по результатам мониторинга в конце учебного года в 5 классе, а также обязательной дополнительной аналитической проверки произношения на начало обучения в 6 классе (или комплексного педагогического обследования обучающегося при переводе из другой образовательной организации). </w:t>
      </w:r>
    </w:p>
    <w:p w14:paraId="3FFCA41B" w14:textId="77777777" w:rsidR="0098243D" w:rsidRPr="00886449" w:rsidRDefault="0098243D" w:rsidP="0098243D">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Специальные условия реализации коррекционно-развивающего курса</w:t>
      </w:r>
    </w:p>
    <w:p w14:paraId="5A306BDC"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Занятия 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0EA6BEC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занятиях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слабослышащие обучающиеся воспринимают </w:t>
      </w:r>
      <w:r w:rsidRPr="00886449">
        <w:rPr>
          <w:rFonts w:ascii="Times New Roman" w:hAnsi="Times New Roman" w:cs="Times New Roman"/>
          <w:sz w:val="28"/>
          <w:szCs w:val="28"/>
        </w:rPr>
        <w:lastRenderedPageBreak/>
        <w:t>устную речь с помощью индивидуальных слуховых аппаратов, упражняются также в восприятии речи на слух без аппаратов.</w:t>
      </w:r>
    </w:p>
    <w:p w14:paraId="2DF1825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2521A68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16FE9D5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40E664E6"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61B9AD09" w14:textId="77777777" w:rsidR="0098243D" w:rsidRPr="00886449" w:rsidRDefault="0098243D" w:rsidP="0098243D">
      <w:pPr>
        <w:suppressAutoHyphens/>
        <w:spacing w:line="360" w:lineRule="auto"/>
        <w:ind w:firstLine="709"/>
        <w:jc w:val="both"/>
        <w:rPr>
          <w:rFonts w:ascii="Times New Roman" w:hAnsi="Times New Roman" w:cs="Times New Roman"/>
          <w:bCs/>
          <w:iCs/>
          <w:color w:val="231F20"/>
          <w:sz w:val="28"/>
          <w:szCs w:val="28"/>
        </w:rPr>
      </w:pPr>
      <w:r w:rsidRPr="00886449">
        <w:rPr>
          <w:rFonts w:ascii="Times New Roman" w:hAnsi="Times New Roman" w:cs="Times New Roman"/>
          <w:b/>
          <w:sz w:val="28"/>
          <w:szCs w:val="28"/>
        </w:rPr>
        <w:lastRenderedPageBreak/>
        <w:t>Целью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886449">
        <w:rPr>
          <w:rFonts w:ascii="Times New Roman" w:hAnsi="Times New Roman" w:cs="Times New Roman"/>
          <w:b/>
          <w:bCs/>
          <w:i/>
          <w:iCs/>
          <w:color w:val="231F20"/>
          <w:sz w:val="28"/>
          <w:szCs w:val="28"/>
        </w:rPr>
        <w:t xml:space="preserve"> </w:t>
      </w:r>
      <w:r w:rsidRPr="00886449">
        <w:rPr>
          <w:rFonts w:ascii="Times New Roman" w:hAnsi="Times New Roman" w:cs="Times New Roman"/>
          <w:sz w:val="28"/>
          <w:szCs w:val="28"/>
        </w:rPr>
        <w:t xml:space="preserve">является </w:t>
      </w:r>
      <w:r w:rsidRPr="00886449">
        <w:rPr>
          <w:rFonts w:ascii="Times New Roman" w:hAnsi="Times New Roman" w:cs="Times New Roman"/>
          <w:bCs/>
          <w:iCs/>
          <w:color w:val="231F20"/>
          <w:sz w:val="28"/>
          <w:szCs w:val="28"/>
        </w:rPr>
        <w:t>развитие восприятия устной речи (речевого слуха при использовании индивидуальных слуховых аппаратов; речевого слуха без использования индивидуальных слуховых аппаратов; слухозрительного восприятия устной речи при использовании индивидуальных слуховых аппаратов), внятного, членораздельного и естественного произношения, а также личностных, регулятивных, познавательных и коммуникативных универсальных учебных действий, способствующих овладению обучающимися устной речью, в том числе, навыками устной коммуникации, достижению планируемых результатов основного общего образования.</w:t>
      </w:r>
    </w:p>
    <w:p w14:paraId="2B30182C" w14:textId="77777777" w:rsidR="0098243D" w:rsidRPr="00886449" w:rsidRDefault="0098243D" w:rsidP="0098243D">
      <w:pPr>
        <w:shd w:val="clear" w:color="auto" w:fill="FFFFFF"/>
        <w:spacing w:line="360" w:lineRule="auto"/>
        <w:ind w:firstLine="709"/>
        <w:jc w:val="both"/>
        <w:rPr>
          <w:rFonts w:ascii="Times New Roman" w:hAnsi="Times New Roman" w:cs="Times New Roman"/>
          <w:b/>
          <w:bCs/>
          <w:iCs/>
          <w:color w:val="231F20"/>
          <w:sz w:val="28"/>
          <w:szCs w:val="28"/>
        </w:rPr>
      </w:pPr>
      <w:r w:rsidRPr="00886449">
        <w:rPr>
          <w:rFonts w:ascii="Times New Roman" w:hAnsi="Times New Roman" w:cs="Times New Roman"/>
          <w:b/>
          <w:bCs/>
          <w:iCs/>
          <w:color w:val="231F20"/>
          <w:sz w:val="28"/>
          <w:szCs w:val="28"/>
        </w:rPr>
        <w:t xml:space="preserve">Задачи </w:t>
      </w:r>
      <w:r w:rsidRPr="00886449">
        <w:rPr>
          <w:rFonts w:ascii="Times New Roman" w:hAnsi="Times New Roman" w:cs="Times New Roman"/>
          <w:b/>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6F1C2B05" w14:textId="77777777" w:rsidR="0098243D" w:rsidRPr="00886449" w:rsidRDefault="0098243D" w:rsidP="00C372A1">
      <w:pPr>
        <w:pStyle w:val="ab"/>
        <w:widowControl w:val="0"/>
        <w:numPr>
          <w:ilvl w:val="0"/>
          <w:numId w:val="118"/>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Развитие восприятия устной речи</w:t>
      </w:r>
    </w:p>
    <w:p w14:paraId="26AB5342" w14:textId="77777777" w:rsidR="0098243D" w:rsidRPr="00886449" w:rsidRDefault="0098243D" w:rsidP="00C372A1">
      <w:pPr>
        <w:pStyle w:val="ab"/>
        <w:widowControl w:val="0"/>
        <w:numPr>
          <w:ilvl w:val="0"/>
          <w:numId w:val="109"/>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Развитие речевого слуха (при пользовании обучающимися индивидуальными слуховыми аппаратами):</w:t>
      </w:r>
    </w:p>
    <w:p w14:paraId="15A5C8F2" w14:textId="77777777" w:rsidR="0098243D" w:rsidRPr="00886449" w:rsidRDefault="0098243D" w:rsidP="0098243D">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b/>
          <w:bCs/>
          <w:iCs/>
          <w:sz w:val="28"/>
          <w:szCs w:val="28"/>
        </w:rPr>
        <w:t>восприятие на слух текстов</w:t>
      </w:r>
      <w:r w:rsidRPr="00886449">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w:t>
      </w:r>
      <w:r w:rsidRPr="00886449">
        <w:rPr>
          <w:rFonts w:ascii="Times New Roman" w:hAnsi="Times New Roman" w:cs="Times New Roman"/>
          <w:b/>
          <w:bCs/>
          <w:iCs/>
          <w:sz w:val="28"/>
          <w:szCs w:val="28"/>
        </w:rPr>
        <w:t>адаптированных и неадаптированных текстов</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монологического характера,</w:t>
      </w:r>
      <w:r w:rsidRPr="00886449">
        <w:rPr>
          <w:rFonts w:ascii="Times New Roman" w:hAnsi="Times New Roman" w:cs="Times New Roman"/>
          <w:bCs/>
          <w:iCs/>
          <w:sz w:val="28"/>
          <w:szCs w:val="28"/>
        </w:rPr>
        <w:t xml:space="preserve"> различных функционально-смысловых типов </w:t>
      </w:r>
      <w:r w:rsidRPr="00886449">
        <w:rPr>
          <w:rFonts w:ascii="Times New Roman" w:hAnsi="Times New Roman" w:cs="Times New Roman"/>
          <w:bCs/>
          <w:iCs/>
          <w:color w:val="231F20"/>
          <w:sz w:val="28"/>
          <w:szCs w:val="28"/>
        </w:rPr>
        <w:t>–</w:t>
      </w:r>
      <w:r w:rsidRPr="00886449">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886449">
        <w:rPr>
          <w:rFonts w:ascii="Times New Roman" w:hAnsi="Times New Roman" w:cs="Times New Roman"/>
          <w:b/>
          <w:bCs/>
          <w:iCs/>
          <w:sz w:val="28"/>
          <w:szCs w:val="28"/>
        </w:rPr>
        <w:t>диалогов и полилогов (</w:t>
      </w:r>
      <w:r w:rsidRPr="00886449">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886449">
        <w:rPr>
          <w:rFonts w:ascii="Times New Roman" w:hAnsi="Times New Roman" w:cs="Times New Roman"/>
          <w:b/>
          <w:bCs/>
          <w:iCs/>
          <w:sz w:val="28"/>
          <w:szCs w:val="28"/>
        </w:rPr>
        <w:t>распознавание</w:t>
      </w:r>
      <w:r w:rsidRPr="00886449">
        <w:rPr>
          <w:rStyle w:val="a5"/>
          <w:rFonts w:ascii="Times New Roman" w:hAnsi="Times New Roman" w:cs="Times New Roman"/>
          <w:color w:val="231F20"/>
          <w:sz w:val="28"/>
          <w:szCs w:val="28"/>
        </w:rPr>
        <w:footnoteReference w:id="52"/>
      </w:r>
      <w:r w:rsidRPr="00886449">
        <w:rPr>
          <w:rFonts w:ascii="Times New Roman" w:hAnsi="Times New Roman" w:cs="Times New Roman"/>
          <w:b/>
          <w:bCs/>
          <w:iCs/>
          <w:sz w:val="28"/>
          <w:szCs w:val="28"/>
        </w:rPr>
        <w:t xml:space="preserve"> на слух отдельных фраз</w:t>
      </w:r>
      <w:r w:rsidRPr="00886449">
        <w:rPr>
          <w:rFonts w:ascii="Times New Roman" w:hAnsi="Times New Roman" w:cs="Times New Roman"/>
          <w:bCs/>
          <w:iCs/>
          <w:sz w:val="28"/>
          <w:szCs w:val="28"/>
        </w:rPr>
        <w:t xml:space="preserve"> (при постепенном </w:t>
      </w:r>
      <w:r w:rsidRPr="00886449">
        <w:rPr>
          <w:rFonts w:ascii="Times New Roman" w:hAnsi="Times New Roman" w:cs="Times New Roman"/>
          <w:bCs/>
          <w:iCs/>
          <w:sz w:val="28"/>
          <w:szCs w:val="28"/>
        </w:rPr>
        <w:lastRenderedPageBreak/>
        <w:t xml:space="preserve">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886449">
        <w:rPr>
          <w:rFonts w:ascii="Times New Roman" w:hAnsi="Times New Roman" w:cs="Times New Roman"/>
          <w:b/>
          <w:bCs/>
          <w:iCs/>
          <w:sz w:val="28"/>
          <w:szCs w:val="28"/>
        </w:rPr>
        <w:t>слов и словосочетаний</w:t>
      </w:r>
      <w:r w:rsidRPr="00886449">
        <w:rPr>
          <w:rFonts w:ascii="Times New Roman" w:hAnsi="Times New Roman" w:cs="Times New Roman"/>
          <w:bCs/>
          <w:iCs/>
          <w:sz w:val="28"/>
          <w:szCs w:val="28"/>
        </w:rPr>
        <w:t xml:space="preserve"> (в том числе, близких по звучанию, </w:t>
      </w:r>
      <w:r w:rsidRPr="00886449">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886449">
        <w:rPr>
          <w:rFonts w:ascii="Times New Roman" w:hAnsi="Times New Roman" w:cs="Times New Roman"/>
          <w:b/>
          <w:bCs/>
          <w:iCs/>
          <w:sz w:val="28"/>
          <w:szCs w:val="28"/>
        </w:rPr>
        <w:t>опознавание</w:t>
      </w:r>
      <w:r w:rsidRPr="00886449">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w:t>
      </w:r>
      <w:r w:rsidRPr="00886449">
        <w:rPr>
          <w:rFonts w:ascii="Times New Roman" w:hAnsi="Times New Roman" w:cs="Times New Roman"/>
          <w:bCs/>
          <w:iCs/>
          <w:color w:val="231F20"/>
          <w:sz w:val="28"/>
          <w:szCs w:val="28"/>
        </w:rPr>
        <w:t>–</w:t>
      </w:r>
      <w:r w:rsidRPr="00886449">
        <w:rPr>
          <w:rFonts w:ascii="Times New Roman" w:hAnsi="Times New Roman" w:cs="Times New Roman"/>
          <w:bCs/>
          <w:iCs/>
          <w:sz w:val="28"/>
          <w:szCs w:val="28"/>
        </w:rPr>
        <w:t xml:space="preserve">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886449">
        <w:rPr>
          <w:rStyle w:val="a5"/>
          <w:rFonts w:ascii="Times New Roman" w:hAnsi="Times New Roman" w:cs="Times New Roman"/>
          <w:i/>
          <w:color w:val="231F20"/>
          <w:sz w:val="28"/>
          <w:szCs w:val="28"/>
        </w:rPr>
        <w:footnoteReference w:id="53"/>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в естественных условиях коммуникации, а также в аудиозаписи, по телефону; при предъявлении в разном темпе </w:t>
      </w:r>
      <w:r w:rsidRPr="00886449">
        <w:rPr>
          <w:rFonts w:ascii="Times New Roman" w:hAnsi="Times New Roman" w:cs="Times New Roman"/>
          <w:bCs/>
          <w:iCs/>
          <w:color w:val="231F20"/>
          <w:sz w:val="28"/>
          <w:szCs w:val="28"/>
        </w:rPr>
        <w:t>–</w:t>
      </w:r>
      <w:r w:rsidRPr="00886449">
        <w:rPr>
          <w:rFonts w:ascii="Times New Roman" w:hAnsi="Times New Roman" w:cs="Times New Roman"/>
          <w:bCs/>
          <w:iCs/>
          <w:sz w:val="28"/>
          <w:szCs w:val="28"/>
        </w:rPr>
        <w:t xml:space="preserve"> в нормальном и умеренно – быстром; </w:t>
      </w:r>
      <w:r w:rsidRPr="00886449">
        <w:rPr>
          <w:rFonts w:ascii="Times New Roman" w:hAnsi="Times New Roman" w:cs="Times New Roman"/>
          <w:b/>
          <w:bCs/>
          <w:iCs/>
          <w:sz w:val="28"/>
          <w:szCs w:val="28"/>
        </w:rPr>
        <w:t xml:space="preserve">восприятие на слух отдельных элементов слова </w:t>
      </w:r>
      <w:r w:rsidRPr="00886449">
        <w:rPr>
          <w:rFonts w:ascii="Times New Roman" w:hAnsi="Times New Roman" w:cs="Times New Roman"/>
          <w:bCs/>
          <w:iCs/>
          <w:sz w:val="28"/>
          <w:szCs w:val="28"/>
        </w:rPr>
        <w:t>при исправлении произносительных и грамматических ошибок.</w:t>
      </w:r>
    </w:p>
    <w:p w14:paraId="141AA7B6" w14:textId="77777777" w:rsidR="0098243D" w:rsidRPr="00886449" w:rsidRDefault="0098243D" w:rsidP="00C372A1">
      <w:pPr>
        <w:pStyle w:val="ab"/>
        <w:widowControl w:val="0"/>
        <w:numPr>
          <w:ilvl w:val="0"/>
          <w:numId w:val="109"/>
        </w:numPr>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речевого слуха (без слуховых аппаратов):</w:t>
      </w:r>
    </w:p>
    <w:p w14:paraId="5DA0A2A5" w14:textId="77777777" w:rsidR="0098243D" w:rsidRPr="00886449" w:rsidRDefault="0098243D" w:rsidP="0098243D">
      <w:pPr>
        <w:tabs>
          <w:tab w:val="left" w:pos="0"/>
          <w:tab w:val="left" w:pos="312"/>
          <w:tab w:val="left" w:pos="851"/>
        </w:tabs>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b/>
          <w:bCs/>
          <w:iCs/>
          <w:sz w:val="28"/>
          <w:szCs w:val="28"/>
        </w:rPr>
        <w:t>распознавание на слух</w:t>
      </w:r>
      <w:r w:rsidRPr="00886449">
        <w:rPr>
          <w:rFonts w:ascii="Times New Roman" w:hAnsi="Times New Roman" w:cs="Times New Roman"/>
          <w:bCs/>
          <w:iCs/>
          <w:sz w:val="28"/>
          <w:szCs w:val="28"/>
        </w:rPr>
        <w:t xml:space="preserve"> речевого материала - фраз</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w:t>
      </w:r>
      <w:r w:rsidRPr="00886449">
        <w:rPr>
          <w:rFonts w:ascii="Times New Roman" w:hAnsi="Times New Roman" w:cs="Times New Roman"/>
          <w:bCs/>
          <w:iCs/>
          <w:sz w:val="28"/>
          <w:szCs w:val="28"/>
        </w:rPr>
        <w:lastRenderedPageBreak/>
        <w:t xml:space="preserve">противоположной стороны); при предъявлении учителем голосом разговорной громкости / шепотом (при увеличении расстояния); </w:t>
      </w:r>
      <w:r w:rsidRPr="00886449">
        <w:rPr>
          <w:rFonts w:ascii="Times New Roman" w:hAnsi="Times New Roman" w:cs="Times New Roman"/>
          <w:b/>
          <w:bCs/>
          <w:iCs/>
          <w:sz w:val="28"/>
          <w:szCs w:val="28"/>
        </w:rPr>
        <w:t xml:space="preserve">опознавание </w:t>
      </w:r>
      <w:r w:rsidRPr="00886449">
        <w:rPr>
          <w:rFonts w:ascii="Times New Roman" w:hAnsi="Times New Roman" w:cs="Times New Roman"/>
          <w:bCs/>
          <w:iCs/>
          <w:sz w:val="28"/>
          <w:szCs w:val="28"/>
        </w:rPr>
        <w:t xml:space="preserve">нового речевого материала в сочетании со знакомым по звучанию. </w:t>
      </w:r>
    </w:p>
    <w:p w14:paraId="768C7040" w14:textId="77777777" w:rsidR="0098243D" w:rsidRPr="00886449" w:rsidRDefault="0098243D" w:rsidP="00C372A1">
      <w:pPr>
        <w:pStyle w:val="ab"/>
        <w:widowControl w:val="0"/>
        <w:numPr>
          <w:ilvl w:val="0"/>
          <w:numId w:val="109"/>
        </w:numPr>
        <w:tabs>
          <w:tab w:val="left" w:pos="0"/>
          <w:tab w:val="left" w:pos="312"/>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слухозрительного восприятия (</w:t>
      </w:r>
      <w:r w:rsidRPr="00886449">
        <w:rPr>
          <w:rFonts w:ascii="Times New Roman" w:hAnsi="Times New Roman" w:cs="Times New Roman"/>
          <w:b/>
          <w:bCs/>
          <w:i/>
          <w:iCs/>
          <w:sz w:val="28"/>
          <w:szCs w:val="28"/>
        </w:rPr>
        <w:t>при пользовании обучающимися индивидуальными слуховыми аппаратами</w:t>
      </w:r>
      <w:r w:rsidRPr="00886449">
        <w:rPr>
          <w:rFonts w:ascii="Times New Roman" w:eastAsia="Times New Roman" w:hAnsi="Times New Roman" w:cs="Times New Roman"/>
          <w:b/>
          <w:bCs/>
          <w:i/>
          <w:iCs/>
          <w:sz w:val="28"/>
          <w:szCs w:val="28"/>
        </w:rPr>
        <w:t>):</w:t>
      </w:r>
    </w:p>
    <w:p w14:paraId="04BB3F10" w14:textId="77777777" w:rsidR="0098243D" w:rsidRPr="00886449" w:rsidRDefault="0098243D" w:rsidP="0098243D">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слухозрительное восприятие текстов</w:t>
      </w:r>
      <w:r w:rsidRPr="00886449">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886449">
        <w:rPr>
          <w:rFonts w:ascii="Times New Roman" w:hAnsi="Times New Roman" w:cs="Times New Roman"/>
          <w:bCs/>
          <w:iCs/>
          <w:color w:val="231F20"/>
          <w:sz w:val="28"/>
          <w:szCs w:val="28"/>
        </w:rPr>
        <w:t>–</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адаптированных и неадаптированных текстов</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монологического характера,</w:t>
      </w:r>
      <w:r w:rsidRPr="00886449">
        <w:rPr>
          <w:rFonts w:ascii="Times New Roman" w:hAnsi="Times New Roman" w:cs="Times New Roman"/>
          <w:bCs/>
          <w:iCs/>
          <w:sz w:val="28"/>
          <w:szCs w:val="28"/>
        </w:rPr>
        <w:t xml:space="preserve"> различных функционально-смысловых типов </w:t>
      </w:r>
      <w:r w:rsidRPr="00886449">
        <w:rPr>
          <w:rFonts w:ascii="Times New Roman" w:hAnsi="Times New Roman" w:cs="Times New Roman"/>
          <w:bCs/>
          <w:iCs/>
          <w:color w:val="231F20"/>
          <w:sz w:val="28"/>
          <w:szCs w:val="28"/>
        </w:rPr>
        <w:t>–</w:t>
      </w:r>
      <w:r w:rsidRPr="00886449">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886449">
        <w:rPr>
          <w:rFonts w:ascii="Times New Roman" w:hAnsi="Times New Roman" w:cs="Times New Roman"/>
          <w:b/>
          <w:bCs/>
          <w:iCs/>
          <w:sz w:val="28"/>
          <w:szCs w:val="28"/>
        </w:rPr>
        <w:t>диалогов и полилогов (</w:t>
      </w:r>
      <w:r w:rsidRPr="00886449">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886449">
        <w:rPr>
          <w:rFonts w:ascii="Times New Roman" w:hAnsi="Times New Roman" w:cs="Times New Roman"/>
          <w:b/>
          <w:bCs/>
          <w:iCs/>
          <w:sz w:val="28"/>
          <w:szCs w:val="28"/>
        </w:rPr>
        <w:t>распознавание отдельных фраз</w:t>
      </w:r>
      <w:r w:rsidRPr="00886449">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886449">
        <w:rPr>
          <w:rFonts w:ascii="Times New Roman" w:hAnsi="Times New Roman" w:cs="Times New Roman"/>
          <w:b/>
          <w:bCs/>
          <w:iCs/>
          <w:sz w:val="28"/>
          <w:szCs w:val="28"/>
        </w:rPr>
        <w:t>слов и словосочетаний</w:t>
      </w:r>
      <w:r w:rsidRPr="00886449">
        <w:rPr>
          <w:rFonts w:ascii="Times New Roman" w:hAnsi="Times New Roman" w:cs="Times New Roman"/>
          <w:bCs/>
          <w:iCs/>
          <w:sz w:val="28"/>
          <w:szCs w:val="28"/>
        </w:rPr>
        <w:t xml:space="preserve">, в том числе, близких по звучанию, </w:t>
      </w:r>
      <w:r w:rsidRPr="00886449">
        <w:rPr>
          <w:rFonts w:ascii="Times New Roman" w:hAnsi="Times New Roman" w:cs="Times New Roman"/>
          <w:b/>
          <w:bCs/>
          <w:iCs/>
          <w:sz w:val="28"/>
          <w:szCs w:val="28"/>
        </w:rPr>
        <w:t>опознавание</w:t>
      </w:r>
      <w:r w:rsidRPr="00886449">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886449">
        <w:rPr>
          <w:rFonts w:ascii="Times New Roman" w:hAnsi="Times New Roman" w:cs="Times New Roman"/>
          <w:b/>
          <w:bCs/>
          <w:iCs/>
          <w:sz w:val="28"/>
          <w:szCs w:val="28"/>
        </w:rPr>
        <w:t>в разных условиях</w:t>
      </w:r>
      <w:r w:rsidRPr="00886449">
        <w:rPr>
          <w:rFonts w:ascii="Times New Roman" w:hAnsi="Times New Roman" w:cs="Times New Roman"/>
          <w:bCs/>
          <w:iCs/>
          <w:sz w:val="28"/>
          <w:szCs w:val="28"/>
        </w:rPr>
        <w:t xml:space="preserve"> </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bCs/>
          <w:iCs/>
          <w:sz w:val="28"/>
          <w:szCs w:val="28"/>
        </w:rPr>
        <w:t xml:space="preserve">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w:t>
      </w:r>
      <w:r w:rsidRPr="00886449">
        <w:rPr>
          <w:rFonts w:ascii="Times New Roman" w:hAnsi="Times New Roman" w:cs="Times New Roman"/>
          <w:bCs/>
          <w:iCs/>
          <w:color w:val="231F20"/>
          <w:sz w:val="28"/>
          <w:szCs w:val="28"/>
        </w:rPr>
        <w:t>–</w:t>
      </w:r>
      <w:r w:rsidRPr="00886449">
        <w:rPr>
          <w:rFonts w:ascii="Times New Roman" w:hAnsi="Times New Roman" w:cs="Times New Roman"/>
          <w:bCs/>
          <w:iCs/>
          <w:sz w:val="28"/>
          <w:szCs w:val="28"/>
        </w:rPr>
        <w:t xml:space="preserve"> в нормальном и умеренно – быстром; при предъявлении разными дикторами</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в естественных условиях коммуникации, а также при использовании видеоматериалов; </w:t>
      </w:r>
      <w:r w:rsidRPr="00886449">
        <w:rPr>
          <w:rFonts w:ascii="Times New Roman" w:hAnsi="Times New Roman" w:cs="Times New Roman"/>
          <w:b/>
          <w:bCs/>
          <w:iCs/>
          <w:sz w:val="28"/>
          <w:szCs w:val="28"/>
        </w:rPr>
        <w:t xml:space="preserve">восприятие отдельных элементов слова </w:t>
      </w:r>
      <w:r w:rsidRPr="00886449">
        <w:rPr>
          <w:rFonts w:ascii="Times New Roman" w:hAnsi="Times New Roman" w:cs="Times New Roman"/>
          <w:bCs/>
          <w:iCs/>
          <w:sz w:val="28"/>
          <w:szCs w:val="28"/>
        </w:rPr>
        <w:t>при исправлении произносительных и грамматических ошибок.</w:t>
      </w:r>
    </w:p>
    <w:p w14:paraId="1E6F0D60" w14:textId="77777777" w:rsidR="0098243D" w:rsidRPr="00886449" w:rsidRDefault="0098243D" w:rsidP="0098243D">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2. Развитие у обучающихся внятной, членораздельной и естественной речи</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(при пользовании индивидуальными слуховыми аппаратами):</w:t>
      </w:r>
    </w:p>
    <w:p w14:paraId="2560D712" w14:textId="77777777" w:rsidR="0098243D" w:rsidRPr="00886449" w:rsidRDefault="0098243D" w:rsidP="0098243D">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w:t>
      </w:r>
      <w:r w:rsidRPr="00886449">
        <w:rPr>
          <w:rFonts w:ascii="Times New Roman" w:hAnsi="Times New Roman" w:cs="Times New Roman"/>
          <w:color w:val="231F20"/>
          <w:sz w:val="28"/>
          <w:szCs w:val="28"/>
        </w:rPr>
        <w:lastRenderedPageBreak/>
        <w:t xml:space="preserve">числе, правильное пользование речевым дыханием, нормальное звучание голоса 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0F27940D" w14:textId="77777777" w:rsidR="0098243D" w:rsidRPr="00886449" w:rsidRDefault="0098243D" w:rsidP="0098243D">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7C676746" w14:textId="77777777" w:rsidR="0098243D" w:rsidRPr="00886449" w:rsidRDefault="0098243D" w:rsidP="0098243D">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w:t>
      </w:r>
    </w:p>
    <w:p w14:paraId="25F1DD3F" w14:textId="77777777" w:rsidR="0098243D" w:rsidRPr="00886449" w:rsidRDefault="0098243D" w:rsidP="0098243D">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развитие самоконтроля произносительной стороны речи.</w:t>
      </w:r>
    </w:p>
    <w:p w14:paraId="4AC17441" w14:textId="77777777" w:rsidR="0098243D" w:rsidRPr="00886449" w:rsidRDefault="0098243D" w:rsidP="0098243D">
      <w:pPr>
        <w:pStyle w:val="ab"/>
        <w:tabs>
          <w:tab w:val="left" w:pos="0"/>
        </w:tabs>
        <w:spacing w:line="360" w:lineRule="auto"/>
        <w:ind w:left="0" w:firstLine="709"/>
        <w:contextualSpacing w:val="0"/>
        <w:jc w:val="both"/>
        <w:rPr>
          <w:rFonts w:ascii="Times New Roman" w:hAnsi="Times New Roman" w:cs="Times New Roman"/>
          <w:i/>
          <w:color w:val="231F20"/>
          <w:sz w:val="28"/>
          <w:szCs w:val="28"/>
        </w:rPr>
      </w:pPr>
      <w:r w:rsidRPr="00886449">
        <w:rPr>
          <w:rFonts w:ascii="Times New Roman" w:hAnsi="Times New Roman" w:cs="Times New Roman"/>
          <w:b/>
          <w:i/>
          <w:color w:val="231F20"/>
          <w:sz w:val="28"/>
          <w:szCs w:val="28"/>
        </w:rPr>
        <w:t xml:space="preserve">3. Развитие у обучающихся личностных универсальных учебных действий: </w:t>
      </w:r>
    </w:p>
    <w:p w14:paraId="7A95CE8E" w14:textId="77777777" w:rsidR="0098243D" w:rsidRPr="00886449" w:rsidRDefault="0098243D" w:rsidP="0098243D">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eastAsia="Times New Roman" w:hAnsi="Times New Roman" w:cs="Times New Roman"/>
          <w:color w:val="231F20"/>
          <w:sz w:val="28"/>
          <w:szCs w:val="28"/>
        </w:rPr>
        <w:t xml:space="preserve">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886449">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602221D5" w14:textId="77777777" w:rsidR="0098243D" w:rsidRPr="00886449" w:rsidRDefault="0098243D" w:rsidP="0098243D">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14:paraId="1878D926" w14:textId="77777777" w:rsidR="0098243D" w:rsidRPr="00886449" w:rsidRDefault="0098243D" w:rsidP="0098243D">
      <w:pPr>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886449">
        <w:rPr>
          <w:rFonts w:ascii="Times New Roman" w:hAnsi="Times New Roman" w:cs="Times New Roman"/>
          <w:sz w:val="28"/>
          <w:szCs w:val="28"/>
        </w:rPr>
        <w:t xml:space="preserve">в том числе при использовании Интернет-технологий, </w:t>
      </w:r>
      <w:r w:rsidRPr="00886449">
        <w:rPr>
          <w:rFonts w:ascii="Times New Roman" w:hAnsi="Times New Roman" w:cs="Times New Roman"/>
          <w:color w:val="231F20"/>
          <w:sz w:val="28"/>
          <w:szCs w:val="28"/>
        </w:rPr>
        <w:t>о средствах и способах слухопротезирования,</w:t>
      </w:r>
      <w:r w:rsidRPr="00886449">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w:t>
      </w:r>
    </w:p>
    <w:p w14:paraId="6F2F4870" w14:textId="77777777" w:rsidR="0098243D" w:rsidRPr="00886449" w:rsidRDefault="0098243D" w:rsidP="0098243D">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с демонстрацией сформированных социальных компетенций;</w:t>
      </w:r>
    </w:p>
    <w:p w14:paraId="03FAF564" w14:textId="77777777" w:rsidR="0098243D" w:rsidRPr="00886449" w:rsidRDefault="0098243D" w:rsidP="0098243D">
      <w:pPr>
        <w:spacing w:line="360" w:lineRule="auto"/>
        <w:ind w:firstLine="709"/>
        <w:contextualSpacing/>
        <w:jc w:val="both"/>
        <w:rPr>
          <w:rFonts w:ascii="Times New Roman" w:eastAsia="Times New Roman" w:hAnsi="Times New Roman" w:cs="Times New Roman"/>
          <w:sz w:val="28"/>
          <w:szCs w:val="28"/>
        </w:rPr>
      </w:pPr>
      <w:r w:rsidRPr="00886449">
        <w:rPr>
          <w:rFonts w:ascii="Times New Roman" w:hAnsi="Times New Roman" w:cs="Times New Roman"/>
          <w:bCs/>
          <w:iCs/>
          <w:color w:val="231F20"/>
          <w:sz w:val="28"/>
          <w:szCs w:val="28"/>
        </w:rPr>
        <w:lastRenderedPageBreak/>
        <w:t xml:space="preserve">– </w:t>
      </w:r>
      <w:r w:rsidRPr="00886449">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4DA4A4D1" w14:textId="77777777" w:rsidR="0098243D" w:rsidRPr="00886449" w:rsidRDefault="0098243D" w:rsidP="0098243D">
      <w:pPr>
        <w:pStyle w:val="ab"/>
        <w:widowControl w:val="0"/>
        <w:tabs>
          <w:tab w:val="left" w:pos="0"/>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4. Развитие регулятивных универсальных учебных действий:</w:t>
      </w:r>
      <w:r w:rsidRPr="00886449">
        <w:rPr>
          <w:rFonts w:ascii="Times New Roman" w:hAnsi="Times New Roman" w:cs="Times New Roman"/>
          <w:color w:val="231F20"/>
          <w:sz w:val="28"/>
          <w:szCs w:val="28"/>
        </w:rPr>
        <w:t xml:space="preserve"> </w:t>
      </w:r>
    </w:p>
    <w:p w14:paraId="4053B533" w14:textId="77777777" w:rsidR="0098243D" w:rsidRPr="00886449" w:rsidRDefault="0098243D" w:rsidP="0098243D">
      <w:pPr>
        <w:pStyle w:val="ab"/>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14:paraId="665B461C" w14:textId="77777777" w:rsidR="0098243D" w:rsidRPr="00886449" w:rsidRDefault="0098243D" w:rsidP="0098243D">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bCs/>
          <w:iCs/>
          <w:color w:val="231F20"/>
          <w:sz w:val="28"/>
          <w:szCs w:val="28"/>
        </w:rPr>
        <w:t xml:space="preserve">– </w:t>
      </w:r>
      <w:r w:rsidRPr="00886449">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14:paraId="569D7F2E" w14:textId="77777777" w:rsidR="0098243D" w:rsidRPr="00886449" w:rsidRDefault="0098243D" w:rsidP="0098243D">
      <w:pPr>
        <w:pStyle w:val="ab"/>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7324EDD6" w14:textId="77777777" w:rsidR="0098243D" w:rsidRPr="00886449" w:rsidRDefault="0098243D" w:rsidP="0098243D">
      <w:pPr>
        <w:pStyle w:val="ab"/>
        <w:tabs>
          <w:tab w:val="left" w:pos="360"/>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 xml:space="preserve">5. Развитие познавательных универсальных учебных действий: </w:t>
      </w:r>
    </w:p>
    <w:p w14:paraId="6AC51AAF" w14:textId="77777777" w:rsidR="0098243D" w:rsidRPr="00886449" w:rsidRDefault="0098243D" w:rsidP="0098243D">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269D93CD" w14:textId="77777777" w:rsidR="0098243D" w:rsidRPr="00886449" w:rsidRDefault="0098243D" w:rsidP="0098243D">
      <w:pPr>
        <w:shd w:val="clear" w:color="auto" w:fill="FFFFFF"/>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sz w:val="28"/>
          <w:szCs w:val="28"/>
        </w:rPr>
        <w:t xml:space="preserve">формирование готовности использовать устную речь в процессе решения коммуникативных и познавательных задач; </w:t>
      </w:r>
    </w:p>
    <w:p w14:paraId="063BEC6E" w14:textId="77777777" w:rsidR="0098243D" w:rsidRPr="00886449" w:rsidRDefault="0098243D" w:rsidP="0098243D">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учебно-познавательными задачами и ее применение; </w:t>
      </w:r>
    </w:p>
    <w:p w14:paraId="43E9D9FA" w14:textId="77777777" w:rsidR="0098243D" w:rsidRPr="00886449" w:rsidRDefault="0098243D" w:rsidP="0098243D">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7D5C377D" w14:textId="77777777" w:rsidR="0098243D" w:rsidRPr="00886449" w:rsidRDefault="0098243D" w:rsidP="0098243D">
      <w:pPr>
        <w:pStyle w:val="ab"/>
        <w:widowControl w:val="0"/>
        <w:tabs>
          <w:tab w:val="left" w:pos="360"/>
        </w:tabs>
        <w:autoSpaceDE w:val="0"/>
        <w:autoSpaceDN w:val="0"/>
        <w:adjustRightInd w:val="0"/>
        <w:spacing w:line="360" w:lineRule="auto"/>
        <w:ind w:left="0" w:firstLine="709"/>
        <w:contextualSpacing w:val="0"/>
        <w:jc w:val="both"/>
        <w:rPr>
          <w:rFonts w:ascii="Times New Roman" w:hAnsi="Times New Roman" w:cs="Times New Roman"/>
          <w:bCs/>
          <w:iCs/>
          <w:color w:val="231F20"/>
          <w:sz w:val="28"/>
          <w:szCs w:val="28"/>
        </w:rPr>
      </w:pPr>
      <w:r w:rsidRPr="00886449">
        <w:rPr>
          <w:rFonts w:ascii="Times New Roman" w:hAnsi="Times New Roman" w:cs="Times New Roman"/>
          <w:b/>
          <w:i/>
          <w:color w:val="231F20"/>
          <w:sz w:val="28"/>
          <w:szCs w:val="28"/>
        </w:rPr>
        <w:lastRenderedPageBreak/>
        <w:t>6. Развитие коммуникативных универсальных учебных действий:</w:t>
      </w:r>
      <w:r w:rsidRPr="00886449">
        <w:rPr>
          <w:rFonts w:ascii="Times New Roman" w:hAnsi="Times New Roman" w:cs="Times New Roman"/>
          <w:color w:val="231F20"/>
          <w:sz w:val="28"/>
          <w:szCs w:val="28"/>
        </w:rPr>
        <w:t xml:space="preserve"> </w:t>
      </w:r>
    </w:p>
    <w:p w14:paraId="55C9B749" w14:textId="77777777" w:rsidR="0098243D" w:rsidRPr="00886449" w:rsidRDefault="0098243D" w:rsidP="0098243D">
      <w:pPr>
        <w:spacing w:line="360" w:lineRule="auto"/>
        <w:ind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развитие </w:t>
      </w:r>
      <w:r w:rsidRPr="00886449">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3689558B" w14:textId="77777777" w:rsidR="0098243D" w:rsidRPr="00886449" w:rsidRDefault="0098243D" w:rsidP="0098243D">
      <w:pPr>
        <w:widowControl w:val="0"/>
        <w:tabs>
          <w:tab w:val="left" w:pos="567"/>
        </w:tabs>
        <w:autoSpaceDE w:val="0"/>
        <w:autoSpaceDN w:val="0"/>
        <w:adjustRightInd w:val="0"/>
        <w:spacing w:line="360" w:lineRule="auto"/>
        <w:ind w:firstLine="709"/>
        <w:jc w:val="both"/>
        <w:rPr>
          <w:rFonts w:ascii="Times New Roman" w:hAnsi="Times New Roman" w:cs="Times New Roman"/>
          <w:bCs/>
          <w:iCs/>
          <w:color w:val="231F20"/>
          <w:sz w:val="28"/>
          <w:szCs w:val="28"/>
        </w:rPr>
      </w:pPr>
      <w:r w:rsidRPr="00886449">
        <w:rPr>
          <w:rFonts w:ascii="Times New Roman" w:hAnsi="Times New Roman" w:cs="Times New Roman"/>
          <w:bCs/>
          <w:iCs/>
          <w:color w:val="231F20"/>
          <w:sz w:val="28"/>
          <w:szCs w:val="28"/>
        </w:rPr>
        <w:tab/>
        <w:t>– 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w:t>
      </w:r>
    </w:p>
    <w:p w14:paraId="4DA39029" w14:textId="77777777" w:rsidR="0098243D" w:rsidRPr="00886449" w:rsidRDefault="0098243D" w:rsidP="0098243D">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color w:val="231F20"/>
          <w:sz w:val="28"/>
          <w:szCs w:val="28"/>
        </w:rPr>
        <w:t xml:space="preserve">– 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886449">
        <w:rPr>
          <w:rFonts w:ascii="Times New Roman" w:hAnsi="Times New Roman" w:cs="Times New Roman"/>
          <w:color w:val="231F20"/>
          <w:sz w:val="28"/>
          <w:szCs w:val="28"/>
        </w:rPr>
        <w:t>приведением доказательств (</w:t>
      </w:r>
      <w:r w:rsidRPr="00886449">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886449">
        <w:rPr>
          <w:rFonts w:ascii="Times New Roman" w:hAnsi="Times New Roman" w:cs="Times New Roman"/>
          <w:color w:val="231F20"/>
          <w:sz w:val="28"/>
          <w:szCs w:val="28"/>
        </w:rPr>
        <w:t xml:space="preserve">с высказыванием суждений рефлексивного характера, </w:t>
      </w:r>
      <w:r w:rsidRPr="00886449">
        <w:rPr>
          <w:rFonts w:ascii="Times New Roman" w:hAnsi="Times New Roman" w:cs="Times New Roman"/>
          <w:bCs/>
          <w:iCs/>
          <w:color w:val="231F20"/>
          <w:sz w:val="28"/>
          <w:szCs w:val="28"/>
        </w:rPr>
        <w:t xml:space="preserve">с приведением цитат, в том числе, из воспринятого текста; </w:t>
      </w:r>
    </w:p>
    <w:p w14:paraId="16DE467F" w14:textId="77777777" w:rsidR="0098243D" w:rsidRPr="00886449" w:rsidRDefault="0098243D" w:rsidP="0098243D">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color w:val="231F20"/>
          <w:sz w:val="28"/>
          <w:szCs w:val="28"/>
        </w:rPr>
        <w:t xml:space="preserve">– 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68432231" w14:textId="77777777" w:rsidR="0098243D" w:rsidRPr="00886449" w:rsidRDefault="0098243D" w:rsidP="0098243D">
      <w:pPr>
        <w:pStyle w:val="ab"/>
        <w:tabs>
          <w:tab w:val="left" w:pos="567"/>
        </w:tabs>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color w:val="231F20"/>
          <w:sz w:val="28"/>
          <w:szCs w:val="28"/>
        </w:rPr>
        <w:t xml:space="preserve">– 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7283AA82" w14:textId="77777777" w:rsidR="0098243D" w:rsidRPr="00886449" w:rsidRDefault="0098243D" w:rsidP="0098243D">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color w:val="231F20"/>
          <w:sz w:val="28"/>
          <w:szCs w:val="28"/>
        </w:rPr>
        <w:t xml:space="preserve">– 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 </w:t>
      </w:r>
    </w:p>
    <w:p w14:paraId="40312EF8" w14:textId="77777777" w:rsidR="0098243D" w:rsidRPr="00886449" w:rsidRDefault="0098243D" w:rsidP="0098243D">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color w:val="231F20"/>
          <w:sz w:val="28"/>
          <w:szCs w:val="28"/>
        </w:rPr>
        <w:t>–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39E3AFBE" w14:textId="77777777" w:rsidR="0098243D" w:rsidRPr="00886449" w:rsidRDefault="0098243D" w:rsidP="0098243D">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При реализации </w:t>
      </w:r>
      <w:r w:rsidRPr="00886449">
        <w:rPr>
          <w:rFonts w:ascii="Times New Roman" w:hAnsi="Times New Roman" w:cs="Times New Roman"/>
          <w:sz w:val="28"/>
          <w:szCs w:val="28"/>
        </w:rPr>
        <w:t xml:space="preserve">коррекционно-развивающего курса </w:t>
      </w:r>
      <w:r w:rsidRPr="00886449">
        <w:rPr>
          <w:rFonts w:ascii="Times New Roman" w:hAnsi="Times New Roman" w:cs="Times New Roman"/>
          <w:bCs/>
          <w:iCs/>
          <w:color w:val="231F20"/>
          <w:sz w:val="28"/>
          <w:szCs w:val="28"/>
        </w:rPr>
        <w:t xml:space="preserve">«Развитие восприятия и воспроизведения устной речи» в едином педагогическом процессе </w:t>
      </w:r>
      <w:r w:rsidRPr="00886449">
        <w:rPr>
          <w:rFonts w:ascii="Times New Roman" w:hAnsi="Times New Roman" w:cs="Times New Roman"/>
          <w:bCs/>
          <w:iCs/>
          <w:color w:val="231F20"/>
          <w:sz w:val="28"/>
          <w:szCs w:val="28"/>
        </w:rPr>
        <w:lastRenderedPageBreak/>
        <w:t>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6ED9E915" w14:textId="77777777" w:rsidR="0098243D" w:rsidRPr="00886449" w:rsidRDefault="0098243D" w:rsidP="0098243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bCs/>
          <w:i/>
          <w:sz w:val="28"/>
          <w:szCs w:val="28"/>
        </w:rPr>
        <w:t xml:space="preserve">Содержание </w:t>
      </w:r>
      <w:r w:rsidRPr="00886449">
        <w:rPr>
          <w:rFonts w:ascii="Times New Roman" w:hAnsi="Times New Roman" w:cs="Times New Roman"/>
          <w:b/>
          <w:i/>
          <w:sz w:val="28"/>
          <w:szCs w:val="28"/>
        </w:rPr>
        <w:t>коррекционно-развивающего курса</w:t>
      </w:r>
    </w:p>
    <w:p w14:paraId="38CFBB66" w14:textId="77777777" w:rsidR="0098243D" w:rsidRPr="00886449" w:rsidRDefault="0098243D" w:rsidP="0098243D">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iCs/>
          <w:color w:val="231F20"/>
          <w:sz w:val="28"/>
          <w:szCs w:val="28"/>
        </w:rPr>
        <w:t xml:space="preserve">«Развитие восприятия и воспроизведения устной речи» </w:t>
      </w:r>
    </w:p>
    <w:p w14:paraId="1454F9C5"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состоит из двух основных разделов:</w:t>
      </w:r>
    </w:p>
    <w:p w14:paraId="1AFEB982" w14:textId="77777777" w:rsidR="0098243D" w:rsidRPr="00886449" w:rsidRDefault="0098243D" w:rsidP="00C372A1">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развитие восприятия устной речи (речевого слуха и слухозрительного восприятия речи) </w:t>
      </w:r>
    </w:p>
    <w:p w14:paraId="391F79E2" w14:textId="77777777" w:rsidR="0098243D" w:rsidRPr="00886449" w:rsidRDefault="0098243D" w:rsidP="00C372A1">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развитие произносительной стороны речи (автоматизация сформированных произносительных навыков; коррекция нарушений произношения; развитие навыков </w:t>
      </w:r>
      <w:r w:rsidRPr="00886449">
        <w:rPr>
          <w:rFonts w:ascii="Times New Roman" w:hAnsi="Times New Roman" w:cs="Times New Roman"/>
          <w:bCs/>
          <w:iCs/>
          <w:color w:val="231F20"/>
          <w:sz w:val="28"/>
          <w:szCs w:val="28"/>
        </w:rPr>
        <w:t>самоконтроля произношения, формирование и развитие умений самостоятельной работы над произношением при использовании самоконтроля).</w:t>
      </w:r>
      <w:r w:rsidRPr="00886449">
        <w:rPr>
          <w:rFonts w:ascii="Times New Roman" w:hAnsi="Times New Roman" w:cs="Times New Roman"/>
          <w:color w:val="231F20"/>
          <w:sz w:val="28"/>
          <w:szCs w:val="28"/>
        </w:rPr>
        <w:t xml:space="preserve"> </w:t>
      </w:r>
    </w:p>
    <w:p w14:paraId="07939BC9"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 </w:t>
      </w:r>
    </w:p>
    <w:p w14:paraId="44CC28D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886449">
        <w:rPr>
          <w:rFonts w:ascii="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При выполнении заданий, связанных с развитием восприятия и воспроизведения устной речи, </w:t>
      </w:r>
      <w:r w:rsidRPr="00886449">
        <w:rPr>
          <w:rFonts w:ascii="Times New Roman" w:hAnsi="Times New Roman" w:cs="Times New Roman"/>
          <w:bCs/>
          <w:iCs/>
          <w:sz w:val="28"/>
          <w:szCs w:val="28"/>
        </w:rPr>
        <w:lastRenderedPageBreak/>
        <w:t xml:space="preserve">обучающиеся сообщают сведения о себе и окружающих, о событиях и поступках, явлениях природы и др., рассказывают по иллюстрации (серии иллюстраций/презентации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886449">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886449">
        <w:rPr>
          <w:rFonts w:ascii="Times New Roman" w:hAnsi="Times New Roman" w:cs="Times New Roman"/>
          <w:bCs/>
          <w:iCs/>
          <w:sz w:val="28"/>
          <w:szCs w:val="28"/>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886449">
        <w:rPr>
          <w:rFonts w:ascii="Times New Roman" w:hAnsi="Times New Roman" w:cs="Times New Roman"/>
          <w:sz w:val="28"/>
          <w:szCs w:val="28"/>
        </w:rPr>
        <w:t xml:space="preserve">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67478A22"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886449">
        <w:rPr>
          <w:rFonts w:ascii="Times New Roman" w:hAnsi="Times New Roman" w:cs="Times New Roman"/>
          <w:sz w:val="28"/>
          <w:szCs w:val="28"/>
        </w:rPr>
        <w:t>Я и мои друзья (моя семья)», «</w:t>
      </w:r>
      <w:r w:rsidRPr="00886449">
        <w:rPr>
          <w:rFonts w:ascii="Times New Roman" w:hAnsi="Times New Roman" w:cs="Times New Roman"/>
          <w:color w:val="231F20"/>
          <w:sz w:val="28"/>
          <w:szCs w:val="28"/>
        </w:rPr>
        <w:t xml:space="preserve">Здоровый образ жизни», «Отдых, развлечения», </w:t>
      </w:r>
      <w:r w:rsidRPr="00886449">
        <w:rPr>
          <w:rFonts w:ascii="Times New Roman" w:hAnsi="Times New Roman" w:cs="Times New Roman"/>
          <w:sz w:val="28"/>
          <w:szCs w:val="28"/>
        </w:rPr>
        <w:t xml:space="preserve">«Мировая художественная культура», «Природа и человек», «Человек в </w:t>
      </w:r>
      <w:r w:rsidRPr="00886449">
        <w:rPr>
          <w:rFonts w:ascii="Times New Roman" w:hAnsi="Times New Roman" w:cs="Times New Roman"/>
          <w:sz w:val="28"/>
          <w:szCs w:val="28"/>
        </w:rPr>
        <w:lastRenderedPageBreak/>
        <w:t xml:space="preserve">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3E8B25E0" w14:textId="77777777" w:rsidR="0098243D" w:rsidRPr="00886449" w:rsidRDefault="0098243D" w:rsidP="0098243D">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886449">
        <w:rPr>
          <w:rFonts w:ascii="Times New Roman" w:hAnsi="Times New Roman" w:cs="Times New Roman"/>
          <w:color w:val="231F20"/>
          <w:sz w:val="28"/>
          <w:szCs w:val="28"/>
        </w:rPr>
        <w:t xml:space="preserve">разрабатывается с учетом знакомости 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886449">
        <w:rPr>
          <w:rFonts w:ascii="Times New Roman" w:hAnsi="Times New Roman" w:cs="Times New Roman"/>
          <w:bCs/>
          <w:iCs/>
          <w:color w:val="231F20"/>
          <w:sz w:val="28"/>
          <w:szCs w:val="28"/>
        </w:rPr>
        <w:t xml:space="preserve">Речевой материал </w:t>
      </w:r>
      <w:r w:rsidRPr="00886449">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7B38CEF3" w14:textId="77777777" w:rsidR="0098243D" w:rsidRPr="00886449" w:rsidRDefault="0098243D" w:rsidP="0098243D">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В содержание каждого занятия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 xml:space="preserve">обязательно включается речевой материал по теме «Изучаем школьные предметы» </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 знакомая обучающимся тематическая и терминологическая лексика общеобразовательных дисциплин, которая планируется совместно с учителями-предметниками (отдельные термины, правила, теоремы, фрагменты учебных и литературных текстов, дополнительная информация по изучаемым темам и т.п.); в рамках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«Развитие восприятия и воспроизведения устной речи» обучающиеся учатся воспринимать ее на слух и слухозрительно, говорить внятно, естественно и выразительно, реализуя произносительные возможности.</w:t>
      </w:r>
    </w:p>
    <w:p w14:paraId="4D68328B" w14:textId="77777777" w:rsidR="0098243D" w:rsidRPr="00886449" w:rsidRDefault="0098243D" w:rsidP="0098243D">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При разработке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w:t>
      </w:r>
    </w:p>
    <w:p w14:paraId="3167D87C" w14:textId="77777777" w:rsidR="0098243D" w:rsidRPr="00886449" w:rsidRDefault="0098243D" w:rsidP="0098243D">
      <w:pPr>
        <w:pStyle w:val="a6"/>
        <w:spacing w:line="360" w:lineRule="auto"/>
        <w:ind w:firstLine="709"/>
        <w:jc w:val="both"/>
        <w:rPr>
          <w:b/>
          <w:bCs/>
          <w:i/>
          <w:iCs/>
          <w:color w:val="231F20"/>
          <w:sz w:val="28"/>
          <w:szCs w:val="28"/>
        </w:rPr>
      </w:pPr>
      <w:r w:rsidRPr="00886449">
        <w:rPr>
          <w:b/>
          <w:bCs/>
          <w:i/>
          <w:iCs/>
          <w:color w:val="231F20"/>
          <w:sz w:val="28"/>
          <w:szCs w:val="28"/>
        </w:rPr>
        <w:t>Планируемые результаты развития восприятия и воспроизведения устной речи у слабослышащих обучающихся в 6 классе</w:t>
      </w:r>
    </w:p>
    <w:p w14:paraId="77E8ECA7" w14:textId="77777777" w:rsidR="0098243D" w:rsidRPr="00886449" w:rsidRDefault="0098243D" w:rsidP="0098243D">
      <w:pPr>
        <w:shd w:val="clear" w:color="auto" w:fill="FFFFFF"/>
        <w:spacing w:line="360" w:lineRule="auto"/>
        <w:ind w:firstLine="709"/>
        <w:jc w:val="both"/>
        <w:rPr>
          <w:rFonts w:ascii="Times New Roman" w:hAnsi="Times New Roman" w:cs="Times New Roman"/>
          <w:bCs/>
          <w:i/>
          <w:iCs/>
          <w:color w:val="231F20"/>
          <w:sz w:val="28"/>
          <w:szCs w:val="28"/>
        </w:rPr>
      </w:pPr>
      <w:r w:rsidRPr="00886449">
        <w:rPr>
          <w:rFonts w:ascii="Times New Roman" w:hAnsi="Times New Roman" w:cs="Times New Roman"/>
          <w:bCs/>
          <w:i/>
          <w:iCs/>
          <w:color w:val="231F20"/>
          <w:sz w:val="28"/>
          <w:szCs w:val="28"/>
        </w:rPr>
        <w:t>Личностные результаты:</w:t>
      </w:r>
    </w:p>
    <w:p w14:paraId="3DCBBA2E" w14:textId="77777777" w:rsidR="0098243D" w:rsidRPr="00886449" w:rsidRDefault="0098243D" w:rsidP="00C372A1">
      <w:pPr>
        <w:pStyle w:val="ab"/>
        <w:numPr>
          <w:ilvl w:val="0"/>
          <w:numId w:val="115"/>
        </w:numPr>
        <w:shd w:val="clear" w:color="auto" w:fill="FFFFFF"/>
        <w:tabs>
          <w:tab w:val="left" w:pos="851"/>
        </w:tabs>
        <w:spacing w:line="360" w:lineRule="auto"/>
        <w:ind w:left="0" w:firstLine="709"/>
        <w:contextualSpacing w:val="0"/>
        <w:jc w:val="both"/>
        <w:rPr>
          <w:rFonts w:ascii="Times New Roman" w:hAnsi="Times New Roman" w:cs="Times New Roman"/>
          <w:b/>
          <w:bCs/>
          <w:i/>
          <w:iCs/>
          <w:color w:val="231F20"/>
          <w:sz w:val="28"/>
          <w:szCs w:val="28"/>
        </w:rPr>
      </w:pPr>
      <w:r w:rsidRPr="00886449">
        <w:rPr>
          <w:rFonts w:ascii="Times New Roman" w:hAnsi="Times New Roman" w:cs="Times New Roman"/>
          <w:sz w:val="28"/>
          <w:szCs w:val="28"/>
        </w:rPr>
        <w:t xml:space="preserve">развитие социально значимых личностных качеств (при использовании учебного материала, связанного с развитием восприятия и воспроизведения </w:t>
      </w:r>
      <w:r w:rsidRPr="00886449">
        <w:rPr>
          <w:rFonts w:ascii="Times New Roman" w:hAnsi="Times New Roman" w:cs="Times New Roman"/>
          <w:sz w:val="28"/>
          <w:szCs w:val="28"/>
        </w:rPr>
        <w:lastRenderedPageBreak/>
        <w:t>устной речи обучающихся) – патриотизма, уважения к Отечеству; представлений о социальных нормах, правилах поведения, их реализация в собственной жизнедеятельности; отношение к событиям, собственным поступкам и поступкам других людей с учетом нравственно - этических норм; достижение взаимопонимания при общении на основе уважительного отношения к мнению других людей; понимание ценности здорового и безопасного образа жизни, реализация правил индивидуального и коллективного безопасного поведения, правил поведения на транспорте и на дорогах; интерес к культуре;</w:t>
      </w:r>
    </w:p>
    <w:p w14:paraId="4BB245C3" w14:textId="77777777" w:rsidR="0098243D" w:rsidRPr="00886449" w:rsidRDefault="0098243D" w:rsidP="00C372A1">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Style w:val="dash041e005f0431005f044b005f0447005f043d005f044b005f0439005f005fchar1char1"/>
          <w:sz w:val="28"/>
          <w:szCs w:val="28"/>
        </w:rPr>
        <w:t>мотивация овладения русским языком</w:t>
      </w:r>
      <w:r w:rsidRPr="00886449">
        <w:rPr>
          <w:rFonts w:ascii="Times New Roman" w:hAnsi="Times New Roman" w:cs="Times New Roman"/>
          <w:sz w:val="28"/>
          <w:szCs w:val="28"/>
        </w:rPr>
        <w:t xml:space="preserve"> на основе понимания его значимости для реализации собственных потребностей в коммуникации и познании;</w:t>
      </w:r>
      <w:r w:rsidRPr="00886449">
        <w:rPr>
          <w:rStyle w:val="dash041e005f0431005f044b005f0447005f043d005f044b005f0439005f005fchar1char1"/>
          <w:sz w:val="28"/>
          <w:szCs w:val="28"/>
        </w:rPr>
        <w:t xml:space="preserve"> </w:t>
      </w:r>
    </w:p>
    <w:p w14:paraId="112B1585" w14:textId="77777777" w:rsidR="0098243D" w:rsidRPr="00886449" w:rsidRDefault="0098243D" w:rsidP="00C372A1">
      <w:pPr>
        <w:pStyle w:val="ab"/>
        <w:numPr>
          <w:ilvl w:val="0"/>
          <w:numId w:val="115"/>
        </w:numPr>
        <w:shd w:val="clear" w:color="auto" w:fill="FFFFFF"/>
        <w:tabs>
          <w:tab w:val="left" w:pos="851"/>
        </w:tabs>
        <w:spacing w:line="360" w:lineRule="auto"/>
        <w:ind w:left="0" w:firstLine="709"/>
        <w:contextualSpacing w:val="0"/>
        <w:jc w:val="both"/>
        <w:rPr>
          <w:rFonts w:ascii="Times New Roman" w:hAnsi="Times New Roman" w:cs="Times New Roman"/>
          <w:b/>
          <w:bCs/>
          <w:iCs/>
          <w:color w:val="231F20"/>
          <w:sz w:val="28"/>
          <w:szCs w:val="28"/>
        </w:rPr>
      </w:pPr>
      <w:r w:rsidRPr="00886449">
        <w:rPr>
          <w:rFonts w:ascii="Times New Roman" w:hAnsi="Times New Roman" w:cs="Times New Roman"/>
          <w:sz w:val="28"/>
          <w:szCs w:val="28"/>
        </w:rPr>
        <w:t>установка на качественный результат овладения восприятием и воспроизведением устной речи при постоянном пользовании индивидуальными слуховыми аппаратами (с учетом рекомендаций врача-сурдолога и сурдопедагога);</w:t>
      </w:r>
    </w:p>
    <w:p w14:paraId="3CE55453" w14:textId="77777777" w:rsidR="0098243D" w:rsidRPr="00886449" w:rsidRDefault="0098243D" w:rsidP="00C372A1">
      <w:pPr>
        <w:pStyle w:val="ab"/>
        <w:numPr>
          <w:ilvl w:val="0"/>
          <w:numId w:val="115"/>
        </w:numPr>
        <w:tabs>
          <w:tab w:val="left" w:pos="851"/>
        </w:tabs>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sz w:val="28"/>
          <w:szCs w:val="28"/>
        </w:rPr>
        <w:t xml:space="preserve">способность к устной коммуникации (при использовании индивидуальных слуховых аппаратов) при взаимодействии со взрослыми и детьми, включая сверстников, в процессе учебной и внеурочной деятельности, в том числе, в семье </w:t>
      </w:r>
      <w:r w:rsidRPr="00886449">
        <w:rPr>
          <w:rFonts w:ascii="Times New Roman" w:hAnsi="Times New Roman" w:cs="Times New Roman"/>
          <w:bCs/>
          <w:iCs/>
          <w:color w:val="231F20"/>
          <w:sz w:val="28"/>
          <w:szCs w:val="28"/>
        </w:rPr>
        <w:t xml:space="preserve">и </w:t>
      </w:r>
      <w:r w:rsidRPr="00886449">
        <w:rPr>
          <w:rFonts w:ascii="Times New Roman" w:hAnsi="Times New Roman" w:cs="Times New Roman"/>
          <w:sz w:val="28"/>
          <w:szCs w:val="28"/>
        </w:rPr>
        <w:t xml:space="preserve">в знакомых обучающимся социальных ситуациях; </w:t>
      </w:r>
    </w:p>
    <w:p w14:paraId="44E0D928" w14:textId="77777777" w:rsidR="0098243D" w:rsidRPr="00886449" w:rsidRDefault="0098243D" w:rsidP="00C372A1">
      <w:pPr>
        <w:pStyle w:val="ab"/>
        <w:numPr>
          <w:ilvl w:val="0"/>
          <w:numId w:val="11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понимание причин успеха или неуспеха в учебной деятельности, в том числе, в процессе овладения восприятием и воспроизведением устной речью; желание конструктивно действовать в ситуациях неуспеха (с помощью учителя и самостоятельно). </w:t>
      </w:r>
    </w:p>
    <w:p w14:paraId="00F7A7AE" w14:textId="77777777" w:rsidR="0098243D" w:rsidRPr="00886449" w:rsidRDefault="0098243D" w:rsidP="0098243D">
      <w:pPr>
        <w:shd w:val="clear" w:color="auto" w:fill="FFFFFF"/>
        <w:spacing w:line="360" w:lineRule="auto"/>
        <w:ind w:firstLine="709"/>
        <w:jc w:val="both"/>
        <w:rPr>
          <w:rFonts w:ascii="Times New Roman" w:hAnsi="Times New Roman" w:cs="Times New Roman"/>
          <w:bCs/>
          <w:i/>
          <w:iCs/>
          <w:color w:val="231F20"/>
          <w:sz w:val="28"/>
          <w:szCs w:val="28"/>
        </w:rPr>
      </w:pPr>
      <w:r w:rsidRPr="00886449">
        <w:rPr>
          <w:rFonts w:ascii="Times New Roman" w:hAnsi="Times New Roman" w:cs="Times New Roman"/>
          <w:bCs/>
          <w:i/>
          <w:iCs/>
          <w:color w:val="231F20"/>
          <w:sz w:val="28"/>
          <w:szCs w:val="28"/>
        </w:rPr>
        <w:t xml:space="preserve">Метапредметные результаты: </w:t>
      </w:r>
    </w:p>
    <w:p w14:paraId="37E87103" w14:textId="77777777" w:rsidR="0098243D" w:rsidRPr="00886449" w:rsidRDefault="0098243D" w:rsidP="00C372A1">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готовность прилагать старание для качественного достижения планируемых результатов учебной деятельности; </w:t>
      </w:r>
    </w:p>
    <w:p w14:paraId="6B445FC6" w14:textId="77777777" w:rsidR="0098243D" w:rsidRPr="00886449" w:rsidRDefault="0098243D" w:rsidP="00C372A1">
      <w:pPr>
        <w:pStyle w:val="ab"/>
        <w:numPr>
          <w:ilvl w:val="0"/>
          <w:numId w:val="11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реализация сформированных умений восприятия (слухозрительно и на слух) и воспроизведения устной речи в процессе учебной и внеурочной деятельности (самостоятельно и под контролем учителя/воспитателя), включая </w:t>
      </w:r>
      <w:r w:rsidRPr="00886449">
        <w:rPr>
          <w:rFonts w:ascii="Times New Roman" w:hAnsi="Times New Roman" w:cs="Times New Roman"/>
          <w:sz w:val="28"/>
          <w:szCs w:val="28"/>
        </w:rPr>
        <w:lastRenderedPageBreak/>
        <w:t>восприятие и достаточно внятное, естественное воспроизведение лексики по организации деятельности, а также тематической и терминологической лексики учебных предметов и коррекционно-развивающих курсов</w:t>
      </w:r>
      <w:r w:rsidRPr="00886449">
        <w:rPr>
          <w:rFonts w:ascii="Times New Roman" w:hAnsi="Times New Roman" w:cs="Times New Roman"/>
          <w:bCs/>
          <w:iCs/>
          <w:color w:val="231F20"/>
          <w:sz w:val="28"/>
          <w:szCs w:val="28"/>
        </w:rPr>
        <w:t>; реализация сформированных произносительных умений при достижении планируемых результатов овладения техникой чтения;</w:t>
      </w:r>
    </w:p>
    <w:p w14:paraId="391B1283" w14:textId="77777777" w:rsidR="0098243D" w:rsidRPr="00886449" w:rsidRDefault="0098243D" w:rsidP="00C372A1">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развитие вероятностного прогнозирования речевой информации, предъявленной в устой форме (с опорой на воспринятые речевые элементы, коммуникативную ситуацию, речевой и внеречевой контекст); </w:t>
      </w:r>
    </w:p>
    <w:p w14:paraId="5EA1EE80" w14:textId="77777777" w:rsidR="0098243D" w:rsidRPr="00886449" w:rsidRDefault="0098243D" w:rsidP="00C372A1">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осуществление контроля и оценки собственных учебных и коммуникативно-речевых действий в соответствии с поставленной задачей, внесение соответствующих коррективов в их выполнение (самостоятельно и с помощью учителя);</w:t>
      </w:r>
    </w:p>
    <w:p w14:paraId="05478636" w14:textId="77777777" w:rsidR="0098243D" w:rsidRPr="00886449" w:rsidRDefault="0098243D" w:rsidP="00C372A1">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понимание смысла текста, ответы на вопросы по тексту, пересказ текста и др. (с помощью учителя и самостоятельно);</w:t>
      </w:r>
    </w:p>
    <w:p w14:paraId="23F473B3" w14:textId="77777777" w:rsidR="0098243D" w:rsidRPr="00886449" w:rsidRDefault="0098243D" w:rsidP="00C372A1">
      <w:pPr>
        <w:pStyle w:val="ab"/>
        <w:widowControl w:val="0"/>
        <w:numPr>
          <w:ilvl w:val="0"/>
          <w:numId w:val="115"/>
        </w:numPr>
        <w:shd w:val="clear" w:color="auto" w:fill="FFFFFF"/>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правильное и грамотное использование речевых средств в соответствии с задачей коммуникации для выражения своих чувств, мыслей и потребностей, их внятное (понятное для окружающих) воспроизведение (самостоятельно и с помощью учителя); </w:t>
      </w:r>
    </w:p>
    <w:p w14:paraId="740768B3" w14:textId="77777777" w:rsidR="0098243D" w:rsidRPr="00886449" w:rsidRDefault="0098243D" w:rsidP="00C372A1">
      <w:pPr>
        <w:pStyle w:val="ab"/>
        <w:widowControl w:val="0"/>
        <w:numPr>
          <w:ilvl w:val="0"/>
          <w:numId w:val="115"/>
        </w:numPr>
        <w:shd w:val="clear" w:color="auto" w:fill="FFFFFF"/>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участие в устной коммуникации при обсуждении предложенной темы, события и др. (самостоятельно и с помощью учителя); </w:t>
      </w:r>
    </w:p>
    <w:p w14:paraId="5B489097" w14:textId="77777777" w:rsidR="0098243D" w:rsidRPr="00886449" w:rsidRDefault="0098243D" w:rsidP="00C372A1">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b/>
          <w:bCs/>
          <w:i/>
          <w:iCs/>
          <w:color w:val="231F20"/>
          <w:sz w:val="28"/>
          <w:szCs w:val="28"/>
        </w:rPr>
      </w:pPr>
      <w:r w:rsidRPr="00886449">
        <w:rPr>
          <w:rFonts w:ascii="Times New Roman" w:hAnsi="Times New Roman" w:cs="Times New Roman"/>
          <w:sz w:val="28"/>
          <w:szCs w:val="28"/>
        </w:rPr>
        <w:t xml:space="preserve">использование типичных речевых высказываний в ситуациях, связанных с соблюдением речевого этикета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приветствия, поздравления, выражения чувств, просьбы, извинения и др. (самостоятельно и по побуждению учителя). </w:t>
      </w:r>
    </w:p>
    <w:p w14:paraId="09DFCA8C" w14:textId="77777777" w:rsidR="0098243D" w:rsidRPr="00886449" w:rsidRDefault="0098243D" w:rsidP="0098243D">
      <w:pPr>
        <w:widowControl w:val="0"/>
        <w:autoSpaceDE w:val="0"/>
        <w:autoSpaceDN w:val="0"/>
        <w:adjustRightInd w:val="0"/>
        <w:spacing w:line="360" w:lineRule="auto"/>
        <w:ind w:firstLine="709"/>
        <w:jc w:val="both"/>
        <w:rPr>
          <w:rFonts w:ascii="Times New Roman" w:hAnsi="Times New Roman" w:cs="Times New Roman"/>
          <w:bCs/>
          <w:i/>
          <w:iCs/>
          <w:color w:val="231F20"/>
          <w:sz w:val="28"/>
          <w:szCs w:val="28"/>
        </w:rPr>
      </w:pPr>
      <w:r w:rsidRPr="00886449">
        <w:rPr>
          <w:rFonts w:ascii="Times New Roman" w:hAnsi="Times New Roman" w:cs="Times New Roman"/>
          <w:bCs/>
          <w:i/>
          <w:iCs/>
          <w:color w:val="231F20"/>
          <w:sz w:val="28"/>
          <w:szCs w:val="28"/>
        </w:rPr>
        <w:t>Предметные результаты:</w:t>
      </w:r>
    </w:p>
    <w:p w14:paraId="696A2098" w14:textId="77777777" w:rsidR="0098243D" w:rsidRPr="00886449" w:rsidRDefault="0098243D" w:rsidP="0098243D">
      <w:pPr>
        <w:pStyle w:val="ab"/>
        <w:shd w:val="clear" w:color="auto" w:fill="FFFFFF"/>
        <w:spacing w:line="360" w:lineRule="auto"/>
        <w:ind w:left="0" w:firstLine="709"/>
        <w:jc w:val="both"/>
        <w:rPr>
          <w:rFonts w:ascii="Times New Roman" w:hAnsi="Times New Roman" w:cs="Times New Roman"/>
          <w:b/>
          <w:i/>
          <w:color w:val="231F20"/>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277148DA" w14:textId="77777777" w:rsidR="0098243D" w:rsidRPr="00886449" w:rsidRDefault="0098243D" w:rsidP="00C372A1">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восприятие на слух текстов </w:t>
      </w:r>
      <w:r w:rsidRPr="00886449">
        <w:rPr>
          <w:rFonts w:ascii="Times New Roman" w:hAnsi="Times New Roman" w:cs="Times New Roman"/>
          <w:b/>
          <w:bCs/>
          <w:iCs/>
          <w:color w:val="231F20"/>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12</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15 предложений (</w:t>
      </w:r>
      <w:r w:rsidRPr="00886449">
        <w:rPr>
          <w:rFonts w:ascii="Times New Roman" w:hAnsi="Times New Roman" w:cs="Times New Roman"/>
          <w:sz w:val="28"/>
          <w:szCs w:val="28"/>
        </w:rPr>
        <w:t>с учётом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w:t>
      </w:r>
      <w:r w:rsidRPr="00886449">
        <w:rPr>
          <w:rFonts w:ascii="Times New Roman" w:hAnsi="Times New Roman" w:cs="Times New Roman"/>
          <w:color w:val="231F20"/>
          <w:sz w:val="28"/>
          <w:szCs w:val="28"/>
        </w:rPr>
        <w:lastRenderedPageBreak/>
        <w:t xml:space="preserve">сложноподчиненных, и коротких монологических высказываний </w:t>
      </w:r>
      <w:r w:rsidRPr="00886449">
        <w:rPr>
          <w:rFonts w:ascii="Times New Roman" w:hAnsi="Times New Roman" w:cs="Times New Roman"/>
          <w:b/>
          <w:color w:val="231F20"/>
          <w:sz w:val="28"/>
          <w:szCs w:val="28"/>
        </w:rPr>
        <w:t>разговорного, учебно-научного и художественного</w:t>
      </w:r>
      <w:r w:rsidRPr="00886449">
        <w:rPr>
          <w:rStyle w:val="a5"/>
          <w:rFonts w:ascii="Times New Roman" w:hAnsi="Times New Roman" w:cs="Times New Roman"/>
          <w:color w:val="231F20"/>
          <w:sz w:val="28"/>
          <w:szCs w:val="28"/>
        </w:rPr>
        <w:footnoteReference w:id="54"/>
      </w:r>
      <w:r w:rsidRPr="00886449">
        <w:rPr>
          <w:rFonts w:ascii="Times New Roman" w:hAnsi="Times New Roman" w:cs="Times New Roman"/>
          <w:b/>
          <w:color w:val="231F20"/>
          <w:sz w:val="28"/>
          <w:szCs w:val="28"/>
        </w:rPr>
        <w:t xml:space="preserve">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различных функционально-смысловых типов </w:t>
      </w:r>
      <w:r w:rsidRPr="00886449">
        <w:rPr>
          <w:rFonts w:ascii="Times New Roman" w:hAnsi="Times New Roman" w:cs="Times New Roman"/>
          <w:b/>
          <w:sz w:val="28"/>
          <w:szCs w:val="28"/>
        </w:rPr>
        <w:t>–</w:t>
      </w:r>
      <w:r w:rsidRPr="00886449">
        <w:rPr>
          <w:rFonts w:ascii="Times New Roman" w:hAnsi="Times New Roman" w:cs="Times New Roman"/>
          <w:b/>
          <w:color w:val="231F20"/>
          <w:sz w:val="28"/>
          <w:szCs w:val="28"/>
        </w:rPr>
        <w:t xml:space="preserve">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и полилогов разговорного и учебно-делового стилей</w:t>
      </w:r>
      <w:r w:rsidRPr="00886449">
        <w:rPr>
          <w:rFonts w:ascii="Times New Roman" w:hAnsi="Times New Roman" w:cs="Times New Roman"/>
          <w:color w:val="231F20"/>
          <w:sz w:val="28"/>
          <w:szCs w:val="28"/>
        </w:rPr>
        <w:t xml:space="preserve"> при увеличении объема до 10</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учётом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p>
    <w:p w14:paraId="4004A0AC"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993"/>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учётом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0C94B949" w14:textId="77777777" w:rsidR="0098243D" w:rsidRPr="00886449" w:rsidRDefault="0098243D" w:rsidP="00C372A1">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w:t>
      </w:r>
      <w:r w:rsidRPr="00886449">
        <w:rPr>
          <w:rFonts w:ascii="Times New Roman" w:hAnsi="Times New Roman" w:cs="Times New Roman"/>
          <w:color w:val="231F20"/>
          <w:sz w:val="28"/>
          <w:szCs w:val="28"/>
        </w:rPr>
        <w:lastRenderedPageBreak/>
        <w:t>громкости / шепотом при увеличении расстояния (с учётом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шума улицы,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p>
    <w:p w14:paraId="4094CDFB"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 xml:space="preserve">в том числе, слов, отличающихся одним или несколькими гласными и /или согласными в корнях, окончаниях, суффиксах, приставках, а также слов с разными предлогами; </w:t>
      </w: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27AEF352" w14:textId="77777777" w:rsidR="0098243D" w:rsidRPr="00886449" w:rsidRDefault="0098243D" w:rsidP="00C372A1">
      <w:pPr>
        <w:pStyle w:val="ab"/>
        <w:numPr>
          <w:ilvl w:val="0"/>
          <w:numId w:val="104"/>
        </w:numPr>
        <w:pBdr>
          <w:top w:val="nil"/>
          <w:left w:val="nil"/>
          <w:bottom w:val="nil"/>
          <w:right w:val="nil"/>
          <w:between w:val="nil"/>
          <w:bar w:val="nil"/>
        </w:pBdr>
        <w:tabs>
          <w:tab w:val="left" w:pos="745"/>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7DB96228" w14:textId="77777777" w:rsidR="0098243D" w:rsidRPr="00886449" w:rsidRDefault="0098243D" w:rsidP="0098243D">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4BF7A2C6" w14:textId="77777777" w:rsidR="0098243D" w:rsidRPr="00886449" w:rsidRDefault="0098243D" w:rsidP="00C372A1">
      <w:pPr>
        <w:pStyle w:val="ab"/>
        <w:numPr>
          <w:ilvl w:val="0"/>
          <w:numId w:val="104"/>
        </w:numPr>
        <w:tabs>
          <w:tab w:val="left" w:pos="0"/>
          <w:tab w:val="left" w:pos="312"/>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речевого материала -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 xml:space="preserve">. </w:t>
      </w:r>
    </w:p>
    <w:p w14:paraId="762C64B6" w14:textId="77777777" w:rsidR="0098243D" w:rsidRPr="00886449" w:rsidRDefault="0098243D" w:rsidP="0098243D">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202091B4" w14:textId="77777777" w:rsidR="0098243D" w:rsidRPr="00886449" w:rsidRDefault="0098243D" w:rsidP="00C372A1">
      <w:pPr>
        <w:pStyle w:val="ab"/>
        <w:widowControl w:val="0"/>
        <w:numPr>
          <w:ilvl w:val="0"/>
          <w:numId w:val="116"/>
        </w:numPr>
        <w:tabs>
          <w:tab w:val="left" w:pos="851"/>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восприятие текстов </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12</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15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w:t>
      </w:r>
      <w:r w:rsidRPr="00886449">
        <w:rPr>
          <w:rFonts w:ascii="Times New Roman" w:hAnsi="Times New Roman" w:cs="Times New Roman"/>
          <w:b/>
          <w:color w:val="231F20"/>
          <w:sz w:val="28"/>
          <w:szCs w:val="28"/>
        </w:rPr>
        <w:softHyphen/>
        <w:t xml:space="preserve">говорного, </w:t>
      </w:r>
      <w:r w:rsidRPr="00886449">
        <w:rPr>
          <w:rFonts w:ascii="Times New Roman" w:hAnsi="Times New Roman" w:cs="Times New Roman"/>
          <w:b/>
          <w:color w:val="231F20"/>
          <w:sz w:val="28"/>
          <w:szCs w:val="28"/>
        </w:rPr>
        <w:lastRenderedPageBreak/>
        <w:t>научного и художественного</w:t>
      </w:r>
      <w:r w:rsidRPr="00886449">
        <w:rPr>
          <w:rStyle w:val="a5"/>
          <w:rFonts w:ascii="Times New Roman" w:hAnsi="Times New Roman" w:cs="Times New Roman"/>
          <w:color w:val="231F20"/>
          <w:sz w:val="28"/>
          <w:szCs w:val="28"/>
        </w:rPr>
        <w:footnoteReference w:id="55"/>
      </w:r>
      <w:r w:rsidRPr="00886449">
        <w:rPr>
          <w:rFonts w:ascii="Times New Roman" w:hAnsi="Times New Roman" w:cs="Times New Roman"/>
          <w:b/>
          <w:color w:val="231F20"/>
          <w:sz w:val="28"/>
          <w:szCs w:val="28"/>
        </w:rPr>
        <w:t xml:space="preserve">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и полилогов разговорного и учебно-делового стилей</w:t>
      </w:r>
      <w:r w:rsidRPr="00886449">
        <w:rPr>
          <w:rFonts w:ascii="Times New Roman" w:hAnsi="Times New Roman" w:cs="Times New Roman"/>
          <w:color w:val="231F20"/>
          <w:sz w:val="28"/>
          <w:szCs w:val="28"/>
        </w:rPr>
        <w:t xml:space="preserve"> при увеличении объема до 10</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p>
    <w:p w14:paraId="1C827C56"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p>
    <w:p w14:paraId="54E8AFD4" w14:textId="77777777" w:rsidR="0098243D" w:rsidRPr="00886449" w:rsidRDefault="0098243D" w:rsidP="00C372A1">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шума улицы,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опознавание новых слов и словосочетаний в сочетании с отработанными при слухозрительном восприятии; </w:t>
      </w:r>
    </w:p>
    <w:p w14:paraId="7DAE47E1"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22088A36" w14:textId="77777777" w:rsidR="0098243D" w:rsidRPr="00886449" w:rsidRDefault="0098243D" w:rsidP="00C372A1">
      <w:pPr>
        <w:pStyle w:val="ab"/>
        <w:numPr>
          <w:ilvl w:val="0"/>
          <w:numId w:val="104"/>
        </w:numPr>
        <w:pBdr>
          <w:top w:val="nil"/>
          <w:left w:val="nil"/>
          <w:bottom w:val="nil"/>
          <w:right w:val="nil"/>
          <w:between w:val="nil"/>
          <w:bar w:val="nil"/>
        </w:pBdr>
        <w:tabs>
          <w:tab w:val="left" w:pos="745"/>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lastRenderedPageBreak/>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3CAAFCAE" w14:textId="77777777" w:rsidR="0098243D" w:rsidRPr="00886449" w:rsidRDefault="0098243D" w:rsidP="0098243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p>
    <w:p w14:paraId="06AC687F"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закрепление навыков правильного речевого дыхания </w:t>
      </w:r>
      <w:r w:rsidRPr="00886449">
        <w:rPr>
          <w:rFonts w:ascii="Times New Roman" w:hAnsi="Times New Roman" w:cs="Times New Roman"/>
          <w:bCs/>
          <w:iCs/>
          <w:color w:val="231F20"/>
          <w:sz w:val="28"/>
          <w:szCs w:val="28"/>
        </w:rPr>
        <w:t>–</w:t>
      </w:r>
      <w:r w:rsidRPr="00886449">
        <w:rPr>
          <w:rFonts w:ascii="Times New Roman" w:hAnsi="Times New Roman" w:cs="Times New Roman"/>
          <w:bCs/>
          <w:iCs/>
          <w:sz w:val="28"/>
          <w:szCs w:val="28"/>
        </w:rPr>
        <w:t xml:space="preserve"> произнесения слов слитно, коротких фраз слитно, деление длинных фраз на смысловые синтагмы (самостоятельно и с опорой на образец речи учителя); </w:t>
      </w:r>
    </w:p>
    <w:p w14:paraId="1F3175FA"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w:t>
      </w:r>
      <w:r w:rsidRPr="00886449">
        <w:rPr>
          <w:rFonts w:ascii="Times New Roman" w:hAnsi="Times New Roman" w:cs="Times New Roman"/>
          <w:bCs/>
          <w:iCs/>
          <w:color w:val="231F20"/>
          <w:sz w:val="28"/>
          <w:szCs w:val="28"/>
        </w:rPr>
        <w:t>–</w:t>
      </w:r>
      <w:r w:rsidRPr="00886449">
        <w:rPr>
          <w:rFonts w:ascii="Times New Roman" w:hAnsi="Times New Roman" w:cs="Times New Roman"/>
          <w:bCs/>
          <w:iCs/>
          <w:sz w:val="28"/>
          <w:szCs w:val="28"/>
        </w:rPr>
        <w:t xml:space="preserve"> расстояния от собеседников, требований соблюдения тишины, выступления перед аудиторией и др.; реализация сформированных модуляций голоса при воспроизведении ударения в словах, логического и синтагматического ударения во фразах, передаче мелодической структуры фраз (самостоятельно и с опорой на образец речи учителя); при необходимости, коррекция нарушений голоса; </w:t>
      </w:r>
    </w:p>
    <w:p w14:paraId="4787C73F"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учетом индивидуальных особенностей овладения звуковой структурой речи обучающимися); при необходимости, коррекция нарушений звукового состава речи; </w:t>
      </w:r>
    </w:p>
    <w:p w14:paraId="3EF3840B"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по подражанию учителю, по знаку); </w:t>
      </w:r>
    </w:p>
    <w:p w14:paraId="1F1D70C4"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(самостоятельно и с опорой на образец речи </w:t>
      </w:r>
      <w:r w:rsidRPr="00886449">
        <w:rPr>
          <w:rFonts w:ascii="Times New Roman" w:hAnsi="Times New Roman" w:cs="Times New Roman"/>
          <w:bCs/>
          <w:iCs/>
          <w:sz w:val="28"/>
          <w:szCs w:val="28"/>
        </w:rPr>
        <w:lastRenderedPageBreak/>
        <w:t xml:space="preserve">учителя); </w:t>
      </w:r>
    </w:p>
    <w:p w14:paraId="477BCFB7"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знание орфоэпических правил, их применение при чтении и в самостоятельных устных высказываниях;</w:t>
      </w:r>
    </w:p>
    <w:p w14:paraId="73DC8861"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восприятие на слух отрабатываемых в произношении элементов речи;</w:t>
      </w:r>
    </w:p>
    <w:p w14:paraId="6E68D677"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 использование усвоенных приемов самоконтроля за различными сторонами произношения (самостоятельно и под контролем учителя);</w:t>
      </w:r>
    </w:p>
    <w:p w14:paraId="46F87C5B"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14:paraId="45C782E7"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произнесение отработанного речевого материала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(самостоятельно и под контролем учителя);</w:t>
      </w:r>
    </w:p>
    <w:p w14:paraId="11F5BB93"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реализация сформированных произносительных умений при чтении и в самостоятельных устных высказываниях (под контролем учителя и самостоятельно).</w:t>
      </w:r>
    </w:p>
    <w:p w14:paraId="1B29C036" w14:textId="77777777" w:rsidR="0098243D" w:rsidRPr="00886449" w:rsidRDefault="0098243D" w:rsidP="0098243D">
      <w:pPr>
        <w:pStyle w:val="ab"/>
        <w:tabs>
          <w:tab w:val="left" w:pos="312"/>
        </w:tabs>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коммуникативных действий:</w:t>
      </w:r>
    </w:p>
    <w:p w14:paraId="2BBF87DF" w14:textId="77777777" w:rsidR="0098243D" w:rsidRPr="00886449" w:rsidRDefault="0098243D" w:rsidP="00C372A1">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логичные и грамотные устные высказывания монологического характера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(самостоятельно и с помощью учителя);</w:t>
      </w:r>
    </w:p>
    <w:p w14:paraId="6DCC4EF3" w14:textId="77777777" w:rsidR="0098243D" w:rsidRPr="00886449" w:rsidRDefault="0098243D" w:rsidP="00C372A1">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участие в диалоге с учителем при инициировании собственных высказываний;</w:t>
      </w:r>
    </w:p>
    <w:p w14:paraId="51FDB16B" w14:textId="77777777" w:rsidR="0098243D" w:rsidRPr="00886449" w:rsidRDefault="0098243D" w:rsidP="00C372A1">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соблюдение речевого этикета при использовании типичных речевых высказываний в ситуациях приветствия (поздравления, при выражении просьбы, извинения и др.);</w:t>
      </w:r>
    </w:p>
    <w:p w14:paraId="0C8C3A81" w14:textId="77777777" w:rsidR="0098243D" w:rsidRPr="00886449" w:rsidRDefault="0098243D" w:rsidP="00C372A1">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при работе над текстом: повторение текста, воспринятого целиком </w:t>
      </w:r>
      <w:r w:rsidRPr="00886449">
        <w:rPr>
          <w:rFonts w:ascii="Times New Roman" w:hAnsi="Times New Roman" w:cs="Times New Roman"/>
          <w:bCs/>
          <w:iCs/>
          <w:sz w:val="28"/>
          <w:szCs w:val="28"/>
        </w:rPr>
        <w:lastRenderedPageBreak/>
        <w:t xml:space="preserve">точно или приближенно, полные и краткие устные ответы на вопросы,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самостоятельно или с помощью учителя или), опорные слова и словосочетания (выделенные самостоятельно или с помощью учителя), активное участие в диалоге с учителем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 </w:t>
      </w:r>
    </w:p>
    <w:p w14:paraId="7AAD182A" w14:textId="77777777" w:rsidR="0098243D" w:rsidRPr="00886449" w:rsidRDefault="0098243D" w:rsidP="00C372A1">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при восприятии фраз </w:t>
      </w:r>
      <w:r w:rsidRPr="00886449">
        <w:rPr>
          <w:rFonts w:ascii="Times New Roman" w:hAnsi="Times New Roman" w:cs="Times New Roman"/>
          <w:bCs/>
          <w:iCs/>
          <w:color w:val="231F20"/>
          <w:sz w:val="28"/>
          <w:szCs w:val="28"/>
        </w:rPr>
        <w:t>–</w:t>
      </w:r>
      <w:r w:rsidRPr="00886449">
        <w:rPr>
          <w:rFonts w:ascii="Times New Roman" w:hAnsi="Times New Roman" w:cs="Times New Roman"/>
          <w:bCs/>
          <w:iCs/>
          <w:sz w:val="28"/>
          <w:szCs w:val="28"/>
        </w:rPr>
        <w:t xml:space="preserve"> выполнение заданий с краткими или полными устными комментариями к собственным действиям, устные ответы на вопросы, повторение фраз-сообщений; повторение воспринятых слов и словосочетаний; </w:t>
      </w:r>
    </w:p>
    <w:p w14:paraId="5D84F107"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выражение непонимания при затруднении в восприятии речевой информации. </w:t>
      </w:r>
    </w:p>
    <w:p w14:paraId="501F776D" w14:textId="77777777" w:rsidR="0098243D" w:rsidRPr="00886449" w:rsidRDefault="0098243D" w:rsidP="0098243D">
      <w:pPr>
        <w:pStyle w:val="ab"/>
        <w:spacing w:line="360" w:lineRule="auto"/>
        <w:ind w:left="0" w:firstLine="709"/>
        <w:jc w:val="center"/>
        <w:rPr>
          <w:rFonts w:ascii="Times New Roman" w:hAnsi="Times New Roman" w:cs="Times New Roman"/>
          <w:b/>
          <w:i/>
          <w:sz w:val="28"/>
          <w:szCs w:val="28"/>
        </w:rPr>
      </w:pPr>
      <w:r w:rsidRPr="00886449">
        <w:rPr>
          <w:rFonts w:ascii="Times New Roman" w:hAnsi="Times New Roman" w:cs="Times New Roman"/>
          <w:b/>
          <w:i/>
          <w:sz w:val="28"/>
          <w:szCs w:val="28"/>
        </w:rPr>
        <w:t>Примерное тематическое планирование</w:t>
      </w:r>
    </w:p>
    <w:p w14:paraId="6235814A" w14:textId="77777777" w:rsidR="0098243D" w:rsidRPr="00886449" w:rsidRDefault="0098243D" w:rsidP="0098243D">
      <w:pPr>
        <w:pStyle w:val="ab"/>
        <w:spacing w:line="360" w:lineRule="auto"/>
        <w:ind w:left="0" w:firstLine="709"/>
        <w:jc w:val="center"/>
        <w:rPr>
          <w:rFonts w:ascii="Times New Roman" w:hAnsi="Times New Roman" w:cs="Times New Roman"/>
          <w:b/>
          <w:i/>
          <w:sz w:val="28"/>
          <w:szCs w:val="28"/>
        </w:rPr>
      </w:pPr>
      <w:r w:rsidRPr="00886449">
        <w:rPr>
          <w:rFonts w:ascii="Times New Roman" w:hAnsi="Times New Roman" w:cs="Times New Roman"/>
          <w:b/>
          <w:i/>
          <w:sz w:val="28"/>
          <w:szCs w:val="28"/>
        </w:rPr>
        <w:t>работы по развитию восприятия и воспроизведения устной речи</w:t>
      </w:r>
    </w:p>
    <w:p w14:paraId="39ADD4EA" w14:textId="77777777" w:rsidR="0098243D" w:rsidRPr="00886449" w:rsidRDefault="0098243D" w:rsidP="0098243D">
      <w:pPr>
        <w:pStyle w:val="ab"/>
        <w:spacing w:line="360" w:lineRule="auto"/>
        <w:ind w:left="0" w:firstLine="709"/>
        <w:jc w:val="center"/>
        <w:rPr>
          <w:rFonts w:ascii="Times New Roman" w:hAnsi="Times New Roman" w:cs="Times New Roman"/>
          <w:b/>
          <w:bCs/>
          <w:i/>
          <w:sz w:val="28"/>
          <w:szCs w:val="28"/>
        </w:rPr>
      </w:pPr>
      <w:r w:rsidRPr="00886449">
        <w:rPr>
          <w:rFonts w:ascii="Times New Roman" w:hAnsi="Times New Roman" w:cs="Times New Roman"/>
          <w:b/>
          <w:i/>
          <w:sz w:val="28"/>
          <w:szCs w:val="28"/>
        </w:rPr>
        <w:t>у слабослышащих обучающихся в 6 классе</w:t>
      </w:r>
    </w:p>
    <w:p w14:paraId="5CCDF776"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Календарно-тематическое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649B5DA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индивидуальных занятий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входит обследование произносительной стороны речи на начало обучения в шестом классе и мониторинг результатов развития речевого слуха (с помощью индивидуальных слуховых аппаратов и без аппаратов), слухозрительного восприятия устной речи, ее произносительной стороны в конце каждого полугодия. </w:t>
      </w:r>
    </w:p>
    <w:p w14:paraId="3763DBAE" w14:textId="77777777" w:rsidR="0098243D" w:rsidRPr="00886449" w:rsidRDefault="0098243D" w:rsidP="0098243D">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Календарно-тематическое планирование по развитию восприятия устной речи (речевого слуха, слухозрительного восприятия устной речи) и по развитию произносительной стороны речи включает следующие разделы:  </w:t>
      </w:r>
    </w:p>
    <w:p w14:paraId="0CEF7529" w14:textId="77777777" w:rsidR="0098243D" w:rsidRPr="00886449" w:rsidRDefault="0098243D" w:rsidP="00C372A1">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содержание обучения; </w:t>
      </w:r>
    </w:p>
    <w:p w14:paraId="596E5C4B" w14:textId="77777777" w:rsidR="0098243D" w:rsidRPr="00886449" w:rsidRDefault="0098243D" w:rsidP="00C372A1">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примерное количество часов; </w:t>
      </w:r>
    </w:p>
    <w:p w14:paraId="79D77E23" w14:textId="77777777" w:rsidR="0098243D" w:rsidRPr="00886449" w:rsidRDefault="0098243D" w:rsidP="00C372A1">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темы;</w:t>
      </w:r>
    </w:p>
    <w:p w14:paraId="5B0EFD33" w14:textId="77777777" w:rsidR="0098243D" w:rsidRPr="00886449" w:rsidRDefault="0098243D" w:rsidP="00C372A1">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речевой материал;</w:t>
      </w:r>
    </w:p>
    <w:p w14:paraId="69146A5C" w14:textId="77777777" w:rsidR="0098243D" w:rsidRPr="00886449" w:rsidRDefault="0098243D" w:rsidP="00C372A1">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характеристика деятельности обучающегося;</w:t>
      </w:r>
    </w:p>
    <w:p w14:paraId="4F414DA6" w14:textId="77777777" w:rsidR="0098243D" w:rsidRPr="00886449" w:rsidRDefault="0098243D" w:rsidP="00C372A1">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p w14:paraId="174CA74F" w14:textId="77777777" w:rsidR="0098243D" w:rsidRPr="00886449" w:rsidRDefault="0098243D" w:rsidP="0098243D">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планировании работы по развитию восприятия устной речи учитывается, что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рекомендуется проводить работу как по развитию речевого слуха (с индивидуальными слуховыми аппаратами и без аппаратов), так и по развитию слухозрительного восприятия устной речи. При этом важно, чтобы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дети учились воспринимать как фразы, слова и словосочетания, так и тексты.</w:t>
      </w:r>
    </w:p>
    <w:p w14:paraId="72BB388B" w14:textId="77777777" w:rsidR="0098243D" w:rsidRPr="00886449" w:rsidRDefault="0098243D" w:rsidP="0098243D">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Речевой материал отбирается с учетом знакомости обучающимся и необходимости в общении на уроках и в процессе внеурочной деятельности.</w:t>
      </w:r>
    </w:p>
    <w:p w14:paraId="13752B34" w14:textId="77777777" w:rsidR="0098243D" w:rsidRPr="00886449" w:rsidRDefault="0098243D" w:rsidP="0098243D">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используется речевой материал не менее, чем из двух</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трёх тем, что побуждает обучающихся к внимательному слушанию, исключает угадывание с опорой на тему, по которой предъявляется речевой материал.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используется знакомый речевой материал по теме «Изучаем школьные предметы»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знакомая обучающимся тематическая и терминологическая лексика учебных предметов, который планируется совместно с учителями-предметниками.</w:t>
      </w:r>
    </w:p>
    <w:p w14:paraId="1107235D" w14:textId="77777777" w:rsidR="0098243D" w:rsidRPr="00886449" w:rsidRDefault="0098243D" w:rsidP="0098243D">
      <w:pPr>
        <w:tabs>
          <w:tab w:val="left" w:pos="567"/>
        </w:tabs>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При планировании работы над произношением</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 xml:space="preserve">предусматривается два направления работы. Первое направление работы связано с автоматизацией произносительных умений, достижением обучающимися внятной, </w:t>
      </w:r>
      <w:r w:rsidRPr="00886449">
        <w:rPr>
          <w:rFonts w:ascii="Times New Roman" w:hAnsi="Times New Roman" w:cs="Times New Roman"/>
          <w:color w:val="231F20"/>
          <w:sz w:val="28"/>
          <w:szCs w:val="28"/>
        </w:rPr>
        <w:lastRenderedPageBreak/>
        <w:t xml:space="preserve">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отдельных звуков,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 Второе направление работы проводится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и закреплением сформированных умений при использовании речевого материала, включающего слова, словосочетания, фразы (отобранные с учетом знакомости обучающимся и необходимости в общении, фонетического принципа), а также слоги и слогосочетания, иногда отдельные звуки. </w:t>
      </w:r>
    </w:p>
    <w:p w14:paraId="59E46679" w14:textId="77777777" w:rsidR="0098243D" w:rsidRPr="00886449" w:rsidRDefault="0098243D" w:rsidP="0098243D">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 xml:space="preserve">Характеристика деятельности обучающихся в процессе развития речевого слуха, слухозрительного восприятия устной речи: </w:t>
      </w:r>
      <w:r w:rsidRPr="00886449">
        <w:rPr>
          <w:rFonts w:ascii="Times New Roman" w:hAnsi="Times New Roman" w:cs="Times New Roman"/>
          <w:bCs/>
          <w:iCs/>
          <w:sz w:val="28"/>
          <w:szCs w:val="28"/>
        </w:rPr>
        <w:t xml:space="preserve">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886449">
        <w:rPr>
          <w:rFonts w:ascii="Times New Roman" w:hAnsi="Times New Roman" w:cs="Times New Roman"/>
          <w:sz w:val="28"/>
          <w:szCs w:val="28"/>
        </w:rPr>
        <w:t>(самостоятельно и под контролем учителя)</w:t>
      </w:r>
      <w:r w:rsidRPr="00886449">
        <w:rPr>
          <w:rFonts w:ascii="Times New Roman" w:hAnsi="Times New Roman" w:cs="Times New Roman"/>
          <w:bCs/>
          <w:iCs/>
          <w:sz w:val="28"/>
          <w:szCs w:val="28"/>
        </w:rPr>
        <w:t xml:space="preserve">; </w:t>
      </w:r>
      <w:r w:rsidRPr="00886449">
        <w:rPr>
          <w:rFonts w:ascii="Times New Roman" w:hAnsi="Times New Roman" w:cs="Times New Roman"/>
          <w:sz w:val="28"/>
          <w:szCs w:val="28"/>
        </w:rPr>
        <w:t xml:space="preserve">логичные и грамотные высказывания монологического характера о себе и окружающих, о событиях, по обсуждаемой теме, по иллюстрации и др. (самостоятельно и с помощью учителя); </w:t>
      </w:r>
      <w:r w:rsidRPr="00886449">
        <w:rPr>
          <w:rFonts w:ascii="Times New Roman" w:hAnsi="Times New Roman" w:cs="Times New Roman"/>
          <w:bCs/>
          <w:iCs/>
          <w:sz w:val="28"/>
          <w:szCs w:val="28"/>
        </w:rPr>
        <w:t xml:space="preserve">повторение воспринятого монологического высказывания или диалогического единства (точно или приближенно, передавая смысл текста); </w:t>
      </w:r>
      <w:r w:rsidRPr="00886449">
        <w:rPr>
          <w:rFonts w:ascii="Times New Roman" w:hAnsi="Times New Roman" w:cs="Times New Roman"/>
          <w:sz w:val="28"/>
          <w:szCs w:val="28"/>
        </w:rPr>
        <w:t xml:space="preserve">чтение текста при реализации произносительных возможностей; </w:t>
      </w:r>
      <w:r w:rsidRPr="00886449">
        <w:rPr>
          <w:rFonts w:ascii="Times New Roman" w:hAnsi="Times New Roman" w:cs="Times New Roman"/>
          <w:bCs/>
          <w:iCs/>
          <w:sz w:val="28"/>
          <w:szCs w:val="28"/>
        </w:rPr>
        <w:t xml:space="preserve">полные и краткие устные </w:t>
      </w:r>
      <w:r w:rsidRPr="00886449">
        <w:rPr>
          <w:rFonts w:ascii="Times New Roman" w:hAnsi="Times New Roman" w:cs="Times New Roman"/>
          <w:sz w:val="28"/>
          <w:szCs w:val="28"/>
        </w:rPr>
        <w:t xml:space="preserve">ответы на вопросы по воспринятому тексту; </w:t>
      </w:r>
      <w:r w:rsidRPr="00886449">
        <w:rPr>
          <w:rFonts w:ascii="Times New Roman" w:hAnsi="Times New Roman" w:cs="Times New Roman"/>
          <w:sz w:val="28"/>
          <w:szCs w:val="28"/>
        </w:rPr>
        <w:lastRenderedPageBreak/>
        <w:t xml:space="preserve">придумывание названия текста; пересказ текста (полный и краткий), в том числе, с опорой на план (составленный самостоятельно или с помощью учителя), опорные слова и словосочетания (выделенные самостоятельно или с помощью учителя), активное участие в диалоге с учителем по содержанию текста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(самостоятельно или с помощью учителя); выполнение  заданий с краткими или полными устными комментариями к собственным действиям, устные ответы на вопросы, повторение слов, словосочетаний и фраз-сообщений; участие в обсуждении актуальных для обучающегося проблем при инициировании собственных высказываний; сообщение элементарных сведений анкетного характера; сообщений сведений о семье, друзьях и др.;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выражение непонимания при затруднении в восприятии речевой информации. </w:t>
      </w:r>
    </w:p>
    <w:p w14:paraId="2A3C18EF" w14:textId="77777777" w:rsidR="0098243D" w:rsidRPr="00886449" w:rsidRDefault="0098243D" w:rsidP="0098243D">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i/>
          <w:iCs/>
          <w:sz w:val="28"/>
          <w:szCs w:val="28"/>
        </w:rPr>
        <w:t>Характеристика деятельности обучающихся  в процессе развития произносительной стороны речи:</w:t>
      </w:r>
      <w:r w:rsidRPr="00886449">
        <w:rPr>
          <w:rFonts w:ascii="Times New Roman" w:hAnsi="Times New Roman" w:cs="Times New Roman"/>
          <w:bCs/>
          <w:iCs/>
          <w:sz w:val="28"/>
          <w:szCs w:val="28"/>
        </w:rPr>
        <w:t xml:space="preserve"> подражание речи учителя, чтение речевого 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материала, устные логичные и грамотные высказывания </w:t>
      </w:r>
      <w:r w:rsidRPr="00886449">
        <w:rPr>
          <w:rFonts w:ascii="Times New Roman" w:hAnsi="Times New Roman" w:cs="Times New Roman"/>
          <w:sz w:val="28"/>
          <w:szCs w:val="28"/>
        </w:rPr>
        <w:t xml:space="preserve">(по побуждению учителя и  самостоятельно), в том числе, с опорой на презентацию, иллюстрацию (серию иллюстраций) и др., пересказ текста самостоятельно, с опорой на план, серию иллюстраций, иллюстрацию, опорные слова и словосочетания (с помощью учителя и самостоятельно), активное участие в диалогах с учителем, в том числе, по отработанному тексту, обыгрывание </w:t>
      </w:r>
      <w:r w:rsidRPr="00886449">
        <w:rPr>
          <w:rFonts w:ascii="Times New Roman" w:hAnsi="Times New Roman" w:cs="Times New Roman"/>
          <w:sz w:val="28"/>
          <w:szCs w:val="28"/>
        </w:rPr>
        <w:lastRenderedPageBreak/>
        <w:t>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5E954EA8" w14:textId="77777777" w:rsidR="0098243D" w:rsidRPr="00886449" w:rsidRDefault="0098243D" w:rsidP="0098243D">
      <w:pPr>
        <w:widowControl w:val="0"/>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Приведем примерную форму календарного плана.</w:t>
      </w:r>
    </w:p>
    <w:p w14:paraId="20F767F6" w14:textId="77777777" w:rsidR="0098243D" w:rsidRPr="00886449" w:rsidRDefault="0098243D" w:rsidP="0098243D">
      <w:pPr>
        <w:pStyle w:val="ab"/>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Календарно-тематическое планирование работы</w:t>
      </w:r>
    </w:p>
    <w:p w14:paraId="4E5C158B" w14:textId="77777777" w:rsidR="0098243D" w:rsidRPr="00886449" w:rsidRDefault="0098243D" w:rsidP="0098243D">
      <w:pPr>
        <w:pStyle w:val="ab"/>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по развитию восприятия и воспроизведения устной речи</w:t>
      </w:r>
      <w:r w:rsidRPr="00886449">
        <w:rPr>
          <w:rStyle w:val="a5"/>
          <w:rFonts w:ascii="Times New Roman" w:hAnsi="Times New Roman" w:cs="Times New Roman"/>
          <w:sz w:val="28"/>
          <w:szCs w:val="28"/>
        </w:rPr>
        <w:footnoteReference w:id="56"/>
      </w:r>
    </w:p>
    <w:p w14:paraId="3DB352C8" w14:textId="77777777" w:rsidR="0098243D" w:rsidRPr="00886449" w:rsidRDefault="0098243D" w:rsidP="0098243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Фамилия, имя обучающегося______________________</w:t>
      </w:r>
    </w:p>
    <w:p w14:paraId="237BA1F8" w14:textId="77777777" w:rsidR="0098243D" w:rsidRPr="00886449" w:rsidRDefault="0098243D" w:rsidP="0098243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Слухопротезирование _____________________________</w:t>
      </w:r>
    </w:p>
    <w:p w14:paraId="59015C5E" w14:textId="77777777" w:rsidR="0098243D" w:rsidRPr="00886449" w:rsidRDefault="0098243D" w:rsidP="0098243D">
      <w:pPr>
        <w:pStyle w:val="ab"/>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Первое полугодие</w:t>
      </w:r>
    </w:p>
    <w:p w14:paraId="2441619C"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Общее время на курс – … часов: первая четверть – …часа, вторая четверть – ... час</w:t>
      </w:r>
      <w:r w:rsidRPr="00886449">
        <w:rPr>
          <w:rStyle w:val="a5"/>
          <w:rFonts w:ascii="Times New Roman" w:hAnsi="Times New Roman" w:cs="Times New Roman"/>
          <w:sz w:val="28"/>
          <w:szCs w:val="28"/>
        </w:rPr>
        <w:footnoteReference w:id="57"/>
      </w:r>
      <w:r w:rsidRPr="00886449">
        <w:rPr>
          <w:rFonts w:ascii="Times New Roman" w:hAnsi="Times New Roman" w:cs="Times New Roman"/>
          <w:sz w:val="28"/>
          <w:szCs w:val="28"/>
        </w:rPr>
        <w:t xml:space="preserve">. </w:t>
      </w:r>
    </w:p>
    <w:p w14:paraId="7B4A60E1" w14:textId="77777777" w:rsidR="0098243D" w:rsidRPr="00886449" w:rsidRDefault="0098243D" w:rsidP="0098243D">
      <w:pPr>
        <w:pStyle w:val="ab"/>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i/>
          <w:sz w:val="28"/>
          <w:szCs w:val="28"/>
        </w:rPr>
        <w:t>Развитие восприятия устной речи</w:t>
      </w:r>
    </w:p>
    <w:tbl>
      <w:tblPr>
        <w:tblStyle w:val="af"/>
        <w:tblW w:w="9889" w:type="dxa"/>
        <w:tblLayout w:type="fixed"/>
        <w:tblLook w:val="04A0" w:firstRow="1" w:lastRow="0" w:firstColumn="1" w:lastColumn="0" w:noHBand="0" w:noVBand="1"/>
      </w:tblPr>
      <w:tblGrid>
        <w:gridCol w:w="2943"/>
        <w:gridCol w:w="2155"/>
        <w:gridCol w:w="2807"/>
        <w:gridCol w:w="1984"/>
      </w:tblGrid>
      <w:tr w:rsidR="0098243D" w:rsidRPr="00886449" w14:paraId="289040BF" w14:textId="77777777" w:rsidTr="007F6C38">
        <w:tc>
          <w:tcPr>
            <w:tcW w:w="2943" w:type="dxa"/>
          </w:tcPr>
          <w:p w14:paraId="6F739551" w14:textId="77777777" w:rsidR="0098243D" w:rsidRPr="00886449" w:rsidRDefault="0098243D"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Содержание обучения, примерное количество часов</w:t>
            </w:r>
          </w:p>
        </w:tc>
        <w:tc>
          <w:tcPr>
            <w:tcW w:w="2155" w:type="dxa"/>
          </w:tcPr>
          <w:p w14:paraId="40342EC0" w14:textId="77777777" w:rsidR="0098243D" w:rsidRPr="00886449" w:rsidRDefault="0098243D"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Темы </w:t>
            </w:r>
          </w:p>
          <w:p w14:paraId="2CF24C00" w14:textId="77777777" w:rsidR="0098243D" w:rsidRPr="00886449" w:rsidRDefault="0098243D"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Речевой материал </w:t>
            </w:r>
          </w:p>
        </w:tc>
        <w:tc>
          <w:tcPr>
            <w:tcW w:w="2807" w:type="dxa"/>
          </w:tcPr>
          <w:p w14:paraId="665A6414" w14:textId="77777777" w:rsidR="0098243D" w:rsidRPr="00886449" w:rsidRDefault="0098243D"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Характеристика </w:t>
            </w:r>
          </w:p>
          <w:p w14:paraId="34BE496E" w14:textId="77777777" w:rsidR="0098243D" w:rsidRPr="00886449" w:rsidRDefault="0098243D"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деятельности обучающегося</w:t>
            </w:r>
          </w:p>
        </w:tc>
        <w:tc>
          <w:tcPr>
            <w:tcW w:w="1984" w:type="dxa"/>
          </w:tcPr>
          <w:p w14:paraId="0313C599" w14:textId="77777777" w:rsidR="0098243D" w:rsidRPr="00886449" w:rsidRDefault="0098243D"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tc>
      </w:tr>
    </w:tbl>
    <w:p w14:paraId="4110A1C7" w14:textId="77777777" w:rsidR="0098243D" w:rsidRPr="00886449" w:rsidRDefault="0098243D" w:rsidP="0098243D">
      <w:pPr>
        <w:pStyle w:val="ab"/>
        <w:spacing w:line="360" w:lineRule="auto"/>
        <w:ind w:left="0"/>
        <w:jc w:val="both"/>
        <w:rPr>
          <w:rFonts w:ascii="Times New Roman" w:hAnsi="Times New Roman" w:cs="Times New Roman"/>
          <w:b/>
          <w:i/>
          <w:sz w:val="28"/>
          <w:szCs w:val="28"/>
        </w:rPr>
      </w:pPr>
    </w:p>
    <w:p w14:paraId="361B173A" w14:textId="77777777" w:rsidR="0098243D" w:rsidRPr="00886449" w:rsidRDefault="0098243D" w:rsidP="0098243D">
      <w:pPr>
        <w:pStyle w:val="ab"/>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i/>
          <w:sz w:val="28"/>
          <w:szCs w:val="28"/>
        </w:rPr>
        <w:t>Развитие произносительной стороны речи</w:t>
      </w:r>
    </w:p>
    <w:tbl>
      <w:tblPr>
        <w:tblStyle w:val="af"/>
        <w:tblW w:w="9889" w:type="dxa"/>
        <w:tblLayout w:type="fixed"/>
        <w:tblLook w:val="04A0" w:firstRow="1" w:lastRow="0" w:firstColumn="1" w:lastColumn="0" w:noHBand="0" w:noVBand="1"/>
      </w:tblPr>
      <w:tblGrid>
        <w:gridCol w:w="2943"/>
        <w:gridCol w:w="2155"/>
        <w:gridCol w:w="2807"/>
        <w:gridCol w:w="1984"/>
      </w:tblGrid>
      <w:tr w:rsidR="0098243D" w:rsidRPr="00886449" w14:paraId="143047BB" w14:textId="77777777" w:rsidTr="007F6C38">
        <w:tc>
          <w:tcPr>
            <w:tcW w:w="2943" w:type="dxa"/>
          </w:tcPr>
          <w:p w14:paraId="4856CDEF" w14:textId="77777777" w:rsidR="0098243D" w:rsidRPr="00886449" w:rsidRDefault="0098243D"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Содержание обучения, примерное количество часов</w:t>
            </w:r>
          </w:p>
        </w:tc>
        <w:tc>
          <w:tcPr>
            <w:tcW w:w="2155" w:type="dxa"/>
          </w:tcPr>
          <w:p w14:paraId="452716B3" w14:textId="77777777" w:rsidR="0098243D" w:rsidRPr="00886449" w:rsidRDefault="0098243D"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Речевой материал </w:t>
            </w:r>
          </w:p>
        </w:tc>
        <w:tc>
          <w:tcPr>
            <w:tcW w:w="2807" w:type="dxa"/>
          </w:tcPr>
          <w:p w14:paraId="079EB8CF" w14:textId="77777777" w:rsidR="0098243D" w:rsidRPr="00886449" w:rsidRDefault="0098243D"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Характеристика </w:t>
            </w:r>
          </w:p>
          <w:p w14:paraId="6F248043" w14:textId="77777777" w:rsidR="0098243D" w:rsidRPr="00886449" w:rsidRDefault="0098243D"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деятельности обучающегося</w:t>
            </w:r>
          </w:p>
        </w:tc>
        <w:tc>
          <w:tcPr>
            <w:tcW w:w="1984" w:type="dxa"/>
          </w:tcPr>
          <w:p w14:paraId="66598AD7" w14:textId="77777777" w:rsidR="0098243D" w:rsidRPr="00886449" w:rsidRDefault="0098243D"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tc>
      </w:tr>
    </w:tbl>
    <w:p w14:paraId="009F32FC" w14:textId="77777777" w:rsidR="0098243D" w:rsidRPr="00886449" w:rsidRDefault="0098243D" w:rsidP="0098243D">
      <w:pPr>
        <w:spacing w:line="360" w:lineRule="auto"/>
        <w:ind w:firstLine="709"/>
        <w:jc w:val="center"/>
        <w:rPr>
          <w:rFonts w:ascii="Times New Roman" w:hAnsi="Times New Roman" w:cs="Times New Roman"/>
          <w:sz w:val="28"/>
          <w:szCs w:val="28"/>
        </w:rPr>
      </w:pPr>
    </w:p>
    <w:p w14:paraId="1B3C7A72" w14:textId="0F3508CC" w:rsidR="0098243D" w:rsidRPr="00886449" w:rsidRDefault="0098243D" w:rsidP="0098243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u w:val="single"/>
        </w:rPr>
        <w:t>Первое полугодие:</w:t>
      </w:r>
    </w:p>
    <w:p w14:paraId="7A323303" w14:textId="77777777" w:rsidR="0098243D" w:rsidRPr="00886449" w:rsidRDefault="0098243D" w:rsidP="0098243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w:t>
      </w:r>
    </w:p>
    <w:p w14:paraId="72DC04DB" w14:textId="77777777" w:rsidR="0098243D" w:rsidRPr="00886449" w:rsidRDefault="0098243D" w:rsidP="0098243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восприятия устной речи</w:t>
      </w:r>
    </w:p>
    <w:p w14:paraId="7DB32EAE" w14:textId="77777777" w:rsidR="0098243D" w:rsidRPr="00886449" w:rsidRDefault="0098243D" w:rsidP="0098243D">
      <w:pPr>
        <w:pStyle w:val="ab"/>
        <w:shd w:val="clear" w:color="auto" w:fill="FFFFFF"/>
        <w:spacing w:line="360" w:lineRule="auto"/>
        <w:ind w:left="0" w:firstLine="709"/>
        <w:jc w:val="both"/>
        <w:rPr>
          <w:rFonts w:ascii="Times New Roman" w:hAnsi="Times New Roman" w:cs="Times New Roman"/>
          <w:b/>
          <w:i/>
          <w:color w:val="231F20"/>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41BCB994" w14:textId="77777777" w:rsidR="0098243D" w:rsidRPr="00886449" w:rsidRDefault="0098243D" w:rsidP="00C372A1">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восприятие на слух текстов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lastRenderedPageBreak/>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12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w:t>
      </w:r>
      <w:r w:rsidRPr="00886449">
        <w:rPr>
          <w:rStyle w:val="a5"/>
          <w:rFonts w:ascii="Times New Roman" w:hAnsi="Times New Roman" w:cs="Times New Roman"/>
          <w:color w:val="231F20"/>
          <w:sz w:val="28"/>
          <w:szCs w:val="28"/>
        </w:rPr>
        <w:footnoteReference w:id="58"/>
      </w:r>
      <w:r w:rsidRPr="00886449">
        <w:rPr>
          <w:rFonts w:ascii="Times New Roman" w:hAnsi="Times New Roman" w:cs="Times New Roman"/>
          <w:color w:val="231F20"/>
          <w:sz w:val="28"/>
          <w:szCs w:val="28"/>
        </w:rPr>
        <w:t xml:space="preserve"> стилей различных функционально-смысловых типов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повествование, рассуждение, описание (бытовое, пейзажное, портретное</w:t>
      </w:r>
      <w:r w:rsidRPr="00886449">
        <w:rPr>
          <w:rFonts w:ascii="Times New Roman" w:hAnsi="Times New Roman" w:cs="Times New Roman"/>
          <w:b/>
          <w:color w:val="231F20"/>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диалогов и полилогов </w:t>
      </w:r>
      <w:r w:rsidRPr="00886449">
        <w:rPr>
          <w:rFonts w:ascii="Times New Roman" w:hAnsi="Times New Roman" w:cs="Times New Roman"/>
          <w:color w:val="231F20"/>
          <w:sz w:val="28"/>
          <w:szCs w:val="28"/>
        </w:rPr>
        <w:t xml:space="preserve">разговорного и учебно-делового стилей при увеличении объема до 10 реплик, в том числе, включающих несколько предложений, и микродиалогов, включающих вопросо- 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учётом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p>
    <w:p w14:paraId="00283172"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учётом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20FD8B41" w14:textId="77777777" w:rsidR="0098243D" w:rsidRPr="00886449" w:rsidRDefault="0098243D" w:rsidP="00C372A1">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lastRenderedPageBreak/>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 / шёпотом при увеличении расстояния (с учетом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шума улицы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опознавание новых слов и словосочетаний в сочетании со знакомыми по звучанию;</w:t>
      </w:r>
    </w:p>
    <w:p w14:paraId="39D3EFDE"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color w:val="231F20"/>
          <w:sz w:val="28"/>
          <w:szCs w:val="28"/>
        </w:rPr>
        <w:t>,</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12A5E2CE"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отдельных элементов слова при исправлении произносительных и грамматических ошибок.</w:t>
      </w:r>
    </w:p>
    <w:p w14:paraId="00FAB36F" w14:textId="77777777" w:rsidR="0098243D" w:rsidRPr="00886449" w:rsidRDefault="0098243D" w:rsidP="0098243D">
      <w:pPr>
        <w:tabs>
          <w:tab w:val="left" w:pos="851"/>
        </w:tabs>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2CC25E73" w14:textId="77777777" w:rsidR="0098243D" w:rsidRPr="00886449" w:rsidRDefault="0098243D" w:rsidP="00C372A1">
      <w:pPr>
        <w:pStyle w:val="ab"/>
        <w:numPr>
          <w:ilvl w:val="0"/>
          <w:numId w:val="104"/>
        </w:numPr>
        <w:tabs>
          <w:tab w:val="left" w:pos="0"/>
          <w:tab w:val="left" w:pos="312"/>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речевого материала -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w:t>
      </w:r>
    </w:p>
    <w:p w14:paraId="37AE334D" w14:textId="77777777" w:rsidR="0098243D" w:rsidRPr="00886449" w:rsidRDefault="0098243D" w:rsidP="0098243D">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30F2E7EE" w14:textId="77777777" w:rsidR="0098243D" w:rsidRPr="00886449" w:rsidRDefault="0098243D" w:rsidP="00C372A1">
      <w:pPr>
        <w:pStyle w:val="ab"/>
        <w:widowControl w:val="0"/>
        <w:numPr>
          <w:ilvl w:val="0"/>
          <w:numId w:val="116"/>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12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научного и художественного стилей различных функционально-смысловых типов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повествование, рассуждение, описание (бытовое, пейзажное, пор</w:t>
      </w:r>
      <w:r w:rsidRPr="00886449">
        <w:rPr>
          <w:rFonts w:ascii="Times New Roman" w:hAnsi="Times New Roman" w:cs="Times New Roman"/>
          <w:color w:val="231F20"/>
          <w:sz w:val="28"/>
          <w:szCs w:val="28"/>
        </w:rPr>
        <w:softHyphen/>
      </w:r>
      <w:r w:rsidRPr="00886449">
        <w:rPr>
          <w:rFonts w:ascii="Times New Roman" w:hAnsi="Times New Roman" w:cs="Times New Roman"/>
          <w:color w:val="231F20"/>
          <w:sz w:val="28"/>
          <w:szCs w:val="28"/>
        </w:rPr>
        <w:lastRenderedPageBreak/>
        <w:t xml:space="preserve">третное); </w:t>
      </w:r>
      <w:r w:rsidRPr="00886449">
        <w:rPr>
          <w:rFonts w:ascii="Times New Roman" w:hAnsi="Times New Roman" w:cs="Times New Roman"/>
          <w:b/>
          <w:color w:val="231F20"/>
          <w:sz w:val="28"/>
          <w:szCs w:val="28"/>
        </w:rPr>
        <w:t xml:space="preserve">диалогов и полилогов </w:t>
      </w:r>
      <w:r w:rsidRPr="00886449">
        <w:rPr>
          <w:rFonts w:ascii="Times New Roman" w:hAnsi="Times New Roman" w:cs="Times New Roman"/>
          <w:color w:val="231F20"/>
          <w:sz w:val="28"/>
          <w:szCs w:val="28"/>
        </w:rPr>
        <w:t xml:space="preserve">разговорного и учебно-делового стилей при увеличении объема до 10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p>
    <w:p w14:paraId="71B85440"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993"/>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p>
    <w:p w14:paraId="4784FD55" w14:textId="77777777" w:rsidR="0098243D" w:rsidRPr="00886449" w:rsidRDefault="0098243D" w:rsidP="00C372A1">
      <w:pPr>
        <w:pStyle w:val="ab"/>
        <w:numPr>
          <w:ilvl w:val="0"/>
          <w:numId w:val="10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шума улицы,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опознавание новых слов и словосочетаний в сочетании с отработанными при слухозрительном восприятии; </w:t>
      </w:r>
    </w:p>
    <w:p w14:paraId="53F776E0"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579856C6" w14:textId="77777777" w:rsidR="0098243D" w:rsidRPr="00886449" w:rsidRDefault="0098243D" w:rsidP="00C372A1">
      <w:pPr>
        <w:pStyle w:val="ab"/>
        <w:numPr>
          <w:ilvl w:val="0"/>
          <w:numId w:val="104"/>
        </w:numPr>
        <w:pBdr>
          <w:top w:val="nil"/>
          <w:left w:val="nil"/>
          <w:bottom w:val="nil"/>
          <w:right w:val="nil"/>
          <w:between w:val="nil"/>
          <w:bar w:val="nil"/>
        </w:pBdr>
        <w:tabs>
          <w:tab w:val="left" w:pos="745"/>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0A45DD3F" w14:textId="77777777" w:rsidR="0098243D" w:rsidRPr="00886449" w:rsidRDefault="0098243D" w:rsidP="0098243D">
      <w:pPr>
        <w:pStyle w:val="ab"/>
        <w:tabs>
          <w:tab w:val="left" w:pos="312"/>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Примерные темы:</w:t>
      </w:r>
      <w:r w:rsidRPr="00886449">
        <w:rPr>
          <w:rFonts w:ascii="Times New Roman" w:hAnsi="Times New Roman" w:cs="Times New Roman"/>
          <w:sz w:val="28"/>
          <w:szCs w:val="28"/>
          <w:u w:val="single"/>
        </w:rPr>
        <w:t xml:space="preserve"> </w:t>
      </w:r>
      <w:r w:rsidRPr="00886449">
        <w:rPr>
          <w:rFonts w:ascii="Times New Roman" w:hAnsi="Times New Roman" w:cs="Times New Roman"/>
          <w:sz w:val="28"/>
          <w:szCs w:val="28"/>
        </w:rPr>
        <w:t>«Я и моя семья, мои друзья», «Природа и человек», «Жизнь без опасностей», «Мировая художественная культура», «Моя страна, мой город», «Изучаем школьные предметы»</w:t>
      </w:r>
      <w:r w:rsidRPr="00886449">
        <w:rPr>
          <w:rStyle w:val="aa"/>
          <w:rFonts w:ascii="Times New Roman" w:hAnsi="Times New Roman" w:cs="Times New Roman"/>
          <w:sz w:val="28"/>
          <w:szCs w:val="28"/>
        </w:rPr>
        <w:footnoteReference w:id="59"/>
      </w:r>
    </w:p>
    <w:p w14:paraId="35458245" w14:textId="77777777" w:rsidR="0098243D" w:rsidRPr="00886449" w:rsidRDefault="0098243D" w:rsidP="0098243D">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lastRenderedPageBreak/>
        <w:t>Речевой материал</w:t>
      </w:r>
      <w:r w:rsidRPr="00886449">
        <w:rPr>
          <w:rStyle w:val="a5"/>
          <w:rFonts w:ascii="Times New Roman" w:hAnsi="Times New Roman" w:cs="Times New Roman"/>
          <w:i/>
          <w:iCs/>
          <w:sz w:val="28"/>
          <w:szCs w:val="28"/>
        </w:rPr>
        <w:footnoteReference w:id="60"/>
      </w:r>
    </w:p>
    <w:p w14:paraId="46A35660"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 xml:space="preserve">Примеры фраз, слов и словосочетаний. </w:t>
      </w:r>
      <w:r w:rsidRPr="00886449">
        <w:rPr>
          <w:rFonts w:ascii="Times New Roman" w:hAnsi="Times New Roman" w:cs="Times New Roman"/>
          <w:sz w:val="28"/>
          <w:szCs w:val="28"/>
        </w:rPr>
        <w:t xml:space="preserve">Расскажи о себе (о твоей семье, о маме, …). Кем работает… Где работает (учится)… Твои родители слышат хорошо? Расскажи о своей семье. Отправь смс маме (…). Ты знаешь номер телефона папы (..)? Назови (напиши) номер телефон папы (…). Расскажи, как ты используешь Интернет. Назови свою фамилию, имя и отчество. Назови дату рождения. Когда у тебя День рождения. Назови свой адрес. Скажи свой домашний адрес. Какой у тебя адрес? Назови (напиши) номер твоего телефона.  Что ты делала в выходные дни? С кем ты дружишь? Твой друг слышит хорошо? Расскажи о своем друге. Расскажи о себе (о твоей семье, о маме, …). С кем ты дружишь? Расскажи, почему ты дружишь с …. Расскажи о своем друге. Расскажи о хороших поступках друга и докажи, что он поступил правильно. Какие свои поступков ты считаешь правильными? Какие предметы ты больше любишь? Почему ты любишь математику? Какие книги ты прочитал летом? Расскажи о семейном празднике. </w:t>
      </w:r>
    </w:p>
    <w:p w14:paraId="03357B6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Какое твое любимое время года? Осенью очень красиво в лесу! Листья становятся желтыми, красными, оранжевыми. Зимой лес белоснежный! Прогноз погоды. Какой прогноз погоды? Какая завтра погода? Синоптики обещают пасмурную, дождливую погоду (солнечную, теплую, прохладную, холодную и др.). Посмотри температуру воздуха в телефоне (в Интернет). А какая температура воздуха будет завтра? Сегодня плюс два (минус 20, …). Не забудь зонт! Надень теплую шапку, …куртку, пальто, перчатки, варежки…). Приготовь теплую одежду на завтра. </w:t>
      </w:r>
    </w:p>
    <w:p w14:paraId="35CB6EFD"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Составь презентацию и расскажи о правила дорожного движения для пешехода. Всегда внимательно смотри на светофор, когда переходишь улицу. Пешеход не должен переходить улицу, если горит красный или желтый свет. Когда ждешь перехода, никогда не стой на краю тротуара. Когда сходишь с </w:t>
      </w:r>
      <w:r w:rsidRPr="00886449">
        <w:rPr>
          <w:rFonts w:ascii="Times New Roman" w:hAnsi="Times New Roman" w:cs="Times New Roman"/>
          <w:sz w:val="28"/>
          <w:szCs w:val="28"/>
        </w:rPr>
        <w:lastRenderedPageBreak/>
        <w:t xml:space="preserve">тротуара на дорогу, надо сначала посмотреть налево. Пользуйся подземным переходом! Ты соблюдаешь правила дорожного движения (правила безопасности на дороге)? </w:t>
      </w:r>
    </w:p>
    <w:p w14:paraId="586DBA93"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Египтяне строили пирамиды, в которых они хоронили своих правителей примерно за три тысячи лет до нашей эры. Одну пирамиду строили до 100000 людей. Пирамиду фараона Хеопса строили 20 лет. Гробница фараона Хеопса должна была достигать высоты 147 метров. На строительство сооружения ушло более 2,2 млн. блоков известняка. Грани пирамиды Хеопса сориентированы по сторонам света. Сегодня тысячи туристов со всего мира восхищаются мастерством древних зодчих. Египетские пирамиды признаны одним из семи чудес света.</w:t>
      </w:r>
    </w:p>
    <w:p w14:paraId="049B8202"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Москва основана более, чем 850 лет назад. Назови столицу нашей Родины. Скажите, пожалуйста, где находится памятник (театр, музей…). Памятник … находится в центре Москвы (на Тверской улице, …). Как пройти к памятнику (музею, театру …)? Пройдите до конца улицы и поверните направо, затем по подземному переходу перейдите на другую сторону.  Как проехать к музею …  (театру …).  Надо проехать на метро (на автобусе …) до станции (остановки …), а потом пройти пешком. </w:t>
      </w:r>
    </w:p>
    <w:p w14:paraId="5CD729B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Примеры пословиц и поговорок.</w:t>
      </w:r>
      <w:r w:rsidRPr="00886449">
        <w:rPr>
          <w:rFonts w:ascii="Times New Roman" w:hAnsi="Times New Roman" w:cs="Times New Roman"/>
          <w:sz w:val="28"/>
          <w:szCs w:val="28"/>
        </w:rPr>
        <w:t xml:space="preserve"> Друзья познаются в беде. Нет друга – ищи, а нашел – береги. Красна весна цветами, осень – снопами…</w:t>
      </w:r>
    </w:p>
    <w:p w14:paraId="45684B0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Кем работает, где работает (учится), отправь смс, получить смс от…, номер телефона, назови (напиши) номер телефона (мобильного телефона), использовать Интернет, назови фамилию (фамилию, имя и отчество), дата рождения, назови адрес, скажи домашний адрес, какой адрес, выходные дни, дружить, друг, друг – подруга – дружить – дружный – дружба – о дружбе – подружиться; расскажи о друге, любить математику (…), семья – семейный – о семье; семейный праздник.</w:t>
      </w:r>
    </w:p>
    <w:p w14:paraId="4D12A3C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Любимое время года, прогноз погоды, прогноз погоды на завтра, завтра – завтрашний – послезавтра, пасмурная (дождливая, ясная, солнечная) погода, пасмурно -пасмурный, температура воздуха и др., плюс  (минус)…градусов, </w:t>
      </w:r>
      <w:r w:rsidRPr="00886449">
        <w:rPr>
          <w:rFonts w:ascii="Times New Roman" w:hAnsi="Times New Roman" w:cs="Times New Roman"/>
          <w:sz w:val="28"/>
          <w:szCs w:val="28"/>
        </w:rPr>
        <w:lastRenderedPageBreak/>
        <w:t xml:space="preserve">осенью красиво в лесу, осень – осенний – осеннее – осенняя, листья становятся желтыми (красными, оранжевыми). листья –листопад, разноцветные листья, лес белоснежный. </w:t>
      </w:r>
    </w:p>
    <w:p w14:paraId="5F21120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Картины художника…, рассказ называется, Третьяковская галерея, В.М. Васнецов, И.И. Шишкин, И.И. Левитан, Александр Сергеевич Пушкин, великий русский поэт (художник), художник – художественный, египетские пирамиды, правители (фараоны), три тысячи лет до нашей эры, 100000 людей, постройка пирамиды, пирамида фараона Хеопса, гробница фараона Хеопса, высота 147 метров, 2,2 млн. блоков, каменные блоки перевозили (обтесывали, шлифовали), между камнями нет щелей, сориентированы, сторонам света, древние зодчие, восхищаться мастерством, семь чудес света.</w:t>
      </w:r>
    </w:p>
    <w:p w14:paraId="12BCA9FA"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Москва, столица, Родина, Россия, Российская Федерация, 850 лет назад, Юрий Долгорукий, герб, флаг, гимн, флаг Москвы, флаг России, Георгий Победоносец, житель Москвы, Москва – москвич – московский – о Москве.</w:t>
      </w:r>
    </w:p>
    <w:p w14:paraId="6AD187BA" w14:textId="77777777" w:rsidR="0098243D" w:rsidRPr="00886449" w:rsidRDefault="0098243D" w:rsidP="0098243D">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 xml:space="preserve">Примеры текстов (микродиалоги, тексты диалогического и монологического характера) </w:t>
      </w:r>
    </w:p>
    <w:p w14:paraId="0350D55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Назови свою фамилию, имя и отчество. – … – Назови дату рождения. – … – Какой у тебя адрес? – … Назови номер мобильного телефона мамы – ….</w:t>
      </w:r>
    </w:p>
    <w:p w14:paraId="4F1564AA"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Завтра холодно? – Да, завтра холодно. Синоптики обещают дождь. - Спасибо. Оденусь потеплее и возьму с собой зонт.</w:t>
      </w:r>
    </w:p>
    <w:p w14:paraId="02C3A37B"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Ты был в Третьяковской галерее? – Да! Мне очень понравились пейзажи Шишкина. - А мне понравилась картина Васнецова «Богатыри».</w:t>
      </w:r>
    </w:p>
    <w:p w14:paraId="2663685F"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4EA7D151" w14:textId="77777777" w:rsidR="0098243D" w:rsidRPr="00886449" w:rsidRDefault="0098243D" w:rsidP="0098243D">
      <w:pPr>
        <w:shd w:val="clear" w:color="auto" w:fill="FFFFFF"/>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Ждем гостей</w:t>
      </w:r>
    </w:p>
    <w:p w14:paraId="1715E1E0"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Скоро придут гости, пора накрывать на стол. – Я уже приготовила посуду и скатерти. Какую скатерть положить: белую или голубую? – Думаю, что белая скатерть наряднее. – А цветы на стол поставить? – Поставь небольшой букет, чтобы цветы никому не мешали. – Сколько тарелок поставить на стол? – Накрой стол на восемь человек. Не забудь: ножи положи </w:t>
      </w:r>
      <w:r w:rsidRPr="00886449">
        <w:rPr>
          <w:rFonts w:ascii="Times New Roman" w:hAnsi="Times New Roman" w:cs="Times New Roman"/>
          <w:sz w:val="28"/>
          <w:szCs w:val="28"/>
        </w:rPr>
        <w:lastRenderedPageBreak/>
        <w:t>справа от тарелки, а вилки – слева. – Я уже давно это знаю. – Извини, я решила напомнить. Как красиво накрыт стол! Спасибо!</w:t>
      </w:r>
    </w:p>
    <w:p w14:paraId="3D8712DC"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xml:space="preserve">Вопросы и задания. </w:t>
      </w:r>
      <w:r w:rsidRPr="00886449">
        <w:rPr>
          <w:rFonts w:ascii="Times New Roman" w:hAnsi="Times New Roman" w:cs="Times New Roman"/>
          <w:sz w:val="28"/>
          <w:szCs w:val="28"/>
        </w:rPr>
        <w:t>Как ты думаешь, кто накрывал на стол? Почему на стол лучше поставить небольшой букет? Как надо раскладывать ножи и вилки на столе? Расскажи, как ты накрываешь на стол к приходу гостей. Найди и прочитай выразительно пословицы и поговорки о гостеприимстве.</w:t>
      </w:r>
    </w:p>
    <w:p w14:paraId="01EB5C8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3D48D838" w14:textId="77777777" w:rsidR="0098243D" w:rsidRPr="00886449" w:rsidRDefault="0098243D" w:rsidP="0098243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Египетские пирамиды</w:t>
      </w:r>
    </w:p>
    <w:p w14:paraId="2E9BB2E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Египтяне строили пирамиды, в которых они хоронили своих правителей примерно за три тысячи лет до нашей эры. Одну пирамиду строили до 100000 людей. Постройка пирамиды занимала много лет. Например, пирамиду фараона Хеопса строили 20 лет. Гробница фараона Хеопса должна была достигать высоты 147 метров. </w:t>
      </w:r>
    </w:p>
    <w:p w14:paraId="262A977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строительство сооружения ушло более 2,2 млн. блоков известняка. Огромные каменные блоки перевозили, затем обтесывали. При помощи древних механизмов устанавливали на определенное место и шлифовали. Даже сейчас между камнями нет никаких щелей. Грани пирамиды Хеопса сориентированы по сторонам света. </w:t>
      </w:r>
    </w:p>
    <w:p w14:paraId="4B008FE2"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Интересно, что в пирамиде Хеопса никогда не было захоронения фараона. На самом деле останки правителей были погребены в Долине Царей. </w:t>
      </w:r>
    </w:p>
    <w:p w14:paraId="6F9CB60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Сегодня тысячи туристов со всего мира восхищаются мастерством древних зодчих. Египетские пирамиды признаны одним из чудес света.</w:t>
      </w:r>
    </w:p>
    <w:p w14:paraId="6A001E15"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Вопросы и задания.</w:t>
      </w:r>
      <w:r w:rsidRPr="00886449">
        <w:rPr>
          <w:rFonts w:ascii="Times New Roman" w:hAnsi="Times New Roman" w:cs="Times New Roman"/>
          <w:sz w:val="28"/>
          <w:szCs w:val="28"/>
        </w:rPr>
        <w:t xml:space="preserve"> Когда египтяне начали строить пирамиды? Сколько лет строили пирамиду Хеопса? Как строили пирамиду Хеопса? Что восхищает туристов со всего мира? Какие еще чудеса света ты знаешь? Найди в Интернет информацию о строительстве египетских пирамид. Составь презентацию и расскажи.</w:t>
      </w:r>
    </w:p>
    <w:p w14:paraId="218EE911" w14:textId="77777777" w:rsidR="0098243D" w:rsidRPr="00886449" w:rsidRDefault="0098243D" w:rsidP="0098243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r w:rsidRPr="00886449">
        <w:rPr>
          <w:rStyle w:val="a5"/>
          <w:rFonts w:ascii="Times New Roman" w:hAnsi="Times New Roman" w:cs="Times New Roman"/>
          <w:i/>
          <w:sz w:val="28"/>
          <w:szCs w:val="28"/>
        </w:rPr>
        <w:footnoteReference w:id="61"/>
      </w:r>
    </w:p>
    <w:p w14:paraId="028FF810"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lastRenderedPageBreak/>
        <w:t>Развитие речевого дыхания:</w:t>
      </w:r>
      <w:r w:rsidRPr="00886449">
        <w:rPr>
          <w:rFonts w:ascii="Times New Roman" w:hAnsi="Times New Roman" w:cs="Times New Roman"/>
          <w:sz w:val="28"/>
          <w:szCs w:val="28"/>
        </w:rPr>
        <w:t xml:space="preserve"> </w:t>
      </w:r>
    </w:p>
    <w:p w14:paraId="682C2AD8"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017480AF"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речевого дыхания.</w:t>
      </w:r>
    </w:p>
    <w:p w14:paraId="6D796661"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Работа над голосом:</w:t>
      </w:r>
      <w:r w:rsidRPr="00886449">
        <w:rPr>
          <w:rFonts w:ascii="Times New Roman" w:hAnsi="Times New Roman" w:cs="Times New Roman"/>
          <w:sz w:val="28"/>
          <w:szCs w:val="28"/>
        </w:rPr>
        <w:t xml:space="preserve"> </w:t>
      </w:r>
    </w:p>
    <w:p w14:paraId="655988E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36E6006D"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 необходимости, коррекция нарушений голоса;</w:t>
      </w:r>
    </w:p>
    <w:p w14:paraId="30AB2EC3"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нормального звучания голоса.</w:t>
      </w:r>
    </w:p>
    <w:p w14:paraId="322DCE86"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Работа над звуками и их сочетаниями:</w:t>
      </w:r>
    </w:p>
    <w:p w14:paraId="2258C2CC"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4235D6F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268486D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 необходимости, коррекция нарушений звукового состава речи.</w:t>
      </w:r>
    </w:p>
    <w:p w14:paraId="4534C589"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словами: </w:t>
      </w:r>
    </w:p>
    <w:p w14:paraId="148AE8CC"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30118D4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слов;</w:t>
      </w:r>
    </w:p>
    <w:p w14:paraId="2C6605AF"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60F4CE15"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фразами: </w:t>
      </w:r>
    </w:p>
    <w:p w14:paraId="2A92EEB8"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w:t>
      </w:r>
      <w:r w:rsidRPr="00886449">
        <w:rPr>
          <w:rFonts w:ascii="Times New Roman" w:hAnsi="Times New Roman" w:cs="Times New Roman"/>
          <w:sz w:val="28"/>
          <w:szCs w:val="28"/>
        </w:rPr>
        <w:lastRenderedPageBreak/>
        <w:t xml:space="preserve">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61DCE2AE"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фраз;</w:t>
      </w:r>
    </w:p>
    <w:p w14:paraId="71F1253E"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4B2EBB47"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886449">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5AD36117"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при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чтении</w:t>
      </w:r>
      <w:r w:rsidRPr="00886449">
        <w:rPr>
          <w:rFonts w:ascii="Times New Roman" w:hAnsi="Times New Roman" w:cs="Times New Roman"/>
          <w:sz w:val="28"/>
          <w:szCs w:val="28"/>
        </w:rPr>
        <w:t xml:space="preserve"> (с опорой на образец учителя, под контролем учителя и самостоятельно).</w:t>
      </w:r>
    </w:p>
    <w:p w14:paraId="7A40A870"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b/>
          <w:sz w:val="28"/>
          <w:szCs w:val="28"/>
        </w:rPr>
      </w:pPr>
      <w:r w:rsidRPr="00886449">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886449">
        <w:rPr>
          <w:rFonts w:ascii="Times New Roman" w:hAnsi="Times New Roman" w:cs="Times New Roman"/>
          <w:sz w:val="28"/>
          <w:szCs w:val="28"/>
        </w:rPr>
        <w:t xml:space="preserve"> </w:t>
      </w:r>
    </w:p>
    <w:p w14:paraId="1D8ABEE9" w14:textId="77777777" w:rsidR="0098243D" w:rsidRPr="00886449" w:rsidRDefault="0098243D" w:rsidP="0098243D">
      <w:pPr>
        <w:tabs>
          <w:tab w:val="left" w:pos="312"/>
        </w:tabs>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sz w:val="28"/>
          <w:szCs w:val="28"/>
        </w:rPr>
        <w:t xml:space="preserve">В процессе работы по развитию восприятия и воспроизведения устной речи обучающиеся реализуют следующие коммуникативные действия: </w:t>
      </w:r>
      <w:r w:rsidRPr="00886449">
        <w:rPr>
          <w:rFonts w:ascii="Times New Roman" w:hAnsi="Times New Roman" w:cs="Times New Roman"/>
          <w:bCs/>
          <w:iCs/>
          <w:sz w:val="28"/>
          <w:szCs w:val="28"/>
        </w:rPr>
        <w:t xml:space="preserve">логичные и грамотные устные высказывания монологического характера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(самостоятельно и с помощью учителя); участие в диалоге с учителем при инициировании собственных высказываний; соблюдение речевого этикета  при использовании типичных речевых высказываний в ситуациях приветствия (поздравления, при выражении просьбы, извинения и </w:t>
      </w:r>
      <w:r w:rsidRPr="00886449">
        <w:rPr>
          <w:rFonts w:ascii="Times New Roman" w:hAnsi="Times New Roman" w:cs="Times New Roman"/>
          <w:bCs/>
          <w:iCs/>
          <w:sz w:val="28"/>
          <w:szCs w:val="28"/>
        </w:rPr>
        <w:lastRenderedPageBreak/>
        <w:t xml:space="preserve">др.); при восприятии фраз - выполнение заданий с краткими или полными устными комментариями к собственным действиям, устные ответы на вопросы, повторение фраз-сообщений; повторение воспринятых слов и словосочетаний; при работе над текстом: повторение текста, воспринятого целиком точно или приближенно, полные и краткие устные ответы на вопросы,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самостоятельно или с помощью учителя или), опорные слова и словосочетания (выделенные самостоятельно или с помощью учителя), активное участие в диалоге с учителем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w:t>
      </w:r>
    </w:p>
    <w:p w14:paraId="6ECAAB9C" w14:textId="77777777" w:rsidR="0098243D" w:rsidRPr="00886449" w:rsidRDefault="0098243D" w:rsidP="0098243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u w:val="single"/>
        </w:rPr>
        <w:t>Второе полугодие</w:t>
      </w:r>
    </w:p>
    <w:p w14:paraId="70267E00" w14:textId="77777777" w:rsidR="0098243D" w:rsidRPr="00886449" w:rsidRDefault="0098243D" w:rsidP="0098243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w:t>
      </w:r>
    </w:p>
    <w:p w14:paraId="0FBCA96F" w14:textId="77777777" w:rsidR="0098243D" w:rsidRPr="00886449" w:rsidRDefault="0098243D" w:rsidP="0098243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восприятия устной речи</w:t>
      </w:r>
    </w:p>
    <w:p w14:paraId="53BCBC4C" w14:textId="77777777" w:rsidR="0098243D" w:rsidRPr="00886449" w:rsidRDefault="0098243D" w:rsidP="0098243D">
      <w:pPr>
        <w:pStyle w:val="ab"/>
        <w:shd w:val="clear" w:color="auto" w:fill="FFFFFF"/>
        <w:spacing w:line="360" w:lineRule="auto"/>
        <w:ind w:left="0" w:firstLine="709"/>
        <w:jc w:val="both"/>
        <w:rPr>
          <w:rFonts w:ascii="Times New Roman" w:hAnsi="Times New Roman" w:cs="Times New Roman"/>
          <w:b/>
          <w:i/>
          <w:color w:val="231F20"/>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7C87A799" w14:textId="77777777" w:rsidR="00756680" w:rsidRPr="00886449" w:rsidRDefault="00756680" w:rsidP="00C372A1">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на слух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15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 стилей различных функционально-смысловых типов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повествование, рассуждение, описание (бытовое, пейзажное, портретное</w:t>
      </w:r>
      <w:r w:rsidRPr="00886449">
        <w:rPr>
          <w:rFonts w:ascii="Times New Roman" w:hAnsi="Times New Roman" w:cs="Times New Roman"/>
          <w:b/>
          <w:color w:val="231F20"/>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диалогов и полилогов </w:t>
      </w:r>
      <w:r w:rsidRPr="00886449">
        <w:rPr>
          <w:rFonts w:ascii="Times New Roman" w:hAnsi="Times New Roman" w:cs="Times New Roman"/>
          <w:color w:val="231F20"/>
          <w:sz w:val="28"/>
          <w:szCs w:val="28"/>
        </w:rPr>
        <w:t xml:space="preserve">разговорного и учебно-делового стилей при увеличении объема до 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 xml:space="preserve">в разных </w:t>
      </w:r>
      <w:r w:rsidRPr="00886449">
        <w:rPr>
          <w:rFonts w:ascii="Times New Roman" w:hAnsi="Times New Roman" w:cs="Times New Roman"/>
          <w:b/>
          <w:color w:val="231F20"/>
          <w:sz w:val="28"/>
          <w:szCs w:val="28"/>
        </w:rPr>
        <w:lastRenderedPageBreak/>
        <w:t>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p>
    <w:p w14:paraId="7B359615" w14:textId="77777777" w:rsidR="00756680" w:rsidRPr="00886449" w:rsidRDefault="00756680" w:rsidP="00C372A1">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51CBAD6C" w14:textId="77777777" w:rsidR="00756680" w:rsidRPr="00886449" w:rsidRDefault="00756680" w:rsidP="00C372A1">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учётом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p>
    <w:p w14:paraId="0DC8E393" w14:textId="77777777" w:rsidR="00756680" w:rsidRPr="00886449" w:rsidRDefault="00756680"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в том числе, слов, отличающихся одним или несколькими гласными и/или согласными в корнях, окончаниях, суффиксах, пристав</w:t>
      </w:r>
      <w:r w:rsidRPr="00886449">
        <w:rPr>
          <w:rFonts w:ascii="Times New Roman" w:hAnsi="Times New Roman" w:cs="Times New Roman"/>
          <w:color w:val="231F20"/>
          <w:sz w:val="28"/>
          <w:szCs w:val="28"/>
        </w:rPr>
        <w:softHyphen/>
        <w:t xml:space="preserve">ках, а также слов с разными предлогами; </w:t>
      </w:r>
    </w:p>
    <w:p w14:paraId="6ECF41FC" w14:textId="77777777" w:rsidR="00756680" w:rsidRPr="00886449" w:rsidRDefault="00756680"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20235A9B" w14:textId="77777777" w:rsidR="00756680" w:rsidRPr="00886449" w:rsidRDefault="00756680" w:rsidP="00C372A1">
      <w:pPr>
        <w:pStyle w:val="ab"/>
        <w:numPr>
          <w:ilvl w:val="0"/>
          <w:numId w:val="104"/>
        </w:numPr>
        <w:pBdr>
          <w:top w:val="nil"/>
          <w:left w:val="nil"/>
          <w:bottom w:val="nil"/>
          <w:right w:val="nil"/>
          <w:between w:val="nil"/>
          <w:bar w:val="nil"/>
        </w:pBdr>
        <w:tabs>
          <w:tab w:val="left" w:pos="745"/>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0757C21B" w14:textId="77777777" w:rsidR="00756680" w:rsidRPr="00886449" w:rsidRDefault="00756680" w:rsidP="00756680">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lastRenderedPageBreak/>
        <w:t>Развитие речевого слуха (без слуховых аппаратов):</w:t>
      </w:r>
    </w:p>
    <w:p w14:paraId="4CBE3876" w14:textId="77777777" w:rsidR="00756680" w:rsidRPr="00886449" w:rsidRDefault="00756680" w:rsidP="00C372A1">
      <w:pPr>
        <w:pStyle w:val="ab"/>
        <w:numPr>
          <w:ilvl w:val="0"/>
          <w:numId w:val="104"/>
        </w:numPr>
        <w:tabs>
          <w:tab w:val="left" w:pos="0"/>
          <w:tab w:val="left" w:pos="312"/>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речевого материала -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w:t>
      </w:r>
    </w:p>
    <w:p w14:paraId="3888D89D" w14:textId="77777777" w:rsidR="00756680" w:rsidRPr="00886449" w:rsidRDefault="00756680" w:rsidP="00756680">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74EADF64" w14:textId="77777777" w:rsidR="00756680" w:rsidRPr="00886449" w:rsidRDefault="00756680" w:rsidP="00C372A1">
      <w:pPr>
        <w:pStyle w:val="ab"/>
        <w:widowControl w:val="0"/>
        <w:numPr>
          <w:ilvl w:val="0"/>
          <w:numId w:val="116"/>
        </w:numPr>
        <w:tabs>
          <w:tab w:val="left" w:pos="709"/>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восприятие текстов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15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научного и художественного стилей различных функционально-смысловых типов - повествование, рассуждение, описание (бытовое, пейзажное, пор</w:t>
      </w:r>
      <w:r w:rsidRPr="00886449">
        <w:rPr>
          <w:rFonts w:ascii="Times New Roman" w:hAnsi="Times New Roman" w:cs="Times New Roman"/>
          <w:color w:val="231F20"/>
          <w:sz w:val="28"/>
          <w:szCs w:val="28"/>
        </w:rPr>
        <w:softHyphen/>
        <w:t>третное</w:t>
      </w:r>
      <w:r w:rsidRPr="00886449">
        <w:rPr>
          <w:rFonts w:ascii="Times New Roman" w:hAnsi="Times New Roman" w:cs="Times New Roman"/>
          <w:b/>
          <w:color w:val="231F20"/>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диалогов и полилогов </w:t>
      </w:r>
      <w:r w:rsidRPr="00886449">
        <w:rPr>
          <w:rFonts w:ascii="Times New Roman" w:hAnsi="Times New Roman" w:cs="Times New Roman"/>
          <w:color w:val="231F20"/>
          <w:sz w:val="28"/>
          <w:szCs w:val="28"/>
        </w:rPr>
        <w:t xml:space="preserve">разговорного и учебно- делового стилей при увеличении объема до 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p>
    <w:p w14:paraId="7188EFCB" w14:textId="77777777" w:rsidR="00756680" w:rsidRPr="00886449" w:rsidRDefault="00756680" w:rsidP="00C372A1">
      <w:pPr>
        <w:pStyle w:val="ab"/>
        <w:widowControl w:val="0"/>
        <w:numPr>
          <w:ilvl w:val="0"/>
          <w:numId w:val="110"/>
        </w:numPr>
        <w:pBdr>
          <w:top w:val="nil"/>
          <w:left w:val="nil"/>
          <w:bottom w:val="nil"/>
          <w:right w:val="nil"/>
          <w:between w:val="nil"/>
          <w:bar w:val="nil"/>
        </w:pBdr>
        <w:shd w:val="clear" w:color="auto" w:fill="FFFFFF"/>
        <w:tabs>
          <w:tab w:val="left" w:pos="709"/>
          <w:tab w:val="left" w:pos="993"/>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w:t>
      </w:r>
      <w:r w:rsidRPr="00886449">
        <w:rPr>
          <w:rFonts w:ascii="Times New Roman" w:hAnsi="Times New Roman" w:cs="Times New Roman"/>
          <w:sz w:val="28"/>
          <w:szCs w:val="28"/>
        </w:rPr>
        <w:lastRenderedPageBreak/>
        <w:t xml:space="preserve">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p>
    <w:p w14:paraId="2D643150" w14:textId="77777777" w:rsidR="00756680" w:rsidRPr="00886449" w:rsidRDefault="00756680" w:rsidP="00C372A1">
      <w:pPr>
        <w:pStyle w:val="ab"/>
        <w:numPr>
          <w:ilvl w:val="0"/>
          <w:numId w:val="104"/>
        </w:numPr>
        <w:pBdr>
          <w:top w:val="nil"/>
          <w:left w:val="nil"/>
          <w:bottom w:val="nil"/>
          <w:right w:val="nil"/>
          <w:between w:val="nil"/>
          <w:bar w:val="nil"/>
        </w:pBdr>
        <w:tabs>
          <w:tab w:val="left" w:pos="709"/>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шума улицы,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опознавание новых слов и словосочетаний в сочетании с отработанными при слухозрительном восприятии; </w:t>
      </w:r>
    </w:p>
    <w:p w14:paraId="77C4998F" w14:textId="77777777" w:rsidR="00756680" w:rsidRPr="00886449" w:rsidRDefault="00756680" w:rsidP="00C372A1">
      <w:pPr>
        <w:pStyle w:val="ab"/>
        <w:numPr>
          <w:ilvl w:val="0"/>
          <w:numId w:val="104"/>
        </w:numPr>
        <w:pBdr>
          <w:top w:val="nil"/>
          <w:left w:val="nil"/>
          <w:bottom w:val="nil"/>
          <w:right w:val="nil"/>
          <w:between w:val="nil"/>
          <w:bar w:val="nil"/>
        </w:pBdr>
        <w:tabs>
          <w:tab w:val="left" w:pos="312"/>
          <w:tab w:val="left" w:pos="709"/>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отдельных элементов слова при исправлении произносительных и грамматических ошибок.</w:t>
      </w:r>
    </w:p>
    <w:p w14:paraId="4C43F870"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Примерные темы: </w:t>
      </w:r>
      <w:r w:rsidRPr="00886449">
        <w:rPr>
          <w:rFonts w:ascii="Times New Roman" w:hAnsi="Times New Roman" w:cs="Times New Roman"/>
          <w:sz w:val="28"/>
          <w:szCs w:val="28"/>
        </w:rPr>
        <w:t xml:space="preserve">«Любимые праздники», «Известные люди», </w:t>
      </w:r>
      <w:r w:rsidRPr="00886449">
        <w:rPr>
          <w:rFonts w:ascii="Times New Roman" w:eastAsia="Arial Unicode MS" w:hAnsi="Times New Roman" w:cs="Times New Roman"/>
          <w:bCs/>
          <w:iCs/>
          <w:sz w:val="28"/>
          <w:szCs w:val="28"/>
        </w:rPr>
        <w:t xml:space="preserve">«Вежливость», «Великие открытия», </w:t>
      </w:r>
      <w:r w:rsidRPr="00886449">
        <w:rPr>
          <w:rFonts w:ascii="Times New Roman" w:hAnsi="Times New Roman" w:cs="Times New Roman"/>
          <w:sz w:val="28"/>
          <w:szCs w:val="28"/>
        </w:rPr>
        <w:t>«Каникулы», «Изучаем школьные предметы».</w:t>
      </w:r>
    </w:p>
    <w:p w14:paraId="669EB355" w14:textId="77777777" w:rsidR="00756680" w:rsidRPr="00886449" w:rsidRDefault="00756680" w:rsidP="00756680">
      <w:pPr>
        <w:spacing w:line="360" w:lineRule="auto"/>
        <w:ind w:firstLine="709"/>
        <w:jc w:val="both"/>
        <w:rPr>
          <w:rFonts w:ascii="Times New Roman" w:hAnsi="Times New Roman" w:cs="Times New Roman"/>
          <w:b/>
          <w:bCs/>
          <w:iCs/>
          <w:sz w:val="28"/>
          <w:szCs w:val="28"/>
        </w:rPr>
      </w:pPr>
      <w:r w:rsidRPr="00886449">
        <w:rPr>
          <w:rFonts w:ascii="Times New Roman" w:hAnsi="Times New Roman" w:cs="Times New Roman"/>
          <w:b/>
          <w:bCs/>
          <w:iCs/>
          <w:sz w:val="28"/>
          <w:szCs w:val="28"/>
        </w:rPr>
        <w:t>Речевой материал</w:t>
      </w:r>
    </w:p>
    <w:p w14:paraId="7152AB21"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Примеры фраз, слов и словосочетаний:</w:t>
      </w:r>
      <w:r w:rsidRPr="00886449">
        <w:rPr>
          <w:rFonts w:ascii="Times New Roman" w:hAnsi="Times New Roman" w:cs="Times New Roman"/>
          <w:sz w:val="28"/>
          <w:szCs w:val="28"/>
        </w:rPr>
        <w:t xml:space="preserve"> Дорогая мамочка! (бабушка, …) Уважаемая… Поздравляю тебя (Вас, …) с праздником 8 марта! (с праздником, с Международным Женским Днем! / с Днем защитников Отечества! / с 9 Мая / с Днем Победы). Желаю здоровья, успехов, счастья! (хорошего настроения). Давай купим цветы и поздравим (маму, …, ветеранов войны).  </w:t>
      </w:r>
    </w:p>
    <w:p w14:paraId="0B7BF65F"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Каких ты знаешь известных людей? Чем известен (знаменит) Петр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xml:space="preserve"> (Александр Невский, Александр Сергеевич Пушкин, Михаил Васильевич Ломоносов…). Александр Васильевич Суворов – великий русский полководец. Михаил Васильевич Ломоносов - великий русский ученый. В 1755 году Михаил Васильевич Ломоносов основал Московский университет. Я обязательно прочитаю о Ломоносове (…). Найди в Интернет и покажи друзьям портрет Петр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xml:space="preserve"> (…). Найди в Интернет биографию…, составь презентацию, расскажи. Александр Сергеевич Пушкин великий русский поэт. Петр Ильич Чайковский – великий русский композитор. Какие произведения Чайковского (…) ты знаешь? </w:t>
      </w:r>
      <w:r w:rsidRPr="00886449">
        <w:rPr>
          <w:rFonts w:ascii="Times New Roman" w:hAnsi="Times New Roman" w:cs="Times New Roman"/>
          <w:sz w:val="28"/>
          <w:szCs w:val="28"/>
        </w:rPr>
        <w:lastRenderedPageBreak/>
        <w:t xml:space="preserve">Чайковский написал балеты «Щелкунчик», «Лебединое озеро», «Спящая красавица». Художник Левитан знаменит своими пейзажами. Рассмотри пейзаж (натюрморт, …) Шишкина (Левитана, …) и расскажи о картине. Мне очень нравится картина Левитана «Золотая осень» («Март» …). </w:t>
      </w:r>
    </w:p>
    <w:p w14:paraId="2DA744D9"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Как вести себя при встрече (прощании, знакомстве). Встречая знакомых обязательно здоровайся с ними. При встрече, прощании, знакомстве люди пожимают друг другу руки. Кто подает руку первым? Женщина – мужчине, старший – младшему. Если старший (женщина) не подает руку, нужно спокойно подождать и ограничиться кивком головы. Всегда отвечай на приветствие, потому что игнорировать протянутую руку очень невежливо. При приветствии или прощании мужчина (мальчик, девочка) должен встать. Первым говорит: «Здравствуйте» тот, кто входит в помещение. Культурный человек, если видит знакомого, всегда здоровается. Первым здоровается тот, кто вежливее. Кто подает руку первым? Как должен вести себя молодой человек, если старший при встрече не подает руки? Твои друзья встают, здороваясь (прощаясь) с девушкой? </w:t>
      </w:r>
    </w:p>
    <w:p w14:paraId="0509045D"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Китайцы еще тысячи лет назад пользовались для письма кисточкой и тушью. Лет четыреста назад появился карандаш. В </w:t>
      </w:r>
      <w:r w:rsidRPr="00886449">
        <w:rPr>
          <w:rFonts w:ascii="Times New Roman" w:hAnsi="Times New Roman" w:cs="Times New Roman"/>
          <w:sz w:val="28"/>
          <w:szCs w:val="28"/>
          <w:lang w:val="en-US"/>
        </w:rPr>
        <w:t>XIX</w:t>
      </w:r>
      <w:r w:rsidRPr="00886449">
        <w:rPr>
          <w:rFonts w:ascii="Times New Roman" w:hAnsi="Times New Roman" w:cs="Times New Roman"/>
          <w:sz w:val="28"/>
          <w:szCs w:val="28"/>
        </w:rPr>
        <w:t xml:space="preserve"> веке люди писали гусиными перьями, до середины </w:t>
      </w:r>
      <w:r w:rsidRPr="00886449">
        <w:rPr>
          <w:rFonts w:ascii="Times New Roman" w:hAnsi="Times New Roman" w:cs="Times New Roman"/>
          <w:sz w:val="28"/>
          <w:szCs w:val="28"/>
          <w:lang w:val="en-US"/>
        </w:rPr>
        <w:t>XX</w:t>
      </w:r>
      <w:r w:rsidRPr="00886449">
        <w:rPr>
          <w:rFonts w:ascii="Times New Roman" w:hAnsi="Times New Roman" w:cs="Times New Roman"/>
          <w:sz w:val="28"/>
          <w:szCs w:val="28"/>
        </w:rPr>
        <w:t xml:space="preserve"> века – перьевыми ручками, а потом авторучками. Сейчас люди чаще всего пишут шариковыми ручками. В наше время используют новые информационные технологии – общаются с помощью электронной почты и телефонных смс-сообщений. </w:t>
      </w:r>
    </w:p>
    <w:p w14:paraId="45F91ADB"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3-го ноября 1957 года наша страна первыми запустили в космическое пространство живое существо – собаку Лайку. Потом – первый в мире искусственный спутник Солнца. 12 апреля 1961 года в Советском Союзе состоялся исторический полет первого человека Юрия Гагарина в космическое пространство. Первым человеком, совершившим 18 марта 1965 года первый в истории выход в открытый космос, стал наш космонавт Алексей Леонов. Первыми женщинами-космонавтами стали Валентина Терешкова и Светлана Савицкая. В ноябре 1970 года советская межпланетная космическая станция </w:t>
      </w:r>
      <w:r w:rsidRPr="00886449">
        <w:rPr>
          <w:rFonts w:ascii="Times New Roman" w:hAnsi="Times New Roman" w:cs="Times New Roman"/>
          <w:sz w:val="28"/>
          <w:szCs w:val="28"/>
        </w:rPr>
        <w:lastRenderedPageBreak/>
        <w:t xml:space="preserve">«Луна17» доставила на поверхность Луны автоматический самоходный аппарат «Луноход-1», который управлялся с земли. Россия продолжает оставаться одной из лидирующих стран в освоении космоса. </w:t>
      </w:r>
    </w:p>
    <w:p w14:paraId="008830CF" w14:textId="77777777" w:rsidR="00756680" w:rsidRPr="00886449" w:rsidRDefault="00756680" w:rsidP="00756680">
      <w:pPr>
        <w:spacing w:line="360" w:lineRule="auto"/>
        <w:ind w:firstLine="709"/>
        <w:jc w:val="both"/>
        <w:rPr>
          <w:rFonts w:ascii="Times New Roman" w:hAnsi="Times New Roman" w:cs="Times New Roman"/>
          <w:bCs/>
          <w:iCs/>
          <w:sz w:val="28"/>
          <w:szCs w:val="28"/>
          <w:u w:val="single"/>
        </w:rPr>
      </w:pPr>
      <w:r w:rsidRPr="00886449">
        <w:rPr>
          <w:rFonts w:ascii="Times New Roman" w:hAnsi="Times New Roman" w:cs="Times New Roman"/>
          <w:spacing w:val="2"/>
          <w:sz w:val="28"/>
          <w:szCs w:val="28"/>
        </w:rPr>
        <w:t xml:space="preserve">Будь осторожен на воде! Не заплывай далеко! Не ныряй! На дне могут быть опасные предметы. Лучше купаться вместе со взрослыми. </w:t>
      </w:r>
      <w:r w:rsidRPr="00886449">
        <w:rPr>
          <w:rFonts w:ascii="Times New Roman" w:hAnsi="Times New Roman" w:cs="Times New Roman"/>
          <w:sz w:val="28"/>
          <w:szCs w:val="28"/>
        </w:rPr>
        <w:t>Никогда в шутку не «топите» друг друга.  Если ты идешь купаться с друзьями, взрослые должны знать об этом. Постарайся летом больше заниматься спортом. Какими видами спорта ты увлекаешься? Ты любишь играть в волейбол (футбол, баскетбол, …). А я люблю плавать и загорать. Я каждый день помогаю бабушке: поливаю сад и огород, выпалываю сорняки, собираю ягоды и фрукты, когда они созревают. Мы с мамой и папой много ходим пешком, потому что, как говорится, «Пешком ходить – долго жить».</w:t>
      </w:r>
    </w:p>
    <w:p w14:paraId="03C5223C"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Пословицы, поговорки, известные высказывания.</w:t>
      </w:r>
      <w:r w:rsidRPr="00886449">
        <w:rPr>
          <w:rFonts w:ascii="Times New Roman" w:hAnsi="Times New Roman" w:cs="Times New Roman"/>
          <w:sz w:val="28"/>
          <w:szCs w:val="28"/>
        </w:rPr>
        <w:t xml:space="preserve"> «Любите книгу – источник знаний», «Отдай спорту время, взамен получишь здоровье», «Солнце, воздух и вода – наши лучшие друзья…» </w:t>
      </w:r>
    </w:p>
    <w:p w14:paraId="3CBF11A5"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Дорогая, уважаемая, мамочка (…), поздравляю, поздравляю тебя (Вас) с праздником (…), желаю здоровья (успехов, счастья, хорошего настроения,…), радовать знаниями, (хороши поведением,…), праздник отмечают ( 8 Марта, 12 апреля, …),  ветераны войны, совершили подвиг (победили, одержали победу), поздравить – поздравление – поздравлять, защищать – защитили -  защитник – защитники. </w:t>
      </w:r>
    </w:p>
    <w:p w14:paraId="0914AE9C" w14:textId="77777777" w:rsidR="00756680" w:rsidRPr="00886449" w:rsidRDefault="00756680" w:rsidP="00756680">
      <w:pPr>
        <w:spacing w:line="360" w:lineRule="auto"/>
        <w:ind w:firstLine="709"/>
        <w:jc w:val="both"/>
        <w:rPr>
          <w:rFonts w:ascii="Times New Roman" w:hAnsi="Times New Roman" w:cs="Times New Roman"/>
          <w:spacing w:val="2"/>
          <w:sz w:val="28"/>
          <w:szCs w:val="28"/>
        </w:rPr>
      </w:pPr>
      <w:r w:rsidRPr="00886449">
        <w:rPr>
          <w:rFonts w:ascii="Times New Roman" w:hAnsi="Times New Roman" w:cs="Times New Roman"/>
          <w:sz w:val="28"/>
          <w:szCs w:val="28"/>
        </w:rPr>
        <w:t>Известные (знаменитые) писатели (поэты, художники, музыканты, ученые, космонавты, полководцы, ….), великий русский писатель (поэт. композитор), известен своими произведениями (…), Александр Сергеевич Пушкин, композитор Петр Ильич Чайковский, художник Левитан, пейзаж, натюрморт, портрет, биография, великий русский ученый (полководец), известен своими произведениями (воинскими подвигами…).</w:t>
      </w:r>
    </w:p>
    <w:p w14:paraId="797B4BB8"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прошлом веке, лет четыреста назад, писали гусиными перьями, писать шариковой ручкой (карандашом), новые информационные технологии, общаться с помощью электронной почты (телефонных смс–сообщений). </w:t>
      </w:r>
    </w:p>
    <w:p w14:paraId="0A14C2C4"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3-го ноября 1957 года, страна, запустить в космическое пространство, запустить в космос, собака Лайка, первый в мире, искусственный спутник Солнца, 12 апреля 1961 года, Советский Союз, СССР, космонавт, полет человека в космос, Юрий Алексеевич Гагарин; 18 марта 1965 года, выход в открытый космос, Алексей Леонов, женщина-космонавт, Валентина Терешкова, Светлана Савицкая. советская межпланетная космическая станция «Луна17», доставить на поверхность Луны, автоматический самоходный аппарат «Луноход-1», управлять с земли, освоение космоса, космос – космический – космонавт. </w:t>
      </w:r>
    </w:p>
    <w:p w14:paraId="5980827D"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pacing w:val="2"/>
          <w:sz w:val="28"/>
          <w:szCs w:val="28"/>
        </w:rPr>
        <w:t xml:space="preserve">Будь осторожен, не заплывай далеко, не ныряй, ходить купаться, вместе со взрослыми, </w:t>
      </w:r>
      <w:r w:rsidRPr="00886449">
        <w:rPr>
          <w:rFonts w:ascii="Times New Roman" w:hAnsi="Times New Roman" w:cs="Times New Roman"/>
          <w:sz w:val="28"/>
          <w:szCs w:val="28"/>
        </w:rPr>
        <w:t>не «топите» друг друга,  сообщи взрослым; постарайся, занимайся  летом спортом, виды спорта, увлекаться, заниматься, волейбол (футбол, баскетбол, плавание, теннис, …), плавать и загорать,  поливать сад и огород, поливать цветы, выпалывать сорняки, собирать ягоды и фрукты (грибы, …), когда созревают, ходить пешком,….</w:t>
      </w:r>
    </w:p>
    <w:p w14:paraId="321AD279" w14:textId="77777777" w:rsidR="00756680" w:rsidRPr="00886449" w:rsidRDefault="00756680" w:rsidP="0075668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Примеры текстов (микродиалогов, текстов монологического и диалогического характера)</w:t>
      </w:r>
    </w:p>
    <w:p w14:paraId="4A09365C"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Уважаемая Ольга Ивановна! (Иван Иванович!) Поздравляем Вас с праздником 8 марта! (Днем защитника Отечества!). Желаем успехов в работе и хорошего настроения! – Большое спасибо, ребята! И я поздравляю девочек (мальчиков) с праздником!</w:t>
      </w:r>
    </w:p>
    <w:p w14:paraId="5E774F6C"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Ты знаешь, какой праздник отмечают 12 апреля? – Да, День космонавтики. В этот день в космос полетел первый в мире космонавт Юрий Гагарин. </w:t>
      </w:r>
    </w:p>
    <w:p w14:paraId="222EC092"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Я смотрел в театре балет Петра Ильича Чайковского «Щелкунчик». – Тебе понравился балет? – Очень понравился! – А я смотрел по телевизору балет «Лебединое озеро». Мне тоже очень понравился этот балет.</w:t>
      </w:r>
    </w:p>
    <w:p w14:paraId="769E6ED0"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Художник Левитан знаменит своими пейзажами. – Я знаю. Мне очень нравится его картина «Золотая осень».  А тебе? – А я люблю картину «Март».</w:t>
      </w:r>
    </w:p>
    <w:p w14:paraId="370E103C"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Чем знаменит Михаил Васильевич Ломоносов? - Он великий русский ученый. В 1755 году он основал Московский университет.</w:t>
      </w:r>
    </w:p>
    <w:p w14:paraId="31918C37"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37BCD939" w14:textId="77777777" w:rsidR="00756680" w:rsidRPr="00886449" w:rsidRDefault="00756680" w:rsidP="00756680">
      <w:pPr>
        <w:pStyle w:val="ab"/>
        <w:spacing w:line="360" w:lineRule="auto"/>
        <w:ind w:left="0" w:firstLine="709"/>
        <w:jc w:val="center"/>
        <w:rPr>
          <w:rFonts w:ascii="Times New Roman" w:hAnsi="Times New Roman" w:cs="Times New Roman"/>
          <w:sz w:val="28"/>
          <w:szCs w:val="28"/>
        </w:rPr>
      </w:pPr>
      <w:r w:rsidRPr="00886449">
        <w:rPr>
          <w:rFonts w:ascii="Times New Roman" w:hAnsi="Times New Roman" w:cs="Times New Roman"/>
          <w:sz w:val="28"/>
          <w:szCs w:val="28"/>
        </w:rPr>
        <w:t>Праздник книги</w:t>
      </w:r>
    </w:p>
    <w:p w14:paraId="62E61EDF"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Много праздников приносит нам весна. И один из них – праздник детской книги! Он приходит в каждую школу, в каждый дом и приносит большую радость – встречу с хорошей, умной книгой.</w:t>
      </w:r>
    </w:p>
    <w:p w14:paraId="313B2F93"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Впервые Праздник книги московские ребята отмечали в военный 1944 год. Тогда на один день к ним приехали с фронта любимые детские писатели. В большом зале собрались ребята – худые, бледные. Каждому подарили тоненькую, отпечатанную на серой бумаге книгу. Праздник назвали «Днем детской книги».</w:t>
      </w:r>
    </w:p>
    <w:p w14:paraId="469CD6B8" w14:textId="77777777" w:rsidR="00756680" w:rsidRPr="00886449" w:rsidRDefault="00756680" w:rsidP="00756680">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 тех пор ежегодно в нашей стране отмечаются этот праздник. Теперь он длится не один день, а целую неделю. Проводятся конкурсы, выставки, фестивали, показывают спектакли по детским книгам.</w:t>
      </w:r>
    </w:p>
    <w:p w14:paraId="09E63327" w14:textId="77777777" w:rsidR="00756680" w:rsidRPr="00886449" w:rsidRDefault="00756680" w:rsidP="00756680">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 1967 года Праздник детской книги отмечается во всем мире.  Праздник проводится 2 апреля. Дата Международного дня детской книги выбрана не случайно.  В</w:t>
      </w:r>
      <w:r w:rsidRPr="00886449">
        <w:rPr>
          <w:rFonts w:ascii="Times New Roman" w:hAnsi="Times New Roman" w:cs="Times New Roman"/>
          <w:sz w:val="28"/>
          <w:szCs w:val="28"/>
          <w:lang w:eastAsia="ar-SA"/>
        </w:rPr>
        <w:t xml:space="preserve"> этот день родился великий датский сказочник Ганс Христиан Андерсен</w:t>
      </w:r>
      <w:r w:rsidRPr="00886449">
        <w:rPr>
          <w:rFonts w:ascii="Times New Roman" w:hAnsi="Times New Roman" w:cs="Times New Roman"/>
          <w:sz w:val="28"/>
          <w:szCs w:val="28"/>
        </w:rPr>
        <w:t>.</w:t>
      </w:r>
    </w:p>
    <w:p w14:paraId="5F451EA1"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Вопросы и задания.</w:t>
      </w:r>
      <w:r w:rsidRPr="00886449">
        <w:rPr>
          <w:rFonts w:ascii="Times New Roman" w:hAnsi="Times New Roman" w:cs="Times New Roman"/>
          <w:sz w:val="28"/>
          <w:szCs w:val="28"/>
        </w:rPr>
        <w:t xml:space="preserve"> Когда отмечают Международный день детской книги? Когда и где впервые начали отмечать праздник книги в нашей стране? Почему книги, которые подарили ребятам на празднике в 1944 году, были тоненькими, отпечатанными на серой бумаге? Почему 2 апреля празднуют Международный день детской книги. С какого года празднуют во всем мире Международный день детской книги? Ты любишь читать? Назови свою любимую книгу. Назови своего любимого писателя. Ты согласен с высказыванием: «Любите книгу – источник знаний».</w:t>
      </w:r>
    </w:p>
    <w:p w14:paraId="79B500EB"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2FF12FEF" w14:textId="77777777" w:rsidR="00756680" w:rsidRPr="00886449" w:rsidRDefault="00756680" w:rsidP="0075668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Правила безопасного плавания</w:t>
      </w:r>
    </w:p>
    <w:p w14:paraId="52C8A157" w14:textId="77777777" w:rsidR="00756680" w:rsidRPr="00886449" w:rsidRDefault="00756680" w:rsidP="00756680">
      <w:pPr>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Мама, можно я пойду с ребятами на речку купаться? - А ты знаешь правила безопасного плавания? - Какие? – Вот первое правило: «Если ты собрался купаться, обязательно обрати внимание на воду». - Да, я знаю. Если цвет воды или запах не такой, как обычно, купаться нельзя. – Правильно! Вот второе правило: «Никогда в шутку не «топите» друг друга.  Даже за несколько секунд легкие могут заполниться водой, и человек утонет». – Понял. Будем выполнять это правило.  – А вот третье правило: «Не купайся там, где завод или скотный двор сливают свои сточные воды. Не купайся в тех местах, где пастух пригонял стадо на водопой». – Спасибо. Обратим внимание. – И главное, напомни ребятам, чтобы всегда сообщали родителям, когда идут купаться на речку или гулять в лес. – Обязательно напомню.</w:t>
      </w:r>
    </w:p>
    <w:p w14:paraId="75E26550"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Вопросы и задания к тексту.</w:t>
      </w:r>
      <w:r w:rsidRPr="00886449">
        <w:rPr>
          <w:rFonts w:ascii="Times New Roman" w:hAnsi="Times New Roman" w:cs="Times New Roman"/>
          <w:sz w:val="28"/>
          <w:szCs w:val="28"/>
        </w:rPr>
        <w:t xml:space="preserve"> Назови правила безопасного плавания и объясни их значение. Ты выполняешь правила безопасного плавания? Ты всегда сообщаешь взрослым, что идешь купаться с ребятами? Как ты думаешь, почему надо сообщать взрослым, что ты идешь купаться с ребятами? Как ты думаешь, надо снимать аппараты, когда ты идешь плавать? Н</w:t>
      </w:r>
      <w:r w:rsidRPr="00886449">
        <w:rPr>
          <w:rFonts w:ascii="Times New Roman" w:hAnsi="Times New Roman" w:cs="Times New Roman"/>
          <w:spacing w:val="2"/>
          <w:sz w:val="28"/>
          <w:szCs w:val="28"/>
        </w:rPr>
        <w:t>айди в Интернет другие правила безопасного плавания. Составь презентацию. Расскажи о правилах безопасного плавания ребятам.</w:t>
      </w:r>
    </w:p>
    <w:p w14:paraId="09559EAF"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34B5535A"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Закаляйся, если хочешь быть здоров,</w:t>
      </w:r>
    </w:p>
    <w:p w14:paraId="2B4B6AE1"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Постарайся, позабыть про докторов, </w:t>
      </w:r>
    </w:p>
    <w:p w14:paraId="075002A6"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Водой холодной обливайся, </w:t>
      </w:r>
    </w:p>
    <w:p w14:paraId="238243AB"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Если хочешь быть здоров!</w:t>
      </w:r>
    </w:p>
    <w:p w14:paraId="576AB4C9" w14:textId="77777777" w:rsidR="00756680" w:rsidRPr="00886449" w:rsidRDefault="00756680" w:rsidP="00756680">
      <w:pPr>
        <w:spacing w:line="360" w:lineRule="auto"/>
        <w:ind w:firstLine="709"/>
        <w:jc w:val="both"/>
        <w:rPr>
          <w:rFonts w:ascii="Times New Roman" w:hAnsi="Times New Roman" w:cs="Times New Roman"/>
          <w:sz w:val="28"/>
          <w:szCs w:val="28"/>
        </w:rPr>
      </w:pPr>
    </w:p>
    <w:p w14:paraId="33A66FAB"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Нам полезны солнце, воздух и вода,</w:t>
      </w:r>
    </w:p>
    <w:p w14:paraId="1316B523"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От болезней помогают нам всегда,</w:t>
      </w:r>
    </w:p>
    <w:p w14:paraId="692FB42A"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От всех болезней нам полезны </w:t>
      </w:r>
    </w:p>
    <w:p w14:paraId="661F8ECA"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Солнце, воздух и вода!</w:t>
      </w:r>
    </w:p>
    <w:p w14:paraId="63B5CBEC" w14:textId="77777777" w:rsidR="00756680" w:rsidRPr="00886449" w:rsidRDefault="00756680" w:rsidP="00756680">
      <w:pPr>
        <w:shd w:val="clear" w:color="auto" w:fill="FFFFFF"/>
        <w:spacing w:line="360" w:lineRule="auto"/>
        <w:ind w:firstLine="709"/>
        <w:jc w:val="both"/>
        <w:rPr>
          <w:rFonts w:ascii="Times New Roman" w:hAnsi="Times New Roman" w:cs="Times New Roman"/>
          <w:spacing w:val="2"/>
          <w:sz w:val="28"/>
          <w:szCs w:val="28"/>
        </w:rPr>
      </w:pPr>
      <w:r w:rsidRPr="00886449">
        <w:rPr>
          <w:rFonts w:ascii="Times New Roman" w:hAnsi="Times New Roman" w:cs="Times New Roman"/>
          <w:spacing w:val="2"/>
          <w:sz w:val="28"/>
          <w:szCs w:val="28"/>
        </w:rPr>
        <w:t>(В. Лебедев – Кумач)</w:t>
      </w:r>
    </w:p>
    <w:p w14:paraId="505D1631" w14:textId="77777777" w:rsidR="00756680" w:rsidRPr="00886449" w:rsidRDefault="00756680" w:rsidP="00756680">
      <w:pPr>
        <w:shd w:val="clear" w:color="auto" w:fill="FFFFFF"/>
        <w:spacing w:line="360" w:lineRule="auto"/>
        <w:ind w:firstLine="709"/>
        <w:jc w:val="both"/>
        <w:rPr>
          <w:rFonts w:ascii="Times New Roman" w:hAnsi="Times New Roman" w:cs="Times New Roman"/>
          <w:spacing w:val="2"/>
          <w:sz w:val="28"/>
          <w:szCs w:val="28"/>
        </w:rPr>
      </w:pPr>
      <w:r w:rsidRPr="00886449">
        <w:rPr>
          <w:rFonts w:ascii="Times New Roman" w:hAnsi="Times New Roman" w:cs="Times New Roman"/>
          <w:i/>
          <w:spacing w:val="2"/>
          <w:sz w:val="28"/>
          <w:szCs w:val="28"/>
        </w:rPr>
        <w:lastRenderedPageBreak/>
        <w:t>Вопросы и задания</w:t>
      </w:r>
      <w:r w:rsidRPr="00886449">
        <w:rPr>
          <w:rFonts w:ascii="Times New Roman" w:hAnsi="Times New Roman" w:cs="Times New Roman"/>
          <w:spacing w:val="2"/>
          <w:sz w:val="28"/>
          <w:szCs w:val="28"/>
        </w:rPr>
        <w:t xml:space="preserve">. Как ты думаешь, почему надо закаляться? Как ты закаляешься? Докажи, что людям полезны «солнце, воздух и вода». </w:t>
      </w:r>
    </w:p>
    <w:p w14:paraId="1E294080" w14:textId="77777777" w:rsidR="00756680" w:rsidRPr="00886449" w:rsidRDefault="00756680" w:rsidP="0075668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r w:rsidRPr="00886449">
        <w:rPr>
          <w:rStyle w:val="a5"/>
          <w:rFonts w:ascii="Times New Roman" w:hAnsi="Times New Roman" w:cs="Times New Roman"/>
          <w:sz w:val="28"/>
          <w:szCs w:val="28"/>
        </w:rPr>
        <w:footnoteReference w:id="62"/>
      </w:r>
    </w:p>
    <w:p w14:paraId="2F9C3B27" w14:textId="77777777" w:rsidR="00756680" w:rsidRPr="00886449" w:rsidRDefault="00756680"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Развитие речевого дыхания:</w:t>
      </w:r>
      <w:r w:rsidRPr="00886449">
        <w:rPr>
          <w:rFonts w:ascii="Times New Roman" w:hAnsi="Times New Roman" w:cs="Times New Roman"/>
          <w:sz w:val="28"/>
          <w:szCs w:val="28"/>
        </w:rPr>
        <w:t xml:space="preserve"> </w:t>
      </w:r>
    </w:p>
    <w:p w14:paraId="17961A0B"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471C76C"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речевого дыхания.</w:t>
      </w:r>
    </w:p>
    <w:p w14:paraId="4BFC799D" w14:textId="77777777" w:rsidR="00756680" w:rsidRPr="00886449" w:rsidRDefault="00756680"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Работа над голосом:</w:t>
      </w:r>
      <w:r w:rsidRPr="00886449">
        <w:rPr>
          <w:rFonts w:ascii="Times New Roman" w:hAnsi="Times New Roman" w:cs="Times New Roman"/>
          <w:sz w:val="28"/>
          <w:szCs w:val="28"/>
        </w:rPr>
        <w:t xml:space="preserve"> </w:t>
      </w:r>
    </w:p>
    <w:p w14:paraId="2FD24DC9"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31FED204"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 необходимости, коррекция нарушений голоса;</w:t>
      </w:r>
    </w:p>
    <w:p w14:paraId="17CBAD8F"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нормального звучания голоса.</w:t>
      </w:r>
    </w:p>
    <w:p w14:paraId="7BCE1313" w14:textId="77777777" w:rsidR="00756680" w:rsidRPr="00886449" w:rsidRDefault="00756680"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звуками и их сочетаниями: </w:t>
      </w:r>
    </w:p>
    <w:p w14:paraId="2BBEAEB9"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4D41BB8F"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6DC53A4F"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при необходимости, коррекция нарушений звукового состава речи. </w:t>
      </w:r>
    </w:p>
    <w:p w14:paraId="425ACEFA" w14:textId="77777777" w:rsidR="00756680" w:rsidRPr="00886449" w:rsidRDefault="00756680"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словами: </w:t>
      </w:r>
    </w:p>
    <w:p w14:paraId="30C3246A"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4958B6F2"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слов;</w:t>
      </w:r>
    </w:p>
    <w:p w14:paraId="6B6F43D8"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знание основных орфоэпических правил, умения приводить примеры на каждое правило; применение орфоэпических правил при чтении новых слов </w:t>
      </w:r>
      <w:r w:rsidRPr="00886449">
        <w:rPr>
          <w:rFonts w:ascii="Times New Roman" w:hAnsi="Times New Roman" w:cs="Times New Roman"/>
          <w:sz w:val="28"/>
          <w:szCs w:val="28"/>
        </w:rPr>
        <w:lastRenderedPageBreak/>
        <w:t>(самостоятельно и под контролем учителя), реализация в самостоятельной речи орфоэпических норм (под контролем учителя и самостоятельно).</w:t>
      </w:r>
    </w:p>
    <w:p w14:paraId="268A9ED2" w14:textId="77777777" w:rsidR="00756680" w:rsidRPr="00886449" w:rsidRDefault="00756680"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фразами: </w:t>
      </w:r>
    </w:p>
    <w:p w14:paraId="2EFBA0C0"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0652C403"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фраз;</w:t>
      </w:r>
    </w:p>
    <w:p w14:paraId="30366DE6"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3322DCFC" w14:textId="77777777" w:rsidR="00756680" w:rsidRPr="00886449" w:rsidRDefault="00756680" w:rsidP="00C372A1">
      <w:pPr>
        <w:pStyle w:val="ab"/>
        <w:numPr>
          <w:ilvl w:val="0"/>
          <w:numId w:val="96"/>
        </w:numPr>
        <w:pBdr>
          <w:top w:val="nil"/>
          <w:left w:val="nil"/>
          <w:bottom w:val="nil"/>
          <w:right w:val="nil"/>
          <w:between w:val="nil"/>
          <w:bar w:val="nil"/>
        </w:pBdr>
        <w:tabs>
          <w:tab w:val="left" w:pos="426"/>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886449">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5B846D83" w14:textId="77777777" w:rsidR="00756680" w:rsidRPr="00886449" w:rsidRDefault="00756680" w:rsidP="00C372A1">
      <w:pPr>
        <w:pStyle w:val="ab"/>
        <w:numPr>
          <w:ilvl w:val="0"/>
          <w:numId w:val="96"/>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при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чтении</w:t>
      </w:r>
      <w:r w:rsidRPr="00886449">
        <w:rPr>
          <w:rFonts w:ascii="Times New Roman" w:hAnsi="Times New Roman" w:cs="Times New Roman"/>
          <w:sz w:val="28"/>
          <w:szCs w:val="28"/>
        </w:rPr>
        <w:t xml:space="preserve"> (с опорой на образец учителя, под контролем учителя и самостоятельно).</w:t>
      </w:r>
    </w:p>
    <w:p w14:paraId="026A1CC0" w14:textId="77777777" w:rsidR="00756680" w:rsidRPr="00886449" w:rsidRDefault="00756680" w:rsidP="00C372A1">
      <w:pPr>
        <w:pStyle w:val="ab"/>
        <w:numPr>
          <w:ilvl w:val="0"/>
          <w:numId w:val="95"/>
        </w:numPr>
        <w:spacing w:line="360" w:lineRule="auto"/>
        <w:ind w:left="0" w:firstLine="709"/>
        <w:contextualSpacing w:val="0"/>
        <w:jc w:val="both"/>
        <w:rPr>
          <w:rFonts w:ascii="Times New Roman" w:hAnsi="Times New Roman" w:cs="Times New Roman"/>
          <w:b/>
          <w:sz w:val="28"/>
          <w:szCs w:val="28"/>
        </w:rPr>
      </w:pPr>
      <w:r w:rsidRPr="00886449">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p>
    <w:p w14:paraId="3BDDA347" w14:textId="77777777" w:rsidR="00756680" w:rsidRPr="00886449" w:rsidRDefault="00756680" w:rsidP="00756680">
      <w:pPr>
        <w:tabs>
          <w:tab w:val="left" w:pos="312"/>
        </w:tabs>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sz w:val="28"/>
          <w:szCs w:val="28"/>
        </w:rPr>
        <w:t xml:space="preserve">В процессе работы по развитию восприятия и воспроизведения устной речи обучающиеся реализуют следующие коммуникативные действия: </w:t>
      </w:r>
      <w:r w:rsidRPr="00886449">
        <w:rPr>
          <w:rFonts w:ascii="Times New Roman" w:hAnsi="Times New Roman" w:cs="Times New Roman"/>
          <w:bCs/>
          <w:iCs/>
          <w:sz w:val="28"/>
          <w:szCs w:val="28"/>
        </w:rPr>
        <w:t xml:space="preserve">логичные и грамотные устные высказывания монологического характера о себе </w:t>
      </w:r>
      <w:r w:rsidRPr="00886449">
        <w:rPr>
          <w:rFonts w:ascii="Times New Roman" w:hAnsi="Times New Roman" w:cs="Times New Roman"/>
          <w:bCs/>
          <w:iCs/>
          <w:sz w:val="28"/>
          <w:szCs w:val="28"/>
        </w:rPr>
        <w:lastRenderedPageBreak/>
        <w:t xml:space="preserve">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(самостоятельно и с помощью учителя); участие в диалоге с учителем при инициировании собственных высказываний; соблюдение речевого этикета при использовании типичных речевых высказываний в ситуациях приветствия (поздравления, при выражении просьбы, извинения и др.); при восприятии фраз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выполнение заданий с краткими или полными устными комментариями к собственным действиям, устные ответы на вопросы, повторение фраз-сообщений; повторение воспринятых слов и словосочетаний; при работе над текстом: повторение текста, воспринятого целиком точно или приближенно, полные и краткие устные ответы на вопросы,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самостоятельно или с помощью учителя или), опорные слова и словосочетания (выделенные самостоятельно или с помощью учителя), активное участие в диалоге с учителем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w:t>
      </w:r>
    </w:p>
    <w:p w14:paraId="40CDB71B" w14:textId="77777777" w:rsidR="00756680" w:rsidRPr="00886449" w:rsidRDefault="00756680" w:rsidP="00756680">
      <w:pPr>
        <w:tabs>
          <w:tab w:val="left" w:pos="567"/>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Мониторинг планируемых результатов обучения</w:t>
      </w:r>
    </w:p>
    <w:p w14:paraId="2EF66F43" w14:textId="77777777" w:rsidR="00756680" w:rsidRPr="00886449" w:rsidRDefault="00756680" w:rsidP="00756680">
      <w:pPr>
        <w:tabs>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Мониторинг планируемых результатов включает:</w:t>
      </w:r>
    </w:p>
    <w:p w14:paraId="3F1718C2" w14:textId="77777777" w:rsidR="00756680" w:rsidRPr="00886449" w:rsidRDefault="00756680" w:rsidP="00C372A1">
      <w:pPr>
        <w:pStyle w:val="ab"/>
        <w:numPr>
          <w:ilvl w:val="0"/>
          <w:numId w:val="112"/>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bCs/>
          <w:sz w:val="28"/>
          <w:szCs w:val="28"/>
        </w:rPr>
      </w:pPr>
      <w:r w:rsidRPr="00886449">
        <w:rPr>
          <w:rFonts w:ascii="Times New Roman" w:hAnsi="Times New Roman" w:cs="Times New Roman"/>
          <w:b/>
          <w:bCs/>
          <w:i/>
          <w:sz w:val="28"/>
          <w:szCs w:val="28"/>
        </w:rPr>
        <w:t>стартовую диагностику</w:t>
      </w:r>
      <w:r w:rsidRPr="00886449">
        <w:rPr>
          <w:rFonts w:ascii="Times New Roman" w:hAnsi="Times New Roman" w:cs="Times New Roman"/>
          <w:b/>
          <w:bCs/>
          <w:sz w:val="28"/>
          <w:szCs w:val="28"/>
        </w:rPr>
        <w:t>:</w:t>
      </w:r>
      <w:r w:rsidRPr="00886449">
        <w:rPr>
          <w:rFonts w:ascii="Times New Roman" w:hAnsi="Times New Roman" w:cs="Times New Roman"/>
          <w:bCs/>
          <w:sz w:val="28"/>
          <w:szCs w:val="28"/>
        </w:rPr>
        <w:t xml:space="preserve"> аналитическую проверку произношения;</w:t>
      </w:r>
    </w:p>
    <w:p w14:paraId="741DA5E3" w14:textId="77777777" w:rsidR="00756680" w:rsidRPr="00886449" w:rsidRDefault="00756680" w:rsidP="00C372A1">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
          <w:bCs/>
          <w:i/>
          <w:sz w:val="28"/>
          <w:szCs w:val="28"/>
        </w:rPr>
      </w:pPr>
      <w:r w:rsidRPr="00886449">
        <w:rPr>
          <w:rFonts w:ascii="Times New Roman" w:hAnsi="Times New Roman" w:cs="Times New Roman"/>
          <w:b/>
          <w:bCs/>
          <w:i/>
          <w:sz w:val="28"/>
          <w:szCs w:val="28"/>
        </w:rPr>
        <w:t xml:space="preserve">текущий учет – </w:t>
      </w:r>
      <w:r w:rsidRPr="00886449">
        <w:rPr>
          <w:rFonts w:ascii="Times New Roman" w:hAnsi="Times New Roman" w:cs="Times New Roman"/>
          <w:bCs/>
          <w:sz w:val="28"/>
          <w:szCs w:val="28"/>
        </w:rPr>
        <w:t xml:space="preserve">достижение планируемых результатов каждого занятия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bCs/>
          <w:sz w:val="28"/>
          <w:szCs w:val="28"/>
        </w:rPr>
        <w:t>;</w:t>
      </w:r>
    </w:p>
    <w:p w14:paraId="3071E662" w14:textId="77777777" w:rsidR="00756680" w:rsidRPr="00886449" w:rsidRDefault="00756680" w:rsidP="00C372A1">
      <w:pPr>
        <w:pStyle w:val="ab"/>
        <w:numPr>
          <w:ilvl w:val="0"/>
          <w:numId w:val="112"/>
        </w:numPr>
        <w:pBdr>
          <w:top w:val="nil"/>
          <w:left w:val="nil"/>
          <w:bottom w:val="nil"/>
          <w:right w:val="nil"/>
          <w:between w:val="nil"/>
          <w:bar w:val="nil"/>
        </w:pBdr>
        <w:tabs>
          <w:tab w:val="num" w:pos="0"/>
          <w:tab w:val="left" w:pos="851"/>
        </w:tabs>
        <w:spacing w:line="360" w:lineRule="auto"/>
        <w:ind w:left="0" w:firstLine="709"/>
        <w:contextualSpacing w:val="0"/>
        <w:jc w:val="both"/>
        <w:rPr>
          <w:rFonts w:ascii="Times New Roman" w:hAnsi="Times New Roman" w:cs="Times New Roman"/>
          <w:b/>
          <w:bCs/>
          <w:sz w:val="28"/>
          <w:szCs w:val="28"/>
        </w:rPr>
      </w:pPr>
      <w:r w:rsidRPr="00886449">
        <w:rPr>
          <w:rFonts w:ascii="Times New Roman" w:hAnsi="Times New Roman" w:cs="Times New Roman"/>
          <w:b/>
          <w:bCs/>
          <w:i/>
          <w:sz w:val="28"/>
          <w:szCs w:val="28"/>
        </w:rPr>
        <w:t xml:space="preserve">мониторинг достижения планируемых личностных, метапредметных и предметных результатов в конце каждого полугодия. </w:t>
      </w:r>
    </w:p>
    <w:p w14:paraId="1CA00D41" w14:textId="77777777" w:rsidR="00756680" w:rsidRPr="00886449" w:rsidRDefault="00756680" w:rsidP="00756680">
      <w:pPr>
        <w:tabs>
          <w:tab w:val="num" w:pos="420"/>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bCs/>
          <w:sz w:val="28"/>
          <w:szCs w:val="28"/>
        </w:rPr>
        <w:t>Содержание</w:t>
      </w:r>
      <w:r w:rsidRPr="00886449">
        <w:rPr>
          <w:rFonts w:ascii="Times New Roman" w:hAnsi="Times New Roman" w:cs="Times New Roman"/>
          <w:b/>
          <w:bCs/>
          <w:i/>
          <w:sz w:val="28"/>
          <w:szCs w:val="28"/>
        </w:rPr>
        <w:t xml:space="preserve"> </w:t>
      </w:r>
      <w:r w:rsidRPr="00886449">
        <w:rPr>
          <w:rFonts w:ascii="Times New Roman" w:hAnsi="Times New Roman" w:cs="Times New Roman"/>
          <w:b/>
          <w:bCs/>
          <w:sz w:val="28"/>
          <w:szCs w:val="28"/>
        </w:rPr>
        <w:t>контрольного материала для мониторинга предметных результатов составляется для каждого обучающегося с учетом календарного планирования.</w:t>
      </w:r>
      <w:r w:rsidRPr="00886449">
        <w:rPr>
          <w:rFonts w:ascii="Times New Roman" w:hAnsi="Times New Roman" w:cs="Times New Roman"/>
          <w:bCs/>
          <w:sz w:val="28"/>
          <w:szCs w:val="28"/>
        </w:rPr>
        <w:t xml:space="preserve"> В результате мониторинга оценивается достижение обучающимся планируемых результатов.</w:t>
      </w:r>
    </w:p>
    <w:p w14:paraId="43292D50" w14:textId="77777777" w:rsidR="00756680" w:rsidRPr="00886449" w:rsidRDefault="00756680" w:rsidP="00756680">
      <w:pPr>
        <w:tabs>
          <w:tab w:val="num" w:pos="420"/>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lastRenderedPageBreak/>
        <w:t>Мониторинг достижения планируемых предметных результатов включает</w:t>
      </w:r>
      <w:r w:rsidRPr="00886449">
        <w:rPr>
          <w:rStyle w:val="a5"/>
          <w:rFonts w:ascii="Times New Roman" w:hAnsi="Times New Roman" w:cs="Times New Roman"/>
          <w:sz w:val="28"/>
          <w:szCs w:val="28"/>
        </w:rPr>
        <w:footnoteReference w:id="63"/>
      </w:r>
      <w:r w:rsidRPr="00886449">
        <w:rPr>
          <w:rFonts w:ascii="Times New Roman" w:hAnsi="Times New Roman" w:cs="Times New Roman"/>
          <w:bCs/>
          <w:sz w:val="28"/>
          <w:szCs w:val="28"/>
        </w:rPr>
        <w:t xml:space="preserve">: </w:t>
      </w:r>
    </w:p>
    <w:p w14:paraId="1DBC2078" w14:textId="77777777" w:rsidR="00756680" w:rsidRPr="00886449" w:rsidRDefault="00756680" w:rsidP="00C372A1">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Cs/>
          <w:sz w:val="28"/>
          <w:szCs w:val="28"/>
        </w:rPr>
      </w:pPr>
      <w:r w:rsidRPr="00886449">
        <w:rPr>
          <w:rFonts w:ascii="Times New Roman" w:hAnsi="Times New Roman" w:cs="Times New Roman"/>
          <w:b/>
          <w:sz w:val="28"/>
          <w:szCs w:val="28"/>
        </w:rPr>
        <w:t>обследование восприятия слов (</w:t>
      </w:r>
      <w:r w:rsidRPr="00886449">
        <w:rPr>
          <w:rFonts w:ascii="Times New Roman" w:hAnsi="Times New Roman" w:cs="Times New Roman"/>
          <w:sz w:val="28"/>
          <w:szCs w:val="28"/>
        </w:rPr>
        <w:t xml:space="preserve">слухозрительно и на слух с помощью индивидуальных слуховых аппаратов): используются списки слов Э.И. Леонгард или Н.Б. Покровского с учетом слуоречевого развития обучающихся); обследование слухозрительного восприятия слов осуществляется на расстоянии, типичном для устной коммуникации (1,5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2 м), учитель произносит слова голосом разговорной громкости; каждое слово предъявляется до двух раз; определяется количество слов, точно воспринятых на слух; при обследовании восприятия на слух списков слов проводятся две проверки: один список учитель предъявляет голосом разговорной громкости, другой – шепотом (с учетом возмлжностей обучающегося); каждое слово предъявляется сначала на расстоянии не менее 6 м, если обучающийся не воспринял слово, то учитель приближается на 0, 5 м и повторяет слово; учитель приближается снова до тех пор пока обучающийся не повторит слово правильно (каждый раз на 0, 5 м); определяется расстояние, на котором обучающийся правильно повторяет каждое слово, количество точно воспринятых слов; результаты сопоставляются с данными предыдущей проверки;</w:t>
      </w:r>
    </w:p>
    <w:p w14:paraId="55365D3B" w14:textId="77777777" w:rsidR="00756680" w:rsidRPr="00886449" w:rsidRDefault="00756680" w:rsidP="00C372A1">
      <w:pPr>
        <w:pStyle w:val="ab"/>
        <w:numPr>
          <w:ilvl w:val="0"/>
          <w:numId w:val="112"/>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фраз разными сенсорными способами (с помощью индивидуальных слуховых аппаратов)</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 слухозрительно</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произносимых учителем голосом разговорной громкости, и на слух, произносимых учителем голосом разговорной громкости / шёпотом (с учетом возможностей обучающегося):</w:t>
      </w:r>
      <w:r w:rsidRPr="00886449">
        <w:rPr>
          <w:rFonts w:ascii="Times New Roman" w:hAnsi="Times New Roman" w:cs="Times New Roman"/>
          <w:sz w:val="28"/>
          <w:szCs w:val="28"/>
        </w:rPr>
        <w:t xml:space="preserve"> используются три сбалансированных списка фраз, из числа отработанных на индивидуальных занятиях коррекционно-развивающего курса, включая тематическую и терминологическую лексику общеобразовательных предметов – по 20 фраз); при обследовании слухозрительного восприятия фраз обучающийся находится </w:t>
      </w:r>
      <w:r w:rsidRPr="00886449">
        <w:rPr>
          <w:rFonts w:ascii="Times New Roman" w:hAnsi="Times New Roman" w:cs="Times New Roman"/>
          <w:sz w:val="28"/>
          <w:szCs w:val="28"/>
        </w:rPr>
        <w:lastRenderedPageBreak/>
        <w:t xml:space="preserve">от учителя на расстоянии, типичном для устной коммуникации (1, 5 – 2 м), определяется количество точно воспринятых фраз, количество правильных и грамотных речевых ответов; при обследовании восприятия на слух фраз учитывается планируемое для каждого обучающегося расстояние; в ходе проверки определяется достижение обучающимся планируемых результатов, правильность и грамотность ответов; </w:t>
      </w:r>
    </w:p>
    <w:p w14:paraId="21A37EC5" w14:textId="77777777" w:rsidR="00756680" w:rsidRPr="00886449" w:rsidRDefault="00756680" w:rsidP="00C372A1">
      <w:pPr>
        <w:pStyle w:val="ab"/>
        <w:numPr>
          <w:ilvl w:val="0"/>
          <w:numId w:val="112"/>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обследование восприятия на слух и слухозрительно (с помощью индивидуальных слуховых аппаратов) текстов, </w:t>
      </w:r>
      <w:r w:rsidRPr="00886449">
        <w:rPr>
          <w:rFonts w:ascii="Times New Roman" w:hAnsi="Times New Roman" w:cs="Times New Roman"/>
          <w:sz w:val="28"/>
          <w:szCs w:val="28"/>
        </w:rPr>
        <w:t>аналогичных по уровню сложности предъявляемым на занятиях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(с учетом календарного планирования): текст предъявляется до двух раз;проверяется и оценивается восприятие текста (воспринят точно, приближенно, смысл понят, восприняты отдельные фразы, слова и словосочетния, смысл не понят), ответы на вопросы, пересказ текста;</w:t>
      </w:r>
    </w:p>
    <w:p w14:paraId="18431958" w14:textId="77777777" w:rsidR="00756680" w:rsidRPr="00886449" w:rsidRDefault="00756680"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на слух (с помощью индивидуальных слуховых аппаратов) речевого материала - списка фраз и слов (10 речевых единиц), короткого текста, в разных акустических условиях (с учетом календарного планирования)</w:t>
      </w:r>
      <w:r w:rsidRPr="00886449">
        <w:rPr>
          <w:rFonts w:ascii="Times New Roman" w:hAnsi="Times New Roman" w:cs="Times New Roman"/>
          <w:sz w:val="28"/>
          <w:szCs w:val="28"/>
        </w:rPr>
        <w:t>; проверяется достижение обучающимся планируемых результатов;</w:t>
      </w:r>
    </w:p>
    <w:p w14:paraId="61300D46" w14:textId="77777777" w:rsidR="00756680" w:rsidRPr="00886449" w:rsidRDefault="00756680"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обследование восприятия на слух слов и фраз без индивидуальных слуховых аппаратов </w:t>
      </w:r>
      <w:r w:rsidRPr="00886449">
        <w:rPr>
          <w:rFonts w:ascii="Times New Roman" w:hAnsi="Times New Roman" w:cs="Times New Roman"/>
          <w:sz w:val="28"/>
          <w:szCs w:val="28"/>
        </w:rPr>
        <w:t xml:space="preserve">– используются сбалансированные списки, включающие слова и фразы, знакомые по звучанию (по 10 речевых единиц); учитель предъявляет речевой материал голосом разговорной громкости и шепотом на расстоянии, предусмотренном при календарном планировании; </w:t>
      </w:r>
      <w:r w:rsidRPr="00886449">
        <w:rPr>
          <w:rFonts w:ascii="Times New Roman" w:hAnsi="Times New Roman" w:cs="Times New Roman"/>
          <w:color w:val="231F20"/>
          <w:sz w:val="28"/>
          <w:szCs w:val="28"/>
        </w:rPr>
        <w:t xml:space="preserve">обучающийся воспринимает бинаурально, затем на каждое ухо </w:t>
      </w:r>
      <w:r w:rsidRPr="00886449">
        <w:rPr>
          <w:rFonts w:ascii="Times New Roman" w:hAnsi="Times New Roman" w:cs="Times New Roman"/>
          <w:sz w:val="28"/>
          <w:szCs w:val="28"/>
        </w:rPr>
        <w:t xml:space="preserve"> (в зависимости от состояния слуха и уровня развития речевого слуха)</w:t>
      </w:r>
      <w:r w:rsidRPr="00886449">
        <w:rPr>
          <w:rFonts w:ascii="Times New Roman" w:hAnsi="Times New Roman" w:cs="Times New Roman"/>
          <w:color w:val="231F20"/>
          <w:sz w:val="28"/>
          <w:szCs w:val="28"/>
        </w:rPr>
        <w:t xml:space="preserve">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определяется расстояние, на котором обучающийся воспринял каждую речевую единицу, количество точно воспринятых речевых единиц;</w:t>
      </w:r>
    </w:p>
    <w:p w14:paraId="0B7A1B23" w14:textId="77777777" w:rsidR="00756680" w:rsidRPr="00886449" w:rsidRDefault="00756680"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произносительной стороны речи</w:t>
      </w:r>
      <w:r w:rsidRPr="00886449">
        <w:rPr>
          <w:rFonts w:ascii="Times New Roman" w:hAnsi="Times New Roman" w:cs="Times New Roman"/>
          <w:sz w:val="28"/>
          <w:szCs w:val="28"/>
        </w:rPr>
        <w:t xml:space="preserve"> включает три проверки: проверку произносительной стороны самостоятельной речи </w:t>
      </w:r>
      <w:r w:rsidRPr="00886449">
        <w:rPr>
          <w:rFonts w:ascii="Times New Roman" w:hAnsi="Times New Roman" w:cs="Times New Roman"/>
          <w:sz w:val="28"/>
          <w:szCs w:val="28"/>
        </w:rPr>
        <w:lastRenderedPageBreak/>
        <w:t xml:space="preserve">обучающегося при составлении рассказа по одной или по серии иллюстраций; аналитическую проверку произношения; обследование ритмико-интонационной структуры речи; </w:t>
      </w:r>
    </w:p>
    <w:p w14:paraId="666FC5FC" w14:textId="77777777" w:rsidR="00756680" w:rsidRPr="00886449" w:rsidRDefault="00756680"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возможностей обучающихся вступать в устную коммуникацию с незнакомым диктором:</w:t>
      </w:r>
      <w:r w:rsidRPr="00886449">
        <w:rPr>
          <w:rFonts w:ascii="Times New Roman" w:hAnsi="Times New Roman" w:cs="Times New Roman"/>
          <w:sz w:val="28"/>
          <w:szCs w:val="28"/>
        </w:rPr>
        <w:t xml:space="preserve"> используются сбалансированные списки, включающие по 10 фраз разговорного характера, знакомых по значению; 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w:t>
      </w:r>
    </w:p>
    <w:p w14:paraId="690B3E32" w14:textId="37785E47" w:rsidR="00756680" w:rsidRPr="00886449" w:rsidRDefault="00756680" w:rsidP="00756680">
      <w:pPr>
        <w:pStyle w:val="a6"/>
        <w:spacing w:line="360" w:lineRule="auto"/>
        <w:ind w:firstLine="709"/>
        <w:jc w:val="both"/>
        <w:rPr>
          <w:sz w:val="28"/>
          <w:szCs w:val="28"/>
        </w:rPr>
      </w:pPr>
      <w:r w:rsidRPr="00886449">
        <w:rPr>
          <w:sz w:val="28"/>
          <w:szCs w:val="28"/>
        </w:rPr>
        <w:t xml:space="preserve">Проверки развития восприятия и воспроизведения устной речи у обучающихся проводятся индивидуально в часы, отводимые на «Развитие восприятия и воспроизведения устной речи». 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w:t>
      </w:r>
      <w:r w:rsidR="005F003B">
        <w:rPr>
          <w:sz w:val="28"/>
          <w:szCs w:val="28"/>
        </w:rPr>
        <w:t>обучающегося</w:t>
      </w:r>
      <w:r w:rsidRPr="00886449">
        <w:rPr>
          <w:sz w:val="28"/>
          <w:szCs w:val="28"/>
        </w:rPr>
        <w:t xml:space="preserve"> вступать в устную коммуникацию с незнакомым диктором (например, незнакомым обучающемуся учителем школы). </w:t>
      </w:r>
    </w:p>
    <w:p w14:paraId="6F5DE259"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7FC15688" w14:textId="77777777" w:rsidR="00756680" w:rsidRPr="00886449" w:rsidRDefault="00756680" w:rsidP="00756680">
      <w:pPr>
        <w:pStyle w:val="a6"/>
        <w:spacing w:line="360" w:lineRule="auto"/>
        <w:ind w:firstLine="709"/>
        <w:jc w:val="both"/>
        <w:rPr>
          <w:sz w:val="28"/>
          <w:szCs w:val="28"/>
        </w:rPr>
      </w:pPr>
      <w:r w:rsidRPr="00886449">
        <w:rPr>
          <w:sz w:val="28"/>
          <w:szCs w:val="28"/>
        </w:rPr>
        <w:t>При оценке результатов обследования речевого слуха, слухозрительного восприятия устной речи учитывается не только достижение планируемых предметных результатов по данному направлению работы, но и правильность выполнения коммуникативных действий, логичность и грамотность ответов, внятность и естественность речи, реализация сформированных произносительных возможностей. При обследовании произносительной стороны речи учитывается достижение обучающимся планируемых предметных результатов в соответствии с календарным планом.</w:t>
      </w:r>
    </w:p>
    <w:p w14:paraId="37219651"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lastRenderedPageBreak/>
        <w:t>Мониторинг достижения личностных и метапредметных результатов</w:t>
      </w:r>
      <w:r w:rsidRPr="00886449">
        <w:rPr>
          <w:rFonts w:ascii="Times New Roman" w:hAnsi="Times New Roman" w:cs="Times New Roman"/>
          <w:sz w:val="28"/>
          <w:szCs w:val="28"/>
        </w:rPr>
        <w:t xml:space="preserve"> проводится в ходе педагогического наблюдения и анкетирования / опроса педагогов (учителей, воспитателей, педагога-психолога, социального педагога), работающих с данным обучающимся, по – возможности, родителей и /или других родственников, обучающихся.</w:t>
      </w:r>
    </w:p>
    <w:p w14:paraId="1E908575"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 – дефектолог (сурдопедагог), учителя - предметники, другие педагогические работники, осуществляющие образование обучающихся в течение учебного года.</w:t>
      </w:r>
    </w:p>
    <w:p w14:paraId="295C9FCA"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w:t>
      </w:r>
    </w:p>
    <w:p w14:paraId="616ACA65"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w:t>
      </w:r>
    </w:p>
    <w:p w14:paraId="58E35F81" w14:textId="77777777" w:rsidR="00756680" w:rsidRPr="00886449" w:rsidRDefault="00756680" w:rsidP="00756680">
      <w:pPr>
        <w:pStyle w:val="ab"/>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7 КЛАСС</w:t>
      </w:r>
    </w:p>
    <w:p w14:paraId="25D3B766" w14:textId="77777777" w:rsidR="00756680" w:rsidRPr="00886449" w:rsidRDefault="00756680" w:rsidP="00756680">
      <w:pPr>
        <w:pStyle w:val="ab"/>
        <w:suppressAutoHyphens/>
        <w:spacing w:line="360" w:lineRule="auto"/>
        <w:ind w:left="0" w:firstLine="709"/>
        <w:jc w:val="center"/>
        <w:rPr>
          <w:rFonts w:ascii="Times New Roman" w:eastAsia="Calibri" w:hAnsi="Times New Roman" w:cs="Times New Roman"/>
          <w:b/>
          <w:i/>
          <w:color w:val="231F20"/>
          <w:sz w:val="28"/>
          <w:szCs w:val="28"/>
        </w:rPr>
      </w:pPr>
      <w:r w:rsidRPr="00886449">
        <w:rPr>
          <w:rFonts w:ascii="Times New Roman" w:eastAsia="Calibri" w:hAnsi="Times New Roman" w:cs="Times New Roman"/>
          <w:b/>
          <w:i/>
          <w:color w:val="231F20"/>
          <w:sz w:val="28"/>
          <w:szCs w:val="28"/>
        </w:rPr>
        <w:t>Пояснительная записка</w:t>
      </w:r>
    </w:p>
    <w:p w14:paraId="462F8E3C" w14:textId="77777777" w:rsidR="00756680" w:rsidRPr="00886449" w:rsidRDefault="00756680" w:rsidP="00756680">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В 7 классе при реализации АООП ООО (вариант 2.2.1) продолжается коррекционно-развивающая работа по развитию у слабослышащих обучающихся восприятия и воспроизведения устной речи, что способствует реализации их особых образовательных потребностей, наиболее полноценному формированию личности, качественному образованию, социальной адаптации и интеграции в обществе.</w:t>
      </w:r>
    </w:p>
    <w:p w14:paraId="297066E5" w14:textId="77777777" w:rsidR="00756680" w:rsidRPr="00886449" w:rsidRDefault="00756680" w:rsidP="00756680">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lastRenderedPageBreak/>
        <w:t xml:space="preserve">Целенаправленная работа по развитию у обучающихся речевого слуха, слухозрительного восприятия устной речи, ее внятного и естественного воспроизведения осуществляется в ходе всего образовательно-коррекционного процесса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2.2.1) во внеурочную деятельность включён </w:t>
      </w: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 xml:space="preserve">по Программе коррекционной работы «Развитие восприятия и воспроизведения устной речи», что обусловлено, с одной стороны, важностью </w:t>
      </w:r>
      <w:r w:rsidRPr="00886449">
        <w:rPr>
          <w:rFonts w:ascii="Times New Roman" w:hAnsi="Times New Roman" w:cs="Times New Roman"/>
          <w:bCs/>
          <w:iCs/>
          <w:color w:val="231F20"/>
          <w:sz w:val="28"/>
          <w:szCs w:val="28"/>
        </w:rPr>
        <w:t xml:space="preserve">овладения обучающимися устной речью, с другой, </w:t>
      </w:r>
      <w:r w:rsidRPr="00886449">
        <w:rPr>
          <w:rFonts w:ascii="Times New Roman" w:hAnsi="Times New Roman" w:cs="Times New Roman"/>
          <w:color w:val="231F20"/>
          <w:sz w:val="28"/>
          <w:szCs w:val="28"/>
        </w:rPr>
        <w:t xml:space="preserve">известными трудностями качественного овладения восприятием и воспроизведением устной речи обучающимися с нарушениями слуха. </w:t>
      </w:r>
      <w:r w:rsidRPr="00886449">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886449">
        <w:rPr>
          <w:rFonts w:ascii="Times New Roman" w:hAnsi="Times New Roman" w:cs="Times New Roman"/>
          <w:sz w:val="28"/>
          <w:szCs w:val="28"/>
        </w:rPr>
        <w:t>–</w:t>
      </w:r>
      <w:r w:rsidRPr="00886449">
        <w:rPr>
          <w:rFonts w:ascii="Times New Roman" w:hAnsi="Times New Roman" w:cs="Times New Roman"/>
          <w:bCs/>
          <w:iCs/>
          <w:color w:val="231F20"/>
          <w:sz w:val="28"/>
          <w:szCs w:val="28"/>
        </w:rPr>
        <w:t xml:space="preserve">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58282386" w14:textId="77777777" w:rsidR="00756680" w:rsidRPr="00886449" w:rsidRDefault="00756680" w:rsidP="00756680">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bCs/>
          <w:i/>
          <w:sz w:val="28"/>
          <w:szCs w:val="28"/>
        </w:rPr>
        <w:t>Описание места в учебном плане</w:t>
      </w:r>
    </w:p>
    <w:p w14:paraId="16E7BEB3" w14:textId="77777777" w:rsidR="00756680" w:rsidRPr="00886449" w:rsidRDefault="00756680" w:rsidP="00756680">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sz w:val="28"/>
          <w:szCs w:val="28"/>
        </w:rPr>
        <w:t>коррекционно-развивающего курса</w:t>
      </w:r>
    </w:p>
    <w:p w14:paraId="538B8589" w14:textId="77777777" w:rsidR="00756680" w:rsidRPr="00886449" w:rsidRDefault="00756680" w:rsidP="00756680">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iCs/>
          <w:color w:val="231F20"/>
          <w:sz w:val="28"/>
          <w:szCs w:val="28"/>
        </w:rPr>
        <w:t>«Развитие восприятия и воспроизведения устной речи»</w:t>
      </w:r>
    </w:p>
    <w:p w14:paraId="2A8EAE90" w14:textId="77777777" w:rsidR="00756680" w:rsidRPr="00886449" w:rsidRDefault="00756680" w:rsidP="00756680">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sz w:val="28"/>
          <w:szCs w:val="28"/>
        </w:rPr>
        <w:t>Организационные формы работы</w:t>
      </w:r>
    </w:p>
    <w:p w14:paraId="3ECBA354" w14:textId="77777777" w:rsidR="00756680" w:rsidRPr="00886449" w:rsidRDefault="00756680" w:rsidP="00756680">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 xml:space="preserve">по Программе коррекционной работы </w:t>
      </w:r>
      <w:r w:rsidRPr="00886449">
        <w:rPr>
          <w:rFonts w:ascii="Times New Roman" w:hAnsi="Times New Roman" w:cs="Times New Roman"/>
          <w:spacing w:val="-1"/>
          <w:sz w:val="28"/>
          <w:szCs w:val="28"/>
        </w:rPr>
        <w:t xml:space="preserve">«Развитие восприятия и воспроизведения устной речи» включён </w:t>
      </w:r>
      <w:r w:rsidRPr="00886449">
        <w:rPr>
          <w:rFonts w:ascii="Times New Roman" w:hAnsi="Times New Roman" w:cs="Times New Roman"/>
          <w:b/>
          <w:i/>
          <w:spacing w:val="-1"/>
          <w:sz w:val="28"/>
          <w:szCs w:val="28"/>
        </w:rPr>
        <w:t>во внеурочную деятельность</w:t>
      </w:r>
      <w:r w:rsidRPr="00886449">
        <w:rPr>
          <w:rFonts w:ascii="Times New Roman" w:hAnsi="Times New Roman" w:cs="Times New Roman"/>
          <w:spacing w:val="-1"/>
          <w:sz w:val="28"/>
          <w:szCs w:val="28"/>
        </w:rPr>
        <w:t xml:space="preserve">, являющуюся неотъемлемой частью реализации АООП ООО (вариант 2.2.1). </w:t>
      </w:r>
    </w:p>
    <w:p w14:paraId="25459F44" w14:textId="77777777" w:rsidR="00756680" w:rsidRPr="00886449" w:rsidRDefault="00756680" w:rsidP="00756680">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Время, отведённое на </w:t>
      </w:r>
      <w:r w:rsidRPr="00886449">
        <w:rPr>
          <w:rFonts w:ascii="Times New Roman" w:hAnsi="Times New Roman" w:cs="Times New Roman"/>
          <w:sz w:val="28"/>
          <w:szCs w:val="28"/>
        </w:rPr>
        <w:t>коррекционно-развивающий курса</w:t>
      </w:r>
      <w:r w:rsidRPr="00886449">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максимально допустимой недельной нагрузки обучающихся, но учитывается </w:t>
      </w:r>
      <w:r w:rsidRPr="00886449">
        <w:rPr>
          <w:rFonts w:ascii="Times New Roman" w:hAnsi="Times New Roman" w:cs="Times New Roman"/>
          <w:spacing w:val="-1"/>
          <w:sz w:val="28"/>
          <w:szCs w:val="28"/>
        </w:rPr>
        <w:lastRenderedPageBreak/>
        <w:t xml:space="preserve">при определении объёмов финансирования, направляемых на реализацию адаптированной основной образовательной программы.  </w:t>
      </w:r>
    </w:p>
    <w:p w14:paraId="7AFBADB2"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pacing w:val="-1"/>
          <w:sz w:val="28"/>
          <w:szCs w:val="28"/>
        </w:rPr>
        <w:t xml:space="preserve">При составлении учебного плана рекомендуется на </w:t>
      </w: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 xml:space="preserve">по Программе коррекционной работы </w:t>
      </w:r>
      <w:r w:rsidRPr="00886449">
        <w:rPr>
          <w:rFonts w:ascii="Times New Roman" w:hAnsi="Times New Roman" w:cs="Times New Roman"/>
          <w:spacing w:val="-1"/>
          <w:sz w:val="28"/>
          <w:szCs w:val="28"/>
        </w:rPr>
        <w:t xml:space="preserve">«Развитие восприятия и воспроизведения устной речи» предусмотреть </w:t>
      </w:r>
      <w:r w:rsidRPr="00886449">
        <w:rPr>
          <w:rFonts w:ascii="Times New Roman" w:hAnsi="Times New Roman" w:cs="Times New Roman"/>
          <w:sz w:val="28"/>
          <w:szCs w:val="28"/>
        </w:rPr>
        <w:t xml:space="preserve">2 часа </w:t>
      </w:r>
      <w:r w:rsidRPr="00886449">
        <w:rPr>
          <w:rFonts w:ascii="Times New Roman" w:hAnsi="Times New Roman" w:cs="Times New Roman"/>
          <w:spacing w:val="-1"/>
          <w:sz w:val="28"/>
          <w:szCs w:val="28"/>
        </w:rPr>
        <w:t xml:space="preserve">в неделю </w:t>
      </w:r>
      <w:r w:rsidRPr="00886449">
        <w:rPr>
          <w:rFonts w:ascii="Times New Roman" w:hAnsi="Times New Roman" w:cs="Times New Roman"/>
          <w:sz w:val="28"/>
          <w:szCs w:val="28"/>
        </w:rPr>
        <w:t xml:space="preserve">на каждого обучающегося. </w:t>
      </w:r>
    </w:p>
    <w:p w14:paraId="24437622" w14:textId="77777777" w:rsidR="00756680" w:rsidRPr="00886449" w:rsidRDefault="00756680" w:rsidP="00756680">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 xml:space="preserve">Общая недельная нагрузка на класс зависит от количества обучающихся и форм организации работы (индивидуально или </w:t>
      </w:r>
      <w:r w:rsidRPr="00886449">
        <w:rPr>
          <w:rFonts w:ascii="Times New Roman" w:hAnsi="Times New Roman" w:cs="Times New Roman"/>
          <w:spacing w:val="-1"/>
          <w:sz w:val="28"/>
          <w:szCs w:val="28"/>
        </w:rPr>
        <w:t xml:space="preserve">парами). </w:t>
      </w:r>
    </w:p>
    <w:p w14:paraId="4B17C28E" w14:textId="77777777" w:rsidR="00756680" w:rsidRPr="00886449" w:rsidRDefault="00756680" w:rsidP="00756680">
      <w:pPr>
        <w:spacing w:line="360" w:lineRule="auto"/>
        <w:ind w:firstLine="709"/>
        <w:jc w:val="both"/>
        <w:rPr>
          <w:rFonts w:ascii="Times New Roman" w:hAnsi="Times New Roman" w:cs="Times New Roman"/>
          <w:sz w:val="28"/>
          <w:szCs w:val="28"/>
          <w:shd w:val="clear" w:color="auto" w:fill="FFFFFF"/>
        </w:rPr>
      </w:pPr>
      <w:r w:rsidRPr="00886449">
        <w:rPr>
          <w:rFonts w:ascii="Times New Roman" w:hAnsi="Times New Roman" w:cs="Times New Roman"/>
          <w:sz w:val="28"/>
          <w:szCs w:val="28"/>
        </w:rPr>
        <w:t xml:space="preserve">В 7 классе рекомендуется </w:t>
      </w:r>
      <w:r w:rsidRPr="00886449">
        <w:rPr>
          <w:rFonts w:ascii="Times New Roman" w:hAnsi="Times New Roman" w:cs="Times New Roman"/>
          <w:sz w:val="28"/>
          <w:szCs w:val="28"/>
          <w:shd w:val="clear" w:color="auto" w:fill="FFFFFF"/>
        </w:rPr>
        <w:t xml:space="preserve">одно занятие в неделю проводить парами, включающими обучающихся с близким уровнем общего и слухоречевого развития, остальные занятия в течение недели </w:t>
      </w:r>
      <w:r w:rsidRPr="00886449">
        <w:rPr>
          <w:rFonts w:ascii="Times New Roman" w:hAnsi="Times New Roman" w:cs="Times New Roman"/>
          <w:sz w:val="28"/>
          <w:szCs w:val="28"/>
        </w:rPr>
        <w:t>–</w:t>
      </w:r>
      <w:r w:rsidRPr="00886449">
        <w:rPr>
          <w:rFonts w:ascii="Times New Roman" w:hAnsi="Times New Roman" w:cs="Times New Roman"/>
          <w:sz w:val="28"/>
          <w:szCs w:val="28"/>
          <w:shd w:val="clear" w:color="auto" w:fill="FFFFFF"/>
        </w:rPr>
        <w:t xml:space="preserve"> индивидуально: занятия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w:t>
      </w:r>
    </w:p>
    <w:p w14:paraId="698F9102"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Решение об организационных формах работы в рамках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с учетом индивидуальных особенностей обучающихся, в том числе, уровня общего и слухоречевого развития по результатам мониторинга в конце учебного года в 6 классе, а также обязательной дополнительной аналитической проверки произношения на начало обучения в 7 классе (или комплексного педагогического обследования обучающегося при переводе из другой образовательной организации). </w:t>
      </w:r>
    </w:p>
    <w:p w14:paraId="43BAE83F" w14:textId="77777777" w:rsidR="00756680" w:rsidRPr="00886449" w:rsidRDefault="00756680" w:rsidP="00756680">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Специальные условия реализации коррекционно-развивающего курса</w:t>
      </w:r>
    </w:p>
    <w:p w14:paraId="746C8FA7"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Занятия 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проводятся в специальном кабинете, оборудованном зеркалом (для работы над произношением), </w:t>
      </w:r>
      <w:r w:rsidRPr="00886449">
        <w:rPr>
          <w:rFonts w:ascii="Times New Roman" w:hAnsi="Times New Roman" w:cs="Times New Roman"/>
          <w:sz w:val="28"/>
          <w:szCs w:val="28"/>
        </w:rPr>
        <w:lastRenderedPageBreak/>
        <w:t>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03CFE08C"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занятиях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слабослышащие обучающиеся воспринимают устную речь с помощью индивидуальных слуховых аппаратов, упражняются также в восприятии речи на слух без аппаратов.</w:t>
      </w:r>
    </w:p>
    <w:p w14:paraId="58E61D78"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0F0570CB"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5EC4DA4F"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w:t>
      </w:r>
      <w:r w:rsidRPr="00886449">
        <w:rPr>
          <w:rFonts w:ascii="Times New Roman" w:hAnsi="Times New Roman" w:cs="Times New Roman"/>
          <w:sz w:val="28"/>
          <w:szCs w:val="28"/>
        </w:rPr>
        <w:lastRenderedPageBreak/>
        <w:t>психофизических перегрузок и др.), создания деловой и эмоционально позитивной атмосферы, способствующей качественному образованию.</w:t>
      </w:r>
    </w:p>
    <w:p w14:paraId="40F7FC3D"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04948D73" w14:textId="77777777" w:rsidR="00756680" w:rsidRPr="00886449" w:rsidRDefault="00756680" w:rsidP="00756680">
      <w:pPr>
        <w:suppressAutoHyphens/>
        <w:spacing w:line="360" w:lineRule="auto"/>
        <w:ind w:firstLine="709"/>
        <w:jc w:val="both"/>
        <w:rPr>
          <w:rFonts w:ascii="Times New Roman" w:hAnsi="Times New Roman" w:cs="Times New Roman"/>
          <w:bCs/>
          <w:iCs/>
          <w:color w:val="231F20"/>
          <w:sz w:val="28"/>
          <w:szCs w:val="28"/>
        </w:rPr>
      </w:pPr>
      <w:r w:rsidRPr="00886449">
        <w:rPr>
          <w:rFonts w:ascii="Times New Roman" w:hAnsi="Times New Roman" w:cs="Times New Roman"/>
          <w:b/>
          <w:sz w:val="28"/>
          <w:szCs w:val="28"/>
        </w:rPr>
        <w:t>Целью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886449">
        <w:rPr>
          <w:rFonts w:ascii="Times New Roman" w:hAnsi="Times New Roman" w:cs="Times New Roman"/>
          <w:b/>
          <w:bCs/>
          <w:i/>
          <w:iCs/>
          <w:color w:val="231F20"/>
          <w:sz w:val="28"/>
          <w:szCs w:val="28"/>
        </w:rPr>
        <w:t xml:space="preserve"> </w:t>
      </w:r>
      <w:r w:rsidRPr="00886449">
        <w:rPr>
          <w:rFonts w:ascii="Times New Roman" w:hAnsi="Times New Roman" w:cs="Times New Roman"/>
          <w:sz w:val="28"/>
          <w:szCs w:val="28"/>
        </w:rPr>
        <w:t xml:space="preserve">является </w:t>
      </w:r>
      <w:r w:rsidRPr="00886449">
        <w:rPr>
          <w:rFonts w:ascii="Times New Roman" w:hAnsi="Times New Roman" w:cs="Times New Roman"/>
          <w:bCs/>
          <w:iCs/>
          <w:color w:val="231F20"/>
          <w:sz w:val="28"/>
          <w:szCs w:val="28"/>
        </w:rPr>
        <w:t>развитие восприятия устной речи (речевого слуха при использовании индивидуальных слуховых аппаратов; речевого слуха без использования индивидуальных слуховых аппаратов; слухозрительного восприятия устной речи при использовании индивидуальных слуховых аппаратов), внятного, членораздельного и естественного произношения, а также личностных, регулятивных, познавательных и коммуникативных универсальных учебных действий, способствующих овладению обучающимися устной речью, в том числе, навыками устной коммуникации, достижению планируемых результатов основного общего образования.</w:t>
      </w:r>
    </w:p>
    <w:p w14:paraId="52032DB9" w14:textId="77777777" w:rsidR="00756680" w:rsidRPr="00886449" w:rsidRDefault="00756680" w:rsidP="00756680">
      <w:pPr>
        <w:shd w:val="clear" w:color="auto" w:fill="FFFFFF"/>
        <w:spacing w:line="360" w:lineRule="auto"/>
        <w:ind w:firstLine="709"/>
        <w:jc w:val="both"/>
        <w:rPr>
          <w:rFonts w:ascii="Times New Roman" w:hAnsi="Times New Roman" w:cs="Times New Roman"/>
          <w:b/>
          <w:bCs/>
          <w:iCs/>
          <w:color w:val="231F20"/>
          <w:sz w:val="28"/>
          <w:szCs w:val="28"/>
        </w:rPr>
      </w:pPr>
      <w:r w:rsidRPr="00886449">
        <w:rPr>
          <w:rFonts w:ascii="Times New Roman" w:hAnsi="Times New Roman" w:cs="Times New Roman"/>
          <w:b/>
          <w:bCs/>
          <w:iCs/>
          <w:color w:val="231F20"/>
          <w:sz w:val="28"/>
          <w:szCs w:val="28"/>
        </w:rPr>
        <w:t xml:space="preserve">Задачи </w:t>
      </w:r>
      <w:r w:rsidRPr="00886449">
        <w:rPr>
          <w:rFonts w:ascii="Times New Roman" w:hAnsi="Times New Roman" w:cs="Times New Roman"/>
          <w:b/>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5EFDEDD8" w14:textId="77777777" w:rsidR="00756680" w:rsidRPr="00886449" w:rsidRDefault="00756680" w:rsidP="00756680">
      <w:pPr>
        <w:pStyle w:val="ab"/>
        <w:widowControl w:val="0"/>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1. Развитие восприятия устной речи</w:t>
      </w:r>
    </w:p>
    <w:p w14:paraId="4E9A56ED" w14:textId="77777777" w:rsidR="00756680" w:rsidRPr="00886449" w:rsidRDefault="00756680" w:rsidP="00C372A1">
      <w:pPr>
        <w:pStyle w:val="ab"/>
        <w:widowControl w:val="0"/>
        <w:numPr>
          <w:ilvl w:val="0"/>
          <w:numId w:val="109"/>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Развитие речевого слуха (при пользовании обучающимися индивидуальными слуховыми аппаратами):</w:t>
      </w:r>
    </w:p>
    <w:p w14:paraId="1205ABAD" w14:textId="77777777" w:rsidR="00756680" w:rsidRPr="00886449" w:rsidRDefault="00756680" w:rsidP="00756680">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на слух текстов</w:t>
      </w:r>
      <w:r w:rsidRPr="00886449">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адаптированных и неадаптированных текстов</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монологического характера,</w:t>
      </w:r>
      <w:r w:rsidRPr="00886449">
        <w:rPr>
          <w:rFonts w:ascii="Times New Roman" w:hAnsi="Times New Roman" w:cs="Times New Roman"/>
          <w:bCs/>
          <w:iCs/>
          <w:sz w:val="28"/>
          <w:szCs w:val="28"/>
        </w:rPr>
        <w:t xml:space="preserve"> различных функционально-смысловых типов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886449">
        <w:rPr>
          <w:rFonts w:ascii="Times New Roman" w:hAnsi="Times New Roman" w:cs="Times New Roman"/>
          <w:b/>
          <w:bCs/>
          <w:iCs/>
          <w:sz w:val="28"/>
          <w:szCs w:val="28"/>
        </w:rPr>
        <w:t>диалогов и полилогов (</w:t>
      </w:r>
      <w:r w:rsidRPr="00886449">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w:t>
      </w:r>
      <w:r w:rsidRPr="00886449">
        <w:rPr>
          <w:rFonts w:ascii="Times New Roman" w:hAnsi="Times New Roman" w:cs="Times New Roman"/>
          <w:bCs/>
          <w:iCs/>
          <w:sz w:val="28"/>
          <w:szCs w:val="28"/>
        </w:rPr>
        <w:lastRenderedPageBreak/>
        <w:t xml:space="preserve">микродиалогов; </w:t>
      </w:r>
      <w:r w:rsidRPr="00886449">
        <w:rPr>
          <w:rFonts w:ascii="Times New Roman" w:hAnsi="Times New Roman" w:cs="Times New Roman"/>
          <w:b/>
          <w:bCs/>
          <w:iCs/>
          <w:sz w:val="28"/>
          <w:szCs w:val="28"/>
        </w:rPr>
        <w:t>распознавание</w:t>
      </w:r>
      <w:r w:rsidRPr="00886449">
        <w:rPr>
          <w:rStyle w:val="a5"/>
          <w:rFonts w:ascii="Times New Roman" w:hAnsi="Times New Roman" w:cs="Times New Roman"/>
          <w:color w:val="231F20"/>
          <w:sz w:val="28"/>
          <w:szCs w:val="28"/>
        </w:rPr>
        <w:footnoteReference w:id="64"/>
      </w:r>
      <w:r w:rsidRPr="00886449">
        <w:rPr>
          <w:rFonts w:ascii="Times New Roman" w:hAnsi="Times New Roman" w:cs="Times New Roman"/>
          <w:b/>
          <w:bCs/>
          <w:iCs/>
          <w:sz w:val="28"/>
          <w:szCs w:val="28"/>
        </w:rPr>
        <w:t xml:space="preserve"> на слух отдельных фраз</w:t>
      </w:r>
      <w:r w:rsidRPr="00886449">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886449">
        <w:rPr>
          <w:rFonts w:ascii="Times New Roman" w:hAnsi="Times New Roman" w:cs="Times New Roman"/>
          <w:b/>
          <w:bCs/>
          <w:iCs/>
          <w:sz w:val="28"/>
          <w:szCs w:val="28"/>
        </w:rPr>
        <w:t>слов и словосочетаний</w:t>
      </w:r>
      <w:r w:rsidRPr="00886449">
        <w:rPr>
          <w:rFonts w:ascii="Times New Roman" w:hAnsi="Times New Roman" w:cs="Times New Roman"/>
          <w:bCs/>
          <w:iCs/>
          <w:sz w:val="28"/>
          <w:szCs w:val="28"/>
        </w:rPr>
        <w:t xml:space="preserve"> (в том числе, близких по звучанию, </w:t>
      </w:r>
      <w:r w:rsidRPr="00886449">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886449">
        <w:rPr>
          <w:rFonts w:ascii="Times New Roman" w:hAnsi="Times New Roman" w:cs="Times New Roman"/>
          <w:b/>
          <w:bCs/>
          <w:iCs/>
          <w:sz w:val="28"/>
          <w:szCs w:val="28"/>
        </w:rPr>
        <w:t>опознавание</w:t>
      </w:r>
      <w:r w:rsidRPr="00886449">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886449">
        <w:rPr>
          <w:rStyle w:val="a5"/>
          <w:rFonts w:ascii="Times New Roman" w:hAnsi="Times New Roman" w:cs="Times New Roman"/>
          <w:color w:val="231F20"/>
          <w:sz w:val="28"/>
          <w:szCs w:val="28"/>
        </w:rPr>
        <w:footnoteReference w:id="65"/>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в естественных условиях коммуникации, а также в аудиозаписи, по телефону; при предъявлении в разном темпе - в нормальном и умеренно – быстром; </w:t>
      </w:r>
      <w:r w:rsidRPr="00886449">
        <w:rPr>
          <w:rFonts w:ascii="Times New Roman" w:hAnsi="Times New Roman" w:cs="Times New Roman"/>
          <w:b/>
          <w:bCs/>
          <w:iCs/>
          <w:sz w:val="28"/>
          <w:szCs w:val="28"/>
        </w:rPr>
        <w:t xml:space="preserve">восприятие на слух отдельных элементов слова </w:t>
      </w:r>
      <w:r w:rsidRPr="00886449">
        <w:rPr>
          <w:rFonts w:ascii="Times New Roman" w:hAnsi="Times New Roman" w:cs="Times New Roman"/>
          <w:bCs/>
          <w:iCs/>
          <w:sz w:val="28"/>
          <w:szCs w:val="28"/>
        </w:rPr>
        <w:t>при исправлении произносительных и грамматических ошибок.</w:t>
      </w:r>
    </w:p>
    <w:p w14:paraId="7E97BCB3" w14:textId="77777777" w:rsidR="00756680" w:rsidRPr="00886449" w:rsidRDefault="00756680" w:rsidP="00C372A1">
      <w:pPr>
        <w:pStyle w:val="ab"/>
        <w:widowControl w:val="0"/>
        <w:numPr>
          <w:ilvl w:val="0"/>
          <w:numId w:val="109"/>
        </w:numPr>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речевого слуха (без слуховых аппаратов):</w:t>
      </w:r>
    </w:p>
    <w:p w14:paraId="1E2F095A" w14:textId="77777777" w:rsidR="00756680" w:rsidRPr="00886449" w:rsidRDefault="00756680" w:rsidP="00756680">
      <w:pPr>
        <w:tabs>
          <w:tab w:val="left" w:pos="0"/>
          <w:tab w:val="left" w:pos="312"/>
          <w:tab w:val="left" w:pos="851"/>
        </w:tabs>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lastRenderedPageBreak/>
        <w:t>распознавание на слух</w:t>
      </w:r>
      <w:r w:rsidRPr="00886449">
        <w:rPr>
          <w:rFonts w:ascii="Times New Roman" w:hAnsi="Times New Roman" w:cs="Times New Roman"/>
          <w:bCs/>
          <w:iCs/>
          <w:sz w:val="28"/>
          <w:szCs w:val="28"/>
        </w:rPr>
        <w:t xml:space="preserve"> речевого материала - фраз</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w:t>
      </w:r>
      <w:r w:rsidRPr="00886449">
        <w:rPr>
          <w:rFonts w:ascii="Times New Roman" w:hAnsi="Times New Roman" w:cs="Times New Roman"/>
          <w:b/>
          <w:bCs/>
          <w:iCs/>
          <w:sz w:val="28"/>
          <w:szCs w:val="28"/>
        </w:rPr>
        <w:t xml:space="preserve">опознавание </w:t>
      </w:r>
      <w:r w:rsidRPr="00886449">
        <w:rPr>
          <w:rFonts w:ascii="Times New Roman" w:hAnsi="Times New Roman" w:cs="Times New Roman"/>
          <w:bCs/>
          <w:iCs/>
          <w:sz w:val="28"/>
          <w:szCs w:val="28"/>
        </w:rPr>
        <w:t>нового речевого материала в сочетании со знакомым по звучанию.</w:t>
      </w:r>
    </w:p>
    <w:p w14:paraId="0D8691F2" w14:textId="77777777" w:rsidR="00756680" w:rsidRPr="00886449" w:rsidRDefault="00756680" w:rsidP="00C372A1">
      <w:pPr>
        <w:pStyle w:val="ab"/>
        <w:widowControl w:val="0"/>
        <w:numPr>
          <w:ilvl w:val="0"/>
          <w:numId w:val="109"/>
        </w:numPr>
        <w:tabs>
          <w:tab w:val="left" w:pos="0"/>
          <w:tab w:val="left" w:pos="312"/>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слухозрительного восприятия (</w:t>
      </w:r>
      <w:r w:rsidRPr="00886449">
        <w:rPr>
          <w:rFonts w:ascii="Times New Roman" w:hAnsi="Times New Roman" w:cs="Times New Roman"/>
          <w:b/>
          <w:bCs/>
          <w:i/>
          <w:iCs/>
          <w:sz w:val="28"/>
          <w:szCs w:val="28"/>
        </w:rPr>
        <w:t>при пользовании обучающимися индивидуальными слуховыми аппаратами</w:t>
      </w:r>
      <w:r w:rsidRPr="00886449">
        <w:rPr>
          <w:rFonts w:ascii="Times New Roman" w:eastAsia="Times New Roman" w:hAnsi="Times New Roman" w:cs="Times New Roman"/>
          <w:b/>
          <w:bCs/>
          <w:i/>
          <w:iCs/>
          <w:sz w:val="28"/>
          <w:szCs w:val="28"/>
        </w:rPr>
        <w:t>):</w:t>
      </w:r>
    </w:p>
    <w:p w14:paraId="7E99B8FE" w14:textId="77777777" w:rsidR="00756680" w:rsidRPr="00886449" w:rsidRDefault="00756680" w:rsidP="00756680">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слухозрительное восприятие текстов</w:t>
      </w:r>
      <w:r w:rsidRPr="00886449">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адаптированных и неадаптированных текстов</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монологического характера,</w:t>
      </w:r>
      <w:r w:rsidRPr="00886449">
        <w:rPr>
          <w:rFonts w:ascii="Times New Roman" w:hAnsi="Times New Roman" w:cs="Times New Roman"/>
          <w:bCs/>
          <w:iCs/>
          <w:sz w:val="28"/>
          <w:szCs w:val="28"/>
        </w:rPr>
        <w:t xml:space="preserve"> различных функционально-смысловых типов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886449">
        <w:rPr>
          <w:rFonts w:ascii="Times New Roman" w:hAnsi="Times New Roman" w:cs="Times New Roman"/>
          <w:b/>
          <w:bCs/>
          <w:iCs/>
          <w:sz w:val="28"/>
          <w:szCs w:val="28"/>
        </w:rPr>
        <w:t xml:space="preserve">диалогов и полилогов </w:t>
      </w:r>
      <w:r w:rsidRPr="00886449">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886449">
        <w:rPr>
          <w:rFonts w:ascii="Times New Roman" w:hAnsi="Times New Roman" w:cs="Times New Roman"/>
          <w:b/>
          <w:bCs/>
          <w:iCs/>
          <w:sz w:val="28"/>
          <w:szCs w:val="28"/>
        </w:rPr>
        <w:t>распознавание отдельных фраз</w:t>
      </w:r>
      <w:r w:rsidRPr="00886449">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886449">
        <w:rPr>
          <w:rFonts w:ascii="Times New Roman" w:hAnsi="Times New Roman" w:cs="Times New Roman"/>
          <w:b/>
          <w:bCs/>
          <w:iCs/>
          <w:sz w:val="28"/>
          <w:szCs w:val="28"/>
        </w:rPr>
        <w:t>слов и словосочетаний</w:t>
      </w:r>
      <w:r w:rsidRPr="00886449">
        <w:rPr>
          <w:rFonts w:ascii="Times New Roman" w:hAnsi="Times New Roman" w:cs="Times New Roman"/>
          <w:bCs/>
          <w:iCs/>
          <w:sz w:val="28"/>
          <w:szCs w:val="28"/>
        </w:rPr>
        <w:t xml:space="preserve">, в том числе, близких по звучанию, </w:t>
      </w:r>
      <w:r w:rsidRPr="00886449">
        <w:rPr>
          <w:rFonts w:ascii="Times New Roman" w:hAnsi="Times New Roman" w:cs="Times New Roman"/>
          <w:b/>
          <w:bCs/>
          <w:iCs/>
          <w:sz w:val="28"/>
          <w:szCs w:val="28"/>
        </w:rPr>
        <w:t>опознавание</w:t>
      </w:r>
      <w:r w:rsidRPr="00886449">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886449">
        <w:rPr>
          <w:rFonts w:ascii="Times New Roman" w:hAnsi="Times New Roman" w:cs="Times New Roman"/>
          <w:b/>
          <w:bCs/>
          <w:iCs/>
          <w:sz w:val="28"/>
          <w:szCs w:val="28"/>
        </w:rPr>
        <w:t>в разных условиях</w:t>
      </w:r>
      <w:r w:rsidRPr="00886449">
        <w:rPr>
          <w:rFonts w:ascii="Times New Roman" w:hAnsi="Times New Roman" w:cs="Times New Roman"/>
          <w:bCs/>
          <w:iCs/>
          <w:sz w:val="28"/>
          <w:szCs w:val="28"/>
        </w:rPr>
        <w:t xml:space="preserve"> -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 – быстром; при предъявлении разными дикторами</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в естественных условиях коммуникации, а также при использовании </w:t>
      </w:r>
      <w:r w:rsidRPr="00886449">
        <w:rPr>
          <w:rFonts w:ascii="Times New Roman" w:hAnsi="Times New Roman" w:cs="Times New Roman"/>
          <w:bCs/>
          <w:iCs/>
          <w:sz w:val="28"/>
          <w:szCs w:val="28"/>
        </w:rPr>
        <w:lastRenderedPageBreak/>
        <w:t xml:space="preserve">видеоматериалов; </w:t>
      </w:r>
      <w:r w:rsidRPr="00886449">
        <w:rPr>
          <w:rFonts w:ascii="Times New Roman" w:hAnsi="Times New Roman" w:cs="Times New Roman"/>
          <w:b/>
          <w:bCs/>
          <w:iCs/>
          <w:sz w:val="28"/>
          <w:szCs w:val="28"/>
        </w:rPr>
        <w:t xml:space="preserve">восприятие отдельных элементов слова </w:t>
      </w:r>
      <w:r w:rsidRPr="00886449">
        <w:rPr>
          <w:rFonts w:ascii="Times New Roman" w:hAnsi="Times New Roman" w:cs="Times New Roman"/>
          <w:bCs/>
          <w:iCs/>
          <w:sz w:val="28"/>
          <w:szCs w:val="28"/>
        </w:rPr>
        <w:t>при исправлении произносительных и грамматических ошибок.</w:t>
      </w:r>
    </w:p>
    <w:p w14:paraId="6A5ADE6F" w14:textId="77777777" w:rsidR="00756680" w:rsidRPr="00886449" w:rsidRDefault="00756680" w:rsidP="00756680">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2. Развитие у обучающихся внятной, членораздельной и естественной речи</w:t>
      </w:r>
      <w:r w:rsidRPr="00886449">
        <w:rPr>
          <w:rFonts w:ascii="Times New Roman" w:hAnsi="Times New Roman" w:cs="Times New Roman"/>
          <w:color w:val="231F20"/>
          <w:sz w:val="28"/>
          <w:szCs w:val="28"/>
        </w:rPr>
        <w:t xml:space="preserve"> (при пользовании индивидуальными слуховыми аппаратами):</w:t>
      </w:r>
    </w:p>
    <w:p w14:paraId="3B143366" w14:textId="77777777" w:rsidR="00756680" w:rsidRPr="00886449" w:rsidRDefault="00756680" w:rsidP="00756680">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числе, правильное пользование речевым дыханием, нормальное звучание голоса 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11049930" w14:textId="77777777" w:rsidR="00756680" w:rsidRPr="00886449" w:rsidRDefault="00756680" w:rsidP="00756680">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787584B3" w14:textId="77777777" w:rsidR="00756680" w:rsidRPr="00886449" w:rsidRDefault="00756680" w:rsidP="00756680">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w:t>
      </w:r>
    </w:p>
    <w:p w14:paraId="4F70C50E" w14:textId="77777777" w:rsidR="00756680" w:rsidRPr="00886449" w:rsidRDefault="00756680" w:rsidP="00756680">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развитие самоконтроля произносительной стороны речи.</w:t>
      </w:r>
    </w:p>
    <w:p w14:paraId="34449802" w14:textId="77777777" w:rsidR="00756680" w:rsidRPr="00886449" w:rsidRDefault="00756680" w:rsidP="00756680">
      <w:pPr>
        <w:pStyle w:val="ab"/>
        <w:tabs>
          <w:tab w:val="left" w:pos="0"/>
        </w:tabs>
        <w:spacing w:line="360" w:lineRule="auto"/>
        <w:ind w:left="0" w:firstLine="709"/>
        <w:contextualSpacing w:val="0"/>
        <w:jc w:val="both"/>
        <w:rPr>
          <w:rFonts w:ascii="Times New Roman" w:hAnsi="Times New Roman" w:cs="Times New Roman"/>
          <w:i/>
          <w:color w:val="231F20"/>
          <w:sz w:val="28"/>
          <w:szCs w:val="28"/>
        </w:rPr>
      </w:pPr>
      <w:r w:rsidRPr="00886449">
        <w:rPr>
          <w:rFonts w:ascii="Times New Roman" w:hAnsi="Times New Roman" w:cs="Times New Roman"/>
          <w:b/>
          <w:i/>
          <w:color w:val="231F20"/>
          <w:sz w:val="28"/>
          <w:szCs w:val="28"/>
        </w:rPr>
        <w:t xml:space="preserve">3. Развитие у обучающихся личностных универсальных учебных действий: </w:t>
      </w:r>
    </w:p>
    <w:p w14:paraId="46884A1C" w14:textId="77777777" w:rsidR="00756680" w:rsidRPr="00886449" w:rsidRDefault="00756680" w:rsidP="00756680">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color w:val="231F20"/>
          <w:sz w:val="28"/>
          <w:szCs w:val="28"/>
        </w:rPr>
        <w:t xml:space="preserve"> 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886449">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758FF5A7" w14:textId="77777777" w:rsidR="00756680" w:rsidRPr="00886449" w:rsidRDefault="00756680" w:rsidP="00756680">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14:paraId="2ECFED92" w14:textId="77777777" w:rsidR="00756680" w:rsidRPr="00886449" w:rsidRDefault="00756680" w:rsidP="00756680">
      <w:pPr>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886449">
        <w:rPr>
          <w:rFonts w:ascii="Times New Roman" w:hAnsi="Times New Roman" w:cs="Times New Roman"/>
          <w:sz w:val="28"/>
          <w:szCs w:val="28"/>
        </w:rPr>
        <w:t xml:space="preserve">в том числе при использовании Интернет-технологий, </w:t>
      </w:r>
      <w:r w:rsidRPr="00886449">
        <w:rPr>
          <w:rFonts w:ascii="Times New Roman" w:hAnsi="Times New Roman" w:cs="Times New Roman"/>
          <w:color w:val="231F20"/>
          <w:sz w:val="28"/>
          <w:szCs w:val="28"/>
        </w:rPr>
        <w:t xml:space="preserve">о средствах и способах </w:t>
      </w:r>
      <w:r w:rsidRPr="00886449">
        <w:rPr>
          <w:rFonts w:ascii="Times New Roman" w:hAnsi="Times New Roman" w:cs="Times New Roman"/>
          <w:color w:val="231F20"/>
          <w:sz w:val="28"/>
          <w:szCs w:val="28"/>
        </w:rPr>
        <w:lastRenderedPageBreak/>
        <w:t>слухопротезирования,</w:t>
      </w:r>
      <w:r w:rsidRPr="00886449">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 </w:t>
      </w:r>
    </w:p>
    <w:p w14:paraId="79D9D513" w14:textId="77777777" w:rsidR="00756680" w:rsidRPr="00886449" w:rsidRDefault="00756680" w:rsidP="00756680">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с демонстрацией сформированных социальных компетенций;</w:t>
      </w:r>
    </w:p>
    <w:p w14:paraId="34D02E58" w14:textId="77777777" w:rsidR="00756680" w:rsidRPr="00886449" w:rsidRDefault="00756680" w:rsidP="00756680">
      <w:pPr>
        <w:spacing w:line="360" w:lineRule="auto"/>
        <w:ind w:firstLine="709"/>
        <w:contextualSpacing/>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318EA3F0" w14:textId="77777777" w:rsidR="00756680" w:rsidRPr="00886449" w:rsidRDefault="00756680" w:rsidP="00756680">
      <w:pPr>
        <w:pStyle w:val="ab"/>
        <w:widowControl w:val="0"/>
        <w:tabs>
          <w:tab w:val="left" w:pos="0"/>
        </w:tabs>
        <w:autoSpaceDE w:val="0"/>
        <w:autoSpaceDN w:val="0"/>
        <w:adjustRightInd w:val="0"/>
        <w:spacing w:line="360" w:lineRule="auto"/>
        <w:ind w:left="0" w:firstLine="709"/>
        <w:contextualSpacing w:val="0"/>
        <w:jc w:val="both"/>
        <w:rPr>
          <w:rFonts w:ascii="Times New Roman" w:hAnsi="Times New Roman" w:cs="Times New Roman"/>
          <w:i/>
          <w:color w:val="231F20"/>
          <w:sz w:val="28"/>
          <w:szCs w:val="28"/>
        </w:rPr>
      </w:pPr>
      <w:r w:rsidRPr="00886449">
        <w:rPr>
          <w:rFonts w:ascii="Times New Roman" w:hAnsi="Times New Roman" w:cs="Times New Roman"/>
          <w:b/>
          <w:i/>
          <w:color w:val="231F20"/>
          <w:sz w:val="28"/>
          <w:szCs w:val="28"/>
        </w:rPr>
        <w:t>4. Развитие регулятивных универсальных учебных действий:</w:t>
      </w:r>
      <w:r w:rsidRPr="00886449">
        <w:rPr>
          <w:rFonts w:ascii="Times New Roman" w:hAnsi="Times New Roman" w:cs="Times New Roman"/>
          <w:i/>
          <w:color w:val="231F20"/>
          <w:sz w:val="28"/>
          <w:szCs w:val="28"/>
        </w:rPr>
        <w:t xml:space="preserve"> </w:t>
      </w:r>
    </w:p>
    <w:p w14:paraId="4833E9FB" w14:textId="77777777" w:rsidR="00756680" w:rsidRPr="00886449" w:rsidRDefault="00756680" w:rsidP="00756680">
      <w:pPr>
        <w:pStyle w:val="ab"/>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14:paraId="6BB999C5" w14:textId="0AA41A14" w:rsidR="00661281"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rPr>
        <w:t>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w:t>
      </w:r>
    </w:p>
    <w:p w14:paraId="4524C17D" w14:textId="77777777" w:rsidR="003D57D5" w:rsidRPr="00886449" w:rsidRDefault="003D57D5" w:rsidP="003D57D5">
      <w:pPr>
        <w:pStyle w:val="ab"/>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2E1FC25C" w14:textId="77777777" w:rsidR="003D57D5" w:rsidRPr="00886449" w:rsidRDefault="003D57D5" w:rsidP="003D57D5">
      <w:pPr>
        <w:pStyle w:val="ab"/>
        <w:tabs>
          <w:tab w:val="left" w:pos="360"/>
        </w:tabs>
        <w:spacing w:line="360" w:lineRule="auto"/>
        <w:ind w:left="0" w:firstLine="709"/>
        <w:contextualSpacing w:val="0"/>
        <w:jc w:val="both"/>
        <w:rPr>
          <w:rFonts w:ascii="Times New Roman" w:hAnsi="Times New Roman" w:cs="Times New Roman"/>
          <w:i/>
          <w:color w:val="231F20"/>
          <w:sz w:val="28"/>
          <w:szCs w:val="28"/>
        </w:rPr>
      </w:pPr>
      <w:r w:rsidRPr="00886449">
        <w:rPr>
          <w:rFonts w:ascii="Times New Roman" w:hAnsi="Times New Roman" w:cs="Times New Roman"/>
          <w:b/>
          <w:i/>
          <w:color w:val="231F20"/>
          <w:sz w:val="28"/>
          <w:szCs w:val="28"/>
        </w:rPr>
        <w:t xml:space="preserve">5. Развитие познавательных универсальных учебных действий: </w:t>
      </w:r>
    </w:p>
    <w:p w14:paraId="1370171F" w14:textId="77777777" w:rsidR="003D57D5" w:rsidRPr="00886449" w:rsidRDefault="003D57D5" w:rsidP="003D57D5">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4E33AF9E" w14:textId="77777777" w:rsidR="003D57D5" w:rsidRPr="00886449" w:rsidRDefault="003D57D5" w:rsidP="003D57D5">
      <w:pPr>
        <w:shd w:val="clear" w:color="auto" w:fill="FFFFFF"/>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 xml:space="preserve">– формирование готовности использовать устную речь в процессе решения коммуникативных и познавательных задач; </w:t>
      </w:r>
    </w:p>
    <w:p w14:paraId="2FE51272" w14:textId="77777777" w:rsidR="003D57D5" w:rsidRPr="00886449" w:rsidRDefault="003D57D5" w:rsidP="003D57D5">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w:t>
      </w:r>
      <w:r w:rsidRPr="00886449">
        <w:rPr>
          <w:rFonts w:ascii="Times New Roman" w:hAnsi="Times New Roman" w:cs="Times New Roman"/>
          <w:color w:val="231F20"/>
          <w:sz w:val="28"/>
          <w:szCs w:val="28"/>
        </w:rPr>
        <w:lastRenderedPageBreak/>
        <w:t xml:space="preserve">сети Интернет) информации в соответствии с коммуникативными и учебно-познавательными задачами и ее применение; </w:t>
      </w:r>
    </w:p>
    <w:p w14:paraId="02017549" w14:textId="77777777" w:rsidR="003D57D5" w:rsidRPr="00886449" w:rsidRDefault="003D57D5" w:rsidP="003D57D5">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0CFD2B25" w14:textId="77777777" w:rsidR="003D57D5" w:rsidRPr="00886449" w:rsidRDefault="003D57D5" w:rsidP="003D57D5">
      <w:pPr>
        <w:pStyle w:val="ab"/>
        <w:widowControl w:val="0"/>
        <w:tabs>
          <w:tab w:val="left" w:pos="360"/>
        </w:tabs>
        <w:autoSpaceDE w:val="0"/>
        <w:autoSpaceDN w:val="0"/>
        <w:adjustRightInd w:val="0"/>
        <w:spacing w:line="360" w:lineRule="auto"/>
        <w:ind w:left="0" w:firstLine="709"/>
        <w:contextualSpacing w:val="0"/>
        <w:jc w:val="both"/>
        <w:rPr>
          <w:rFonts w:ascii="Times New Roman" w:hAnsi="Times New Roman" w:cs="Times New Roman"/>
          <w:bCs/>
          <w:iCs/>
          <w:color w:val="231F20"/>
          <w:sz w:val="28"/>
          <w:szCs w:val="28"/>
        </w:rPr>
      </w:pPr>
      <w:r w:rsidRPr="00886449">
        <w:rPr>
          <w:rFonts w:ascii="Times New Roman" w:hAnsi="Times New Roman" w:cs="Times New Roman"/>
          <w:b/>
          <w:i/>
          <w:color w:val="231F20"/>
          <w:sz w:val="28"/>
          <w:szCs w:val="28"/>
        </w:rPr>
        <w:t>6. Развитие коммуникативных универсальных учебных действий:</w:t>
      </w:r>
      <w:r w:rsidRPr="00886449">
        <w:rPr>
          <w:rFonts w:ascii="Times New Roman" w:hAnsi="Times New Roman" w:cs="Times New Roman"/>
          <w:color w:val="231F20"/>
          <w:sz w:val="28"/>
          <w:szCs w:val="28"/>
        </w:rPr>
        <w:t xml:space="preserve"> </w:t>
      </w:r>
    </w:p>
    <w:p w14:paraId="676CD1B4" w14:textId="77777777" w:rsidR="003D57D5" w:rsidRPr="00886449" w:rsidRDefault="003D57D5" w:rsidP="003D57D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развитие </w:t>
      </w:r>
      <w:r w:rsidRPr="00886449">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54B5DE1E" w14:textId="77777777" w:rsidR="003D57D5" w:rsidRPr="00886449" w:rsidRDefault="003D57D5" w:rsidP="003D57D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  </w:t>
      </w:r>
    </w:p>
    <w:p w14:paraId="6016F97E" w14:textId="77777777" w:rsidR="003D57D5" w:rsidRPr="00886449" w:rsidRDefault="003D57D5" w:rsidP="003D57D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886449">
        <w:rPr>
          <w:rFonts w:ascii="Times New Roman" w:hAnsi="Times New Roman" w:cs="Times New Roman"/>
          <w:color w:val="231F20"/>
          <w:sz w:val="28"/>
          <w:szCs w:val="28"/>
        </w:rPr>
        <w:t>приведением доказательств (</w:t>
      </w:r>
      <w:r w:rsidRPr="00886449">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886449">
        <w:rPr>
          <w:rFonts w:ascii="Times New Roman" w:hAnsi="Times New Roman" w:cs="Times New Roman"/>
          <w:color w:val="231F20"/>
          <w:sz w:val="28"/>
          <w:szCs w:val="28"/>
        </w:rPr>
        <w:t xml:space="preserve">с высказыванием суждений рефлексивного характера, </w:t>
      </w:r>
      <w:r w:rsidRPr="00886449">
        <w:rPr>
          <w:rFonts w:ascii="Times New Roman" w:hAnsi="Times New Roman" w:cs="Times New Roman"/>
          <w:bCs/>
          <w:iCs/>
          <w:color w:val="231F20"/>
          <w:sz w:val="28"/>
          <w:szCs w:val="28"/>
        </w:rPr>
        <w:t xml:space="preserve">с приведением цитат, в том числе, из воспринятого текста; </w:t>
      </w:r>
    </w:p>
    <w:p w14:paraId="6C6E3362" w14:textId="77777777" w:rsidR="003D57D5" w:rsidRPr="00886449" w:rsidRDefault="003D57D5" w:rsidP="003D57D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5AB623EC" w14:textId="77777777" w:rsidR="003D57D5" w:rsidRPr="00886449" w:rsidRDefault="003D57D5" w:rsidP="003D57D5">
      <w:pPr>
        <w:pStyle w:val="ab"/>
        <w:tabs>
          <w:tab w:val="left" w:pos="567"/>
        </w:tabs>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188CEF2D" w14:textId="77777777" w:rsidR="003D57D5" w:rsidRPr="00886449" w:rsidRDefault="003D57D5" w:rsidP="003D57D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навыков устного публичного выступления (в том числе, с использованием компьютерной презентации) по теме/ результатам проектной </w:t>
      </w:r>
      <w:r w:rsidRPr="00886449">
        <w:rPr>
          <w:rFonts w:ascii="Times New Roman" w:hAnsi="Times New Roman" w:cs="Times New Roman"/>
          <w:bCs/>
          <w:iCs/>
          <w:color w:val="231F20"/>
          <w:sz w:val="28"/>
          <w:szCs w:val="28"/>
        </w:rPr>
        <w:lastRenderedPageBreak/>
        <w:t xml:space="preserve">деятельности и др.; </w:t>
      </w:r>
    </w:p>
    <w:p w14:paraId="71C04E09" w14:textId="77777777" w:rsidR="003D57D5" w:rsidRPr="00886449" w:rsidRDefault="003D57D5" w:rsidP="003D57D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797EB46A" w14:textId="77777777" w:rsidR="003D57D5" w:rsidRPr="00886449" w:rsidRDefault="003D57D5" w:rsidP="003D57D5">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0CDC3E2C" w14:textId="77777777" w:rsidR="003D57D5" w:rsidRPr="00886449" w:rsidRDefault="003D57D5" w:rsidP="003D57D5">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bCs/>
          <w:i/>
          <w:sz w:val="28"/>
          <w:szCs w:val="28"/>
        </w:rPr>
        <w:t xml:space="preserve">Содержание </w:t>
      </w:r>
      <w:r w:rsidRPr="00886449">
        <w:rPr>
          <w:rFonts w:ascii="Times New Roman" w:hAnsi="Times New Roman" w:cs="Times New Roman"/>
          <w:b/>
          <w:i/>
          <w:sz w:val="28"/>
          <w:szCs w:val="28"/>
        </w:rPr>
        <w:t>коррекционно-развивающего курса</w:t>
      </w:r>
    </w:p>
    <w:p w14:paraId="7849D49B" w14:textId="77777777" w:rsidR="003D57D5" w:rsidRPr="00886449" w:rsidRDefault="003D57D5" w:rsidP="003D57D5">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iCs/>
          <w:color w:val="231F20"/>
          <w:sz w:val="28"/>
          <w:szCs w:val="28"/>
        </w:rPr>
        <w:t>«Развитие восприятия и воспроизведения устной речи»</w:t>
      </w:r>
    </w:p>
    <w:p w14:paraId="436E281C" w14:textId="77777777" w:rsidR="003D57D5" w:rsidRPr="00886449" w:rsidRDefault="003D57D5" w:rsidP="003D57D5">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состоит из двух основных разделов: </w:t>
      </w:r>
    </w:p>
    <w:p w14:paraId="74057FED" w14:textId="77777777" w:rsidR="003D57D5" w:rsidRPr="00886449" w:rsidRDefault="003D57D5" w:rsidP="00C372A1">
      <w:pPr>
        <w:pStyle w:val="ab"/>
        <w:numPr>
          <w:ilvl w:val="0"/>
          <w:numId w:val="103"/>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развитие восприятия устной речи (речевого слуха и слухозрительного восприятия речи);</w:t>
      </w:r>
    </w:p>
    <w:p w14:paraId="1209AB6D" w14:textId="77777777" w:rsidR="003D57D5" w:rsidRPr="00886449" w:rsidRDefault="003D57D5" w:rsidP="00C372A1">
      <w:pPr>
        <w:pStyle w:val="ab"/>
        <w:numPr>
          <w:ilvl w:val="0"/>
          <w:numId w:val="103"/>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развитие произносительной стороны речи (автоматизация сформированных произносительных навыков; коррекция нарушений произношения; развитие навыков </w:t>
      </w:r>
      <w:r w:rsidRPr="00886449">
        <w:rPr>
          <w:rFonts w:ascii="Times New Roman" w:hAnsi="Times New Roman" w:cs="Times New Roman"/>
          <w:bCs/>
          <w:iCs/>
          <w:color w:val="231F20"/>
          <w:sz w:val="28"/>
          <w:szCs w:val="28"/>
        </w:rPr>
        <w:t>самоконтроля произношения, формирование и развитие умений самостоятельной работы над произношением при использовании самоконтроля).</w:t>
      </w:r>
    </w:p>
    <w:p w14:paraId="18021FAF" w14:textId="77777777" w:rsidR="003D57D5" w:rsidRPr="00886449" w:rsidRDefault="003D57D5" w:rsidP="003D57D5">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24864110"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886449">
        <w:rPr>
          <w:rFonts w:ascii="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 / 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886449">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886449">
        <w:rPr>
          <w:rFonts w:ascii="Times New Roman" w:hAnsi="Times New Roman" w:cs="Times New Roman"/>
          <w:bCs/>
          <w:iCs/>
          <w:sz w:val="28"/>
          <w:szCs w:val="28"/>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886449">
        <w:rPr>
          <w:rFonts w:ascii="Times New Roman" w:hAnsi="Times New Roman" w:cs="Times New Roman"/>
          <w:sz w:val="28"/>
          <w:szCs w:val="28"/>
        </w:rPr>
        <w:t>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4D7AB709"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 xml:space="preserve">В процессе развития восприятия и воспроизведения устной речи используется речевой материал, связанный с темами «Изучаем школьные </w:t>
      </w:r>
      <w:r w:rsidRPr="00886449">
        <w:rPr>
          <w:rFonts w:ascii="Times New Roman" w:hAnsi="Times New Roman" w:cs="Times New Roman"/>
          <w:color w:val="231F20"/>
          <w:sz w:val="28"/>
          <w:szCs w:val="28"/>
        </w:rPr>
        <w:lastRenderedPageBreak/>
        <w:t>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886449">
        <w:rPr>
          <w:rFonts w:ascii="Times New Roman" w:hAnsi="Times New Roman" w:cs="Times New Roman"/>
          <w:sz w:val="28"/>
          <w:szCs w:val="28"/>
        </w:rPr>
        <w:t>Я и мои друзья (моя семья)», «</w:t>
      </w:r>
      <w:r w:rsidRPr="00886449">
        <w:rPr>
          <w:rFonts w:ascii="Times New Roman" w:hAnsi="Times New Roman" w:cs="Times New Roman"/>
          <w:color w:val="231F20"/>
          <w:sz w:val="28"/>
          <w:szCs w:val="28"/>
        </w:rPr>
        <w:t xml:space="preserve">Здоровый образ жизни», «Отдых, развлечения», </w:t>
      </w:r>
      <w:r w:rsidRPr="00886449">
        <w:rPr>
          <w:rFonts w:ascii="Times New Roman" w:hAnsi="Times New Roman" w:cs="Times New Roman"/>
          <w:sz w:val="28"/>
          <w:szCs w:val="28"/>
        </w:rPr>
        <w:t>«Мировая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w:t>
      </w:r>
    </w:p>
    <w:p w14:paraId="77CCC542" w14:textId="77777777" w:rsidR="003D57D5" w:rsidRPr="00886449" w:rsidRDefault="003D57D5" w:rsidP="003D57D5">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886449">
        <w:rPr>
          <w:rFonts w:ascii="Times New Roman" w:hAnsi="Times New Roman" w:cs="Times New Roman"/>
          <w:color w:val="231F20"/>
          <w:sz w:val="28"/>
          <w:szCs w:val="28"/>
        </w:rPr>
        <w:t xml:space="preserve">разрабатывается с учетом знакомости 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886449">
        <w:rPr>
          <w:rFonts w:ascii="Times New Roman" w:hAnsi="Times New Roman" w:cs="Times New Roman"/>
          <w:bCs/>
          <w:iCs/>
          <w:color w:val="231F20"/>
          <w:sz w:val="28"/>
          <w:szCs w:val="28"/>
        </w:rPr>
        <w:t xml:space="preserve">Речевой материал </w:t>
      </w:r>
      <w:r w:rsidRPr="00886449">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05B871E3" w14:textId="77777777" w:rsidR="003D57D5" w:rsidRPr="00886449" w:rsidRDefault="003D57D5" w:rsidP="003D57D5">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В содержание каждого занятия, реализуемого в рамках</w:t>
      </w:r>
      <w:r w:rsidRPr="00886449">
        <w:rPr>
          <w:rFonts w:ascii="Times New Roman" w:hAnsi="Times New Roman" w:cs="Times New Roman"/>
          <w:sz w:val="28"/>
          <w:szCs w:val="28"/>
        </w:rPr>
        <w:t xml:space="preserve"> коррекционно-развивающего курса,</w:t>
      </w:r>
      <w:r w:rsidRPr="00886449">
        <w:rPr>
          <w:rFonts w:ascii="Times New Roman" w:hAnsi="Times New Roman" w:cs="Times New Roman"/>
          <w:color w:val="231F20"/>
          <w:sz w:val="28"/>
          <w:szCs w:val="28"/>
        </w:rPr>
        <w:t xml:space="preserve"> обязательно включается речевой материал по теме «Изучаем школьные предметы»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знакомая обучающимся тематическая и терминологическая лексика общеобразовательных дисциплин, которая планируется совместно с учителями-предметниками (отдельные термины, правила, теоремы, фрагменты учебных и литературных текстов, дополнительная информация по изучаемым темам и т.п.); на занятиях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«Развитие восприятия и воспроизведения устной речи» обучающиеся учатся воспринимать ее на слух и слухозрительно, говорить внятно, естественно и выразительно, реализуя произносительные возможности.</w:t>
      </w:r>
    </w:p>
    <w:p w14:paraId="0FF5BD27" w14:textId="77777777" w:rsidR="003D57D5" w:rsidRPr="00886449" w:rsidRDefault="003D57D5" w:rsidP="003D57D5">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При разработке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w:t>
      </w:r>
      <w:r w:rsidRPr="00886449">
        <w:rPr>
          <w:rFonts w:ascii="Times New Roman" w:hAnsi="Times New Roman" w:cs="Times New Roman"/>
          <w:color w:val="231F20"/>
          <w:sz w:val="28"/>
          <w:szCs w:val="28"/>
        </w:rPr>
        <w:lastRenderedPageBreak/>
        <w:t>стороны у каждого обучающегося, его общее и речевое развитие, индивидуальные особенности.</w:t>
      </w:r>
    </w:p>
    <w:p w14:paraId="616630AC" w14:textId="77777777" w:rsidR="003D57D5" w:rsidRPr="00886449" w:rsidRDefault="003D57D5" w:rsidP="003D57D5">
      <w:pPr>
        <w:pStyle w:val="a6"/>
        <w:spacing w:line="360" w:lineRule="auto"/>
        <w:ind w:firstLine="709"/>
        <w:jc w:val="both"/>
        <w:rPr>
          <w:b/>
          <w:bCs/>
          <w:i/>
          <w:iCs/>
          <w:color w:val="231F20"/>
          <w:sz w:val="28"/>
          <w:szCs w:val="28"/>
        </w:rPr>
      </w:pPr>
      <w:r w:rsidRPr="00886449">
        <w:rPr>
          <w:b/>
          <w:bCs/>
          <w:i/>
          <w:iCs/>
          <w:color w:val="231F20"/>
          <w:sz w:val="28"/>
          <w:szCs w:val="28"/>
        </w:rPr>
        <w:t>Планируемые результаты развития восприятия и воспроизведения устной речи у слабослышащих обучающихся в 7 классе</w:t>
      </w:r>
    </w:p>
    <w:p w14:paraId="28661678" w14:textId="77777777" w:rsidR="003D57D5" w:rsidRPr="00886449" w:rsidRDefault="003D57D5" w:rsidP="003D57D5">
      <w:pPr>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i/>
          <w:sz w:val="28"/>
          <w:szCs w:val="28"/>
        </w:rPr>
        <w:t>Личностные результаты</w:t>
      </w:r>
      <w:r w:rsidRPr="00886449">
        <w:rPr>
          <w:rFonts w:ascii="Times New Roman" w:hAnsi="Times New Roman" w:cs="Times New Roman"/>
          <w:sz w:val="28"/>
          <w:szCs w:val="28"/>
        </w:rPr>
        <w:t xml:space="preserve">: </w:t>
      </w:r>
    </w:p>
    <w:p w14:paraId="6F78C738" w14:textId="77777777" w:rsidR="003D57D5" w:rsidRPr="00886449" w:rsidRDefault="003D57D5" w:rsidP="00C372A1">
      <w:pPr>
        <w:pStyle w:val="ab"/>
        <w:numPr>
          <w:ilvl w:val="0"/>
          <w:numId w:val="117"/>
        </w:numPr>
        <w:shd w:val="clear" w:color="auto" w:fill="FFFFFF"/>
        <w:tabs>
          <w:tab w:val="left" w:pos="993"/>
        </w:tabs>
        <w:spacing w:line="360" w:lineRule="auto"/>
        <w:ind w:left="0" w:firstLine="709"/>
        <w:jc w:val="both"/>
        <w:rPr>
          <w:rStyle w:val="dash041e005f0431005f044b005f0447005f043d005f044b005f0439005f005fchar1char1"/>
          <w:sz w:val="28"/>
          <w:szCs w:val="28"/>
        </w:rPr>
      </w:pPr>
      <w:r w:rsidRPr="00886449">
        <w:rPr>
          <w:rFonts w:ascii="Times New Roman" w:hAnsi="Times New Roman" w:cs="Times New Roman"/>
          <w:sz w:val="28"/>
          <w:szCs w:val="28"/>
        </w:rPr>
        <w:t>развитие социально значимых личностных качеств (при использовании учебного материала, связанного с развитием восприятия и воспроизведения устной речи) -</w:t>
      </w:r>
      <w:r w:rsidRPr="00886449">
        <w:rPr>
          <w:rFonts w:ascii="Times New Roman" w:hAnsi="Times New Roman" w:cs="Times New Roman"/>
          <w:bCs/>
          <w:iCs/>
          <w:sz w:val="28"/>
          <w:szCs w:val="28"/>
        </w:rPr>
        <w:t xml:space="preserve"> идентификация себя в качестве гражданина России; знание и стремление реализовывать в жизни, социальные нормы и правила поведения; развитие экологической культуры; понимание ценности здорового и безопасного образа жизни</w:t>
      </w:r>
      <w:r w:rsidRPr="00886449">
        <w:rPr>
          <w:rStyle w:val="dash041e005f0431005f044b005f0447005f043d005f044b005f0439005f005fchar1char1"/>
          <w:sz w:val="28"/>
          <w:szCs w:val="28"/>
        </w:rPr>
        <w:t xml:space="preserve">; готовность вступать в устную коммуникацию со знакомыми взрослыми и детьми, включая сверстников, и достигать в нем взаимопонимания; ответственное отношение к учению; </w:t>
      </w:r>
    </w:p>
    <w:p w14:paraId="077F9014" w14:textId="77777777" w:rsidR="003D57D5" w:rsidRPr="00886449" w:rsidRDefault="003D57D5" w:rsidP="00C372A1">
      <w:pPr>
        <w:pStyle w:val="ab"/>
        <w:numPr>
          <w:ilvl w:val="0"/>
          <w:numId w:val="117"/>
        </w:numPr>
        <w:shd w:val="clear" w:color="auto" w:fill="FFFFFF"/>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iCs/>
          <w:sz w:val="28"/>
          <w:szCs w:val="28"/>
        </w:rPr>
        <w:t>установка на качественное овладение русским языком для обеспечения процесса познании и межличностного общения;</w:t>
      </w:r>
    </w:p>
    <w:p w14:paraId="43C715EC" w14:textId="77777777" w:rsidR="003D57D5" w:rsidRPr="00886449" w:rsidRDefault="003D57D5" w:rsidP="00C372A1">
      <w:pPr>
        <w:pStyle w:val="ab"/>
        <w:numPr>
          <w:ilvl w:val="0"/>
          <w:numId w:val="92"/>
        </w:numPr>
        <w:shd w:val="clear" w:color="auto" w:fill="FFFFFF"/>
        <w:tabs>
          <w:tab w:val="left" w:pos="993"/>
        </w:tabs>
        <w:spacing w:line="360" w:lineRule="auto"/>
        <w:ind w:left="0" w:firstLine="709"/>
        <w:contextualSpacing w:val="0"/>
        <w:jc w:val="both"/>
        <w:rPr>
          <w:rFonts w:ascii="Times New Roman" w:hAnsi="Times New Roman" w:cs="Times New Roman"/>
          <w:b/>
          <w:bCs/>
          <w:iCs/>
          <w:color w:val="231F20"/>
          <w:sz w:val="28"/>
          <w:szCs w:val="28"/>
        </w:rPr>
      </w:pPr>
      <w:r w:rsidRPr="00886449">
        <w:rPr>
          <w:rFonts w:ascii="Times New Roman" w:hAnsi="Times New Roman" w:cs="Times New Roman"/>
          <w:bCs/>
          <w:iCs/>
          <w:sz w:val="28"/>
          <w:szCs w:val="28"/>
        </w:rPr>
        <w:t xml:space="preserve">стремление и личностная готовность к достижению качественного результата в процессе овладения восприятием и воспроизведением устной речи </w:t>
      </w:r>
      <w:r w:rsidRPr="00886449">
        <w:rPr>
          <w:rFonts w:ascii="Times New Roman" w:hAnsi="Times New Roman" w:cs="Times New Roman"/>
          <w:sz w:val="28"/>
          <w:szCs w:val="28"/>
        </w:rPr>
        <w:t>при постоянном пользовании индивидуальными средствами слухопротезирования (индивидуальными слуховыми аппаратами или кохлеарными имплантами/кохлеарным имплантом и индивидуальным слуховым аппаратом/ кохлеарным имплантом с учетом рекомендаций врача - сурдолога и сурдопедагога);</w:t>
      </w:r>
    </w:p>
    <w:p w14:paraId="47A0E396" w14:textId="77777777" w:rsidR="003D57D5" w:rsidRPr="00886449" w:rsidRDefault="003D57D5" w:rsidP="00C372A1">
      <w:pPr>
        <w:pStyle w:val="ab"/>
        <w:numPr>
          <w:ilvl w:val="0"/>
          <w:numId w:val="92"/>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понимание причин успеха или неуспеха в учебной деятельности, в том числе, в процессе овладения восприятием и воспроизведением устной речью; готовность конструктивно действовать в ситуациях неуспеха (с помощью учителя и самостоятельно). </w:t>
      </w:r>
    </w:p>
    <w:p w14:paraId="0247DE11" w14:textId="77777777" w:rsidR="003D57D5" w:rsidRPr="00886449" w:rsidRDefault="003D57D5" w:rsidP="003D57D5">
      <w:pPr>
        <w:spacing w:line="360" w:lineRule="auto"/>
        <w:ind w:firstLine="709"/>
        <w:jc w:val="both"/>
        <w:rPr>
          <w:rFonts w:ascii="Times New Roman" w:hAnsi="Times New Roman" w:cs="Times New Roman"/>
          <w:bCs/>
          <w:i/>
          <w:iCs/>
          <w:color w:val="231F20"/>
          <w:sz w:val="28"/>
          <w:szCs w:val="28"/>
        </w:rPr>
      </w:pPr>
      <w:r w:rsidRPr="00886449">
        <w:rPr>
          <w:rFonts w:ascii="Times New Roman" w:hAnsi="Times New Roman" w:cs="Times New Roman"/>
          <w:bCs/>
          <w:i/>
          <w:iCs/>
          <w:color w:val="231F20"/>
          <w:sz w:val="28"/>
          <w:szCs w:val="28"/>
        </w:rPr>
        <w:t>Метапредметные результаты:</w:t>
      </w:r>
    </w:p>
    <w:p w14:paraId="1A1EED39" w14:textId="77777777" w:rsidR="003D57D5" w:rsidRPr="00886449" w:rsidRDefault="003D57D5" w:rsidP="00C372A1">
      <w:pPr>
        <w:pStyle w:val="ab"/>
        <w:numPr>
          <w:ilvl w:val="0"/>
          <w:numId w:val="92"/>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реализация сформированных умений восприятия (слухозрительно и на слух) и воспроизведения устной речи  (с помощью индивидуальных слуховых аппаратов) в процессе учебной и внеурочной деятельности (под контролем </w:t>
      </w:r>
      <w:r w:rsidRPr="00886449">
        <w:rPr>
          <w:rFonts w:ascii="Times New Roman" w:hAnsi="Times New Roman" w:cs="Times New Roman"/>
          <w:sz w:val="28"/>
          <w:szCs w:val="28"/>
        </w:rPr>
        <w:lastRenderedPageBreak/>
        <w:t>учителя /воспитателя и самостоятельно, в том числе на основе самоконтроля произношения), включая восприятие и достаточно внятное, естественное воспроизведением лексики по организации деятельности, а также тематической и терминологической лексики учебных предметов и коррекционно-развивающих курсов</w:t>
      </w:r>
      <w:r w:rsidRPr="00886449">
        <w:rPr>
          <w:rFonts w:ascii="Times New Roman" w:hAnsi="Times New Roman" w:cs="Times New Roman"/>
          <w:bCs/>
          <w:iCs/>
          <w:color w:val="231F20"/>
          <w:sz w:val="28"/>
          <w:szCs w:val="28"/>
        </w:rPr>
        <w:t>;</w:t>
      </w:r>
    </w:p>
    <w:p w14:paraId="2F7F5C48" w14:textId="77777777" w:rsidR="003D57D5" w:rsidRPr="00886449" w:rsidRDefault="003D57D5" w:rsidP="00C372A1">
      <w:pPr>
        <w:pStyle w:val="ab"/>
        <w:widowControl w:val="0"/>
        <w:numPr>
          <w:ilvl w:val="0"/>
          <w:numId w:val="92"/>
        </w:numPr>
        <w:shd w:val="clear" w:color="auto" w:fill="FFFFFF"/>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осуществление планирования, контроля и оценивания учебных действий в соответствии с поставленной задачей;</w:t>
      </w:r>
    </w:p>
    <w:p w14:paraId="440405F4" w14:textId="77777777" w:rsidR="003D57D5" w:rsidRPr="00886449" w:rsidRDefault="003D57D5" w:rsidP="00C372A1">
      <w:pPr>
        <w:pStyle w:val="ab"/>
        <w:widowControl w:val="0"/>
        <w:numPr>
          <w:ilvl w:val="0"/>
          <w:numId w:val="92"/>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правильное и грамотное вариативное использование знакомых речевых высказываний для решения коммуникативных и познавательных задач, их внятное (понятное окружающим людям) воспроизведение (самостоятельно и с помощью учителя); </w:t>
      </w:r>
    </w:p>
    <w:p w14:paraId="69654CA3" w14:textId="77777777" w:rsidR="003D57D5" w:rsidRPr="00886449" w:rsidRDefault="003D57D5" w:rsidP="00C372A1">
      <w:pPr>
        <w:pStyle w:val="ab"/>
        <w:widowControl w:val="0"/>
        <w:numPr>
          <w:ilvl w:val="0"/>
          <w:numId w:val="92"/>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реализация сформированных умений техники чтения и смыслового чтения (самостоятельно и с помощью учителя);</w:t>
      </w:r>
    </w:p>
    <w:p w14:paraId="6E39F1BD" w14:textId="77777777" w:rsidR="003D57D5" w:rsidRPr="00886449" w:rsidRDefault="003D57D5" w:rsidP="00C372A1">
      <w:pPr>
        <w:pStyle w:val="ab"/>
        <w:widowControl w:val="0"/>
        <w:numPr>
          <w:ilvl w:val="0"/>
          <w:numId w:val="92"/>
        </w:numPr>
        <w:shd w:val="clear" w:color="auto" w:fill="FFFFFF"/>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участие в устной коммуникации при обсуждении предложенной темы, события и др., в том числе, при инициировании обучающимися собственных вопросов, высказываний, включая выражение собственного мнения (самостоятельно и по побуждению учителя); </w:t>
      </w:r>
    </w:p>
    <w:p w14:paraId="3FFBC869" w14:textId="77777777" w:rsidR="003D57D5" w:rsidRPr="00886449" w:rsidRDefault="003D57D5" w:rsidP="00C372A1">
      <w:pPr>
        <w:pStyle w:val="ab"/>
        <w:widowControl w:val="0"/>
        <w:numPr>
          <w:ilvl w:val="0"/>
          <w:numId w:val="92"/>
        </w:numPr>
        <w:shd w:val="clear" w:color="auto" w:fill="FFFFFF"/>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восприятие (с помощью индивидуальных слуховых аппаратов) и понимание смысла устных высказываний учителя (воспитателя и др.), включающих знакомый речевой материал, в том числе, коротких высказываний монологического характера; </w:t>
      </w:r>
    </w:p>
    <w:p w14:paraId="39443B96" w14:textId="77777777" w:rsidR="003D57D5" w:rsidRPr="00886449" w:rsidRDefault="003D57D5" w:rsidP="00C372A1">
      <w:pPr>
        <w:pStyle w:val="ab"/>
        <w:widowControl w:val="0"/>
        <w:numPr>
          <w:ilvl w:val="0"/>
          <w:numId w:val="92"/>
        </w:numPr>
        <w:shd w:val="clear" w:color="auto" w:fill="FFFFFF"/>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использование типичных речевых высказываний в ситуациях, связанных с соблюдением речевого этикета – приветствия, поздравления, выражения чувств, просьбы, извинения и др. (самостоятельно и по побуждению учителя), их внятное воспроизведение (самостоятельно и под контролем учителя); </w:t>
      </w:r>
    </w:p>
    <w:p w14:paraId="09AEC25C" w14:textId="77777777" w:rsidR="003D57D5" w:rsidRPr="00886449" w:rsidRDefault="003D57D5" w:rsidP="00C372A1">
      <w:pPr>
        <w:pStyle w:val="ab"/>
        <w:widowControl w:val="0"/>
        <w:numPr>
          <w:ilvl w:val="0"/>
          <w:numId w:val="92"/>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использование различных способов поиска (в справочных источниках и открытом учебном информационном пространстве сети Интернет) и применение полученной информации в соответствии с коммуникативными и познавательными задачами, в том числе, при подготовке устных ответов и </w:t>
      </w:r>
      <w:r w:rsidRPr="00886449">
        <w:rPr>
          <w:rFonts w:ascii="Times New Roman" w:hAnsi="Times New Roman" w:cs="Times New Roman"/>
          <w:sz w:val="28"/>
          <w:szCs w:val="28"/>
        </w:rPr>
        <w:lastRenderedPageBreak/>
        <w:t>выступлений с использованием компьютерных презентаций (с помощью учителя и самостоятельно).</w:t>
      </w:r>
    </w:p>
    <w:p w14:paraId="1063073C" w14:textId="77777777" w:rsidR="003D57D5" w:rsidRPr="00886449" w:rsidRDefault="003D57D5" w:rsidP="003D57D5">
      <w:pPr>
        <w:widowControl w:val="0"/>
        <w:autoSpaceDE w:val="0"/>
        <w:autoSpaceDN w:val="0"/>
        <w:adjustRightInd w:val="0"/>
        <w:spacing w:line="360" w:lineRule="auto"/>
        <w:ind w:firstLine="709"/>
        <w:jc w:val="both"/>
        <w:rPr>
          <w:rFonts w:ascii="Times New Roman" w:hAnsi="Times New Roman" w:cs="Times New Roman"/>
          <w:bCs/>
          <w:i/>
          <w:iCs/>
          <w:color w:val="231F20"/>
          <w:sz w:val="28"/>
          <w:szCs w:val="28"/>
        </w:rPr>
      </w:pPr>
      <w:r w:rsidRPr="00886449">
        <w:rPr>
          <w:rFonts w:ascii="Times New Roman" w:hAnsi="Times New Roman" w:cs="Times New Roman"/>
          <w:bCs/>
          <w:i/>
          <w:iCs/>
          <w:color w:val="231F20"/>
          <w:sz w:val="28"/>
          <w:szCs w:val="28"/>
        </w:rPr>
        <w:t>Предметные результаты:</w:t>
      </w:r>
    </w:p>
    <w:p w14:paraId="42194B09" w14:textId="77777777" w:rsidR="003D57D5" w:rsidRPr="00886449" w:rsidRDefault="003D57D5" w:rsidP="003D57D5">
      <w:pPr>
        <w:pStyle w:val="ab"/>
        <w:shd w:val="clear" w:color="auto" w:fill="FFFFFF"/>
        <w:spacing w:line="360" w:lineRule="auto"/>
        <w:ind w:left="0" w:firstLine="709"/>
        <w:jc w:val="both"/>
        <w:rPr>
          <w:rFonts w:ascii="Times New Roman" w:hAnsi="Times New Roman" w:cs="Times New Roman"/>
          <w:b/>
          <w:i/>
          <w:color w:val="231F20"/>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5F60619F" w14:textId="77777777" w:rsidR="003D57D5" w:rsidRPr="00886449" w:rsidRDefault="003D57D5" w:rsidP="00C372A1">
      <w:pPr>
        <w:pStyle w:val="ab"/>
        <w:widowControl w:val="0"/>
        <w:numPr>
          <w:ilvl w:val="0"/>
          <w:numId w:val="116"/>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на слух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14</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15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разговорного, учебно-научного и художественного</w:t>
      </w:r>
      <w:r w:rsidRPr="00886449">
        <w:rPr>
          <w:rStyle w:val="a5"/>
          <w:rFonts w:ascii="Times New Roman" w:hAnsi="Times New Roman" w:cs="Times New Roman"/>
          <w:b/>
          <w:color w:val="231F20"/>
          <w:sz w:val="28"/>
          <w:szCs w:val="28"/>
        </w:rPr>
        <w:footnoteReference w:id="66"/>
      </w:r>
      <w:r w:rsidRPr="00886449">
        <w:rPr>
          <w:rFonts w:ascii="Times New Roman" w:hAnsi="Times New Roman" w:cs="Times New Roman"/>
          <w:b/>
          <w:color w:val="231F20"/>
          <w:sz w:val="28"/>
          <w:szCs w:val="28"/>
        </w:rPr>
        <w:t xml:space="preserve">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и полилогов разговорного, учебно-делового и художественного стилей</w:t>
      </w:r>
      <w:r w:rsidRPr="00886449">
        <w:rPr>
          <w:rFonts w:ascii="Times New Roman" w:hAnsi="Times New Roman" w:cs="Times New Roman"/>
          <w:color w:val="231F20"/>
          <w:sz w:val="28"/>
          <w:szCs w:val="28"/>
        </w:rPr>
        <w:t xml:space="preserve"> при увеличении объема до 12</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учётом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шума улицы, шума от природных явлений / шума метро</w:t>
      </w:r>
      <w:r w:rsidRPr="00886449">
        <w:rPr>
          <w:rStyle w:val="a5"/>
          <w:rFonts w:ascii="Times New Roman" w:hAnsi="Times New Roman" w:cs="Times New Roman"/>
          <w:color w:val="231F20"/>
          <w:sz w:val="28"/>
          <w:szCs w:val="28"/>
        </w:rPr>
        <w:footnoteReference w:id="67"/>
      </w:r>
      <w:r w:rsidRPr="00886449">
        <w:rPr>
          <w:rFonts w:ascii="Times New Roman" w:hAnsi="Times New Roman" w:cs="Times New Roman"/>
          <w:color w:val="231F20"/>
          <w:sz w:val="28"/>
          <w:szCs w:val="28"/>
        </w:rPr>
        <w:t xml:space="preserve">,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886449">
        <w:rPr>
          <w:rStyle w:val="a5"/>
          <w:rFonts w:ascii="Times New Roman" w:hAnsi="Times New Roman" w:cs="Times New Roman"/>
          <w:color w:val="231F20"/>
          <w:sz w:val="28"/>
          <w:szCs w:val="28"/>
        </w:rPr>
        <w:footnoteReference w:id="68"/>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p>
    <w:p w14:paraId="0F8E0A4C" w14:textId="77777777" w:rsidR="003D57D5" w:rsidRPr="00886449" w:rsidRDefault="003D57D5" w:rsidP="00C372A1">
      <w:pPr>
        <w:pStyle w:val="ab"/>
        <w:widowControl w:val="0"/>
        <w:numPr>
          <w:ilvl w:val="0"/>
          <w:numId w:val="110"/>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lastRenderedPageBreak/>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шума улицы, шума от природных явлений/шума метро</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572DD0E9" w14:textId="77777777" w:rsidR="003D57D5" w:rsidRPr="00886449" w:rsidRDefault="003D57D5" w:rsidP="00C372A1">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учётом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шума улицы, шума от природных явлений/шума метро,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 xml:space="preserve">опознавание новых слов и словосочетаний в сочетании со знакомыми по звучанию; </w:t>
      </w:r>
    </w:p>
    <w:p w14:paraId="13B4698B" w14:textId="77777777" w:rsidR="003D57D5" w:rsidRPr="00886449" w:rsidRDefault="003D57D5"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0B41A662" w14:textId="77777777" w:rsidR="003D57D5" w:rsidRPr="00886449" w:rsidRDefault="003D57D5"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7098A982" w14:textId="77777777" w:rsidR="003D57D5" w:rsidRPr="00886449" w:rsidRDefault="003D57D5" w:rsidP="00C372A1">
      <w:pPr>
        <w:pStyle w:val="ab"/>
        <w:numPr>
          <w:ilvl w:val="0"/>
          <w:numId w:val="104"/>
        </w:numPr>
        <w:pBdr>
          <w:top w:val="nil"/>
          <w:left w:val="nil"/>
          <w:bottom w:val="nil"/>
          <w:right w:val="nil"/>
          <w:between w:val="nil"/>
          <w:bar w:val="nil"/>
        </w:pBdr>
        <w:tabs>
          <w:tab w:val="left" w:pos="745"/>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2BABCB00" w14:textId="77777777" w:rsidR="003D57D5" w:rsidRPr="00886449" w:rsidRDefault="003D57D5" w:rsidP="003D57D5">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789792B1" w14:textId="77777777" w:rsidR="003D57D5" w:rsidRPr="00886449" w:rsidRDefault="003D57D5" w:rsidP="00C372A1">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lastRenderedPageBreak/>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речевого материала -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 xml:space="preserve">. </w:t>
      </w:r>
    </w:p>
    <w:p w14:paraId="69E38C61" w14:textId="77777777" w:rsidR="003D57D5" w:rsidRPr="00886449" w:rsidRDefault="003D57D5" w:rsidP="003D57D5">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598D5DA6" w14:textId="77777777" w:rsidR="003D57D5" w:rsidRPr="00886449" w:rsidRDefault="003D57D5" w:rsidP="00C372A1">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14 - 15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w:t>
      </w:r>
      <w:r w:rsidRPr="00886449">
        <w:rPr>
          <w:rFonts w:ascii="Times New Roman" w:hAnsi="Times New Roman" w:cs="Times New Roman"/>
          <w:b/>
          <w:color w:val="231F20"/>
          <w:sz w:val="28"/>
          <w:szCs w:val="28"/>
        </w:rPr>
        <w:softHyphen/>
        <w:t>говорного, учебно-научного и художественного</w:t>
      </w:r>
      <w:r w:rsidRPr="00886449">
        <w:rPr>
          <w:rStyle w:val="a5"/>
          <w:rFonts w:ascii="Times New Roman" w:hAnsi="Times New Roman" w:cs="Times New Roman"/>
          <w:b/>
          <w:color w:val="231F20"/>
          <w:sz w:val="28"/>
          <w:szCs w:val="28"/>
        </w:rPr>
        <w:footnoteReference w:id="69"/>
      </w:r>
      <w:r w:rsidRPr="00886449">
        <w:rPr>
          <w:rFonts w:ascii="Times New Roman" w:hAnsi="Times New Roman" w:cs="Times New Roman"/>
          <w:b/>
          <w:color w:val="231F20"/>
          <w:sz w:val="28"/>
          <w:szCs w:val="28"/>
        </w:rPr>
        <w:t xml:space="preserve">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и полилогов разговорного, учебно-делового и художественного стилей</w:t>
      </w:r>
      <w:r w:rsidRPr="00886449">
        <w:rPr>
          <w:rFonts w:ascii="Times New Roman" w:hAnsi="Times New Roman" w:cs="Times New Roman"/>
          <w:color w:val="231F20"/>
          <w:sz w:val="28"/>
          <w:szCs w:val="28"/>
        </w:rPr>
        <w:t xml:space="preserve"> при увеличении объема до 12</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условиях</w:t>
      </w:r>
      <w:r w:rsidRPr="00886449">
        <w:rPr>
          <w:rFonts w:ascii="Times New Roman" w:hAnsi="Times New Roman" w:cs="Times New Roman"/>
          <w:color w:val="231F20"/>
          <w:sz w:val="28"/>
          <w:szCs w:val="28"/>
        </w:rPr>
        <w:t>: при предъявлении учителем в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 / шума метро,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p>
    <w:p w14:paraId="1F4E7F2D" w14:textId="77777777" w:rsidR="003D57D5" w:rsidRPr="00886449" w:rsidRDefault="003D57D5" w:rsidP="00C372A1">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w:t>
      </w:r>
      <w:r w:rsidRPr="00886449">
        <w:rPr>
          <w:rFonts w:ascii="Times New Roman" w:hAnsi="Times New Roman" w:cs="Times New Roman"/>
          <w:sz w:val="28"/>
          <w:szCs w:val="28"/>
        </w:rPr>
        <w:lastRenderedPageBreak/>
        <w:t xml:space="preserve">учебно- 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в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шума улицы, шума от природных явлений / шума метро</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словосочетаниями),отработанным при слухозрительном восприятии;</w:t>
      </w:r>
    </w:p>
    <w:p w14:paraId="21719AF8" w14:textId="77777777" w:rsidR="003D57D5" w:rsidRPr="00886449" w:rsidRDefault="003D57D5" w:rsidP="00C372A1">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в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шума улицы, шума от природных явлений / шума метро,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при предъявлении разными дикторами в естественных условиях коммуникации; опознавание новых слов и словосочетаний в сочетании с отработанными при слухозрительном восприятии;  </w:t>
      </w:r>
    </w:p>
    <w:p w14:paraId="1E52E9B9" w14:textId="77777777" w:rsidR="003D57D5" w:rsidRPr="00886449" w:rsidRDefault="003D57D5"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6DDD1893" w14:textId="77777777" w:rsidR="003D57D5" w:rsidRPr="00886449" w:rsidRDefault="003D57D5" w:rsidP="00C372A1">
      <w:pPr>
        <w:pStyle w:val="ab"/>
        <w:numPr>
          <w:ilvl w:val="0"/>
          <w:numId w:val="104"/>
        </w:numPr>
        <w:pBdr>
          <w:top w:val="nil"/>
          <w:left w:val="nil"/>
          <w:bottom w:val="nil"/>
          <w:right w:val="nil"/>
          <w:between w:val="nil"/>
          <w:bar w:val="nil"/>
        </w:pBdr>
        <w:tabs>
          <w:tab w:val="left" w:pos="745"/>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5604AC59" w14:textId="77777777" w:rsidR="003D57D5" w:rsidRPr="00886449" w:rsidRDefault="003D57D5" w:rsidP="003D57D5">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p>
    <w:p w14:paraId="0C54B05F" w14:textId="77777777" w:rsidR="003D57D5" w:rsidRPr="00886449" w:rsidRDefault="003D57D5"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закрепление навыков правильного речевого дыхания - произнесения слов слитно, коротких фраз слитно, деление длинных фраз на смысловые синтагмы (самостоятельно и под контролем учителя); </w:t>
      </w:r>
    </w:p>
    <w:p w14:paraId="27FEDE6A" w14:textId="77777777" w:rsidR="003D57D5" w:rsidRPr="00886449" w:rsidRDefault="003D57D5"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 расстояния от собеседников, </w:t>
      </w:r>
      <w:r w:rsidRPr="00886449">
        <w:rPr>
          <w:rFonts w:ascii="Times New Roman" w:hAnsi="Times New Roman" w:cs="Times New Roman"/>
          <w:bCs/>
          <w:iCs/>
          <w:sz w:val="28"/>
          <w:szCs w:val="28"/>
        </w:rPr>
        <w:lastRenderedPageBreak/>
        <w:t xml:space="preserve">требований соблюдения тишины, выступления перед аудиторией и др.; реализация сформированных модуляций голоса при воспроизведении ударения в словах, логического и синтагматического ударения во фразах, передаче мелодической структуры фраз (самостоятельно и под контролем учителя); при необходимости, коррекция нарушений голоса; </w:t>
      </w:r>
    </w:p>
    <w:p w14:paraId="77A7614B" w14:textId="77777777" w:rsidR="003D57D5" w:rsidRPr="00886449" w:rsidRDefault="003D57D5"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учетом индивидуальных особенностей овладения звуковой структурой речи обучающимися); при необходимости, коррекция нарушений звукового состава речи; </w:t>
      </w:r>
    </w:p>
    <w:p w14:paraId="6B4C83D0" w14:textId="77777777" w:rsidR="003D57D5" w:rsidRPr="00886449" w:rsidRDefault="003D57D5"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и под контролем учителя, по знаку); </w:t>
      </w:r>
    </w:p>
    <w:p w14:paraId="7169AF48" w14:textId="77777777" w:rsidR="003D57D5" w:rsidRPr="00886449" w:rsidRDefault="003D57D5"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(самостоятельно и под контролем учителя); </w:t>
      </w:r>
    </w:p>
    <w:p w14:paraId="7E764C92" w14:textId="77777777" w:rsidR="003D57D5" w:rsidRPr="00886449" w:rsidRDefault="003D57D5" w:rsidP="00C372A1">
      <w:pPr>
        <w:pStyle w:val="ab"/>
        <w:widowControl w:val="0"/>
        <w:numPr>
          <w:ilvl w:val="0"/>
          <w:numId w:val="111"/>
        </w:numPr>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знание орфоэпических правил, их применение при чтении и в самостоятельных устных высказываниях;</w:t>
      </w:r>
    </w:p>
    <w:p w14:paraId="1B648124" w14:textId="77777777" w:rsidR="003D57D5" w:rsidRPr="00886449" w:rsidRDefault="003D57D5" w:rsidP="00C372A1">
      <w:pPr>
        <w:pStyle w:val="ab"/>
        <w:widowControl w:val="0"/>
        <w:numPr>
          <w:ilvl w:val="0"/>
          <w:numId w:val="111"/>
        </w:numPr>
        <w:tabs>
          <w:tab w:val="left" w:pos="887"/>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восприятие на слух отрабатываемых в произношении элементов речи;</w:t>
      </w:r>
    </w:p>
    <w:p w14:paraId="79BAFE8B" w14:textId="77777777" w:rsidR="003D57D5" w:rsidRPr="00886449" w:rsidRDefault="003D57D5" w:rsidP="00C372A1">
      <w:pPr>
        <w:pStyle w:val="ab"/>
        <w:widowControl w:val="0"/>
        <w:numPr>
          <w:ilvl w:val="0"/>
          <w:numId w:val="111"/>
        </w:numPr>
        <w:tabs>
          <w:tab w:val="left" w:pos="887"/>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использование усвоенных приемов самоконтроля за различными сторонами произношения (самостоятельно и под контролем учителя); краткое словесное определение используемых приемов самоконтроля (с помощью учителя и самостоятельно);</w:t>
      </w:r>
    </w:p>
    <w:p w14:paraId="15C40ABE" w14:textId="77777777" w:rsidR="003D57D5" w:rsidRPr="00886449" w:rsidRDefault="003D57D5"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14:paraId="1CDCD266" w14:textId="77777777" w:rsidR="003D57D5" w:rsidRPr="00886449" w:rsidRDefault="003D57D5"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lastRenderedPageBreak/>
        <w:t>произнесение отработанного речевого материала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(самостоятельно и под контролем учителя);</w:t>
      </w:r>
    </w:p>
    <w:p w14:paraId="5E804F72" w14:textId="77777777" w:rsidR="003D57D5" w:rsidRPr="00886449" w:rsidRDefault="003D57D5"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реализация сформированных произносительных умений при чтении и в самостоятельных устных высказываниях (самостоятельно и под контролем учителя).</w:t>
      </w:r>
    </w:p>
    <w:p w14:paraId="7B74B1AF" w14:textId="77777777" w:rsidR="003D57D5" w:rsidRPr="00886449" w:rsidRDefault="003D57D5" w:rsidP="003D57D5">
      <w:pPr>
        <w:pStyle w:val="ab"/>
        <w:tabs>
          <w:tab w:val="left" w:pos="312"/>
        </w:tabs>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коммуникативных действий:</w:t>
      </w:r>
    </w:p>
    <w:p w14:paraId="46D18EA5" w14:textId="77777777" w:rsidR="003D57D5" w:rsidRPr="00886449" w:rsidRDefault="003D57D5" w:rsidP="00C372A1">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логичные и грамотные устные высказывания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выражение просьбы, желания, собственного мнения; оценивание событий, поступков, опираясь на воспринятую информацию, личный опыт примеры из художественных произведений;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(самостоятельно и под контролем учителя);</w:t>
      </w:r>
    </w:p>
    <w:p w14:paraId="705A2462" w14:textId="77777777" w:rsidR="003D57D5" w:rsidRPr="00886449" w:rsidRDefault="003D57D5"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реализация требований к речевому этикету с учетом коммуникативной ситуации и речевых партнеров (самостоятельно и под контролем учителя);</w:t>
      </w:r>
    </w:p>
    <w:p w14:paraId="4D32B8A4" w14:textId="77777777" w:rsidR="003D57D5" w:rsidRPr="00886449" w:rsidRDefault="003D57D5"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w:t>
      </w:r>
    </w:p>
    <w:p w14:paraId="2DE23AEE" w14:textId="77777777" w:rsidR="003D57D5" w:rsidRPr="00886449" w:rsidRDefault="003D57D5"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 участие в диалоге и полилоге при инициировании собственных высказываний;</w:t>
      </w:r>
    </w:p>
    <w:p w14:paraId="5AFB7DA6" w14:textId="77777777" w:rsidR="003D57D5" w:rsidRPr="00886449" w:rsidRDefault="003D57D5"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lastRenderedPageBreak/>
        <w:t xml:space="preserve">повторение воспринятого на слух или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самостоятельное составление диалогов и монологических высказываний, близких по смыслу к воспринятому тексту (самостоятельно или с помощью учителя); </w:t>
      </w:r>
    </w:p>
    <w:p w14:paraId="7D102430" w14:textId="77777777" w:rsidR="003D57D5" w:rsidRPr="00886449" w:rsidRDefault="003D57D5"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выражение непонимания при затруднении в восприятии речевой информации; ее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w:t>
      </w:r>
    </w:p>
    <w:p w14:paraId="6F49524D" w14:textId="77777777" w:rsidR="003D57D5" w:rsidRPr="00886449" w:rsidRDefault="003D57D5" w:rsidP="003D57D5">
      <w:pPr>
        <w:pStyle w:val="ab"/>
        <w:spacing w:line="360" w:lineRule="auto"/>
        <w:ind w:left="0" w:firstLine="709"/>
        <w:jc w:val="center"/>
        <w:rPr>
          <w:rFonts w:ascii="Times New Roman" w:hAnsi="Times New Roman" w:cs="Times New Roman"/>
          <w:b/>
          <w:i/>
          <w:sz w:val="28"/>
          <w:szCs w:val="28"/>
        </w:rPr>
      </w:pPr>
      <w:r w:rsidRPr="00886449">
        <w:rPr>
          <w:rFonts w:ascii="Times New Roman" w:hAnsi="Times New Roman" w:cs="Times New Roman"/>
          <w:b/>
          <w:i/>
          <w:sz w:val="28"/>
          <w:szCs w:val="28"/>
        </w:rPr>
        <w:t>Примерное тематическое планирование</w:t>
      </w:r>
    </w:p>
    <w:p w14:paraId="6AE74064" w14:textId="77777777" w:rsidR="003D57D5" w:rsidRPr="00886449" w:rsidRDefault="003D57D5" w:rsidP="003D57D5">
      <w:pPr>
        <w:pStyle w:val="ab"/>
        <w:spacing w:line="360" w:lineRule="auto"/>
        <w:ind w:left="0" w:firstLine="709"/>
        <w:jc w:val="center"/>
        <w:rPr>
          <w:rFonts w:ascii="Times New Roman" w:hAnsi="Times New Roman" w:cs="Times New Roman"/>
          <w:b/>
          <w:i/>
          <w:sz w:val="28"/>
          <w:szCs w:val="28"/>
        </w:rPr>
      </w:pPr>
      <w:r w:rsidRPr="00886449">
        <w:rPr>
          <w:rFonts w:ascii="Times New Roman" w:hAnsi="Times New Roman" w:cs="Times New Roman"/>
          <w:b/>
          <w:i/>
          <w:sz w:val="28"/>
          <w:szCs w:val="28"/>
        </w:rPr>
        <w:t>работы по развитию восприятия и воспроизведения устной речи</w:t>
      </w:r>
    </w:p>
    <w:p w14:paraId="449E363D" w14:textId="77777777" w:rsidR="003D57D5" w:rsidRPr="00886449" w:rsidRDefault="003D57D5" w:rsidP="003D57D5">
      <w:pPr>
        <w:pStyle w:val="ab"/>
        <w:spacing w:line="360" w:lineRule="auto"/>
        <w:ind w:left="0" w:firstLine="709"/>
        <w:jc w:val="center"/>
        <w:rPr>
          <w:rFonts w:ascii="Times New Roman" w:hAnsi="Times New Roman" w:cs="Times New Roman"/>
          <w:b/>
          <w:bCs/>
          <w:i/>
          <w:sz w:val="28"/>
          <w:szCs w:val="28"/>
        </w:rPr>
      </w:pPr>
      <w:r w:rsidRPr="00886449">
        <w:rPr>
          <w:rFonts w:ascii="Times New Roman" w:hAnsi="Times New Roman" w:cs="Times New Roman"/>
          <w:b/>
          <w:i/>
          <w:sz w:val="28"/>
          <w:szCs w:val="28"/>
        </w:rPr>
        <w:t>у слабослышащих обучающихся в 7 классе</w:t>
      </w:r>
    </w:p>
    <w:p w14:paraId="04938A05"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Календарно-тематическое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2B229CB6"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индивидуальной работы входит обследование произносительной стороны речи на начало обучения в седьмом классе и мониторинг результатов развития речевого слуха (с помощью индивидуальных </w:t>
      </w:r>
      <w:r w:rsidRPr="00886449">
        <w:rPr>
          <w:rFonts w:ascii="Times New Roman" w:hAnsi="Times New Roman" w:cs="Times New Roman"/>
          <w:sz w:val="28"/>
          <w:szCs w:val="28"/>
        </w:rPr>
        <w:lastRenderedPageBreak/>
        <w:t xml:space="preserve">слуховых аппаратов и без аппаратов), слухозрительного восприятия устной речи, ее произносительной стороны в конце каждого полугодия. </w:t>
      </w:r>
    </w:p>
    <w:p w14:paraId="69E2C31D" w14:textId="77777777" w:rsidR="003D57D5" w:rsidRPr="00886449" w:rsidRDefault="003D57D5" w:rsidP="003D57D5">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Календарно – тематическое планирование по развитию восприятия устной речи (речевого слуха, слухозрительного восприятия устной речи) и по развитию произносительной стороны речи включает следующие разделы: </w:t>
      </w:r>
    </w:p>
    <w:p w14:paraId="3B6416F0" w14:textId="77777777" w:rsidR="003D57D5" w:rsidRPr="00886449" w:rsidRDefault="003D57D5"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содержание обучения; </w:t>
      </w:r>
    </w:p>
    <w:p w14:paraId="09D0C224" w14:textId="77777777" w:rsidR="003D57D5" w:rsidRPr="00886449" w:rsidRDefault="003D57D5"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примерное количество часов; </w:t>
      </w:r>
    </w:p>
    <w:p w14:paraId="28B4A776" w14:textId="77777777" w:rsidR="003D57D5" w:rsidRPr="00886449" w:rsidRDefault="003D57D5"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темы;</w:t>
      </w:r>
    </w:p>
    <w:p w14:paraId="35891F2D" w14:textId="77777777" w:rsidR="003D57D5" w:rsidRPr="00886449" w:rsidRDefault="003D57D5"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речевой материал;</w:t>
      </w:r>
    </w:p>
    <w:p w14:paraId="687DDBDC" w14:textId="77777777" w:rsidR="003D57D5" w:rsidRPr="00886449" w:rsidRDefault="003D57D5"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характеристика деятельности обучающегося;</w:t>
      </w:r>
    </w:p>
    <w:p w14:paraId="3F6870F2" w14:textId="77777777" w:rsidR="003D57D5" w:rsidRPr="00886449" w:rsidRDefault="003D57D5"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p w14:paraId="24C1CE94" w14:textId="77777777" w:rsidR="003D57D5" w:rsidRPr="00886449" w:rsidRDefault="003D57D5" w:rsidP="003D57D5">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планировании работы по развитию восприятия устной речи учитывается, что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рекомендуется проводить работу как по развитию речевого слуха (с индивидуальными слуховыми аппаратами и без аппаратов), так и по развитию слухозрительного восприятия устной речи. При этом важно, чтобы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обучающиеся учились воспринимать как фразы, слова и словосочетания, так и тексты. </w:t>
      </w:r>
    </w:p>
    <w:p w14:paraId="3A1ED55D" w14:textId="77777777" w:rsidR="003D57D5" w:rsidRPr="00886449" w:rsidRDefault="003D57D5" w:rsidP="003D57D5">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Речевой материал отбирается с учетом знакомости обучающимся и необходимости в общении на уроках и в процессе внеурочной деятельности. </w:t>
      </w:r>
    </w:p>
    <w:p w14:paraId="4BEC2335" w14:textId="77777777" w:rsidR="003D57D5" w:rsidRPr="00886449" w:rsidRDefault="003D57D5" w:rsidP="003D57D5">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используется речевой материал не менее, чем из двух–трёх тем, что побуждает обучающихся к внимательному слушанию, исключает угадывание с опорой на тему, по которой предъявляется речевой материал.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используется знакомый речевой материал по теме «Изучаем школьные предметы» – знакомая обучающимся тематическая и терминологическая лексика учебных предметов, который планируется совместно с учителями -предметниками.</w:t>
      </w:r>
    </w:p>
    <w:p w14:paraId="3D0F7A9A" w14:textId="77777777" w:rsidR="003D57D5" w:rsidRPr="00886449" w:rsidRDefault="003D57D5" w:rsidP="003D57D5">
      <w:pPr>
        <w:tabs>
          <w:tab w:val="left" w:pos="567"/>
        </w:tabs>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lastRenderedPageBreak/>
        <w:t>При планировании работы над произношением</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 xml:space="preserve">предусматривается два направления работы. Первое направление работы связано с автоматизацией произносительных умений, достижением обучающимися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отдельных звуков,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 Второе направление работы проводится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и закреплением сформированных умений при использовании речевого материала, включающего слова, словосочетания, фразы (отобранные с учётом знакомости обучающимся и необходимости в общении, фонетического принципа), а также слоги и слогосочетания, иногда отдельные звуки. </w:t>
      </w:r>
    </w:p>
    <w:p w14:paraId="15DF3153" w14:textId="77777777" w:rsidR="003D57D5" w:rsidRPr="00886449" w:rsidRDefault="003D57D5" w:rsidP="003D57D5">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 xml:space="preserve">Характеристика деятельности обучающихся в процессе развития речевого слуха, слухозрительного восприятия устной речи: </w:t>
      </w:r>
      <w:r w:rsidRPr="00886449">
        <w:rPr>
          <w:rFonts w:ascii="Times New Roman" w:hAnsi="Times New Roman" w:cs="Times New Roman"/>
          <w:bCs/>
          <w:iCs/>
          <w:sz w:val="28"/>
          <w:szCs w:val="28"/>
        </w:rPr>
        <w:t xml:space="preserve">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886449">
        <w:rPr>
          <w:rFonts w:ascii="Times New Roman" w:hAnsi="Times New Roman" w:cs="Times New Roman"/>
          <w:sz w:val="28"/>
          <w:szCs w:val="28"/>
        </w:rPr>
        <w:t>(самостоятельно и под контролем учителя)</w:t>
      </w:r>
      <w:r w:rsidRPr="00886449">
        <w:rPr>
          <w:rFonts w:ascii="Times New Roman" w:hAnsi="Times New Roman" w:cs="Times New Roman"/>
          <w:bCs/>
          <w:iCs/>
          <w:sz w:val="28"/>
          <w:szCs w:val="28"/>
        </w:rPr>
        <w:t xml:space="preserve">; </w:t>
      </w:r>
      <w:r w:rsidRPr="00886449">
        <w:rPr>
          <w:rFonts w:ascii="Times New Roman" w:hAnsi="Times New Roman" w:cs="Times New Roman"/>
          <w:sz w:val="28"/>
          <w:szCs w:val="28"/>
        </w:rPr>
        <w:t xml:space="preserve">логичные и грамотные высказывания монологического характера о себе и окружающих, о событиях, по обсуждаемой теме, по иллюстрации и др. (самостоятельно и с помощью учителя); </w:t>
      </w:r>
      <w:r w:rsidRPr="00886449">
        <w:rPr>
          <w:rFonts w:ascii="Times New Roman" w:hAnsi="Times New Roman" w:cs="Times New Roman"/>
          <w:bCs/>
          <w:iCs/>
          <w:sz w:val="28"/>
          <w:szCs w:val="28"/>
        </w:rPr>
        <w:t xml:space="preserve">повторение воспринятого монологического высказывания </w:t>
      </w:r>
      <w:r w:rsidRPr="00886449">
        <w:rPr>
          <w:rFonts w:ascii="Times New Roman" w:hAnsi="Times New Roman" w:cs="Times New Roman"/>
          <w:bCs/>
          <w:iCs/>
          <w:sz w:val="28"/>
          <w:szCs w:val="28"/>
        </w:rPr>
        <w:lastRenderedPageBreak/>
        <w:t xml:space="preserve">или диалогического единства (точно или  приближенно, передавая смысл текста); </w:t>
      </w:r>
      <w:r w:rsidRPr="00886449">
        <w:rPr>
          <w:rFonts w:ascii="Times New Roman" w:hAnsi="Times New Roman" w:cs="Times New Roman"/>
          <w:sz w:val="28"/>
          <w:szCs w:val="28"/>
        </w:rPr>
        <w:t xml:space="preserve">чтение текста при реализации произносительных возможностей; </w:t>
      </w:r>
      <w:r w:rsidRPr="00886449">
        <w:rPr>
          <w:rFonts w:ascii="Times New Roman" w:hAnsi="Times New Roman" w:cs="Times New Roman"/>
          <w:bCs/>
          <w:iCs/>
          <w:sz w:val="28"/>
          <w:szCs w:val="28"/>
        </w:rPr>
        <w:t xml:space="preserve">полные и краткие устные </w:t>
      </w:r>
      <w:r w:rsidRPr="00886449">
        <w:rPr>
          <w:rFonts w:ascii="Times New Roman" w:hAnsi="Times New Roman" w:cs="Times New Roman"/>
          <w:sz w:val="28"/>
          <w:szCs w:val="28"/>
        </w:rPr>
        <w:t xml:space="preserve">ответы на вопросы по воспринятому тексту; придумывание названия текста; пересказ текста (полный и краткий), в том числе, с опорой на план (составленный самостоятельно или с помощью учителя), опорные слова и словосочетания (выделенные самостоятельно или с помощью учителя), активное участие в диалоге с учителем по содержанию текста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(самостоятельно или с помощью учителя); выполнение  заданий с краткими или полными устными комментариями к собственным действиям, устные ответы на вопросы, повторение слов, словосочетаний и фраз-сообщений; участие в обсуждении актуальных для обучающегося проблем при инициировании собственных высказываний; сообщение элементарных сведений анкетного характера; сообщений сведений о семье, друзьях и др.;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выражение непонимания при затруднении в восприятии речевой информации. </w:t>
      </w:r>
    </w:p>
    <w:p w14:paraId="2E740CA7" w14:textId="77777777" w:rsidR="003D57D5" w:rsidRPr="00886449" w:rsidRDefault="003D57D5" w:rsidP="003D57D5">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i/>
          <w:iCs/>
          <w:sz w:val="28"/>
          <w:szCs w:val="28"/>
        </w:rPr>
        <w:t>Характеристика деятельности обучающихся  в процессе развития произносительной стороны речи:</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 подражание речи учителя, чтение речевого 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материала, устные логичные и грамотные высказывания </w:t>
      </w:r>
      <w:r w:rsidRPr="00886449">
        <w:rPr>
          <w:rFonts w:ascii="Times New Roman" w:hAnsi="Times New Roman" w:cs="Times New Roman"/>
          <w:sz w:val="28"/>
          <w:szCs w:val="28"/>
        </w:rPr>
        <w:t xml:space="preserve">(по побуждению учителя и  самостоятельно), в том числе, с опорой на презентацию, иллюстрацию (серию иллюстраций) и др.,  пересказ текста самостоятельно, с </w:t>
      </w:r>
      <w:r w:rsidRPr="00886449">
        <w:rPr>
          <w:rFonts w:ascii="Times New Roman" w:hAnsi="Times New Roman" w:cs="Times New Roman"/>
          <w:sz w:val="28"/>
          <w:szCs w:val="28"/>
        </w:rPr>
        <w:lastRenderedPageBreak/>
        <w:t>опорой на план, серию иллюстраций, иллюстрацию, опорные слова и словосочетания (с помощью учителя и самостоятельно), активное участие в диалогах с учителем, в том числе по отработанному тексту, обыгрывание 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351631CB" w14:textId="77777777" w:rsidR="003D57D5" w:rsidRPr="00886449" w:rsidRDefault="003D57D5" w:rsidP="003D57D5">
      <w:pPr>
        <w:widowControl w:val="0"/>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Приведем примерную форму календарного плана.</w:t>
      </w:r>
    </w:p>
    <w:p w14:paraId="2F810B65" w14:textId="77777777" w:rsidR="003D57D5" w:rsidRPr="00886449" w:rsidRDefault="003D57D5" w:rsidP="003D57D5">
      <w:pPr>
        <w:pStyle w:val="ab"/>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Календарно-тематическое планирование работы</w:t>
      </w:r>
    </w:p>
    <w:p w14:paraId="049EE295" w14:textId="77777777" w:rsidR="003D57D5" w:rsidRPr="00886449" w:rsidRDefault="003D57D5" w:rsidP="003D57D5">
      <w:pPr>
        <w:pStyle w:val="ab"/>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по развитию восприятия и воспроизведения устной речи</w:t>
      </w:r>
      <w:r w:rsidRPr="00886449">
        <w:rPr>
          <w:rStyle w:val="a5"/>
          <w:rFonts w:ascii="Times New Roman" w:hAnsi="Times New Roman" w:cs="Times New Roman"/>
          <w:b/>
          <w:sz w:val="28"/>
          <w:szCs w:val="28"/>
        </w:rPr>
        <w:footnoteReference w:id="70"/>
      </w:r>
    </w:p>
    <w:p w14:paraId="5E672D24" w14:textId="77777777" w:rsidR="003D57D5" w:rsidRPr="00886449" w:rsidRDefault="003D57D5" w:rsidP="003D57D5">
      <w:pPr>
        <w:spacing w:line="360" w:lineRule="auto"/>
        <w:ind w:firstLine="709"/>
        <w:rPr>
          <w:rFonts w:ascii="Times New Roman" w:hAnsi="Times New Roman" w:cs="Times New Roman"/>
          <w:b/>
          <w:sz w:val="28"/>
          <w:szCs w:val="28"/>
        </w:rPr>
      </w:pPr>
      <w:r w:rsidRPr="00886449">
        <w:rPr>
          <w:rFonts w:ascii="Times New Roman" w:hAnsi="Times New Roman" w:cs="Times New Roman"/>
          <w:b/>
          <w:sz w:val="28"/>
          <w:szCs w:val="28"/>
        </w:rPr>
        <w:t>Фамилия, имя обучающегося______________________</w:t>
      </w:r>
    </w:p>
    <w:p w14:paraId="373BB511" w14:textId="77777777" w:rsidR="003D57D5" w:rsidRPr="00886449" w:rsidRDefault="003D57D5" w:rsidP="003D57D5">
      <w:pPr>
        <w:spacing w:line="360" w:lineRule="auto"/>
        <w:ind w:firstLine="709"/>
        <w:rPr>
          <w:rFonts w:ascii="Times New Roman" w:hAnsi="Times New Roman" w:cs="Times New Roman"/>
          <w:b/>
          <w:sz w:val="28"/>
          <w:szCs w:val="28"/>
        </w:rPr>
      </w:pPr>
      <w:r w:rsidRPr="00886449">
        <w:rPr>
          <w:rFonts w:ascii="Times New Roman" w:hAnsi="Times New Roman" w:cs="Times New Roman"/>
          <w:b/>
          <w:sz w:val="28"/>
          <w:szCs w:val="28"/>
        </w:rPr>
        <w:t>Слухопротезирование _____________________________</w:t>
      </w:r>
    </w:p>
    <w:p w14:paraId="089E11BD" w14:textId="77777777" w:rsidR="003D57D5" w:rsidRPr="00886449" w:rsidRDefault="003D57D5" w:rsidP="003D57D5">
      <w:pPr>
        <w:pStyle w:val="ab"/>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Первое полугодие</w:t>
      </w:r>
    </w:p>
    <w:p w14:paraId="331B3ADB"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Общее время на курс – … часов: первая четверть – … часа, вторая четверть – ... час</w:t>
      </w:r>
      <w:r w:rsidRPr="00886449">
        <w:rPr>
          <w:rStyle w:val="a5"/>
          <w:rFonts w:ascii="Times New Roman" w:hAnsi="Times New Roman" w:cs="Times New Roman"/>
          <w:sz w:val="28"/>
          <w:szCs w:val="28"/>
        </w:rPr>
        <w:footnoteReference w:id="71"/>
      </w:r>
      <w:r w:rsidRPr="00886449">
        <w:rPr>
          <w:rFonts w:ascii="Times New Roman" w:hAnsi="Times New Roman" w:cs="Times New Roman"/>
          <w:sz w:val="28"/>
          <w:szCs w:val="28"/>
        </w:rPr>
        <w:t xml:space="preserve">. </w:t>
      </w:r>
    </w:p>
    <w:p w14:paraId="36ADAA11" w14:textId="77777777" w:rsidR="003D57D5" w:rsidRPr="00886449" w:rsidRDefault="003D57D5" w:rsidP="003D57D5">
      <w:pPr>
        <w:pStyle w:val="ab"/>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i/>
          <w:sz w:val="28"/>
          <w:szCs w:val="28"/>
        </w:rPr>
        <w:t>Развитие восприятия устной речи</w:t>
      </w:r>
    </w:p>
    <w:tbl>
      <w:tblPr>
        <w:tblStyle w:val="af"/>
        <w:tblW w:w="9889" w:type="dxa"/>
        <w:tblLayout w:type="fixed"/>
        <w:tblLook w:val="04A0" w:firstRow="1" w:lastRow="0" w:firstColumn="1" w:lastColumn="0" w:noHBand="0" w:noVBand="1"/>
      </w:tblPr>
      <w:tblGrid>
        <w:gridCol w:w="2943"/>
        <w:gridCol w:w="2410"/>
        <w:gridCol w:w="2693"/>
        <w:gridCol w:w="1843"/>
      </w:tblGrid>
      <w:tr w:rsidR="003D57D5" w:rsidRPr="00886449" w14:paraId="56D6EA9C" w14:textId="77777777" w:rsidTr="007F6C38">
        <w:tc>
          <w:tcPr>
            <w:tcW w:w="2943" w:type="dxa"/>
          </w:tcPr>
          <w:p w14:paraId="3F622518"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Содержание обучения, примерное количество часов</w:t>
            </w:r>
          </w:p>
        </w:tc>
        <w:tc>
          <w:tcPr>
            <w:tcW w:w="2410" w:type="dxa"/>
          </w:tcPr>
          <w:p w14:paraId="3335D82B"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Темы </w:t>
            </w:r>
          </w:p>
          <w:p w14:paraId="33B2CA48"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Речевой материал </w:t>
            </w:r>
          </w:p>
        </w:tc>
        <w:tc>
          <w:tcPr>
            <w:tcW w:w="2693" w:type="dxa"/>
          </w:tcPr>
          <w:p w14:paraId="6D06EBC5"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Характеристика </w:t>
            </w:r>
          </w:p>
          <w:p w14:paraId="3D8FC693"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деятельности обучающегося</w:t>
            </w:r>
          </w:p>
        </w:tc>
        <w:tc>
          <w:tcPr>
            <w:tcW w:w="1843" w:type="dxa"/>
          </w:tcPr>
          <w:p w14:paraId="4FC1BF5B"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tc>
      </w:tr>
    </w:tbl>
    <w:p w14:paraId="0DF359BC" w14:textId="77777777" w:rsidR="003D57D5" w:rsidRPr="00886449" w:rsidRDefault="003D57D5" w:rsidP="003D57D5">
      <w:pPr>
        <w:pStyle w:val="ab"/>
        <w:spacing w:line="360" w:lineRule="auto"/>
        <w:ind w:left="0"/>
        <w:jc w:val="both"/>
        <w:rPr>
          <w:rFonts w:ascii="Times New Roman" w:hAnsi="Times New Roman" w:cs="Times New Roman"/>
          <w:b/>
          <w:i/>
          <w:sz w:val="28"/>
          <w:szCs w:val="28"/>
        </w:rPr>
      </w:pPr>
    </w:p>
    <w:p w14:paraId="4BC64CD3" w14:textId="77777777" w:rsidR="003D57D5" w:rsidRPr="00886449" w:rsidRDefault="003D57D5" w:rsidP="003D57D5">
      <w:pPr>
        <w:pStyle w:val="ab"/>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i/>
          <w:sz w:val="28"/>
          <w:szCs w:val="28"/>
        </w:rPr>
        <w:t>Развитие произносительной стороны речи</w:t>
      </w:r>
    </w:p>
    <w:tbl>
      <w:tblPr>
        <w:tblStyle w:val="af"/>
        <w:tblW w:w="9889" w:type="dxa"/>
        <w:tblLayout w:type="fixed"/>
        <w:tblLook w:val="04A0" w:firstRow="1" w:lastRow="0" w:firstColumn="1" w:lastColumn="0" w:noHBand="0" w:noVBand="1"/>
      </w:tblPr>
      <w:tblGrid>
        <w:gridCol w:w="2943"/>
        <w:gridCol w:w="1985"/>
        <w:gridCol w:w="3118"/>
        <w:gridCol w:w="1843"/>
      </w:tblGrid>
      <w:tr w:rsidR="003D57D5" w:rsidRPr="00886449" w14:paraId="24F2012A" w14:textId="77777777" w:rsidTr="007F6C38">
        <w:tc>
          <w:tcPr>
            <w:tcW w:w="2943" w:type="dxa"/>
          </w:tcPr>
          <w:p w14:paraId="117E1817"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Содержание обучения, примерное количество часов</w:t>
            </w:r>
          </w:p>
        </w:tc>
        <w:tc>
          <w:tcPr>
            <w:tcW w:w="1985" w:type="dxa"/>
          </w:tcPr>
          <w:p w14:paraId="2D6EF13D"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Речевой материал </w:t>
            </w:r>
          </w:p>
        </w:tc>
        <w:tc>
          <w:tcPr>
            <w:tcW w:w="3118" w:type="dxa"/>
          </w:tcPr>
          <w:p w14:paraId="1429848F"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Характеристика </w:t>
            </w:r>
          </w:p>
          <w:p w14:paraId="17CF1BCC"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деятельности обучающегося</w:t>
            </w:r>
          </w:p>
        </w:tc>
        <w:tc>
          <w:tcPr>
            <w:tcW w:w="1843" w:type="dxa"/>
          </w:tcPr>
          <w:p w14:paraId="7F6A1D46"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tc>
      </w:tr>
    </w:tbl>
    <w:p w14:paraId="7323701C" w14:textId="77777777" w:rsidR="003D57D5" w:rsidRPr="00886449" w:rsidRDefault="003D57D5" w:rsidP="003D57D5">
      <w:pPr>
        <w:spacing w:line="360" w:lineRule="auto"/>
        <w:ind w:firstLine="709"/>
        <w:jc w:val="both"/>
        <w:rPr>
          <w:rFonts w:ascii="Times New Roman" w:hAnsi="Times New Roman" w:cs="Times New Roman"/>
          <w:b/>
          <w:sz w:val="28"/>
          <w:szCs w:val="28"/>
          <w:u w:val="single"/>
        </w:rPr>
      </w:pPr>
    </w:p>
    <w:p w14:paraId="3190E9CB" w14:textId="77777777" w:rsidR="003D57D5" w:rsidRPr="00886449" w:rsidRDefault="003D57D5" w:rsidP="003D57D5">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u w:val="single"/>
        </w:rPr>
        <w:t>Первое полугодие</w:t>
      </w:r>
    </w:p>
    <w:p w14:paraId="1F65E1E5" w14:textId="77777777" w:rsidR="003D57D5" w:rsidRPr="00886449" w:rsidRDefault="003D57D5" w:rsidP="003D57D5">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w:t>
      </w:r>
    </w:p>
    <w:p w14:paraId="2297DD2B" w14:textId="77777777" w:rsidR="003D57D5" w:rsidRPr="00886449" w:rsidRDefault="003D57D5" w:rsidP="003D57D5">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восприятия устной речи</w:t>
      </w:r>
    </w:p>
    <w:p w14:paraId="370C7F55" w14:textId="77777777" w:rsidR="003D57D5" w:rsidRPr="00886449" w:rsidRDefault="003D57D5" w:rsidP="003D57D5">
      <w:pPr>
        <w:pStyle w:val="ab"/>
        <w:shd w:val="clear" w:color="auto" w:fill="FFFFFF"/>
        <w:spacing w:line="360" w:lineRule="auto"/>
        <w:ind w:left="0" w:firstLine="709"/>
        <w:jc w:val="both"/>
        <w:rPr>
          <w:rFonts w:ascii="Times New Roman" w:hAnsi="Times New Roman" w:cs="Times New Roman"/>
          <w:b/>
          <w:i/>
          <w:color w:val="231F20"/>
          <w:sz w:val="28"/>
          <w:szCs w:val="28"/>
        </w:rPr>
      </w:pPr>
      <w:r w:rsidRPr="00886449">
        <w:rPr>
          <w:rFonts w:ascii="Times New Roman" w:hAnsi="Times New Roman" w:cs="Times New Roman"/>
          <w:b/>
          <w:bCs/>
          <w:i/>
          <w:iCs/>
          <w:color w:val="231F20"/>
          <w:sz w:val="28"/>
          <w:szCs w:val="28"/>
        </w:rPr>
        <w:lastRenderedPageBreak/>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757DA902" w14:textId="77777777" w:rsidR="003D57D5" w:rsidRPr="00886449" w:rsidRDefault="003D57D5" w:rsidP="00C372A1">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на слух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 xml:space="preserve">включающих </w:t>
      </w:r>
      <w:r w:rsidRPr="00886449">
        <w:rPr>
          <w:rFonts w:ascii="Times New Roman" w:hAnsi="Times New Roman" w:cs="Times New Roman"/>
          <w:color w:val="231F20"/>
          <w:sz w:val="28"/>
          <w:szCs w:val="28"/>
        </w:rPr>
        <w:t>до 14</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15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разговорного, учебно-научного и художественного</w:t>
      </w:r>
      <w:r w:rsidRPr="00886449">
        <w:rPr>
          <w:rStyle w:val="a5"/>
          <w:rFonts w:ascii="Times New Roman" w:hAnsi="Times New Roman" w:cs="Times New Roman"/>
          <w:b/>
          <w:color w:val="231F20"/>
          <w:sz w:val="28"/>
          <w:szCs w:val="28"/>
        </w:rPr>
        <w:footnoteReference w:id="72"/>
      </w:r>
      <w:r w:rsidRPr="00886449">
        <w:rPr>
          <w:rFonts w:ascii="Times New Roman" w:hAnsi="Times New Roman" w:cs="Times New Roman"/>
          <w:b/>
          <w:color w:val="231F20"/>
          <w:sz w:val="28"/>
          <w:szCs w:val="28"/>
        </w:rPr>
        <w:t xml:space="preserve">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и полилогов разговорного, учебно-делового и художественного стилей</w:t>
      </w:r>
      <w:r w:rsidRPr="00886449">
        <w:rPr>
          <w:rFonts w:ascii="Times New Roman" w:hAnsi="Times New Roman" w:cs="Times New Roman"/>
          <w:color w:val="231F20"/>
          <w:sz w:val="28"/>
          <w:szCs w:val="28"/>
        </w:rPr>
        <w:t xml:space="preserve"> при увеличении объема до 12</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w:t>
      </w:r>
      <w:r w:rsidRPr="00886449">
        <w:rPr>
          <w:rFonts w:ascii="Times New Roman" w:hAnsi="Times New Roman" w:cs="Times New Roman"/>
          <w:color w:val="231F20"/>
          <w:sz w:val="28"/>
          <w:szCs w:val="28"/>
        </w:rPr>
        <w:t xml:space="preserve">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886449">
        <w:rPr>
          <w:rStyle w:val="a5"/>
          <w:rFonts w:ascii="Times New Roman" w:hAnsi="Times New Roman" w:cs="Times New Roman"/>
          <w:color w:val="231F20"/>
          <w:sz w:val="28"/>
          <w:szCs w:val="28"/>
        </w:rPr>
        <w:footnoteReference w:id="73"/>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p>
    <w:p w14:paraId="70C9965A" w14:textId="77777777" w:rsidR="003D57D5" w:rsidRPr="00886449" w:rsidRDefault="003D57D5" w:rsidP="00C372A1">
      <w:pPr>
        <w:pStyle w:val="ab"/>
        <w:widowControl w:val="0"/>
        <w:numPr>
          <w:ilvl w:val="0"/>
          <w:numId w:val="110"/>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 - 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w:t>
      </w:r>
      <w:r w:rsidRPr="00886449">
        <w:rPr>
          <w:rFonts w:ascii="Times New Roman" w:hAnsi="Times New Roman" w:cs="Times New Roman"/>
          <w:sz w:val="28"/>
          <w:szCs w:val="28"/>
        </w:rPr>
        <w:lastRenderedPageBreak/>
        <w:t xml:space="preserve">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0099F8CE" w14:textId="77777777" w:rsidR="003D57D5" w:rsidRPr="00886449" w:rsidRDefault="003D57D5" w:rsidP="00C372A1">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учетом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слов и словосочетаний в сочетании со знакомыми по звучанию;</w:t>
      </w:r>
    </w:p>
    <w:p w14:paraId="2DEA9EED" w14:textId="77777777" w:rsidR="003D57D5" w:rsidRPr="00886449" w:rsidRDefault="003D57D5"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1CDFA465" w14:textId="77777777" w:rsidR="003D57D5" w:rsidRPr="00886449" w:rsidRDefault="003D57D5"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4AB281CF" w14:textId="77777777" w:rsidR="003D57D5" w:rsidRPr="00886449" w:rsidRDefault="003D57D5" w:rsidP="00C372A1">
      <w:pPr>
        <w:pStyle w:val="ab"/>
        <w:numPr>
          <w:ilvl w:val="0"/>
          <w:numId w:val="104"/>
        </w:numPr>
        <w:pBdr>
          <w:top w:val="nil"/>
          <w:left w:val="nil"/>
          <w:bottom w:val="nil"/>
          <w:right w:val="nil"/>
          <w:between w:val="nil"/>
          <w:bar w:val="nil"/>
        </w:pBdr>
        <w:tabs>
          <w:tab w:val="left" w:pos="745"/>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3D2AAC7E" w14:textId="77777777" w:rsidR="003D57D5" w:rsidRPr="00886449" w:rsidRDefault="003D57D5" w:rsidP="003D57D5">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2928281B" w14:textId="77777777" w:rsidR="003D57D5" w:rsidRPr="00886449" w:rsidRDefault="003D57D5" w:rsidP="00C372A1">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 xml:space="preserve">речевого материала </w:t>
      </w:r>
      <w:r w:rsidRPr="00886449">
        <w:rPr>
          <w:rFonts w:ascii="Times New Roman" w:hAnsi="Times New Roman" w:cs="Times New Roman"/>
          <w:sz w:val="28"/>
          <w:szCs w:val="28"/>
        </w:rPr>
        <w:t>–</w:t>
      </w:r>
      <w:r w:rsidRPr="00886449">
        <w:rPr>
          <w:rFonts w:ascii="Times New Roman" w:hAnsi="Times New Roman" w:cs="Times New Roman"/>
          <w:b/>
          <w:color w:val="231F20"/>
          <w:sz w:val="28"/>
          <w:szCs w:val="28"/>
        </w:rPr>
        <w:t xml:space="preserve">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 xml:space="preserve">маскировке звука с </w:t>
      </w:r>
      <w:r w:rsidRPr="00886449">
        <w:rPr>
          <w:rFonts w:ascii="Times New Roman" w:hAnsi="Times New Roman" w:cs="Times New Roman"/>
          <w:sz w:val="28"/>
          <w:szCs w:val="28"/>
        </w:rPr>
        <w:lastRenderedPageBreak/>
        <w:t>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 xml:space="preserve">. </w:t>
      </w:r>
    </w:p>
    <w:p w14:paraId="04974E7B" w14:textId="77777777" w:rsidR="003D57D5" w:rsidRPr="00886449" w:rsidRDefault="003D57D5" w:rsidP="003D57D5">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3BAA80C7" w14:textId="77777777" w:rsidR="003D57D5" w:rsidRPr="00886449" w:rsidRDefault="003D57D5" w:rsidP="00C372A1">
      <w:pPr>
        <w:pStyle w:val="ab"/>
        <w:widowControl w:val="0"/>
        <w:numPr>
          <w:ilvl w:val="0"/>
          <w:numId w:val="116"/>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 xml:space="preserve">включающих </w:t>
      </w:r>
      <w:r w:rsidRPr="00886449">
        <w:rPr>
          <w:rFonts w:ascii="Times New Roman" w:hAnsi="Times New Roman" w:cs="Times New Roman"/>
          <w:color w:val="231F20"/>
          <w:sz w:val="28"/>
          <w:szCs w:val="28"/>
        </w:rPr>
        <w:t>до 14</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15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разговорного, учебно-научного и художественного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и полилогов разговорного, учебно-делового и художественного стилей</w:t>
      </w:r>
      <w:r w:rsidRPr="00886449">
        <w:rPr>
          <w:rFonts w:ascii="Times New Roman" w:hAnsi="Times New Roman" w:cs="Times New Roman"/>
          <w:color w:val="231F20"/>
          <w:sz w:val="28"/>
          <w:szCs w:val="28"/>
        </w:rPr>
        <w:t xml:space="preserve"> при увеличении объема до 12</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условиях</w:t>
      </w:r>
      <w:r w:rsidRPr="00886449">
        <w:rPr>
          <w:rFonts w:ascii="Times New Roman" w:hAnsi="Times New Roman" w:cs="Times New Roman"/>
          <w:color w:val="231F20"/>
          <w:sz w:val="28"/>
          <w:szCs w:val="28"/>
        </w:rPr>
        <w:t>: при предъявлении учителем в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p>
    <w:p w14:paraId="171B1FB2" w14:textId="77777777" w:rsidR="003D57D5" w:rsidRPr="00886449" w:rsidRDefault="003D57D5" w:rsidP="00C372A1">
      <w:pPr>
        <w:pStyle w:val="ab"/>
        <w:widowControl w:val="0"/>
        <w:numPr>
          <w:ilvl w:val="0"/>
          <w:numId w:val="110"/>
        </w:numPr>
        <w:pBdr>
          <w:top w:val="nil"/>
          <w:left w:val="nil"/>
          <w:bottom w:val="nil"/>
          <w:right w:val="nil"/>
          <w:between w:val="nil"/>
          <w:bar w:val="nil"/>
        </w:pBdr>
        <w:shd w:val="clear" w:color="auto" w:fill="FFFFFF"/>
        <w:tabs>
          <w:tab w:val="left" w:pos="993"/>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в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при предъявлении разными дикторами в естественных </w:t>
      </w:r>
      <w:r w:rsidRPr="00886449">
        <w:rPr>
          <w:rFonts w:ascii="Times New Roman" w:hAnsi="Times New Roman" w:cs="Times New Roman"/>
          <w:color w:val="231F20"/>
          <w:sz w:val="28"/>
          <w:szCs w:val="28"/>
        </w:rPr>
        <w:lastRenderedPageBreak/>
        <w:t>условиях коммуникации;</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словосочетаниями),отработанным при слухозрительном восприятии;</w:t>
      </w:r>
    </w:p>
    <w:p w14:paraId="069BBB7F" w14:textId="77777777" w:rsidR="003D57D5" w:rsidRPr="00886449" w:rsidRDefault="003D57D5" w:rsidP="00C372A1">
      <w:pPr>
        <w:pStyle w:val="ab"/>
        <w:numPr>
          <w:ilvl w:val="0"/>
          <w:numId w:val="10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в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при предъявлении разными дикторами в естественных условиях коммуникации; опознавание новых слов и словосочетаний в сочетании с отработанными при слухозрительном восприятии;</w:t>
      </w:r>
    </w:p>
    <w:p w14:paraId="1F74A3B9" w14:textId="77777777" w:rsidR="003D57D5" w:rsidRPr="00886449" w:rsidRDefault="003D57D5"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58B9A69B" w14:textId="77777777" w:rsidR="003D57D5" w:rsidRPr="00886449" w:rsidRDefault="003D57D5" w:rsidP="00C372A1">
      <w:pPr>
        <w:pStyle w:val="ab"/>
        <w:numPr>
          <w:ilvl w:val="0"/>
          <w:numId w:val="104"/>
        </w:numPr>
        <w:pBdr>
          <w:top w:val="nil"/>
          <w:left w:val="nil"/>
          <w:bottom w:val="nil"/>
          <w:right w:val="nil"/>
          <w:between w:val="nil"/>
          <w:bar w:val="nil"/>
        </w:pBdr>
        <w:tabs>
          <w:tab w:val="left" w:pos="284"/>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65395D33"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Примерные темы: </w:t>
      </w:r>
      <w:r w:rsidRPr="00886449">
        <w:rPr>
          <w:rFonts w:ascii="Times New Roman" w:eastAsia="Arial Unicode MS" w:hAnsi="Times New Roman" w:cs="Times New Roman"/>
          <w:bCs/>
          <w:iCs/>
          <w:sz w:val="28"/>
          <w:szCs w:val="28"/>
        </w:rPr>
        <w:t xml:space="preserve">«Жизнь без опасностей», «Будь здоров!», </w:t>
      </w:r>
      <w:r w:rsidRPr="00886449">
        <w:rPr>
          <w:rFonts w:ascii="Times New Roman" w:hAnsi="Times New Roman" w:cs="Times New Roman"/>
          <w:sz w:val="28"/>
          <w:szCs w:val="28"/>
        </w:rPr>
        <w:t xml:space="preserve">«Моя страна, мой город», «Мировая художественная культура», </w:t>
      </w:r>
      <w:r w:rsidRPr="00886449">
        <w:rPr>
          <w:rFonts w:ascii="Times New Roman" w:eastAsia="Arial Unicode MS" w:hAnsi="Times New Roman" w:cs="Times New Roman"/>
          <w:bCs/>
          <w:iCs/>
          <w:sz w:val="28"/>
          <w:szCs w:val="28"/>
        </w:rPr>
        <w:t xml:space="preserve">«Изучаем школьные предметы» </w:t>
      </w:r>
      <w:r w:rsidRPr="00886449">
        <w:rPr>
          <w:rFonts w:ascii="Times New Roman" w:eastAsia="Arial Unicode MS" w:hAnsi="Times New Roman" w:cs="Times New Roman"/>
          <w:bCs/>
          <w:iCs/>
          <w:sz w:val="28"/>
          <w:szCs w:val="28"/>
          <w:vertAlign w:val="superscript"/>
        </w:rPr>
        <w:footnoteReference w:id="74"/>
      </w:r>
      <w:r w:rsidRPr="00886449">
        <w:rPr>
          <w:rFonts w:ascii="Times New Roman" w:eastAsia="Arial Unicode MS" w:hAnsi="Times New Roman" w:cs="Times New Roman"/>
          <w:bCs/>
          <w:iCs/>
          <w:sz w:val="28"/>
          <w:szCs w:val="28"/>
        </w:rPr>
        <w:t>.</w:t>
      </w:r>
    </w:p>
    <w:p w14:paraId="64B96603" w14:textId="77777777" w:rsidR="003D57D5" w:rsidRPr="00886449" w:rsidRDefault="003D57D5" w:rsidP="003D57D5">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Речевой материал</w:t>
      </w:r>
      <w:r w:rsidRPr="00886449">
        <w:rPr>
          <w:rStyle w:val="a5"/>
          <w:rFonts w:ascii="Times New Roman" w:hAnsi="Times New Roman" w:cs="Times New Roman"/>
          <w:bCs/>
          <w:iCs/>
          <w:sz w:val="28"/>
          <w:szCs w:val="28"/>
        </w:rPr>
        <w:footnoteReference w:id="75"/>
      </w:r>
    </w:p>
    <w:p w14:paraId="378B5DED" w14:textId="77777777" w:rsidR="003D57D5" w:rsidRPr="00886449" w:rsidRDefault="003D57D5" w:rsidP="003D57D5">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 xml:space="preserve">Примеры фраз, слов и словосочетаний. </w:t>
      </w:r>
    </w:p>
    <w:p w14:paraId="789F28F5"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Пахнет газом! Что делать при запахе газа? Если ты почувствуешь запах газа, то сразу скажи взрослым. Если ты почувствуешь запах газа, открой окно на кухне, не зажигай огонь, не включай электроприборы, не зажигай свет. Уходя из дома, обязательно проверь, выключена ли газовая плита. Телефон газовой службы в Москве – 104 или 040. Телефон Единой службы спасения – 112. </w:t>
      </w:r>
    </w:p>
    <w:p w14:paraId="0CF3335F"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Восточная мудрость гласит: «Дороже алмаза твои два глаза». Брови не дают поту попасть в глаза, ресницы защищают их от пыли. Если тереть глаза грязными руками, в них попадут микробы, глаза начнут слезиться и болеть. Постарайся глаза не утомлять: не читай лежа, не смотри долго телевизор и не работай долго за компьютером. Не реже одного раза в год проверяй зрение у окулиста.</w:t>
      </w:r>
    </w:p>
    <w:p w14:paraId="69067A6F" w14:textId="77777777" w:rsidR="003D57D5" w:rsidRPr="00886449" w:rsidRDefault="003D57D5" w:rsidP="003D57D5">
      <w:pPr>
        <w:shd w:val="clear" w:color="auto" w:fill="FFFFFF"/>
        <w:spacing w:line="360" w:lineRule="auto"/>
        <w:ind w:firstLine="709"/>
        <w:jc w:val="both"/>
        <w:textAlignment w:val="baseline"/>
        <w:rPr>
          <w:rFonts w:ascii="Times New Roman" w:hAnsi="Times New Roman" w:cs="Times New Roman"/>
          <w:sz w:val="28"/>
          <w:szCs w:val="28"/>
        </w:rPr>
      </w:pPr>
      <w:r w:rsidRPr="00886449">
        <w:rPr>
          <w:rFonts w:ascii="Times New Roman" w:hAnsi="Times New Roman" w:cs="Times New Roman"/>
          <w:sz w:val="28"/>
          <w:szCs w:val="28"/>
        </w:rPr>
        <w:t xml:space="preserve">Москва – столица нашей Родины. Москва – столица России (Российской Федерации). </w:t>
      </w:r>
      <w:r w:rsidRPr="00886449">
        <w:rPr>
          <w:rFonts w:ascii="Times New Roman" w:eastAsia="Times New Roman" w:hAnsi="Times New Roman" w:cs="Times New Roman"/>
          <w:color w:val="111111"/>
          <w:sz w:val="28"/>
          <w:szCs w:val="28"/>
        </w:rPr>
        <w:t xml:space="preserve">Москве более 850 лет. </w:t>
      </w:r>
      <w:r w:rsidRPr="00886449">
        <w:rPr>
          <w:rFonts w:ascii="Times New Roman" w:hAnsi="Times New Roman" w:cs="Times New Roman"/>
          <w:sz w:val="28"/>
          <w:szCs w:val="28"/>
        </w:rPr>
        <w:t xml:space="preserve">Москва была основана князем Юрием Долгоруким в 1 147 году. </w:t>
      </w:r>
      <w:r w:rsidRPr="00886449">
        <w:rPr>
          <w:rFonts w:ascii="Times New Roman" w:eastAsia="Times New Roman" w:hAnsi="Times New Roman" w:cs="Times New Roman"/>
          <w:color w:val="111111"/>
          <w:sz w:val="28"/>
          <w:szCs w:val="28"/>
        </w:rPr>
        <w:t xml:space="preserve">В Москве </w:t>
      </w:r>
      <w:r w:rsidRPr="00886449">
        <w:rPr>
          <w:rFonts w:ascii="Times New Roman" w:hAnsi="Times New Roman" w:cs="Times New Roman"/>
          <w:sz w:val="28"/>
          <w:szCs w:val="28"/>
        </w:rPr>
        <w:t>Юрию Долгорукому</w:t>
      </w:r>
      <w:r w:rsidRPr="00886449">
        <w:rPr>
          <w:rFonts w:ascii="Times New Roman" w:eastAsia="Times New Roman" w:hAnsi="Times New Roman" w:cs="Times New Roman"/>
          <w:color w:val="111111"/>
          <w:sz w:val="28"/>
          <w:szCs w:val="28"/>
        </w:rPr>
        <w:t xml:space="preserve"> поставлен памятник. Сегодня Москва – это один из крупнейших городов мира.</w:t>
      </w:r>
      <w:r w:rsidRPr="00886449">
        <w:rPr>
          <w:rFonts w:ascii="Times New Roman" w:hAnsi="Times New Roman" w:cs="Times New Roman"/>
          <w:sz w:val="28"/>
          <w:szCs w:val="28"/>
        </w:rPr>
        <w:t xml:space="preserve">  </w:t>
      </w:r>
      <w:r w:rsidRPr="00886449">
        <w:rPr>
          <w:rFonts w:ascii="Times New Roman" w:eastAsia="Times New Roman" w:hAnsi="Times New Roman" w:cs="Times New Roman"/>
          <w:color w:val="111111"/>
          <w:sz w:val="28"/>
          <w:szCs w:val="28"/>
        </w:rPr>
        <w:t xml:space="preserve">В Кремле работает Президент Российской Федерации Владимир Владимирович Путин. </w:t>
      </w:r>
      <w:r w:rsidRPr="00886449">
        <w:rPr>
          <w:rFonts w:ascii="Times New Roman" w:hAnsi="Times New Roman" w:cs="Times New Roman"/>
          <w:sz w:val="28"/>
          <w:szCs w:val="28"/>
        </w:rPr>
        <w:t xml:space="preserve">В Кремле много исторических памятников. В Москве живет более 12 миллионов человек. В Москве более 4000 площадей, улиц и переулков. Москва – очень красивый город! Сколько станций в московском метро? В Московском метро более 200 станций. Как называется станция метро, около которой ты живешь? Я живу около станции метро …. Сколько театров (музеев) в Москве? В Москве более 250 театров. В Москве более 400 музеев.  </w:t>
      </w:r>
      <w:r w:rsidRPr="00886449">
        <w:rPr>
          <w:rFonts w:ascii="Times New Roman" w:eastAsia="Times New Roman" w:hAnsi="Times New Roman" w:cs="Times New Roman"/>
          <w:color w:val="111111"/>
          <w:sz w:val="28"/>
          <w:szCs w:val="28"/>
        </w:rPr>
        <w:t xml:space="preserve">В Москве созданы хорошие условия для отдыха москвичей и гостей столицы. </w:t>
      </w:r>
      <w:r w:rsidRPr="00886449">
        <w:rPr>
          <w:rFonts w:ascii="Times New Roman" w:hAnsi="Times New Roman" w:cs="Times New Roman"/>
          <w:sz w:val="28"/>
          <w:szCs w:val="28"/>
        </w:rPr>
        <w:t xml:space="preserve">Составь презентацию о Москве и расскажи о столице нашей Родины (России). Составь презентацию о московском метро и расскажи. Составь презентацию и расскажи о городе (деревне, поселке, …), в котором ты живешь. Расскажи об улице, на которой ты живешь (находится школа). Почему улица, на которой ты живешь, называется …. Тебе нравится город (деревня, …), в котором ты живешь (учишься)? Почему ты любишь свой родной город? </w:t>
      </w:r>
    </w:p>
    <w:p w14:paraId="3893D3A2" w14:textId="77777777" w:rsidR="003D57D5" w:rsidRPr="00886449" w:rsidRDefault="003D57D5" w:rsidP="003D57D5">
      <w:pPr>
        <w:shd w:val="clear" w:color="auto" w:fill="FFFFFF"/>
        <w:spacing w:line="360" w:lineRule="auto"/>
        <w:ind w:firstLine="709"/>
        <w:jc w:val="both"/>
        <w:textAlignment w:val="baseline"/>
        <w:rPr>
          <w:rFonts w:ascii="Times New Roman" w:hAnsi="Times New Roman" w:cs="Times New Roman"/>
          <w:sz w:val="28"/>
          <w:szCs w:val="28"/>
        </w:rPr>
      </w:pPr>
      <w:r w:rsidRPr="00886449">
        <w:rPr>
          <w:rFonts w:ascii="Times New Roman" w:hAnsi="Times New Roman" w:cs="Times New Roman"/>
          <w:sz w:val="28"/>
          <w:szCs w:val="28"/>
        </w:rPr>
        <w:t xml:space="preserve">Предания рождаются из рассказов очевидцев. Мы познакомились с устным народным творчеством (преданиями, былинами, пословицами, поговорками, сказками). Какие виды устного народного творчества ты знаешь? Что такое былина (предание)? Какие былины и предания (поговорки и пословицы) ты знаешь? Былины пелись, а предания сказывались. На уроке мы познакомились (проходили)… Приведи примеры пословиц и поговорок о </w:t>
      </w:r>
      <w:r w:rsidRPr="00886449">
        <w:rPr>
          <w:rFonts w:ascii="Times New Roman" w:hAnsi="Times New Roman" w:cs="Times New Roman"/>
          <w:sz w:val="28"/>
          <w:szCs w:val="28"/>
        </w:rPr>
        <w:lastRenderedPageBreak/>
        <w:t xml:space="preserve">любви к Родине (о труде, …). Прочитай пословицы и поговорки о труде: «Терпение и труд все перетрут», «Без труда не выловишь рыбку из пруда», «Работать с огоньком». Как ты понимаешь смысл этих пословиц и поговорок. </w:t>
      </w:r>
    </w:p>
    <w:p w14:paraId="1A2AC97E"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Запах газа, газовая плита, очень опасно, газ может взорваться, почувствовать пахнет газом, запах газа, открой окно, не зажигай огонь, не включай электроприборы, не зажигай свет, позвони в газовую службу, нужно проветрить помещение, отравиться газом; запах газа – пахнет газом – газовая. При приветствии, при прощании, мужчина (женщина, мальчик, девочка, молодой человек, девушка), должен встать, первым говорит «Здравствуйте», первым здоровается, помещение, входить в помещение, культурный человек, если видит знакомого, вежливый, подает руку первым, должен вести себя, встать, здороваясь (прощаясь). </w:t>
      </w:r>
    </w:p>
    <w:p w14:paraId="76809FDE"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Береги глаза, брови не дают поту попасть в глаза, ресницы защищают глаза от пыли, микробы, глаза слезятся и болят, не утомляй глаза, не читай лежа, не смотри долго телевизор, не работай долго за компьютером, проверяй зрение у окулиста.</w:t>
      </w:r>
    </w:p>
    <w:p w14:paraId="3F81F139" w14:textId="77777777" w:rsidR="003D57D5" w:rsidRPr="00886449" w:rsidRDefault="003D57D5" w:rsidP="003D57D5">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Москва, столица нашей Родины, столица России, столица Российской Федерации, </w:t>
      </w:r>
      <w:r w:rsidRPr="00886449">
        <w:rPr>
          <w:rFonts w:ascii="Times New Roman" w:eastAsia="Times New Roman" w:hAnsi="Times New Roman" w:cs="Times New Roman"/>
          <w:color w:val="111111"/>
          <w:sz w:val="28"/>
          <w:szCs w:val="28"/>
        </w:rPr>
        <w:t xml:space="preserve">более 850 лет. </w:t>
      </w:r>
      <w:r w:rsidRPr="00886449">
        <w:rPr>
          <w:rFonts w:ascii="Times New Roman" w:hAnsi="Times New Roman" w:cs="Times New Roman"/>
          <w:sz w:val="28"/>
          <w:szCs w:val="28"/>
        </w:rPr>
        <w:t xml:space="preserve">Москва основана, князь Юрий Долгорукий, 1 147 год, </w:t>
      </w:r>
      <w:r w:rsidRPr="00886449">
        <w:rPr>
          <w:rFonts w:ascii="Times New Roman" w:eastAsia="Times New Roman" w:hAnsi="Times New Roman" w:cs="Times New Roman"/>
          <w:color w:val="111111"/>
          <w:sz w:val="28"/>
          <w:szCs w:val="28"/>
        </w:rPr>
        <w:t>памятник</w:t>
      </w:r>
      <w:r w:rsidRPr="00886449">
        <w:rPr>
          <w:rFonts w:ascii="Times New Roman" w:hAnsi="Times New Roman" w:cs="Times New Roman"/>
          <w:sz w:val="28"/>
          <w:szCs w:val="28"/>
        </w:rPr>
        <w:t xml:space="preserve"> Юрию Долгорукому,</w:t>
      </w:r>
      <w:r w:rsidRPr="00886449">
        <w:rPr>
          <w:rFonts w:ascii="Times New Roman" w:eastAsia="Times New Roman" w:hAnsi="Times New Roman" w:cs="Times New Roman"/>
          <w:color w:val="111111"/>
          <w:sz w:val="28"/>
          <w:szCs w:val="28"/>
        </w:rPr>
        <w:t xml:space="preserve"> поставлен. один из крупнейших городов мира, Кремль, Президент Российской Федерации Владимир Владимирович Путин, </w:t>
      </w:r>
      <w:r w:rsidRPr="00886449">
        <w:rPr>
          <w:rFonts w:ascii="Times New Roman" w:hAnsi="Times New Roman" w:cs="Times New Roman"/>
          <w:sz w:val="28"/>
          <w:szCs w:val="28"/>
        </w:rPr>
        <w:t xml:space="preserve">исторические памятники, более 12 миллионов человек, более 4000 площадей, улиц и переулков. красивый город, станции метро, московское метро, метрополитен, более 200 станций, я живу около станции метро (…). более 250 театров. более 400 музеев, условия для </w:t>
      </w:r>
      <w:r w:rsidRPr="00886449">
        <w:rPr>
          <w:rFonts w:ascii="Times New Roman" w:eastAsia="Times New Roman" w:hAnsi="Times New Roman" w:cs="Times New Roman"/>
          <w:color w:val="111111"/>
          <w:sz w:val="28"/>
          <w:szCs w:val="28"/>
        </w:rPr>
        <w:t xml:space="preserve">отдыха, гости столицы, </w:t>
      </w:r>
      <w:r w:rsidRPr="00886449">
        <w:rPr>
          <w:rFonts w:ascii="Times New Roman" w:hAnsi="Times New Roman" w:cs="Times New Roman"/>
          <w:sz w:val="28"/>
          <w:szCs w:val="28"/>
        </w:rPr>
        <w:t xml:space="preserve">улицы, переулки, площади, транспорт, красивый (родной, любимый) город (деревня, улица…), музеи, театры, Москва – московский – москвич.  </w:t>
      </w:r>
    </w:p>
    <w:p w14:paraId="770FEEFF" w14:textId="77777777" w:rsidR="003D57D5" w:rsidRPr="00886449" w:rsidRDefault="003D57D5" w:rsidP="003D57D5">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Устное народное творчество, предания, былины, пословицы, поговорки, сказки, подобрать (найти) пословицы (поговорки), былины пелись, предания сказывались, сказки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сказочный – сказитель. </w:t>
      </w:r>
    </w:p>
    <w:p w14:paraId="39509DEE" w14:textId="77777777" w:rsidR="003D57D5" w:rsidRPr="00886449" w:rsidRDefault="003D57D5" w:rsidP="003D57D5">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lastRenderedPageBreak/>
        <w:t>Примеры текстов (микродиалогов, текстов монологического и диалогического характера)</w:t>
      </w:r>
    </w:p>
    <w:p w14:paraId="64C77F83"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Ты знаешь телефон Единой службы спасения? – Да. 112. </w:t>
      </w:r>
    </w:p>
    <w:p w14:paraId="5473AC71"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Что делать при запахе газа? - Если ты почувствуешь запах газа, открой окно на кухне, не зажигай огонь, не включай электроприборы, не зажигай свет. Сразу скажи взрослым. -Хорошо! Я запомнил(а): «Если человек почувствует запах газа, надо сразу открыть окно на кухне, нельзя зажигать огонь на плите, включать электроприборы, зажигать свет».</w:t>
      </w:r>
    </w:p>
    <w:p w14:paraId="74AB3B72"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Ты знаешь правило: «Уходя из дома, выключи газ, свет, утюг!» – Да. Всегда выполняю это правило. И еще есть важное правило: «Не забудь закрыть входную дверь на ключ» – Правильно!</w:t>
      </w:r>
    </w:p>
    <w:p w14:paraId="681480CB"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759DD9AA" w14:textId="77777777" w:rsidR="003D57D5" w:rsidRPr="00886449" w:rsidRDefault="003D57D5" w:rsidP="003D57D5">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Как беречь глаза</w:t>
      </w:r>
    </w:p>
    <w:p w14:paraId="43B43A81"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Наш глаз устроен гораздо сложнее, чем самый современный компьютер. Природа позаботилась о наших глазах. Брови не дают поту попасть в глаза, ресницы защищают их от пыли. Когда мы мигаем, наше веко двигается и очищает поверхность глаза от мелких пылинок.</w:t>
      </w:r>
    </w:p>
    <w:p w14:paraId="7435487E"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Нельзя тереть глаза грязными руками! В глаза могут попасть микробы, и они начнут слезиться и болеть.</w:t>
      </w:r>
    </w:p>
    <w:p w14:paraId="3B2AFD9D"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Постарайся глаза не утомлять! Береги глаза! Помни простые правила: «Не читай, лежа! Не смотри долго телевизор! Не играй долго в компьютерные игры! Соблюдай режим работы за компьютером!» Проверь, достаточно ли освещения, когда ты делаешь уроки или читаешь.</w:t>
      </w:r>
    </w:p>
    <w:p w14:paraId="7B5042FA"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Не реже одного раза в год проверяй зрение у окулиста. Если доктор выписал очки, не стесняйся носить их. Всегда можно подобрать очки, которые украсят тебя! </w:t>
      </w:r>
    </w:p>
    <w:p w14:paraId="512673F2"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Восточная мудрость гласит: «Дороже алмаза твои два глаза». </w:t>
      </w:r>
    </w:p>
    <w:p w14:paraId="4B3ADFF5"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xml:space="preserve">Вопросы и задания. </w:t>
      </w:r>
      <w:r w:rsidRPr="00886449">
        <w:rPr>
          <w:rFonts w:ascii="Times New Roman" w:hAnsi="Times New Roman" w:cs="Times New Roman"/>
          <w:sz w:val="28"/>
          <w:szCs w:val="28"/>
        </w:rPr>
        <w:t xml:space="preserve">Как ты понимаешь пословицу: «Дороже алмаза твои два глаза». Как природа помогает нам беречь глаза? Почему нельзя тереть глаза грязными руками? Как ты думаешь, можно читать лежа (долго смотреть </w:t>
      </w:r>
      <w:r w:rsidRPr="00886449">
        <w:rPr>
          <w:rFonts w:ascii="Times New Roman" w:hAnsi="Times New Roman" w:cs="Times New Roman"/>
          <w:sz w:val="28"/>
          <w:szCs w:val="28"/>
        </w:rPr>
        <w:lastRenderedPageBreak/>
        <w:t>телевизор, долго работать с компьютером)? Почему ты так думаешь? Попроси у учителя или врача комплекс упражнений для глаз и выполняй их. Расскажи и покажи комплекс упражнений для глаз. Как часто надо посещать окулиста? Почему не надо стесняться носить очки?  Найди в Интернет информацию, прочитай и расскажи кратко, какой должен быть режим работы за компьютером.</w:t>
      </w:r>
    </w:p>
    <w:p w14:paraId="2CAE9A10"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41592C68" w14:textId="77777777" w:rsidR="003D57D5" w:rsidRPr="00886449" w:rsidRDefault="003D57D5" w:rsidP="003D57D5">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Если в доме пахнет газом</w:t>
      </w:r>
    </w:p>
    <w:p w14:paraId="15096E65"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Вова, мне кажется, пахнет газом! - Да, я тоже чувствую. Давай откроем окно! – Давай!  – Мама, а ты знаешь, что при запахе газа нельзя зажигать свет и включай электроприборы. – Конечно, знаю! Придется поужинать позже, потому что нельзя включать электрический чайник и разогревать ужин на газовой плите. – Хорошо, поужинаем позже. – Надо позвонить в газовую службу! Запах газа – это очень опасно! – Позвони.  Ты знаешь номер телефона? – Всегда можно позвонить в Единую службу спасения по телефону 102. – Правильно! А еще нам в школе рассказали, что можно позвонить с городского телефона в газовую службу по номеру 104. – Спасибо! Сейчас позвоню.</w:t>
      </w:r>
    </w:p>
    <w:p w14:paraId="25DCDFA7"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xml:space="preserve">Вопросы и задания. </w:t>
      </w:r>
      <w:r w:rsidRPr="00886449">
        <w:rPr>
          <w:rFonts w:ascii="Times New Roman" w:hAnsi="Times New Roman" w:cs="Times New Roman"/>
          <w:sz w:val="28"/>
          <w:szCs w:val="28"/>
        </w:rPr>
        <w:t>Что нельзя делать, если в доме пахнет газом? Назови электроприборы. Зачем надо звонить в газовую службу, если в доме пахнет газом? Как можно позвонить в газовую службу? Как можно позвонить в Единую службу спасения? Какая основная мысль текста? Расскажи, что надо делать, если в доме пахнет газом.</w:t>
      </w:r>
    </w:p>
    <w:p w14:paraId="257CBDAC" w14:textId="77777777" w:rsidR="003D57D5" w:rsidRPr="00886449" w:rsidRDefault="003D57D5" w:rsidP="003D57D5">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r w:rsidRPr="00886449">
        <w:rPr>
          <w:rStyle w:val="a5"/>
          <w:rFonts w:ascii="Times New Roman" w:hAnsi="Times New Roman" w:cs="Times New Roman"/>
          <w:b/>
          <w:sz w:val="28"/>
          <w:szCs w:val="28"/>
        </w:rPr>
        <w:footnoteReference w:id="76"/>
      </w:r>
    </w:p>
    <w:p w14:paraId="3D852535" w14:textId="77777777" w:rsidR="003D57D5" w:rsidRPr="00886449" w:rsidRDefault="003D57D5"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Развитие речевого дыхания:</w:t>
      </w:r>
      <w:r w:rsidRPr="00886449">
        <w:rPr>
          <w:rFonts w:ascii="Times New Roman" w:hAnsi="Times New Roman" w:cs="Times New Roman"/>
          <w:sz w:val="28"/>
          <w:szCs w:val="28"/>
        </w:rPr>
        <w:t xml:space="preserve"> </w:t>
      </w:r>
    </w:p>
    <w:p w14:paraId="37F14529"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3DF706BE"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речевого дыхания.</w:t>
      </w:r>
    </w:p>
    <w:p w14:paraId="48CA807D" w14:textId="77777777" w:rsidR="003D57D5" w:rsidRPr="00886449" w:rsidRDefault="003D57D5"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Работа над голосом:</w:t>
      </w:r>
      <w:r w:rsidRPr="00886449">
        <w:rPr>
          <w:rFonts w:ascii="Times New Roman" w:hAnsi="Times New Roman" w:cs="Times New Roman"/>
          <w:sz w:val="28"/>
          <w:szCs w:val="28"/>
        </w:rPr>
        <w:t xml:space="preserve"> </w:t>
      </w:r>
    </w:p>
    <w:p w14:paraId="1BB0109B"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4C79D1F1"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 необходимости, коррекция нарушений голоса;</w:t>
      </w:r>
    </w:p>
    <w:p w14:paraId="7877D6E6"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нормального звучания голоса.</w:t>
      </w:r>
    </w:p>
    <w:p w14:paraId="287C3948" w14:textId="77777777" w:rsidR="003D57D5" w:rsidRPr="00886449" w:rsidRDefault="003D57D5"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звуками и их сочетаниями: </w:t>
      </w:r>
    </w:p>
    <w:p w14:paraId="40AE3F38"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77BC2CCB"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090F65B4"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при необходимости, коррекция нарушений звукового состава речи. </w:t>
      </w:r>
    </w:p>
    <w:p w14:paraId="2EBD6AE8" w14:textId="77777777" w:rsidR="003D57D5" w:rsidRPr="00886449" w:rsidRDefault="003D57D5"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словами: </w:t>
      </w:r>
    </w:p>
    <w:p w14:paraId="33BB08D2"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94E1F28"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слов;</w:t>
      </w:r>
    </w:p>
    <w:p w14:paraId="350E0438"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75C4A524" w14:textId="77777777" w:rsidR="003D57D5" w:rsidRPr="00886449" w:rsidRDefault="003D57D5"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фразами: </w:t>
      </w:r>
    </w:p>
    <w:p w14:paraId="14005D40"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6D062DCC"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фраз;</w:t>
      </w:r>
    </w:p>
    <w:p w14:paraId="2117EB3D"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2DA84E04" w14:textId="77777777" w:rsidR="003D57D5" w:rsidRPr="00886449" w:rsidRDefault="003D57D5"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886449">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2CC5B48A" w14:textId="77777777" w:rsidR="003D57D5" w:rsidRPr="00886449" w:rsidRDefault="003D57D5"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при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чтении</w:t>
      </w:r>
      <w:r w:rsidRPr="00886449">
        <w:rPr>
          <w:rFonts w:ascii="Times New Roman" w:hAnsi="Times New Roman" w:cs="Times New Roman"/>
          <w:sz w:val="28"/>
          <w:szCs w:val="28"/>
        </w:rPr>
        <w:t xml:space="preserve"> (с опорой на образец учителя, под контролем учителя и самостоятельно).</w:t>
      </w:r>
    </w:p>
    <w:p w14:paraId="37ABD7BE" w14:textId="77777777" w:rsidR="003D57D5" w:rsidRPr="00886449" w:rsidRDefault="003D57D5"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p>
    <w:p w14:paraId="5680640C" w14:textId="77777777" w:rsidR="003D57D5" w:rsidRPr="00886449" w:rsidRDefault="003D57D5" w:rsidP="003D57D5">
      <w:pPr>
        <w:pStyle w:val="ab"/>
        <w:tabs>
          <w:tab w:val="left" w:pos="312"/>
        </w:tabs>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sz w:val="28"/>
          <w:szCs w:val="28"/>
        </w:rPr>
        <w:t xml:space="preserve">В процессе развития восприятия и воспроизведения устной речи обучающиеся реализуют следующие коммуникативные действия: </w:t>
      </w:r>
      <w:r w:rsidRPr="00886449">
        <w:rPr>
          <w:rFonts w:ascii="Times New Roman" w:hAnsi="Times New Roman" w:cs="Times New Roman"/>
          <w:bCs/>
          <w:iCs/>
          <w:sz w:val="28"/>
          <w:szCs w:val="28"/>
        </w:rPr>
        <w:t xml:space="preserve">логичные и грамотные устные высказывания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выражение просьбы, желания, собственного мнения; оценивание событий, поступков, опираясь на воспринятую информацию, личный опыт примеры из художественных произведений;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(самостоятельно и под контролем учителя);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реализация требований к речевому этикету с учётом коммуникативной </w:t>
      </w:r>
      <w:r w:rsidRPr="00886449">
        <w:rPr>
          <w:rFonts w:ascii="Times New Roman" w:hAnsi="Times New Roman" w:cs="Times New Roman"/>
          <w:bCs/>
          <w:iCs/>
          <w:sz w:val="28"/>
          <w:szCs w:val="28"/>
        </w:rPr>
        <w:lastRenderedPageBreak/>
        <w:t xml:space="preserve">ситуации и речевых партнеров (самостоятельно и под контролем учителя);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участие в диалоге  и полилоге при инициировании собственных высказываний; повторение воспринятого на слух или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самостоятельное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ее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 </w:t>
      </w:r>
    </w:p>
    <w:p w14:paraId="168AF9E7" w14:textId="77777777" w:rsidR="003D57D5" w:rsidRPr="00886449" w:rsidRDefault="003D57D5" w:rsidP="003D57D5">
      <w:pPr>
        <w:spacing w:line="360" w:lineRule="auto"/>
        <w:ind w:firstLine="709"/>
        <w:jc w:val="center"/>
        <w:rPr>
          <w:rFonts w:ascii="Times New Roman" w:hAnsi="Times New Roman" w:cs="Times New Roman"/>
          <w:b/>
          <w:sz w:val="28"/>
          <w:szCs w:val="28"/>
          <w:u w:val="single"/>
        </w:rPr>
      </w:pPr>
      <w:r w:rsidRPr="00886449">
        <w:rPr>
          <w:rFonts w:ascii="Times New Roman" w:hAnsi="Times New Roman" w:cs="Times New Roman"/>
          <w:b/>
          <w:sz w:val="28"/>
          <w:szCs w:val="28"/>
          <w:u w:val="single"/>
        </w:rPr>
        <w:t>Второе полугодие</w:t>
      </w:r>
    </w:p>
    <w:p w14:paraId="6CA1C8B7" w14:textId="77777777" w:rsidR="003D57D5" w:rsidRPr="00886449" w:rsidRDefault="003D57D5" w:rsidP="003D57D5">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w:t>
      </w:r>
    </w:p>
    <w:p w14:paraId="159DFE5B" w14:textId="77777777" w:rsidR="003D57D5" w:rsidRPr="00886449" w:rsidRDefault="003D57D5" w:rsidP="003D57D5">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восприятия устной речи</w:t>
      </w:r>
    </w:p>
    <w:p w14:paraId="6933B5DC" w14:textId="77777777" w:rsidR="003D57D5" w:rsidRPr="00886449" w:rsidRDefault="003D57D5" w:rsidP="003D57D5">
      <w:pPr>
        <w:pStyle w:val="ab"/>
        <w:shd w:val="clear" w:color="auto" w:fill="FFFFFF"/>
        <w:spacing w:line="360" w:lineRule="auto"/>
        <w:ind w:left="0" w:firstLine="709"/>
        <w:jc w:val="both"/>
        <w:rPr>
          <w:rFonts w:ascii="Times New Roman" w:hAnsi="Times New Roman" w:cs="Times New Roman"/>
          <w:b/>
          <w:i/>
          <w:color w:val="231F20"/>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62A4A717" w14:textId="77777777" w:rsidR="007F6C38" w:rsidRPr="00886449" w:rsidRDefault="007F6C38" w:rsidP="00C372A1">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на слух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14-15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разговорного, учебно-научного и художественного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w:t>
      </w:r>
      <w:r w:rsidRPr="00886449">
        <w:rPr>
          <w:rFonts w:ascii="Times New Roman" w:hAnsi="Times New Roman" w:cs="Times New Roman"/>
          <w:b/>
          <w:color w:val="231F20"/>
          <w:sz w:val="28"/>
          <w:szCs w:val="28"/>
        </w:rPr>
        <w:lastRenderedPageBreak/>
        <w:t>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и полилогов разговорного, учебно-делового и художественного стилей</w:t>
      </w:r>
      <w:r w:rsidRPr="00886449">
        <w:rPr>
          <w:rFonts w:ascii="Times New Roman" w:hAnsi="Times New Roman" w:cs="Times New Roman"/>
          <w:color w:val="231F20"/>
          <w:sz w:val="28"/>
          <w:szCs w:val="28"/>
        </w:rPr>
        <w:t xml:space="preserve"> при увеличении объема до 12</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 – 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шума улицы, шума от природных явлений / шума метро</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p>
    <w:p w14:paraId="61AB097A" w14:textId="77777777" w:rsidR="007F6C38" w:rsidRPr="00886449" w:rsidRDefault="007F6C38" w:rsidP="00C372A1">
      <w:pPr>
        <w:pStyle w:val="ab"/>
        <w:widowControl w:val="0"/>
        <w:numPr>
          <w:ilvl w:val="0"/>
          <w:numId w:val="110"/>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учётом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явлений/шума метро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79976B47" w14:textId="77777777" w:rsidR="007F6C38" w:rsidRPr="00886449" w:rsidRDefault="007F6C38" w:rsidP="00C372A1">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 / шепотом при увеличении расстояния (с учетом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lastRenderedPageBreak/>
        <w:t xml:space="preserve">на фоне </w:t>
      </w:r>
      <w:r w:rsidRPr="00886449">
        <w:rPr>
          <w:rFonts w:ascii="Times New Roman" w:hAnsi="Times New Roman" w:cs="Times New Roman"/>
          <w:color w:val="231F20"/>
          <w:sz w:val="28"/>
          <w:szCs w:val="28"/>
        </w:rPr>
        <w:t xml:space="preserve">шума улицы, шума от природных явлений / шума метро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 xml:space="preserve">опознавание новых слов и словосочетаний в сочетании со знакомыми по звучанию; </w:t>
      </w:r>
    </w:p>
    <w:p w14:paraId="40FB7A74"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в том числе, слов, отличающихся одним или несколькими гласными и /или соглас</w:t>
      </w:r>
      <w:r w:rsidRPr="00886449">
        <w:rPr>
          <w:rFonts w:ascii="Times New Roman" w:hAnsi="Times New Roman" w:cs="Times New Roman"/>
          <w:color w:val="231F20"/>
          <w:sz w:val="28"/>
          <w:szCs w:val="28"/>
        </w:rPr>
        <w:softHyphen/>
        <w:t xml:space="preserve">ными в корнях, окончаниях, суффиксах, приставках, а также слов с разными предлогами; </w:t>
      </w:r>
    </w:p>
    <w:p w14:paraId="0A959121"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26ED626D" w14:textId="77777777" w:rsidR="007F6C38" w:rsidRPr="00886449" w:rsidRDefault="007F6C38" w:rsidP="00C372A1">
      <w:pPr>
        <w:pStyle w:val="ab"/>
        <w:numPr>
          <w:ilvl w:val="0"/>
          <w:numId w:val="104"/>
        </w:numPr>
        <w:pBdr>
          <w:top w:val="nil"/>
          <w:left w:val="nil"/>
          <w:bottom w:val="nil"/>
          <w:right w:val="nil"/>
          <w:between w:val="nil"/>
          <w:bar w:val="nil"/>
        </w:pBdr>
        <w:tabs>
          <w:tab w:val="left" w:pos="320"/>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7BE5B55A" w14:textId="77777777" w:rsidR="007F6C38" w:rsidRPr="00886449" w:rsidRDefault="007F6C38" w:rsidP="007F6C38">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366B4205" w14:textId="77777777" w:rsidR="007F6C38" w:rsidRPr="00886449" w:rsidRDefault="007F6C38" w:rsidP="00C372A1">
      <w:pPr>
        <w:pStyle w:val="ab"/>
        <w:numPr>
          <w:ilvl w:val="0"/>
          <w:numId w:val="104"/>
        </w:numPr>
        <w:tabs>
          <w:tab w:val="left" w:pos="0"/>
          <w:tab w:val="left" w:pos="312"/>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речевого материала -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 xml:space="preserve">. </w:t>
      </w:r>
    </w:p>
    <w:p w14:paraId="4BD08B43" w14:textId="77777777" w:rsidR="007F6C38" w:rsidRPr="00886449" w:rsidRDefault="007F6C38" w:rsidP="007F6C38">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1A7B7431" w14:textId="77777777" w:rsidR="007F6C38" w:rsidRPr="00886449" w:rsidRDefault="007F6C38" w:rsidP="00C372A1">
      <w:pPr>
        <w:pStyle w:val="ab"/>
        <w:widowControl w:val="0"/>
        <w:numPr>
          <w:ilvl w:val="0"/>
          <w:numId w:val="116"/>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14 - 15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w:t>
      </w:r>
      <w:r w:rsidRPr="00886449">
        <w:rPr>
          <w:rFonts w:ascii="Times New Roman" w:hAnsi="Times New Roman" w:cs="Times New Roman"/>
          <w:b/>
          <w:color w:val="231F20"/>
          <w:sz w:val="28"/>
          <w:szCs w:val="28"/>
        </w:rPr>
        <w:softHyphen/>
        <w:t>говорного, учебно-научного и художественного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w:t>
      </w:r>
      <w:r w:rsidRPr="00886449">
        <w:rPr>
          <w:rFonts w:ascii="Times New Roman" w:hAnsi="Times New Roman" w:cs="Times New Roman"/>
          <w:b/>
          <w:color w:val="231F20"/>
          <w:sz w:val="28"/>
          <w:szCs w:val="28"/>
        </w:rPr>
        <w:lastRenderedPageBreak/>
        <w:t>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и полилогов разговорного, учебно- делового и художественного стилей</w:t>
      </w:r>
      <w:r w:rsidRPr="00886449">
        <w:rPr>
          <w:rFonts w:ascii="Times New Roman" w:hAnsi="Times New Roman" w:cs="Times New Roman"/>
          <w:color w:val="231F20"/>
          <w:sz w:val="28"/>
          <w:szCs w:val="28"/>
        </w:rPr>
        <w:t xml:space="preserve"> при увеличении объема до 12</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условиях</w:t>
      </w:r>
      <w:r w:rsidRPr="00886449">
        <w:rPr>
          <w:rFonts w:ascii="Times New Roman" w:hAnsi="Times New Roman" w:cs="Times New Roman"/>
          <w:color w:val="231F20"/>
          <w:sz w:val="28"/>
          <w:szCs w:val="28"/>
        </w:rPr>
        <w:t>: при предъявлении учителем в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 / шума метро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p>
    <w:p w14:paraId="0D253007" w14:textId="77777777" w:rsidR="007F6C38" w:rsidRPr="00886449" w:rsidRDefault="007F6C38" w:rsidP="00C372A1">
      <w:pPr>
        <w:pStyle w:val="ab"/>
        <w:widowControl w:val="0"/>
        <w:numPr>
          <w:ilvl w:val="0"/>
          <w:numId w:val="110"/>
        </w:numPr>
        <w:pBdr>
          <w:top w:val="nil"/>
          <w:left w:val="nil"/>
          <w:bottom w:val="nil"/>
          <w:right w:val="nil"/>
          <w:between w:val="nil"/>
          <w:bar w:val="nil"/>
        </w:pBdr>
        <w:shd w:val="clear" w:color="auto" w:fill="FFFFFF"/>
        <w:tabs>
          <w:tab w:val="left" w:pos="993"/>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в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явлений/шума метро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словосочетаниями),отработанным при слухозрительном восприятии;</w:t>
      </w:r>
    </w:p>
    <w:p w14:paraId="66B0472B" w14:textId="77777777" w:rsidR="007F6C38" w:rsidRPr="00886449" w:rsidRDefault="007F6C38" w:rsidP="00C372A1">
      <w:pPr>
        <w:pStyle w:val="ab"/>
        <w:numPr>
          <w:ilvl w:val="0"/>
          <w:numId w:val="10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в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шума улицы, шума от природных явлений / шума метро, при предъявлении разными дикторами в естественных условиях коммуникации; опознавание новых слов и словосочетаний в сочетании с отработанными при слухозрительном восприятии;  </w:t>
      </w:r>
    </w:p>
    <w:p w14:paraId="13A73988"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1156C205" w14:textId="77777777" w:rsidR="007F6C38" w:rsidRPr="00886449" w:rsidRDefault="007F6C38" w:rsidP="00C372A1">
      <w:pPr>
        <w:pStyle w:val="ab"/>
        <w:numPr>
          <w:ilvl w:val="0"/>
          <w:numId w:val="104"/>
        </w:numPr>
        <w:pBdr>
          <w:top w:val="nil"/>
          <w:left w:val="nil"/>
          <w:bottom w:val="nil"/>
          <w:right w:val="nil"/>
          <w:between w:val="nil"/>
          <w:bar w:val="nil"/>
        </w:pBdr>
        <w:tabs>
          <w:tab w:val="left" w:pos="320"/>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lastRenderedPageBreak/>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485DE25A"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iCs/>
          <w:sz w:val="28"/>
          <w:szCs w:val="28"/>
        </w:rPr>
        <w:t>Примерные темы:</w:t>
      </w:r>
      <w:r w:rsidRPr="00886449">
        <w:rPr>
          <w:rFonts w:ascii="Times New Roman" w:hAnsi="Times New Roman" w:cs="Times New Roman"/>
          <w:sz w:val="28"/>
          <w:szCs w:val="28"/>
        </w:rPr>
        <w:t xml:space="preserve"> «Мировая художественная культура», «Известные люди», «Природа и человек», «Каникулы», «Изучаем школьные предметы». </w:t>
      </w:r>
    </w:p>
    <w:p w14:paraId="54C17ACC" w14:textId="77777777" w:rsidR="007F6C38" w:rsidRPr="00886449" w:rsidRDefault="007F6C38" w:rsidP="007F6C38">
      <w:pPr>
        <w:spacing w:line="360" w:lineRule="auto"/>
        <w:ind w:firstLine="709"/>
        <w:jc w:val="both"/>
        <w:rPr>
          <w:rFonts w:ascii="Times New Roman" w:hAnsi="Times New Roman" w:cs="Times New Roman"/>
          <w:b/>
          <w:bCs/>
          <w:iCs/>
          <w:sz w:val="28"/>
          <w:szCs w:val="28"/>
        </w:rPr>
      </w:pPr>
      <w:r w:rsidRPr="00886449">
        <w:rPr>
          <w:rFonts w:ascii="Times New Roman" w:hAnsi="Times New Roman" w:cs="Times New Roman"/>
          <w:b/>
          <w:bCs/>
          <w:iCs/>
          <w:sz w:val="28"/>
          <w:szCs w:val="28"/>
        </w:rPr>
        <w:t>Речевой материал</w:t>
      </w:r>
    </w:p>
    <w:p w14:paraId="1D90D7BA" w14:textId="77777777" w:rsidR="007F6C38" w:rsidRPr="00886449" w:rsidRDefault="007F6C38" w:rsidP="007F6C38">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Примеры фраз слов, словосочетаний</w:t>
      </w:r>
    </w:p>
    <w:p w14:paraId="58B0B87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Найди в Интернет информацию об Эрмитаже. Составь план рассказа об Эрмитаже. Составь презентацию об Эрмитаже. Расскажи об Эрмитаже. Эрмитаж находится в Санкт – Петербурге. Зимний дворец построил архитектор Ф.Б. Растрелли в 1732 -1735 годах. В Зимнем дворце более тысячи помещений, общая площадь – 46 тысяч квадратных метров. В Зимнем дворце в 1764 году был основан Эрмитаж. Открытие Эрмитажа состоялось в 1825 году. В Эрмитаж едут люди со всего мира, чтобы посмотреть его бесценные сокровища. В Эрмитаже хранятся картины известных художников мира, скульптуры, вазы, изделия из серебра и золота. Все эти произведения искусства называются музейными экспонатами. В 1988 году Эрмитаж был внесен в «Книгу рекордов Гиннеса» как самая большая галерея мира. Дополни: «Книга рекордов Гинеса»</w:t>
      </w:r>
      <w:r w:rsidRPr="00886449">
        <w:rPr>
          <w:rFonts w:ascii="Times New Roman" w:hAnsi="Times New Roman" w:cs="Times New Roman"/>
          <w:color w:val="231F20"/>
          <w:sz w:val="28"/>
          <w:szCs w:val="28"/>
        </w:rPr>
        <w:t> –</w:t>
      </w:r>
      <w:r w:rsidRPr="00886449">
        <w:rPr>
          <w:rFonts w:ascii="Times New Roman" w:hAnsi="Times New Roman" w:cs="Times New Roman"/>
          <w:sz w:val="28"/>
          <w:szCs w:val="28"/>
        </w:rPr>
        <w:t xml:space="preserve"> это….</w:t>
      </w:r>
    </w:p>
    <w:p w14:paraId="0EA1620F"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Каких ты знаешь известных людей? Чем известен (знаменит) Петр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xml:space="preserve"> (Александр Сергеевич Пушкин, …). Александр Сергеевич Пушкин великий русский поэт. Петр Ильич Чайковский – великий русский композитор. Художник Левитан знаменит своими пейзажами. Мне нравится картина Левитана «Золотая осень» («Март» …). Михаил Васильевич Ломоносов - великий русский ученый. В 1755 году Михаил Васильевич Ломоносов основал Московский университет. </w:t>
      </w:r>
      <w:r w:rsidRPr="00886449">
        <w:rPr>
          <w:rFonts w:ascii="Times New Roman" w:eastAsia="Times New Roman" w:hAnsi="Times New Roman" w:cs="Times New Roman"/>
          <w:bCs/>
          <w:sz w:val="28"/>
          <w:szCs w:val="28"/>
        </w:rPr>
        <w:t xml:space="preserve">Виктор Михайлович Васнецов </w:t>
      </w:r>
      <w:r w:rsidRPr="00886449">
        <w:rPr>
          <w:rFonts w:ascii="Times New Roman" w:hAnsi="Times New Roman" w:cs="Times New Roman"/>
          <w:color w:val="231F20"/>
          <w:sz w:val="28"/>
          <w:szCs w:val="28"/>
        </w:rPr>
        <w:t>–</w:t>
      </w:r>
      <w:r w:rsidRPr="00886449">
        <w:rPr>
          <w:rFonts w:ascii="Times New Roman" w:eastAsia="Times New Roman" w:hAnsi="Times New Roman" w:cs="Times New Roman"/>
          <w:bCs/>
          <w:sz w:val="28"/>
          <w:szCs w:val="28"/>
        </w:rPr>
        <w:t xml:space="preserve"> великий русский художник XIX века. Васнецов первым среди живописцев обратился к былинным и сказочным сюжетам. Широко известны картины Васнецова «Алёнушка», «Богатыри», «Иван-Царевич на Сером Волке». Вершиной творчества художника считается картина «Богатыри», над которой он работал </w:t>
      </w:r>
      <w:r w:rsidRPr="00886449">
        <w:rPr>
          <w:rFonts w:ascii="Times New Roman" w:eastAsia="Times New Roman" w:hAnsi="Times New Roman" w:cs="Times New Roman"/>
          <w:bCs/>
          <w:sz w:val="28"/>
          <w:szCs w:val="28"/>
        </w:rPr>
        <w:lastRenderedPageBreak/>
        <w:t>около 20 лет! На картине «Богатыри» изображены три былинных защитника Древней Руси: Илья Муромец, Добрыня Никитич и Алеша Попович. По рисункам Васнецова сооружён фасад Третьяковской галереи в Москве. В картинах Васнецова выражена любовь к русскому народу, простым людям.</w:t>
      </w:r>
    </w:p>
    <w:p w14:paraId="603B8F19" w14:textId="77777777" w:rsidR="007F6C38" w:rsidRPr="00886449" w:rsidRDefault="007F6C38" w:rsidP="007F6C38">
      <w:pPr>
        <w:shd w:val="clear" w:color="auto" w:fill="FFFFFF"/>
        <w:spacing w:line="360" w:lineRule="auto"/>
        <w:ind w:firstLine="709"/>
        <w:jc w:val="both"/>
        <w:textAlignment w:val="baseline"/>
        <w:rPr>
          <w:rFonts w:ascii="Times New Roman" w:hAnsi="Times New Roman" w:cs="Times New Roman"/>
          <w:sz w:val="28"/>
          <w:szCs w:val="28"/>
        </w:rPr>
      </w:pPr>
      <w:r w:rsidRPr="00886449">
        <w:rPr>
          <w:rFonts w:ascii="Times New Roman" w:hAnsi="Times New Roman" w:cs="Times New Roman"/>
          <w:sz w:val="28"/>
          <w:szCs w:val="28"/>
        </w:rPr>
        <w:t xml:space="preserve">В лесах могут возникать пожары. При пожаре гибнут растения, звери и птицы. Часто пожары возникают от неосторожного обращения человека с огнем. Дети и взрослые разводят костры в лесу, но забывают тушить их или тушат небрежно. Природу надо беречь и охранять. Берегите лес! Лес надо беречь! Лес – богатство России! Не засоряйте лес! Не оставляйте мусор в лесу! </w:t>
      </w:r>
    </w:p>
    <w:p w14:paraId="67ED8E04" w14:textId="77777777" w:rsidR="007F6C38" w:rsidRPr="00886449" w:rsidRDefault="007F6C38" w:rsidP="007F6C38">
      <w:pPr>
        <w:shd w:val="clear" w:color="auto" w:fill="FFFFFF"/>
        <w:spacing w:line="360" w:lineRule="auto"/>
        <w:ind w:firstLine="709"/>
        <w:jc w:val="both"/>
        <w:textAlignment w:val="baseline"/>
        <w:rPr>
          <w:rFonts w:ascii="Times New Roman" w:hAnsi="Times New Roman" w:cs="Times New Roman"/>
          <w:spacing w:val="2"/>
          <w:sz w:val="28"/>
          <w:szCs w:val="28"/>
        </w:rPr>
      </w:pPr>
      <w:r w:rsidRPr="00886449">
        <w:rPr>
          <w:rFonts w:ascii="Times New Roman" w:hAnsi="Times New Roman" w:cs="Times New Roman"/>
          <w:sz w:val="28"/>
          <w:szCs w:val="28"/>
        </w:rPr>
        <w:t xml:space="preserve">Когда отходит поезд? Поезд скоро отходит. Узнай у мамы (…) номер поезда (в каком вагоне ты едешь, какое место). Посмотри билеты, с какого вокзала и когда отходит поезд. Посмотри билеты на самолет: с какого вы летите аэродрома, во сколько вылет (...). Во сколько надо быть на вокзале (в аэропорту)? Как пройти на перрон? Посмотри на указатель. Посмотри расписание поездов (…). </w:t>
      </w:r>
      <w:r w:rsidRPr="00886449">
        <w:rPr>
          <w:rFonts w:ascii="Times New Roman" w:hAnsi="Times New Roman" w:cs="Times New Roman"/>
          <w:spacing w:val="2"/>
          <w:sz w:val="28"/>
          <w:szCs w:val="28"/>
        </w:rPr>
        <w:t xml:space="preserve">Кататься на велосипеде </w:t>
      </w:r>
      <w:r w:rsidRPr="00886449">
        <w:rPr>
          <w:rFonts w:ascii="Times New Roman" w:hAnsi="Times New Roman" w:cs="Times New Roman"/>
          <w:bCs/>
          <w:iCs/>
          <w:color w:val="231F20"/>
          <w:sz w:val="28"/>
          <w:szCs w:val="28"/>
        </w:rPr>
        <w:t>–</w:t>
      </w:r>
      <w:r w:rsidRPr="00886449">
        <w:rPr>
          <w:rFonts w:ascii="Times New Roman" w:hAnsi="Times New Roman" w:cs="Times New Roman"/>
          <w:spacing w:val="2"/>
          <w:sz w:val="28"/>
          <w:szCs w:val="28"/>
        </w:rPr>
        <w:t xml:space="preserve"> огромное удовольствие! Выучи дорожные знаки и соблюдай правила движения. Надевай велосипедный шлем. Перед выездом убедись, что твой велосипед исправен. Перед поездкой на велосипеде сообщи взрослым о твоем маршруте.</w:t>
      </w:r>
    </w:p>
    <w:p w14:paraId="1F6E2ACA" w14:textId="77777777" w:rsidR="007F6C38" w:rsidRPr="00886449" w:rsidRDefault="007F6C38" w:rsidP="007F6C38">
      <w:pPr>
        <w:widowControl w:val="0"/>
        <w:suppressAutoHyphens/>
        <w:autoSpaceDE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Величайший в мире музей, самая большая галерея мира, находится в Санкт – Петербурге, в Зимнем дворце,  исторический памятник, построил архитектор Ф.Б. Растрелли, в 1732 -1735 годах, тысячи помещений, общая площадь – 46 тысяч квадратных метров, в 1764 году основан Эрмитаж, открытие Эрмитажа, состоялось в 1825 году, едут люди со всего мира, посмотреть  бесценные сокровища, хранятся картины известных художников, скульптуры, вазы, изделия из серебра и золота, произведения искусства, музейные экспонаты, 3 миллиона произведений искусства, «Книга рекордов Гиннеса».</w:t>
      </w:r>
    </w:p>
    <w:p w14:paraId="606C3A1C" w14:textId="77777777" w:rsidR="007F6C38" w:rsidRPr="00886449" w:rsidRDefault="007F6C38" w:rsidP="007F6C38">
      <w:pPr>
        <w:widowControl w:val="0"/>
        <w:suppressAutoHyphens/>
        <w:autoSpaceDE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Александр Сергеевич Пушкин, великий русский поэт, Петр Ильич Чайковский, великий русский композитор, Художник Левитан, знаменит пейзажами, картина «Золотая осень» («Март» …), Михаил Васильевич </w:t>
      </w:r>
      <w:r w:rsidRPr="00886449">
        <w:rPr>
          <w:rFonts w:ascii="Times New Roman" w:hAnsi="Times New Roman" w:cs="Times New Roman"/>
          <w:sz w:val="28"/>
          <w:szCs w:val="28"/>
        </w:rPr>
        <w:lastRenderedPageBreak/>
        <w:t xml:space="preserve">Ломоносов, великий русский ученый, в 1755 году, основал Московский университет,  </w:t>
      </w:r>
      <w:r w:rsidRPr="00886449">
        <w:rPr>
          <w:rFonts w:ascii="Times New Roman" w:eastAsia="Times New Roman" w:hAnsi="Times New Roman" w:cs="Times New Roman"/>
          <w:bCs/>
          <w:sz w:val="28"/>
          <w:szCs w:val="28"/>
        </w:rPr>
        <w:t>Виктор Михайлович Васнецов, великий русский художник XIX века, первым среди живописцев, обратился к былинным и сказочным сюжетам, картины «Алёнушка», «Богатыри», «Иван-Царевич на Сером Волке», «Богатыри», вершина творчества художника.</w:t>
      </w:r>
    </w:p>
    <w:p w14:paraId="32FE1CE3" w14:textId="77777777" w:rsidR="007F6C38" w:rsidRPr="00886449" w:rsidRDefault="007F6C38" w:rsidP="007F6C3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Пожар, хворост, сухие деревья, вспыхивать, разводить, тушить, лес, удары молнии, ветер, стебелек, божья коровка, тля, уничтожать, листья, улетать, листья – лиственный – листопад, ветер - ветерок. Неосторожное обращение с огнем, разводить (тушить потушить, не полностью потушить…) костер, вспыхивает пожар, беречь и охранять, рассмотреть жучка (божью коровку), уничтожать (есть) тлю, раскрыл (закрыл) крылышки. </w:t>
      </w:r>
    </w:p>
    <w:p w14:paraId="59A70CB3" w14:textId="77777777" w:rsidR="007F6C38" w:rsidRPr="00886449" w:rsidRDefault="007F6C38" w:rsidP="007F6C38">
      <w:pPr>
        <w:shd w:val="clear" w:color="auto" w:fill="FFFFFF"/>
        <w:spacing w:line="360" w:lineRule="auto"/>
        <w:ind w:firstLine="709"/>
        <w:jc w:val="both"/>
        <w:rPr>
          <w:rFonts w:ascii="Times New Roman" w:hAnsi="Times New Roman" w:cs="Times New Roman"/>
          <w:spacing w:val="2"/>
          <w:sz w:val="28"/>
          <w:szCs w:val="28"/>
        </w:rPr>
      </w:pPr>
      <w:r w:rsidRPr="00886449">
        <w:rPr>
          <w:rFonts w:ascii="Times New Roman" w:hAnsi="Times New Roman" w:cs="Times New Roman"/>
          <w:sz w:val="28"/>
          <w:szCs w:val="28"/>
        </w:rPr>
        <w:t xml:space="preserve">Купейный (плацкартный) вагон, поезд, скорый (…) поезд,  перрон, самолет, вокзал, аэропорт, расписание, поезд отправляется в … часов с… вокзала, поехать отдыхать на море, в Ялту (к бабушке в деревню,…), ехать на поезде (лететь на самолете), билеты, проверь ( посмотри) билеты, билеты на поезд (самолет), вылет самолетов, расписание поездов, отдыхать - отдых - отдыхающий – отдохнуть. Велосипед, кататься на велосипеде, велосипед исправен (не исправен), </w:t>
      </w:r>
      <w:r w:rsidRPr="00886449">
        <w:rPr>
          <w:rFonts w:ascii="Times New Roman" w:hAnsi="Times New Roman" w:cs="Times New Roman"/>
          <w:spacing w:val="2"/>
          <w:sz w:val="28"/>
          <w:szCs w:val="28"/>
        </w:rPr>
        <w:t>опасно, автомобильные дороги, соблюдай правила, правила дорожного движения, велосипедный шлем, сообщить о маршруте взрослым.</w:t>
      </w:r>
    </w:p>
    <w:p w14:paraId="789F1FDE" w14:textId="77777777" w:rsidR="007F6C38" w:rsidRPr="00886449" w:rsidRDefault="007F6C38" w:rsidP="007F6C38">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Примеры текстов (микродиалогов, текстов монологического и диалогического характера)</w:t>
      </w:r>
    </w:p>
    <w:p w14:paraId="0B96769F" w14:textId="77777777" w:rsidR="007F6C38" w:rsidRPr="00886449" w:rsidRDefault="007F6C38" w:rsidP="007F6C38">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bCs/>
          <w:iCs/>
          <w:sz w:val="28"/>
          <w:szCs w:val="28"/>
        </w:rPr>
        <w:t xml:space="preserve"> Ты знаешь, чем знаменит Петр Ильич Чайковский? – Конечно, знаю. Он великий русский композитор. Я был в театре и смотрел балет Чайковского «Щелкунчик». – А я смотрел этот балет по телевизору.</w:t>
      </w:r>
    </w:p>
    <w:p w14:paraId="265165B0" w14:textId="77777777" w:rsidR="007F6C38" w:rsidRPr="00886449" w:rsidRDefault="007F6C38" w:rsidP="007F6C38">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bCs/>
          <w:iCs/>
          <w:sz w:val="28"/>
          <w:szCs w:val="28"/>
        </w:rPr>
        <w:t xml:space="preserve"> Ты была в Третьяковской галерее? </w:t>
      </w:r>
      <w:r w:rsidRPr="00886449">
        <w:rPr>
          <w:rFonts w:ascii="Times New Roman" w:hAnsi="Times New Roman" w:cs="Times New Roman"/>
          <w:color w:val="231F20"/>
          <w:sz w:val="28"/>
          <w:szCs w:val="28"/>
        </w:rPr>
        <w:t>–</w:t>
      </w:r>
      <w:r w:rsidRPr="00886449">
        <w:rPr>
          <w:rFonts w:ascii="Times New Roman" w:hAnsi="Times New Roman" w:cs="Times New Roman"/>
          <w:bCs/>
          <w:iCs/>
          <w:sz w:val="28"/>
          <w:szCs w:val="28"/>
        </w:rPr>
        <w:t xml:space="preserve"> Да. летом мы с мамой ездили в Москву и ходили в Третьяковскую галерею. Мне очень понравилась картина Васнецова </w:t>
      </w:r>
      <w:r w:rsidRPr="00886449">
        <w:rPr>
          <w:rFonts w:ascii="Times New Roman" w:eastAsia="Times New Roman" w:hAnsi="Times New Roman" w:cs="Times New Roman"/>
          <w:bCs/>
          <w:sz w:val="28"/>
          <w:szCs w:val="28"/>
        </w:rPr>
        <w:t>«Богатыри»</w:t>
      </w:r>
      <w:r w:rsidRPr="00886449">
        <w:rPr>
          <w:rFonts w:ascii="Times New Roman" w:hAnsi="Times New Roman" w:cs="Times New Roman"/>
          <w:bCs/>
          <w:iCs/>
          <w:sz w:val="28"/>
          <w:szCs w:val="28"/>
        </w:rPr>
        <w:t>. – Я тоже была в Третьяковской галерее. Мне понравились пейзажи Шишкина и Левитана. – Давай еще пойдем в Третьяковскую галерею. – Обязательно!</w:t>
      </w:r>
    </w:p>
    <w:p w14:paraId="1BB6E60F" w14:textId="77777777" w:rsidR="007F6C38" w:rsidRPr="00886449" w:rsidRDefault="007F6C38" w:rsidP="007F6C38">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lastRenderedPageBreak/>
        <w:t>–</w:t>
      </w:r>
      <w:r w:rsidRPr="00886449">
        <w:rPr>
          <w:rFonts w:ascii="Times New Roman" w:hAnsi="Times New Roman" w:cs="Times New Roman"/>
          <w:sz w:val="28"/>
          <w:szCs w:val="28"/>
        </w:rPr>
        <w:t xml:space="preserve"> Ой! Я поймал божью коровку! - Отпусти ее быстрее. Божьи коровки приносят большую пользу растениям. - Пользу? - Да. Они поедают тлю. </w:t>
      </w:r>
    </w:p>
    <w:p w14:paraId="52A48E1D" w14:textId="77777777" w:rsidR="007F6C38" w:rsidRPr="00886449" w:rsidRDefault="007F6C38" w:rsidP="007F6C38">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Ты любишь летом посидеть у костра с друзьями. – Да, очень люблю. - А потом не забываешь тушить костер? – Не забываю! Я знаю, если костер до конца не потушишь, в лесу может вспыхнуть пожар.</w:t>
      </w:r>
    </w:p>
    <w:p w14:paraId="0DECBF03" w14:textId="77777777" w:rsidR="007F6C38" w:rsidRPr="00886449" w:rsidRDefault="007F6C38" w:rsidP="007F6C38">
      <w:pPr>
        <w:pStyle w:val="aff8"/>
        <w:spacing w:after="0"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 о</w:t>
      </w:r>
    </w:p>
    <w:p w14:paraId="4E688CB6" w14:textId="77777777" w:rsidR="007F6C38" w:rsidRPr="00886449" w:rsidRDefault="007F6C38" w:rsidP="007F6C38">
      <w:pPr>
        <w:pStyle w:val="aff8"/>
        <w:spacing w:after="0"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Картина И. И. Левитана «Март»</w:t>
      </w:r>
    </w:p>
    <w:p w14:paraId="1BEB0BEB" w14:textId="77777777" w:rsidR="007F6C38" w:rsidRPr="00886449" w:rsidRDefault="007F6C38" w:rsidP="007F6C38">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Посмотрим на картину Левитана «Март». Солнечный весенний день. Справа виднеется стена деревянного дома. Перед входом белоствольные березки, за ними – зеленовато-бурые деревья, а вдали – темно-зелёные ели. От деревьев ложатся большие, холодные, синие тени. Лошадь, запряженная в сани, стоит у дороги, она греется на солнышке. Еще много снега, но начинает таять. Снег очень разный: белый и искристый около деревьев, потемневший и рыхлый – около дороги, серый – в тени дома.</w:t>
      </w:r>
    </w:p>
    <w:p w14:paraId="2334FC22" w14:textId="77777777" w:rsidR="007F6C38" w:rsidRPr="00886449" w:rsidRDefault="007F6C38" w:rsidP="007F6C38">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Картина полна воздуха, солнца. Все это вместе создает образ природы, разбуженной лучами весеннего солнца. Смотря на картину, чувствуешь свежесть, бодрость, подъем настроения, связанный с наступлением весны. </w:t>
      </w:r>
    </w:p>
    <w:p w14:paraId="42B95BF3" w14:textId="77777777" w:rsidR="007F6C38" w:rsidRPr="00886449" w:rsidRDefault="007F6C38" w:rsidP="007F6C38">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Пейзажи – это не просто изображение природы. В них можно передать мысли, чувства, настроение человека. Они вызывают у зрителей и радость, и грусть, порой тревогу. </w:t>
      </w:r>
    </w:p>
    <w:p w14:paraId="5C094A93"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xml:space="preserve">Вопросы и задания к тексту. </w:t>
      </w:r>
      <w:r w:rsidRPr="00886449">
        <w:rPr>
          <w:rFonts w:ascii="Times New Roman" w:hAnsi="Times New Roman" w:cs="Times New Roman"/>
          <w:sz w:val="28"/>
          <w:szCs w:val="28"/>
        </w:rPr>
        <w:t>Что изображено на картине И. Левитана «Март»? По каким приметам можно определить, что на картине изображено начало весны? Какие чувства вызывает у тебя картина? Почему? Что такое пейзаж? Каких русских художников - пейзажистов ты знаешь? Назови картины этих художников, которые тебе нравятся. Составь презентацию и расскажи о любимом художнике – пейзажисте.</w:t>
      </w:r>
    </w:p>
    <w:p w14:paraId="6B7EC650" w14:textId="77777777" w:rsidR="007F6C38" w:rsidRPr="00886449" w:rsidRDefault="007F6C38" w:rsidP="007F6C38">
      <w:pPr>
        <w:pStyle w:val="aff8"/>
        <w:spacing w:after="0"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w:t>
      </w:r>
    </w:p>
    <w:p w14:paraId="798ACDE4" w14:textId="77777777" w:rsidR="007F6C38" w:rsidRPr="00886449" w:rsidRDefault="007F6C38" w:rsidP="007F6C38">
      <w:pPr>
        <w:pStyle w:val="aff8"/>
        <w:spacing w:after="0"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Лесные пожары</w:t>
      </w:r>
    </w:p>
    <w:p w14:paraId="5D099425" w14:textId="77777777" w:rsidR="007F6C38" w:rsidRPr="00886449" w:rsidRDefault="007F6C38" w:rsidP="007F6C38">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Скоро наступит лето, и вы обязательно отправитесь на прогулку в лес! Как красиво летом в лесу! Но, если нет дождей, в лесу становится сухо. Поэтому в это время года в лесах часто возникают пожары. </w:t>
      </w:r>
    </w:p>
    <w:p w14:paraId="53853412" w14:textId="77777777" w:rsidR="007F6C38" w:rsidRPr="00886449" w:rsidRDefault="007F6C38" w:rsidP="007F6C38">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Страшен пожар в лесу! При пожаре вспыхивают сухие деревья, гибнут растения, звери, птицы. Новый лес на пожарищах растет долгие годы.</w:t>
      </w:r>
    </w:p>
    <w:p w14:paraId="382B6E35" w14:textId="77777777" w:rsidR="007F6C38" w:rsidRPr="00886449" w:rsidRDefault="007F6C38" w:rsidP="007F6C38">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Иногда пожары начинаются в лесу от ударов молнии. Но чаще пожары возникают от неосторожного обращения человека с огнем. Дети и взрослые разводят костры в лесу, но забывают тушить их или тушат небрежно, не полностью. Искры от костров ветром разносятся на большие расстояния, поэтому вспыхивают новые пожары. </w:t>
      </w:r>
    </w:p>
    <w:p w14:paraId="752FAEA8" w14:textId="77777777" w:rsidR="007F6C38" w:rsidRPr="00886449" w:rsidRDefault="007F6C38" w:rsidP="007F6C38">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 забывайте тушить костры! Охраняйте лес от пожаров! Лес – это достояние нашей страны!</w:t>
      </w:r>
    </w:p>
    <w:p w14:paraId="414C6734" w14:textId="77777777" w:rsidR="007F6C38" w:rsidRPr="00886449" w:rsidRDefault="007F6C38" w:rsidP="007F6C38">
      <w:pPr>
        <w:pStyle w:val="aff8"/>
        <w:spacing w:after="0" w:line="360" w:lineRule="auto"/>
        <w:ind w:firstLine="709"/>
        <w:jc w:val="right"/>
        <w:rPr>
          <w:rFonts w:ascii="Times New Roman" w:hAnsi="Times New Roman" w:cs="Times New Roman"/>
          <w:sz w:val="28"/>
          <w:szCs w:val="28"/>
        </w:rPr>
      </w:pPr>
      <w:r w:rsidRPr="00886449">
        <w:rPr>
          <w:rFonts w:ascii="Times New Roman" w:hAnsi="Times New Roman" w:cs="Times New Roman"/>
          <w:sz w:val="28"/>
          <w:szCs w:val="28"/>
        </w:rPr>
        <w:t>(по И. Балбышеву)</w:t>
      </w:r>
    </w:p>
    <w:p w14:paraId="2B201F9E" w14:textId="77777777" w:rsidR="007F6C38" w:rsidRPr="00886449" w:rsidRDefault="007F6C38" w:rsidP="007F6C38">
      <w:pPr>
        <w:shd w:val="clear" w:color="auto" w:fill="FFFFFF"/>
        <w:spacing w:line="360" w:lineRule="auto"/>
        <w:ind w:firstLine="709"/>
        <w:jc w:val="both"/>
        <w:textAlignment w:val="baseline"/>
        <w:rPr>
          <w:rFonts w:ascii="Times New Roman" w:eastAsia="Times New Roman" w:hAnsi="Times New Roman" w:cs="Times New Roman"/>
          <w:color w:val="111111"/>
          <w:sz w:val="28"/>
          <w:szCs w:val="28"/>
        </w:rPr>
      </w:pPr>
      <w:r w:rsidRPr="00886449">
        <w:rPr>
          <w:rFonts w:ascii="Times New Roman" w:hAnsi="Times New Roman" w:cs="Times New Roman"/>
          <w:i/>
          <w:sz w:val="28"/>
          <w:szCs w:val="28"/>
        </w:rPr>
        <w:t>Вопросы и задания.</w:t>
      </w:r>
      <w:r w:rsidRPr="00886449">
        <w:rPr>
          <w:rFonts w:ascii="Times New Roman" w:hAnsi="Times New Roman" w:cs="Times New Roman"/>
          <w:sz w:val="28"/>
          <w:szCs w:val="28"/>
        </w:rPr>
        <w:t xml:space="preserve"> Когда чаще всего в лесу возникают пожары? Почему? Каковы последствия пожара? Какая тема рассказа? Какая основная мысль рассказа? Как ты себя ведешь в лесу? Расскажи, как можно уберечь лес от пожаров. Как ты думаешь, </w:t>
      </w:r>
      <w:r w:rsidRPr="00886449">
        <w:rPr>
          <w:rFonts w:ascii="Times New Roman" w:eastAsia="Times New Roman" w:hAnsi="Times New Roman" w:cs="Times New Roman"/>
          <w:bCs/>
          <w:color w:val="111111"/>
          <w:sz w:val="28"/>
          <w:szCs w:val="28"/>
          <w:bdr w:val="none" w:sz="0" w:space="0" w:color="auto" w:frame="1"/>
          <w:shd w:val="clear" w:color="auto" w:fill="FFFFFF"/>
        </w:rPr>
        <w:t>почему нужно охранять природу?</w:t>
      </w:r>
      <w:r w:rsidRPr="00886449">
        <w:rPr>
          <w:rFonts w:ascii="Times New Roman" w:eastAsia="Times New Roman" w:hAnsi="Times New Roman" w:cs="Times New Roman"/>
          <w:color w:val="111111"/>
          <w:sz w:val="28"/>
          <w:szCs w:val="28"/>
        </w:rPr>
        <w:t xml:space="preserve"> Что может сделать каждый человек для охраны природы?</w:t>
      </w:r>
    </w:p>
    <w:p w14:paraId="0A69AF31" w14:textId="77777777" w:rsidR="007F6C38" w:rsidRPr="00886449" w:rsidRDefault="007F6C38" w:rsidP="007F6C38">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r w:rsidRPr="00886449">
        <w:rPr>
          <w:rStyle w:val="a5"/>
          <w:rFonts w:ascii="Times New Roman" w:hAnsi="Times New Roman" w:cs="Times New Roman"/>
          <w:sz w:val="28"/>
          <w:szCs w:val="28"/>
        </w:rPr>
        <w:footnoteReference w:id="77"/>
      </w:r>
    </w:p>
    <w:p w14:paraId="1372A686"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Развитие речевого дыхания:</w:t>
      </w:r>
      <w:r w:rsidRPr="00886449">
        <w:rPr>
          <w:rFonts w:ascii="Times New Roman" w:hAnsi="Times New Roman" w:cs="Times New Roman"/>
          <w:sz w:val="28"/>
          <w:szCs w:val="28"/>
        </w:rPr>
        <w:t xml:space="preserve"> </w:t>
      </w:r>
    </w:p>
    <w:p w14:paraId="306B0D3E"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15E7BD99"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развитие самоконтроля речевого дыхания.</w:t>
      </w:r>
    </w:p>
    <w:p w14:paraId="7661414A"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Работа над голосом:</w:t>
      </w:r>
      <w:r w:rsidRPr="00886449">
        <w:rPr>
          <w:rFonts w:ascii="Times New Roman" w:hAnsi="Times New Roman" w:cs="Times New Roman"/>
          <w:sz w:val="28"/>
          <w:szCs w:val="28"/>
        </w:rPr>
        <w:t xml:space="preserve"> </w:t>
      </w:r>
    </w:p>
    <w:p w14:paraId="0C12A241"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41E76085"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при необходимости, коррекция нарушений голоса;</w:t>
      </w:r>
    </w:p>
    <w:p w14:paraId="646E9E0A"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развитие самоконтроля нормального звучания голоса.</w:t>
      </w:r>
    </w:p>
    <w:p w14:paraId="02B1C9AB"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lastRenderedPageBreak/>
        <w:t xml:space="preserve">Работа над звуками и их сочетаниями: </w:t>
      </w:r>
    </w:p>
    <w:p w14:paraId="7992450A"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7B6F7902"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7E82338A"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при необходимости, коррекция нарушений звукового состава речи. </w:t>
      </w:r>
    </w:p>
    <w:p w14:paraId="64003209"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Работа над словами:</w:t>
      </w:r>
    </w:p>
    <w:p w14:paraId="768C7BAD"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06719815"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развитие самоконтроля воспроизведения слов;</w:t>
      </w:r>
    </w:p>
    <w:p w14:paraId="4EE4176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1F627F9F"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фразами: </w:t>
      </w:r>
    </w:p>
    <w:p w14:paraId="20C6A8E4"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0049FA2A"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развитие самоконтроля воспроизведения фраз;</w:t>
      </w:r>
    </w:p>
    <w:p w14:paraId="310ECDBD"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1FF79325" w14:textId="77777777" w:rsidR="007F6C38" w:rsidRPr="00886449" w:rsidRDefault="007F6C38" w:rsidP="00C372A1">
      <w:pPr>
        <w:pStyle w:val="ab"/>
        <w:numPr>
          <w:ilvl w:val="0"/>
          <w:numId w:val="96"/>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lastRenderedPageBreak/>
        <w:t>Воспроизведение отработанного речевого материала (под контролем учителя и самостоятельно)</w:t>
      </w:r>
      <w:r w:rsidRPr="00886449">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14:paraId="77D4BF3D" w14:textId="77777777" w:rsidR="007F6C38" w:rsidRPr="00886449" w:rsidRDefault="007F6C38" w:rsidP="00C372A1">
      <w:pPr>
        <w:pStyle w:val="ab"/>
        <w:numPr>
          <w:ilvl w:val="0"/>
          <w:numId w:val="96"/>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при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чтении</w:t>
      </w:r>
      <w:r w:rsidRPr="00886449">
        <w:rPr>
          <w:rFonts w:ascii="Times New Roman" w:hAnsi="Times New Roman" w:cs="Times New Roman"/>
          <w:sz w:val="28"/>
          <w:szCs w:val="28"/>
        </w:rPr>
        <w:t xml:space="preserve"> (с опорой на образец учителя, под контролем учителя и самостоятельно);</w:t>
      </w:r>
    </w:p>
    <w:p w14:paraId="37B98E55" w14:textId="77777777" w:rsidR="007F6C38" w:rsidRPr="00886449" w:rsidRDefault="007F6C38" w:rsidP="00C372A1">
      <w:pPr>
        <w:pStyle w:val="ab"/>
        <w:numPr>
          <w:ilvl w:val="0"/>
          <w:numId w:val="96"/>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p>
    <w:p w14:paraId="6496206E" w14:textId="77777777" w:rsidR="007F6C38" w:rsidRPr="00886449" w:rsidRDefault="007F6C38" w:rsidP="007F6C38">
      <w:pPr>
        <w:pStyle w:val="ab"/>
        <w:tabs>
          <w:tab w:val="left" w:pos="312"/>
        </w:tabs>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sz w:val="28"/>
          <w:szCs w:val="28"/>
        </w:rPr>
        <w:t xml:space="preserve">В процессе развития восприятия и воспроизведения устной речи обучающиеся реализуют следующие коммуникативные действия: </w:t>
      </w:r>
      <w:r w:rsidRPr="00886449">
        <w:rPr>
          <w:rFonts w:ascii="Times New Roman" w:hAnsi="Times New Roman" w:cs="Times New Roman"/>
          <w:bCs/>
          <w:iCs/>
          <w:sz w:val="28"/>
          <w:szCs w:val="28"/>
        </w:rPr>
        <w:t xml:space="preserve">логичные и грамотные устные высказывания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выражение просьбы, желания, собственного мнения; оценивание событий, поступков, опираясь на воспринятую информацию, личный опыт примеры из художественных произведений;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(самостоятельно и под контролем учителя);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реализация требований к речевому этикету с учетом коммуникативной ситуации и речевых партнеров (самостоятельно и под контролем учителя);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участие в диалоге  и полилоге </w:t>
      </w:r>
      <w:r w:rsidRPr="00886449">
        <w:rPr>
          <w:rFonts w:ascii="Times New Roman" w:hAnsi="Times New Roman" w:cs="Times New Roman"/>
          <w:bCs/>
          <w:iCs/>
          <w:sz w:val="28"/>
          <w:szCs w:val="28"/>
        </w:rPr>
        <w:lastRenderedPageBreak/>
        <w:t xml:space="preserve">при инициировании собственных высказываний; повторение воспринятого на слух или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самостоятельное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её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 </w:t>
      </w:r>
    </w:p>
    <w:p w14:paraId="6E66F5B9" w14:textId="77777777" w:rsidR="007F6C38" w:rsidRPr="00886449" w:rsidRDefault="007F6C38" w:rsidP="007F6C38">
      <w:pPr>
        <w:tabs>
          <w:tab w:val="left" w:pos="567"/>
        </w:tabs>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i/>
          <w:sz w:val="28"/>
          <w:szCs w:val="28"/>
        </w:rPr>
        <w:t>Мониторинг планируемых результатов обучения.</w:t>
      </w:r>
    </w:p>
    <w:p w14:paraId="7EEDAB45" w14:textId="77777777" w:rsidR="007F6C38" w:rsidRPr="00886449" w:rsidRDefault="007F6C38" w:rsidP="007F6C38">
      <w:pPr>
        <w:tabs>
          <w:tab w:val="left" w:pos="567"/>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Мониторинг планируемых результатов включает:</w:t>
      </w:r>
    </w:p>
    <w:p w14:paraId="7ED07A03" w14:textId="77777777" w:rsidR="007F6C38" w:rsidRPr="00886449" w:rsidRDefault="007F6C38" w:rsidP="00C372A1">
      <w:pPr>
        <w:pStyle w:val="ab"/>
        <w:numPr>
          <w:ilvl w:val="0"/>
          <w:numId w:val="112"/>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bCs/>
          <w:sz w:val="28"/>
          <w:szCs w:val="28"/>
        </w:rPr>
      </w:pPr>
      <w:r w:rsidRPr="00886449">
        <w:rPr>
          <w:rFonts w:ascii="Times New Roman" w:hAnsi="Times New Roman" w:cs="Times New Roman"/>
          <w:b/>
          <w:bCs/>
          <w:i/>
          <w:sz w:val="28"/>
          <w:szCs w:val="28"/>
        </w:rPr>
        <w:t>стартовую диагностику</w:t>
      </w:r>
      <w:r w:rsidRPr="00886449">
        <w:rPr>
          <w:rFonts w:ascii="Times New Roman" w:hAnsi="Times New Roman" w:cs="Times New Roman"/>
          <w:b/>
          <w:bCs/>
          <w:sz w:val="28"/>
          <w:szCs w:val="28"/>
        </w:rPr>
        <w:t>:</w:t>
      </w:r>
      <w:r w:rsidRPr="00886449">
        <w:rPr>
          <w:rFonts w:ascii="Times New Roman" w:hAnsi="Times New Roman" w:cs="Times New Roman"/>
          <w:bCs/>
          <w:sz w:val="28"/>
          <w:szCs w:val="28"/>
        </w:rPr>
        <w:t xml:space="preserve"> аналитическую проверку произношения;</w:t>
      </w:r>
    </w:p>
    <w:p w14:paraId="1EE5C059" w14:textId="77777777" w:rsidR="007F6C38" w:rsidRPr="00886449" w:rsidRDefault="007F6C38" w:rsidP="00C372A1">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
          <w:bCs/>
          <w:i/>
          <w:sz w:val="28"/>
          <w:szCs w:val="28"/>
        </w:rPr>
      </w:pPr>
      <w:r w:rsidRPr="00886449">
        <w:rPr>
          <w:rFonts w:ascii="Times New Roman" w:hAnsi="Times New Roman" w:cs="Times New Roman"/>
          <w:b/>
          <w:bCs/>
          <w:i/>
          <w:sz w:val="28"/>
          <w:szCs w:val="28"/>
        </w:rPr>
        <w:t xml:space="preserve">текущий учет – </w:t>
      </w:r>
      <w:r w:rsidRPr="00886449">
        <w:rPr>
          <w:rFonts w:ascii="Times New Roman" w:hAnsi="Times New Roman" w:cs="Times New Roman"/>
          <w:bCs/>
          <w:sz w:val="28"/>
          <w:szCs w:val="28"/>
        </w:rPr>
        <w:t xml:space="preserve">достижение планируемых результатов каждого занятия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bCs/>
          <w:sz w:val="28"/>
          <w:szCs w:val="28"/>
        </w:rPr>
        <w:t>;</w:t>
      </w:r>
    </w:p>
    <w:p w14:paraId="6F10E887" w14:textId="77777777" w:rsidR="007F6C38" w:rsidRPr="00886449" w:rsidRDefault="007F6C38" w:rsidP="00C372A1">
      <w:pPr>
        <w:pStyle w:val="ab"/>
        <w:numPr>
          <w:ilvl w:val="0"/>
          <w:numId w:val="112"/>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b/>
          <w:bCs/>
          <w:sz w:val="28"/>
          <w:szCs w:val="28"/>
        </w:rPr>
      </w:pPr>
      <w:r w:rsidRPr="00886449">
        <w:rPr>
          <w:rFonts w:ascii="Times New Roman" w:hAnsi="Times New Roman" w:cs="Times New Roman"/>
          <w:b/>
          <w:bCs/>
          <w:i/>
          <w:sz w:val="28"/>
          <w:szCs w:val="28"/>
        </w:rPr>
        <w:t xml:space="preserve">мониторинг достижения планируемых личностных, метапредметных и предметных результатов в конце каждого полугодия. </w:t>
      </w:r>
    </w:p>
    <w:p w14:paraId="76B566D8" w14:textId="77777777" w:rsidR="007F6C38" w:rsidRPr="00886449" w:rsidRDefault="007F6C38" w:rsidP="007F6C38">
      <w:pPr>
        <w:tabs>
          <w:tab w:val="num" w:pos="420"/>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bCs/>
          <w:sz w:val="28"/>
          <w:szCs w:val="28"/>
        </w:rPr>
        <w:t>Содержание</w:t>
      </w:r>
      <w:r w:rsidRPr="00886449">
        <w:rPr>
          <w:rFonts w:ascii="Times New Roman" w:hAnsi="Times New Roman" w:cs="Times New Roman"/>
          <w:b/>
          <w:bCs/>
          <w:i/>
          <w:sz w:val="28"/>
          <w:szCs w:val="28"/>
        </w:rPr>
        <w:t xml:space="preserve"> </w:t>
      </w:r>
      <w:r w:rsidRPr="00886449">
        <w:rPr>
          <w:rFonts w:ascii="Times New Roman" w:hAnsi="Times New Roman" w:cs="Times New Roman"/>
          <w:b/>
          <w:bCs/>
          <w:sz w:val="28"/>
          <w:szCs w:val="28"/>
        </w:rPr>
        <w:t>контрольного материала для мониторинга предметных результатов составляется для каждого обучающегося с учетом календарного планирования.</w:t>
      </w:r>
      <w:r w:rsidRPr="00886449">
        <w:rPr>
          <w:rFonts w:ascii="Times New Roman" w:hAnsi="Times New Roman" w:cs="Times New Roman"/>
          <w:bCs/>
          <w:sz w:val="28"/>
          <w:szCs w:val="28"/>
        </w:rPr>
        <w:t xml:space="preserve"> В результате мониторинга оценивается достижение обучающимся планируемых результатов.</w:t>
      </w:r>
    </w:p>
    <w:p w14:paraId="28376A93" w14:textId="77777777" w:rsidR="007F6C38" w:rsidRPr="00886449" w:rsidRDefault="007F6C38" w:rsidP="007F6C38">
      <w:pPr>
        <w:tabs>
          <w:tab w:val="num" w:pos="420"/>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bCs/>
          <w:i/>
          <w:sz w:val="28"/>
          <w:szCs w:val="28"/>
        </w:rPr>
        <w:t>Мониторинг достижения планируемых предметных результатов</w:t>
      </w:r>
      <w:r w:rsidRPr="00886449">
        <w:rPr>
          <w:rFonts w:ascii="Times New Roman" w:hAnsi="Times New Roman" w:cs="Times New Roman"/>
          <w:bCs/>
          <w:sz w:val="28"/>
          <w:szCs w:val="28"/>
        </w:rPr>
        <w:t xml:space="preserve"> включает</w:t>
      </w:r>
      <w:r w:rsidRPr="00886449">
        <w:rPr>
          <w:rStyle w:val="a5"/>
          <w:rFonts w:ascii="Times New Roman" w:hAnsi="Times New Roman" w:cs="Times New Roman"/>
          <w:bCs/>
          <w:sz w:val="28"/>
          <w:szCs w:val="28"/>
        </w:rPr>
        <w:footnoteReference w:id="78"/>
      </w:r>
      <w:r w:rsidRPr="00886449">
        <w:rPr>
          <w:rFonts w:ascii="Times New Roman" w:hAnsi="Times New Roman" w:cs="Times New Roman"/>
          <w:bCs/>
          <w:sz w:val="28"/>
          <w:szCs w:val="28"/>
        </w:rPr>
        <w:t xml:space="preserve">: </w:t>
      </w:r>
    </w:p>
    <w:p w14:paraId="710057D9"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lastRenderedPageBreak/>
        <w:t>обследование восприятия слов (</w:t>
      </w:r>
      <w:r w:rsidRPr="00886449">
        <w:rPr>
          <w:rFonts w:ascii="Times New Roman" w:hAnsi="Times New Roman" w:cs="Times New Roman"/>
          <w:sz w:val="28"/>
          <w:szCs w:val="28"/>
        </w:rPr>
        <w:t>слухозрительно и на слух с помощью индивидуальных слуховых аппаратов): используются списки слов Э.И.Леонгард или Н.Б. Покровского с учётом уровня слухоречевого развития обучающегося) обследование слухозрительного восприятия слов осуществляется на расстоянии, типичном для устной коммуникации (1,5–2 м), учитель произносит слова голосом разговорной громкости; каждое слово предъявляется до двух раз; определяется количество слов, точно воспринятых на слух; при обследовании восприятия на слух списков слов проводятся две проверки: один список учитель предъявляет голосом разговорной громкости, другой – шёпотом(с учетом возможностей обучающегося); каждое слово предъявляется сначала на расстоянии не менее 6м, если обучающийся не воспринял слово, то учитель приближается на 0,5 м и повторяет слово; учитель приближается снова до тех пор пока обучающийся не повторит слово правильно (каждый раз на 0,5 м); определяется расстояние, на котором обучающийся правильно повторяет каждое слово, количество точно воспринятых слов; результаты сопоставляются с данными предыдущей проверки;</w:t>
      </w:r>
    </w:p>
    <w:p w14:paraId="353726DB"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фраз разными сенсорными способами (с помощью индивидуальных слуховых аппаратов)</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 слухозрительно</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произносимых учителем голосом разговорной громкости, и на слух, произносимых учителем голосом разговорной громкости / шёпотом</w:t>
      </w:r>
      <w:r w:rsidRPr="00886449">
        <w:rPr>
          <w:rFonts w:ascii="Times New Roman" w:hAnsi="Times New Roman" w:cs="Times New Roman"/>
          <w:sz w:val="28"/>
          <w:szCs w:val="28"/>
        </w:rPr>
        <w:t xml:space="preserve"> (с учетом возможностей обучающегося): используются три сбалансированных списка фраз, из числа отработанных на индивидуальных занятиях коррекционно-развивающего курса, включая тематическую и терминологическую лексику общеобразовательных предметов – по 20 фраз); при обследовании слухозрительного восприятия фраз обучающийся находится от учителя на расстоянии, типичном для устной коммуникации (1,5–2 м), определяется количество точно воспринятых фраз, количество правильных и грамотных речевых ответов; при обследовании восприятия на слух фраз учитывается планируемое для каждого обучающегося расстояние; в ходе </w:t>
      </w:r>
      <w:r w:rsidRPr="00886449">
        <w:rPr>
          <w:rFonts w:ascii="Times New Roman" w:hAnsi="Times New Roman" w:cs="Times New Roman"/>
          <w:sz w:val="28"/>
          <w:szCs w:val="28"/>
        </w:rPr>
        <w:lastRenderedPageBreak/>
        <w:t xml:space="preserve">проверки определяется достижение обучающимся планируемых результатов, правильность и грамотность ответов; </w:t>
      </w:r>
    </w:p>
    <w:p w14:paraId="1FDA5F53"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обследование восприятия на слух и слухозрительно (с помощью индивидуальных слуховых аппаратов) текстов, </w:t>
      </w:r>
      <w:r w:rsidRPr="00886449">
        <w:rPr>
          <w:rFonts w:ascii="Times New Roman" w:hAnsi="Times New Roman" w:cs="Times New Roman"/>
          <w:sz w:val="28"/>
          <w:szCs w:val="28"/>
        </w:rPr>
        <w:t>аналогичных по уровню сложности предъявляемым на занятиях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(с учетом календарного планирования), текст предъявляется до двух раз;  проверяется и оценивается восприятие текста (воспринят точно, приближенно, смысл понят, восприняты отдельные фразы, слова и словосочетания, смысл не понят), ответы на вопросы, пересказ текста;</w:t>
      </w:r>
    </w:p>
    <w:p w14:paraId="1787BCBC"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на слух (с помощью индивидуальных слуховых аппаратов) речевого материала - списка фраз и слов (10 речевых единиц), короткого текста, в разных акустических условиях (с учетом календарного планирования)</w:t>
      </w:r>
      <w:r w:rsidRPr="00886449">
        <w:rPr>
          <w:rFonts w:ascii="Times New Roman" w:hAnsi="Times New Roman" w:cs="Times New Roman"/>
          <w:sz w:val="28"/>
          <w:szCs w:val="28"/>
        </w:rPr>
        <w:t>; проверяется достижение обучающимся планируемых результатов;</w:t>
      </w:r>
    </w:p>
    <w:p w14:paraId="4D603A02"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обследование восприятия на слух слов и фраз без индивидуальных слуховых аппаратов </w:t>
      </w:r>
      <w:r w:rsidRPr="00886449">
        <w:rPr>
          <w:rFonts w:ascii="Times New Roman" w:hAnsi="Times New Roman" w:cs="Times New Roman"/>
          <w:sz w:val="28"/>
          <w:szCs w:val="28"/>
        </w:rPr>
        <w:t xml:space="preserve">- используются сбалансированные списки, включающие слова и фразы, знакомые по звучанию (по 10 речевых единиц); учитель предъявляет речевой материал голосом разговорной громкости и шепотом на расстоянии, предусмотренном при календарном планировании; </w:t>
      </w:r>
      <w:r w:rsidRPr="00886449">
        <w:rPr>
          <w:rFonts w:ascii="Times New Roman" w:hAnsi="Times New Roman" w:cs="Times New Roman"/>
          <w:color w:val="231F20"/>
          <w:sz w:val="28"/>
          <w:szCs w:val="28"/>
        </w:rPr>
        <w:t xml:space="preserve">обучающийся воспринимает бинаурально, затем на каждое ухо </w:t>
      </w:r>
      <w:r w:rsidRPr="00886449">
        <w:rPr>
          <w:rFonts w:ascii="Times New Roman" w:hAnsi="Times New Roman" w:cs="Times New Roman"/>
          <w:sz w:val="28"/>
          <w:szCs w:val="28"/>
        </w:rPr>
        <w:t xml:space="preserve"> (в зависимости от состояния слуха и уровня развития речевого слуха)</w:t>
      </w:r>
      <w:r w:rsidRPr="00886449">
        <w:rPr>
          <w:rFonts w:ascii="Times New Roman" w:hAnsi="Times New Roman" w:cs="Times New Roman"/>
          <w:color w:val="231F20"/>
          <w:sz w:val="28"/>
          <w:szCs w:val="28"/>
        </w:rPr>
        <w:t xml:space="preserve">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определяется расстояние, на котором обучающийся воспринял каждую речевую единицу, количество точно воспринятых речевых единиц;</w:t>
      </w:r>
    </w:p>
    <w:p w14:paraId="7F9E4407"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обследование произносительной стороны речи</w:t>
      </w:r>
      <w:r w:rsidRPr="00886449">
        <w:rPr>
          <w:rFonts w:ascii="Times New Roman" w:hAnsi="Times New Roman" w:cs="Times New Roman"/>
          <w:sz w:val="28"/>
          <w:szCs w:val="28"/>
        </w:rPr>
        <w:t xml:space="preserve"> включает три проверки: проверку произносительной стороны самостоятельной речи обучающегося при составлении рассказа по одной или по серии иллюстраций; аналитическую проверку произношения; обследование ритмико-интонационной структуры речи; </w:t>
      </w:r>
    </w:p>
    <w:p w14:paraId="75A4B08F"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lastRenderedPageBreak/>
        <w:t>обследование возможностей обучающихся вступать в устную коммуникацию с незнакомым диктором:</w:t>
      </w:r>
      <w:r w:rsidRPr="00886449">
        <w:rPr>
          <w:rFonts w:ascii="Times New Roman" w:hAnsi="Times New Roman" w:cs="Times New Roman"/>
          <w:sz w:val="28"/>
          <w:szCs w:val="28"/>
        </w:rPr>
        <w:t xml:space="preserve"> используются сбалансированные списки, включающие по 10 фраз разговорного характера, знакомых по значению; 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w:t>
      </w:r>
    </w:p>
    <w:p w14:paraId="4A164D11" w14:textId="2EB2758A" w:rsidR="007F6C38" w:rsidRPr="00886449" w:rsidRDefault="007F6C38" w:rsidP="007F6C38">
      <w:pPr>
        <w:pStyle w:val="a6"/>
        <w:spacing w:line="360" w:lineRule="auto"/>
        <w:ind w:firstLine="709"/>
        <w:jc w:val="both"/>
        <w:rPr>
          <w:sz w:val="28"/>
          <w:szCs w:val="28"/>
        </w:rPr>
      </w:pPr>
      <w:r w:rsidRPr="00886449">
        <w:rPr>
          <w:sz w:val="28"/>
          <w:szCs w:val="28"/>
        </w:rPr>
        <w:t xml:space="preserve">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При проведении большинства проверок диктором является учитель – дефектолог (сурдопедагог), который осуществлял реализацию коррекционно-развивающего курса; исключение составляет обследование возможностей </w:t>
      </w:r>
      <w:r w:rsidR="005F003B">
        <w:rPr>
          <w:sz w:val="28"/>
          <w:szCs w:val="28"/>
        </w:rPr>
        <w:t>обучающегося</w:t>
      </w:r>
      <w:r w:rsidRPr="00886449">
        <w:rPr>
          <w:sz w:val="28"/>
          <w:szCs w:val="28"/>
        </w:rPr>
        <w:t xml:space="preserve"> вступать в устную коммуникацию с незнакомым диктором (например, незнакомым обучающемуся учителем школы). </w:t>
      </w:r>
    </w:p>
    <w:p w14:paraId="54976D6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504CD54B" w14:textId="77777777" w:rsidR="007F6C38" w:rsidRPr="00886449" w:rsidRDefault="007F6C38" w:rsidP="007F6C38">
      <w:pPr>
        <w:pStyle w:val="a6"/>
        <w:spacing w:line="360" w:lineRule="auto"/>
        <w:ind w:firstLine="709"/>
        <w:jc w:val="both"/>
        <w:rPr>
          <w:sz w:val="28"/>
          <w:szCs w:val="28"/>
        </w:rPr>
      </w:pPr>
      <w:r w:rsidRPr="00886449">
        <w:rPr>
          <w:sz w:val="28"/>
          <w:szCs w:val="28"/>
        </w:rPr>
        <w:t>При оценке результатов обследования речевого слуха, слухозрительного восприятия устной речи учитывается не только достижение планируемых предметных результатов по данному направлению работы, но и правильность выполнения коммуникативных действий, логичность и грамотность ответов, внятность и естественность речи, реализация сформированных произносительных возможностей. При обследовании произносительной стороны речи учитывается достижение обучающимся планируемых предметных результатов в соответствии с календарным планом.</w:t>
      </w:r>
    </w:p>
    <w:p w14:paraId="2E9F860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Мониторинг достижения личностных и метапредметных результатов</w:t>
      </w:r>
      <w:r w:rsidRPr="00886449">
        <w:rPr>
          <w:rFonts w:ascii="Times New Roman" w:hAnsi="Times New Roman" w:cs="Times New Roman"/>
          <w:sz w:val="28"/>
          <w:szCs w:val="28"/>
        </w:rPr>
        <w:t xml:space="preserve"> проводится в ходе педагогического наблюдения и анкетирования / опроса педагогов (учителей, воспитателей, педагога - психолога, социального </w:t>
      </w:r>
      <w:r w:rsidRPr="00886449">
        <w:rPr>
          <w:rFonts w:ascii="Times New Roman" w:hAnsi="Times New Roman" w:cs="Times New Roman"/>
          <w:sz w:val="28"/>
          <w:szCs w:val="28"/>
        </w:rPr>
        <w:lastRenderedPageBreak/>
        <w:t>педагога), работающих с данным обучающимся, по – возможности, родителей и/или других родственников, обучающихся.</w:t>
      </w:r>
    </w:p>
    <w:p w14:paraId="38E55D9C"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524503CF"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 </w:t>
      </w:r>
    </w:p>
    <w:p w14:paraId="3CB009BF"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 </w:t>
      </w:r>
    </w:p>
    <w:p w14:paraId="4872AD4B" w14:textId="77777777" w:rsidR="007F6C38" w:rsidRPr="00886449" w:rsidRDefault="007F6C38" w:rsidP="007F6C38">
      <w:pPr>
        <w:pStyle w:val="ab"/>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8 КЛАСС</w:t>
      </w:r>
    </w:p>
    <w:p w14:paraId="726EE5F8" w14:textId="77777777" w:rsidR="007F6C38" w:rsidRPr="00886449" w:rsidRDefault="007F6C38" w:rsidP="007F6C38">
      <w:pPr>
        <w:pStyle w:val="ab"/>
        <w:suppressAutoHyphens/>
        <w:spacing w:line="360" w:lineRule="auto"/>
        <w:ind w:left="0" w:firstLine="709"/>
        <w:jc w:val="center"/>
        <w:rPr>
          <w:rFonts w:ascii="Times New Roman" w:eastAsia="Calibri" w:hAnsi="Times New Roman" w:cs="Times New Roman"/>
          <w:b/>
          <w:i/>
          <w:color w:val="231F20"/>
          <w:sz w:val="28"/>
          <w:szCs w:val="28"/>
        </w:rPr>
      </w:pPr>
      <w:r w:rsidRPr="00886449">
        <w:rPr>
          <w:rFonts w:ascii="Times New Roman" w:eastAsia="Calibri" w:hAnsi="Times New Roman" w:cs="Times New Roman"/>
          <w:b/>
          <w:i/>
          <w:color w:val="231F20"/>
          <w:sz w:val="28"/>
          <w:szCs w:val="28"/>
        </w:rPr>
        <w:t>Пояснительная записка</w:t>
      </w:r>
    </w:p>
    <w:p w14:paraId="23793F20" w14:textId="77777777" w:rsidR="007F6C38" w:rsidRPr="00886449" w:rsidRDefault="007F6C38" w:rsidP="007F6C38">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В 8 классе при реализации АООП ООО (вариант 2.2.1) продолжается коррекционно-развивающая работа по развитию у слабослышащих обучающихся восприятия и воспроизведения устной речи, что способствует реализации их особых образовательных потребностей, наиболее полноценному формированию личности, качественному образованию, социальной адаптации и интеграции в обществе.</w:t>
      </w:r>
    </w:p>
    <w:p w14:paraId="7D7774FB" w14:textId="77777777" w:rsidR="007F6C38" w:rsidRPr="00886449" w:rsidRDefault="007F6C38" w:rsidP="007F6C38">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Целенаправленная работа по развитию у обучающихся речевого слуха, слухозрительного восприятия устной речи, ее внятного и естественного воспроизведения осуществляется в ходе всего образовательно-коррекционного </w:t>
      </w:r>
      <w:r w:rsidRPr="00886449">
        <w:rPr>
          <w:rFonts w:ascii="Times New Roman" w:hAnsi="Times New Roman" w:cs="Times New Roman"/>
          <w:color w:val="231F20"/>
          <w:sz w:val="28"/>
          <w:szCs w:val="28"/>
        </w:rPr>
        <w:lastRenderedPageBreak/>
        <w:t xml:space="preserve">процесса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2.2.1) во внеурочную деятельность включён </w:t>
      </w: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 xml:space="preserve">по Программе коррекционной работы «Развитие восприятия и воспроизведения устной речи», что обусловлено, с одной стороны, важностью </w:t>
      </w:r>
      <w:r w:rsidRPr="00886449">
        <w:rPr>
          <w:rFonts w:ascii="Times New Roman" w:hAnsi="Times New Roman" w:cs="Times New Roman"/>
          <w:bCs/>
          <w:iCs/>
          <w:color w:val="231F20"/>
          <w:sz w:val="28"/>
          <w:szCs w:val="28"/>
        </w:rPr>
        <w:t xml:space="preserve">овладения обучающимися устной речью, с другой, </w:t>
      </w:r>
      <w:r w:rsidRPr="00886449">
        <w:rPr>
          <w:rFonts w:ascii="Times New Roman" w:hAnsi="Times New Roman" w:cs="Times New Roman"/>
          <w:color w:val="231F20"/>
          <w:sz w:val="28"/>
          <w:szCs w:val="28"/>
        </w:rPr>
        <w:t xml:space="preserve">известными трудностями качественного овладения восприятием и воспроизведением устной речи обучающимися с нарушениями слуха. </w:t>
      </w:r>
      <w:r w:rsidRPr="00886449">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886449">
        <w:rPr>
          <w:rFonts w:ascii="Times New Roman" w:hAnsi="Times New Roman" w:cs="Times New Roman"/>
          <w:sz w:val="28"/>
          <w:szCs w:val="28"/>
        </w:rPr>
        <w:t>–</w:t>
      </w:r>
      <w:r w:rsidRPr="00886449">
        <w:rPr>
          <w:rFonts w:ascii="Times New Roman" w:hAnsi="Times New Roman" w:cs="Times New Roman"/>
          <w:bCs/>
          <w:iCs/>
          <w:color w:val="231F20"/>
          <w:sz w:val="28"/>
          <w:szCs w:val="28"/>
        </w:rPr>
        <w:t xml:space="preserve">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6ACFB086" w14:textId="77777777" w:rsidR="007F6C38" w:rsidRPr="00886449" w:rsidRDefault="007F6C38" w:rsidP="007F6C38">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bCs/>
          <w:i/>
          <w:sz w:val="28"/>
          <w:szCs w:val="28"/>
        </w:rPr>
        <w:t>Описание места в учебном плане</w:t>
      </w:r>
    </w:p>
    <w:p w14:paraId="3CB401E3" w14:textId="77777777" w:rsidR="007F6C38" w:rsidRPr="00886449" w:rsidRDefault="007F6C38" w:rsidP="007F6C38">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sz w:val="28"/>
          <w:szCs w:val="28"/>
        </w:rPr>
        <w:t>коррекционно-развивающего курса</w:t>
      </w:r>
    </w:p>
    <w:p w14:paraId="60B92905" w14:textId="77777777" w:rsidR="007F6C38" w:rsidRPr="00886449" w:rsidRDefault="007F6C38" w:rsidP="007F6C38">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iCs/>
          <w:color w:val="231F20"/>
          <w:sz w:val="28"/>
          <w:szCs w:val="28"/>
        </w:rPr>
        <w:t>«Развитие восприятия и воспроизведения устной речи»</w:t>
      </w:r>
    </w:p>
    <w:p w14:paraId="3A679090" w14:textId="77777777" w:rsidR="007F6C38" w:rsidRPr="00886449" w:rsidRDefault="007F6C38" w:rsidP="007F6C38">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sz w:val="28"/>
          <w:szCs w:val="28"/>
        </w:rPr>
        <w:t>Организационные формы работы</w:t>
      </w:r>
    </w:p>
    <w:p w14:paraId="3221C5CC" w14:textId="77777777" w:rsidR="007F6C38" w:rsidRPr="00886449" w:rsidRDefault="007F6C38" w:rsidP="007F6C38">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 xml:space="preserve">по Программе коррекционной работы </w:t>
      </w:r>
      <w:r w:rsidRPr="00886449">
        <w:rPr>
          <w:rFonts w:ascii="Times New Roman" w:hAnsi="Times New Roman" w:cs="Times New Roman"/>
          <w:spacing w:val="-1"/>
          <w:sz w:val="28"/>
          <w:szCs w:val="28"/>
        </w:rPr>
        <w:t xml:space="preserve">«Развитие восприятия и воспроизведения устной речи» включён </w:t>
      </w:r>
      <w:r w:rsidRPr="00886449">
        <w:rPr>
          <w:rFonts w:ascii="Times New Roman" w:hAnsi="Times New Roman" w:cs="Times New Roman"/>
          <w:b/>
          <w:i/>
          <w:spacing w:val="-1"/>
          <w:sz w:val="28"/>
          <w:szCs w:val="28"/>
        </w:rPr>
        <w:t>во внеурочную деятельность</w:t>
      </w:r>
      <w:r w:rsidRPr="00886449">
        <w:rPr>
          <w:rFonts w:ascii="Times New Roman" w:hAnsi="Times New Roman" w:cs="Times New Roman"/>
          <w:spacing w:val="-1"/>
          <w:sz w:val="28"/>
          <w:szCs w:val="28"/>
        </w:rPr>
        <w:t xml:space="preserve">, являющуюся неотъемлемой частью реализации АООП ООО (вариант 2.2.1). </w:t>
      </w:r>
    </w:p>
    <w:p w14:paraId="54ADE2A6" w14:textId="77777777" w:rsidR="007F6C38" w:rsidRPr="00886449" w:rsidRDefault="007F6C38" w:rsidP="007F6C38">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Время, отведённое на </w:t>
      </w:r>
      <w:r w:rsidRPr="00886449">
        <w:rPr>
          <w:rFonts w:ascii="Times New Roman" w:hAnsi="Times New Roman" w:cs="Times New Roman"/>
          <w:sz w:val="28"/>
          <w:szCs w:val="28"/>
        </w:rPr>
        <w:t>коррекционно-развивающий курса</w:t>
      </w:r>
      <w:r w:rsidRPr="00886449">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2DDCD558"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pacing w:val="-1"/>
          <w:sz w:val="28"/>
          <w:szCs w:val="28"/>
        </w:rPr>
        <w:lastRenderedPageBreak/>
        <w:t xml:space="preserve">При составлении учебного плана рекомендуется на </w:t>
      </w: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 xml:space="preserve">по Программе коррекционной работы </w:t>
      </w:r>
      <w:r w:rsidRPr="00886449">
        <w:rPr>
          <w:rFonts w:ascii="Times New Roman" w:hAnsi="Times New Roman" w:cs="Times New Roman"/>
          <w:spacing w:val="-1"/>
          <w:sz w:val="28"/>
          <w:szCs w:val="28"/>
        </w:rPr>
        <w:t xml:space="preserve">«Развитие восприятия и воспроизведения устной речи» предусмотреть </w:t>
      </w:r>
      <w:r w:rsidRPr="00886449">
        <w:rPr>
          <w:rFonts w:ascii="Times New Roman" w:hAnsi="Times New Roman" w:cs="Times New Roman"/>
          <w:sz w:val="28"/>
          <w:szCs w:val="28"/>
        </w:rPr>
        <w:t xml:space="preserve">2 часа </w:t>
      </w:r>
      <w:r w:rsidRPr="00886449">
        <w:rPr>
          <w:rFonts w:ascii="Times New Roman" w:hAnsi="Times New Roman" w:cs="Times New Roman"/>
          <w:spacing w:val="-1"/>
          <w:sz w:val="28"/>
          <w:szCs w:val="28"/>
        </w:rPr>
        <w:t xml:space="preserve">в неделю </w:t>
      </w:r>
      <w:r w:rsidRPr="00886449">
        <w:rPr>
          <w:rFonts w:ascii="Times New Roman" w:hAnsi="Times New Roman" w:cs="Times New Roman"/>
          <w:sz w:val="28"/>
          <w:szCs w:val="28"/>
        </w:rPr>
        <w:t xml:space="preserve">на каждого обучающегося. </w:t>
      </w:r>
    </w:p>
    <w:p w14:paraId="0BF15F0C" w14:textId="77777777" w:rsidR="007F6C38" w:rsidRPr="00886449" w:rsidRDefault="007F6C38" w:rsidP="007F6C38">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 xml:space="preserve">Общая недельная нагрузка на класс зависит от количества обучающихся и форм организации работы (индивидуально или </w:t>
      </w:r>
      <w:r w:rsidRPr="00886449">
        <w:rPr>
          <w:rFonts w:ascii="Times New Roman" w:hAnsi="Times New Roman" w:cs="Times New Roman"/>
          <w:spacing w:val="-1"/>
          <w:sz w:val="28"/>
          <w:szCs w:val="28"/>
        </w:rPr>
        <w:t xml:space="preserve">парами). </w:t>
      </w:r>
    </w:p>
    <w:p w14:paraId="45D80D2D" w14:textId="77777777" w:rsidR="007F6C38" w:rsidRPr="00886449" w:rsidRDefault="007F6C38" w:rsidP="007F6C38">
      <w:pPr>
        <w:spacing w:line="360" w:lineRule="auto"/>
        <w:ind w:firstLine="709"/>
        <w:jc w:val="both"/>
        <w:rPr>
          <w:rFonts w:ascii="Times New Roman" w:hAnsi="Times New Roman" w:cs="Times New Roman"/>
          <w:sz w:val="28"/>
          <w:szCs w:val="28"/>
          <w:shd w:val="clear" w:color="auto" w:fill="FFFFFF"/>
        </w:rPr>
      </w:pPr>
      <w:r w:rsidRPr="00886449">
        <w:rPr>
          <w:rFonts w:ascii="Times New Roman" w:hAnsi="Times New Roman" w:cs="Times New Roman"/>
          <w:sz w:val="28"/>
          <w:szCs w:val="28"/>
        </w:rPr>
        <w:t xml:space="preserve">В 8 классе рекомендуется </w:t>
      </w:r>
      <w:r w:rsidRPr="00886449">
        <w:rPr>
          <w:rFonts w:ascii="Times New Roman" w:hAnsi="Times New Roman" w:cs="Times New Roman"/>
          <w:sz w:val="28"/>
          <w:szCs w:val="28"/>
          <w:shd w:val="clear" w:color="auto" w:fill="FFFFFF"/>
        </w:rPr>
        <w:t xml:space="preserve">два занятия в неделю проводить парами, включающими обучающихся с близким уровнем общего и слухоречевого развития, остальные занятия в течение недели </w:t>
      </w:r>
      <w:r w:rsidRPr="00886449">
        <w:rPr>
          <w:rFonts w:ascii="Times New Roman" w:hAnsi="Times New Roman" w:cs="Times New Roman"/>
          <w:sz w:val="28"/>
          <w:szCs w:val="28"/>
        </w:rPr>
        <w:t>–</w:t>
      </w:r>
      <w:r w:rsidRPr="00886449">
        <w:rPr>
          <w:rFonts w:ascii="Times New Roman" w:hAnsi="Times New Roman" w:cs="Times New Roman"/>
          <w:sz w:val="28"/>
          <w:szCs w:val="28"/>
          <w:shd w:val="clear" w:color="auto" w:fill="FFFFFF"/>
        </w:rPr>
        <w:t xml:space="preserve"> индивидуально: занятия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w:t>
      </w:r>
    </w:p>
    <w:p w14:paraId="0C7E4B92"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Решение об организационных формах работы в рамках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с учетом индивидуальных особенностей обучающихся, в том числе, уровня общего и слухоречевого развития по результатам мониторинга в конце учебного года в 7 классе, а также обязательной дополнительной аналитической проверки произношения на начало обучения в 8 классе (или комплексного педагогического обследования обучающегося при переводе из другой образовательной организации). </w:t>
      </w:r>
    </w:p>
    <w:p w14:paraId="6425D9CF" w14:textId="77777777" w:rsidR="007F6C38" w:rsidRPr="00886449" w:rsidRDefault="007F6C38" w:rsidP="007F6C38">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Специальные условия реализации коррекционно-развивающего курса</w:t>
      </w:r>
    </w:p>
    <w:p w14:paraId="1B21B5C4"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Занятия 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w:t>
      </w:r>
      <w:r w:rsidRPr="00886449">
        <w:rPr>
          <w:rFonts w:ascii="Times New Roman" w:hAnsi="Times New Roman" w:cs="Times New Roman"/>
          <w:sz w:val="28"/>
          <w:szCs w:val="28"/>
        </w:rPr>
        <w:lastRenderedPageBreak/>
        <w:t>компьютерными программами, необходимым дидактическим материалом, наборами зондов и др.</w:t>
      </w:r>
    </w:p>
    <w:p w14:paraId="7746D254"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занятиях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слабослышащие обучающиеся воспринимают устную речь с помощью индивидуальных слуховых аппаратов, упражняются также в восприятии речи на слух без аппаратов.</w:t>
      </w:r>
    </w:p>
    <w:p w14:paraId="72FFCE35"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5A96C475"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64FBAA6C"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25C5DCFC"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32BB6AAB" w14:textId="77777777" w:rsidR="007F6C38" w:rsidRPr="00886449" w:rsidRDefault="007F6C38" w:rsidP="007F6C38">
      <w:pPr>
        <w:suppressAutoHyphens/>
        <w:spacing w:line="360" w:lineRule="auto"/>
        <w:ind w:firstLine="709"/>
        <w:jc w:val="both"/>
        <w:rPr>
          <w:rFonts w:ascii="Times New Roman" w:hAnsi="Times New Roman" w:cs="Times New Roman"/>
          <w:bCs/>
          <w:iCs/>
          <w:color w:val="231F20"/>
          <w:sz w:val="28"/>
          <w:szCs w:val="28"/>
        </w:rPr>
      </w:pPr>
      <w:r w:rsidRPr="00886449">
        <w:rPr>
          <w:rFonts w:ascii="Times New Roman" w:hAnsi="Times New Roman" w:cs="Times New Roman"/>
          <w:b/>
          <w:sz w:val="28"/>
          <w:szCs w:val="28"/>
        </w:rPr>
        <w:t>Целью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886449">
        <w:rPr>
          <w:rFonts w:ascii="Times New Roman" w:hAnsi="Times New Roman" w:cs="Times New Roman"/>
          <w:b/>
          <w:bCs/>
          <w:i/>
          <w:iCs/>
          <w:color w:val="231F20"/>
          <w:sz w:val="28"/>
          <w:szCs w:val="28"/>
        </w:rPr>
        <w:t xml:space="preserve"> </w:t>
      </w:r>
      <w:r w:rsidRPr="00886449">
        <w:rPr>
          <w:rFonts w:ascii="Times New Roman" w:hAnsi="Times New Roman" w:cs="Times New Roman"/>
          <w:sz w:val="28"/>
          <w:szCs w:val="28"/>
        </w:rPr>
        <w:t xml:space="preserve">является </w:t>
      </w:r>
      <w:r w:rsidRPr="00886449">
        <w:rPr>
          <w:rFonts w:ascii="Times New Roman" w:hAnsi="Times New Roman" w:cs="Times New Roman"/>
          <w:bCs/>
          <w:iCs/>
          <w:color w:val="231F20"/>
          <w:sz w:val="28"/>
          <w:szCs w:val="28"/>
        </w:rPr>
        <w:t>развитие восприятия устной речи (речевого слуха при использовании индивидуальных слуховых аппаратов; речевого слуха без использования индивидуальных слуховых аппаратов; слухозрительного восприятия устной речи при использовании индивидуальных слуховых аппаратов), внятного, членораздельного и естественного произношения, а также личностных, регулятивных, познавательных и коммуникативных универсальных учебных действий, способствующих овладению обучающимися устной речью, в том числе, навыками устной коммуникации, достижению планируемых результатов основного общего образования.</w:t>
      </w:r>
    </w:p>
    <w:p w14:paraId="5AF7E1A9" w14:textId="77777777" w:rsidR="007F6C38" w:rsidRPr="00886449" w:rsidRDefault="007F6C38" w:rsidP="007F6C38">
      <w:pPr>
        <w:shd w:val="clear" w:color="auto" w:fill="FFFFFF"/>
        <w:spacing w:line="360" w:lineRule="auto"/>
        <w:ind w:firstLine="709"/>
        <w:jc w:val="both"/>
        <w:rPr>
          <w:rFonts w:ascii="Times New Roman" w:hAnsi="Times New Roman" w:cs="Times New Roman"/>
          <w:b/>
          <w:bCs/>
          <w:iCs/>
          <w:color w:val="231F20"/>
          <w:sz w:val="28"/>
          <w:szCs w:val="28"/>
        </w:rPr>
      </w:pPr>
      <w:r w:rsidRPr="00886449">
        <w:rPr>
          <w:rFonts w:ascii="Times New Roman" w:hAnsi="Times New Roman" w:cs="Times New Roman"/>
          <w:b/>
          <w:bCs/>
          <w:iCs/>
          <w:color w:val="231F20"/>
          <w:sz w:val="28"/>
          <w:szCs w:val="28"/>
        </w:rPr>
        <w:t xml:space="preserve">Задачи </w:t>
      </w:r>
      <w:r w:rsidRPr="00886449">
        <w:rPr>
          <w:rFonts w:ascii="Times New Roman" w:hAnsi="Times New Roman" w:cs="Times New Roman"/>
          <w:b/>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7298EB6E" w14:textId="77777777" w:rsidR="007F6C38" w:rsidRPr="00886449" w:rsidRDefault="007F6C38" w:rsidP="007F6C38">
      <w:pPr>
        <w:pStyle w:val="ab"/>
        <w:widowControl w:val="0"/>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1. Развитие восприятия устной речи</w:t>
      </w:r>
    </w:p>
    <w:p w14:paraId="6F8CCF66" w14:textId="77777777" w:rsidR="007F6C38" w:rsidRPr="00886449" w:rsidRDefault="007F6C38" w:rsidP="00C372A1">
      <w:pPr>
        <w:pStyle w:val="ab"/>
        <w:widowControl w:val="0"/>
        <w:numPr>
          <w:ilvl w:val="0"/>
          <w:numId w:val="109"/>
        </w:numPr>
        <w:pBdr>
          <w:top w:val="nil"/>
          <w:left w:val="nil"/>
          <w:bottom w:val="nil"/>
          <w:right w:val="nil"/>
          <w:between w:val="nil"/>
          <w:bar w:val="nil"/>
        </w:pBdr>
        <w:shd w:val="clear" w:color="auto" w:fill="FFFFFF"/>
        <w:tabs>
          <w:tab w:val="left" w:pos="851"/>
          <w:tab w:val="left" w:pos="993"/>
        </w:tabs>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Развитие речевого слуха (при пользовании обучающимися индивидуальными слуховыми аппаратами):</w:t>
      </w:r>
    </w:p>
    <w:p w14:paraId="07FD6063" w14:textId="77777777" w:rsidR="007F6C38" w:rsidRPr="00886449" w:rsidRDefault="007F6C38" w:rsidP="007F6C38">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на слух текстов</w:t>
      </w:r>
      <w:r w:rsidRPr="00886449">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адаптированных и неадаптированных текстов</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монологического характера,</w:t>
      </w:r>
      <w:r w:rsidRPr="00886449">
        <w:rPr>
          <w:rFonts w:ascii="Times New Roman" w:hAnsi="Times New Roman" w:cs="Times New Roman"/>
          <w:bCs/>
          <w:iCs/>
          <w:sz w:val="28"/>
          <w:szCs w:val="28"/>
        </w:rPr>
        <w:t xml:space="preserve"> различных функционально-смысловых типов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886449">
        <w:rPr>
          <w:rFonts w:ascii="Times New Roman" w:hAnsi="Times New Roman" w:cs="Times New Roman"/>
          <w:b/>
          <w:bCs/>
          <w:iCs/>
          <w:sz w:val="28"/>
          <w:szCs w:val="28"/>
        </w:rPr>
        <w:t>диалогов и полилогов (</w:t>
      </w:r>
      <w:r w:rsidRPr="00886449">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w:t>
      </w:r>
      <w:r w:rsidRPr="00886449">
        <w:rPr>
          <w:rFonts w:ascii="Times New Roman" w:hAnsi="Times New Roman" w:cs="Times New Roman"/>
          <w:bCs/>
          <w:iCs/>
          <w:sz w:val="28"/>
          <w:szCs w:val="28"/>
        </w:rPr>
        <w:lastRenderedPageBreak/>
        <w:t xml:space="preserve">микродиалогов; </w:t>
      </w:r>
      <w:r w:rsidRPr="00886449">
        <w:rPr>
          <w:rFonts w:ascii="Times New Roman" w:hAnsi="Times New Roman" w:cs="Times New Roman"/>
          <w:b/>
          <w:bCs/>
          <w:iCs/>
          <w:sz w:val="28"/>
          <w:szCs w:val="28"/>
        </w:rPr>
        <w:t>распознавание</w:t>
      </w:r>
      <w:r w:rsidRPr="00886449">
        <w:rPr>
          <w:rStyle w:val="a5"/>
          <w:rFonts w:ascii="Times New Roman" w:hAnsi="Times New Roman" w:cs="Times New Roman"/>
          <w:color w:val="231F20"/>
          <w:sz w:val="28"/>
          <w:szCs w:val="28"/>
        </w:rPr>
        <w:footnoteReference w:id="79"/>
      </w:r>
      <w:r w:rsidRPr="00886449">
        <w:rPr>
          <w:rFonts w:ascii="Times New Roman" w:hAnsi="Times New Roman" w:cs="Times New Roman"/>
          <w:b/>
          <w:bCs/>
          <w:iCs/>
          <w:sz w:val="28"/>
          <w:szCs w:val="28"/>
        </w:rPr>
        <w:t xml:space="preserve"> на слух отдельных фраз</w:t>
      </w:r>
      <w:r w:rsidRPr="00886449">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886449">
        <w:rPr>
          <w:rFonts w:ascii="Times New Roman" w:hAnsi="Times New Roman" w:cs="Times New Roman"/>
          <w:b/>
          <w:bCs/>
          <w:iCs/>
          <w:sz w:val="28"/>
          <w:szCs w:val="28"/>
        </w:rPr>
        <w:t>слов и словосочетаний</w:t>
      </w:r>
      <w:r w:rsidRPr="00886449">
        <w:rPr>
          <w:rFonts w:ascii="Times New Roman" w:hAnsi="Times New Roman" w:cs="Times New Roman"/>
          <w:bCs/>
          <w:iCs/>
          <w:sz w:val="28"/>
          <w:szCs w:val="28"/>
        </w:rPr>
        <w:t xml:space="preserve"> (в том числе, близких по звучанию, </w:t>
      </w:r>
      <w:r w:rsidRPr="00886449">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886449">
        <w:rPr>
          <w:rFonts w:ascii="Times New Roman" w:hAnsi="Times New Roman" w:cs="Times New Roman"/>
          <w:b/>
          <w:bCs/>
          <w:iCs/>
          <w:sz w:val="28"/>
          <w:szCs w:val="28"/>
        </w:rPr>
        <w:t>опознавание</w:t>
      </w:r>
      <w:r w:rsidRPr="00886449">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учётом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886449">
        <w:rPr>
          <w:rStyle w:val="a5"/>
          <w:rFonts w:ascii="Times New Roman" w:hAnsi="Times New Roman" w:cs="Times New Roman"/>
          <w:color w:val="231F20"/>
          <w:sz w:val="28"/>
          <w:szCs w:val="28"/>
        </w:rPr>
        <w:footnoteReference w:id="80"/>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в естественных условиях коммуникации, а также в аудиозаписи, по телефону; при предъявлении в разном темпе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в нормальном и умеренно-быстром; </w:t>
      </w:r>
      <w:r w:rsidRPr="00886449">
        <w:rPr>
          <w:rFonts w:ascii="Times New Roman" w:hAnsi="Times New Roman" w:cs="Times New Roman"/>
          <w:b/>
          <w:bCs/>
          <w:iCs/>
          <w:sz w:val="28"/>
          <w:szCs w:val="28"/>
        </w:rPr>
        <w:t xml:space="preserve">восприятие на слух отдельных элементов слова </w:t>
      </w:r>
      <w:r w:rsidRPr="00886449">
        <w:rPr>
          <w:rFonts w:ascii="Times New Roman" w:hAnsi="Times New Roman" w:cs="Times New Roman"/>
          <w:bCs/>
          <w:iCs/>
          <w:sz w:val="28"/>
          <w:szCs w:val="28"/>
        </w:rPr>
        <w:t>при исправлении произносительных и грамматических ошибок.</w:t>
      </w:r>
    </w:p>
    <w:p w14:paraId="1E6771D6" w14:textId="77777777" w:rsidR="007F6C38" w:rsidRPr="00886449" w:rsidRDefault="007F6C38" w:rsidP="00C372A1">
      <w:pPr>
        <w:pStyle w:val="ab"/>
        <w:widowControl w:val="0"/>
        <w:numPr>
          <w:ilvl w:val="0"/>
          <w:numId w:val="109"/>
        </w:numPr>
        <w:tabs>
          <w:tab w:val="left" w:pos="993"/>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речевого слуха (без слуховых аппаратов):</w:t>
      </w:r>
    </w:p>
    <w:p w14:paraId="0186D73E" w14:textId="77777777" w:rsidR="007F6C38" w:rsidRPr="00886449" w:rsidRDefault="007F6C38" w:rsidP="007F6C38">
      <w:pPr>
        <w:tabs>
          <w:tab w:val="left" w:pos="0"/>
          <w:tab w:val="left" w:pos="312"/>
          <w:tab w:val="left" w:pos="851"/>
          <w:tab w:val="left" w:pos="993"/>
        </w:tabs>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распознавание на слух</w:t>
      </w:r>
      <w:r w:rsidRPr="00886449">
        <w:rPr>
          <w:rFonts w:ascii="Times New Roman" w:hAnsi="Times New Roman" w:cs="Times New Roman"/>
          <w:bCs/>
          <w:iCs/>
          <w:sz w:val="28"/>
          <w:szCs w:val="28"/>
        </w:rPr>
        <w:t xml:space="preserve"> речевого материала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фраз</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w:t>
      </w:r>
      <w:r w:rsidRPr="00886449">
        <w:rPr>
          <w:rFonts w:ascii="Times New Roman" w:hAnsi="Times New Roman" w:cs="Times New Roman"/>
          <w:bCs/>
          <w:iCs/>
          <w:sz w:val="28"/>
          <w:szCs w:val="28"/>
        </w:rPr>
        <w:lastRenderedPageBreak/>
        <w:t xml:space="preserve">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w:t>
      </w:r>
      <w:r w:rsidRPr="00886449">
        <w:rPr>
          <w:rFonts w:ascii="Times New Roman" w:hAnsi="Times New Roman" w:cs="Times New Roman"/>
          <w:b/>
          <w:bCs/>
          <w:iCs/>
          <w:sz w:val="28"/>
          <w:szCs w:val="28"/>
        </w:rPr>
        <w:t xml:space="preserve">опознавание </w:t>
      </w:r>
      <w:r w:rsidRPr="00886449">
        <w:rPr>
          <w:rFonts w:ascii="Times New Roman" w:hAnsi="Times New Roman" w:cs="Times New Roman"/>
          <w:bCs/>
          <w:iCs/>
          <w:sz w:val="28"/>
          <w:szCs w:val="28"/>
        </w:rPr>
        <w:t xml:space="preserve">нового речевого материала в сочетании со знакомым по звучанию. </w:t>
      </w:r>
    </w:p>
    <w:p w14:paraId="2CFC175A" w14:textId="77777777" w:rsidR="007F6C38" w:rsidRPr="00886449" w:rsidRDefault="007F6C38" w:rsidP="00C372A1">
      <w:pPr>
        <w:pStyle w:val="ab"/>
        <w:widowControl w:val="0"/>
        <w:numPr>
          <w:ilvl w:val="0"/>
          <w:numId w:val="109"/>
        </w:numPr>
        <w:tabs>
          <w:tab w:val="left" w:pos="0"/>
          <w:tab w:val="left" w:pos="312"/>
          <w:tab w:val="left" w:pos="993"/>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слухозрительного восприятия (</w:t>
      </w:r>
      <w:r w:rsidRPr="00886449">
        <w:rPr>
          <w:rFonts w:ascii="Times New Roman" w:hAnsi="Times New Roman" w:cs="Times New Roman"/>
          <w:b/>
          <w:bCs/>
          <w:i/>
          <w:iCs/>
          <w:sz w:val="28"/>
          <w:szCs w:val="28"/>
        </w:rPr>
        <w:t>при пользовании обучающимися индивидуальными слуховыми аппаратами</w:t>
      </w:r>
      <w:r w:rsidRPr="00886449">
        <w:rPr>
          <w:rFonts w:ascii="Times New Roman" w:eastAsia="Times New Roman" w:hAnsi="Times New Roman" w:cs="Times New Roman"/>
          <w:b/>
          <w:bCs/>
          <w:i/>
          <w:iCs/>
          <w:sz w:val="28"/>
          <w:szCs w:val="28"/>
        </w:rPr>
        <w:t>):</w:t>
      </w:r>
    </w:p>
    <w:p w14:paraId="5E18A984" w14:textId="77777777" w:rsidR="007F6C38" w:rsidRPr="00886449" w:rsidRDefault="007F6C38" w:rsidP="007F6C38">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слухозрительное восприятие текстов</w:t>
      </w:r>
      <w:r w:rsidRPr="00886449">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адаптированных и неадаптированных текстов</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монологического характера,</w:t>
      </w:r>
      <w:r w:rsidRPr="00886449">
        <w:rPr>
          <w:rFonts w:ascii="Times New Roman" w:hAnsi="Times New Roman" w:cs="Times New Roman"/>
          <w:bCs/>
          <w:iCs/>
          <w:sz w:val="28"/>
          <w:szCs w:val="28"/>
        </w:rPr>
        <w:t xml:space="preserve"> различных функционально-смысловых типов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886449">
        <w:rPr>
          <w:rFonts w:ascii="Times New Roman" w:hAnsi="Times New Roman" w:cs="Times New Roman"/>
          <w:b/>
          <w:bCs/>
          <w:iCs/>
          <w:sz w:val="28"/>
          <w:szCs w:val="28"/>
        </w:rPr>
        <w:t>диалогов и полилогов (</w:t>
      </w:r>
      <w:r w:rsidRPr="00886449">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886449">
        <w:rPr>
          <w:rFonts w:ascii="Times New Roman" w:hAnsi="Times New Roman" w:cs="Times New Roman"/>
          <w:b/>
          <w:bCs/>
          <w:iCs/>
          <w:sz w:val="28"/>
          <w:szCs w:val="28"/>
        </w:rPr>
        <w:t>распознавание отдельных фраз</w:t>
      </w:r>
      <w:r w:rsidRPr="00886449">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886449">
        <w:rPr>
          <w:rFonts w:ascii="Times New Roman" w:hAnsi="Times New Roman" w:cs="Times New Roman"/>
          <w:b/>
          <w:bCs/>
          <w:iCs/>
          <w:sz w:val="28"/>
          <w:szCs w:val="28"/>
        </w:rPr>
        <w:t>слов и словосочетаний</w:t>
      </w:r>
      <w:r w:rsidRPr="00886449">
        <w:rPr>
          <w:rFonts w:ascii="Times New Roman" w:hAnsi="Times New Roman" w:cs="Times New Roman"/>
          <w:bCs/>
          <w:iCs/>
          <w:sz w:val="28"/>
          <w:szCs w:val="28"/>
        </w:rPr>
        <w:t xml:space="preserve">, в том числе, близких по звучанию, </w:t>
      </w:r>
      <w:r w:rsidRPr="00886449">
        <w:rPr>
          <w:rFonts w:ascii="Times New Roman" w:hAnsi="Times New Roman" w:cs="Times New Roman"/>
          <w:b/>
          <w:bCs/>
          <w:iCs/>
          <w:sz w:val="28"/>
          <w:szCs w:val="28"/>
        </w:rPr>
        <w:t>опознавание</w:t>
      </w:r>
      <w:r w:rsidRPr="00886449">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886449">
        <w:rPr>
          <w:rFonts w:ascii="Times New Roman" w:hAnsi="Times New Roman" w:cs="Times New Roman"/>
          <w:b/>
          <w:bCs/>
          <w:iCs/>
          <w:sz w:val="28"/>
          <w:szCs w:val="28"/>
        </w:rPr>
        <w:t>в разных условиях</w:t>
      </w:r>
      <w:r w:rsidRPr="00886449">
        <w:rPr>
          <w:rFonts w:ascii="Times New Roman" w:hAnsi="Times New Roman" w:cs="Times New Roman"/>
          <w:bCs/>
          <w:iCs/>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умеренно-быстром; при предъявлении разными дикторами</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в естественных условиях коммуникации, а также при использовании видеоматериалов; </w:t>
      </w:r>
      <w:r w:rsidRPr="00886449">
        <w:rPr>
          <w:rFonts w:ascii="Times New Roman" w:hAnsi="Times New Roman" w:cs="Times New Roman"/>
          <w:b/>
          <w:bCs/>
          <w:iCs/>
          <w:sz w:val="28"/>
          <w:szCs w:val="28"/>
        </w:rPr>
        <w:t xml:space="preserve">восприятие отдельных элементов слова </w:t>
      </w:r>
      <w:r w:rsidRPr="00886449">
        <w:rPr>
          <w:rFonts w:ascii="Times New Roman" w:hAnsi="Times New Roman" w:cs="Times New Roman"/>
          <w:bCs/>
          <w:iCs/>
          <w:sz w:val="28"/>
          <w:szCs w:val="28"/>
        </w:rPr>
        <w:t>при исправлении произносительных и грамматических ошибок.</w:t>
      </w:r>
    </w:p>
    <w:p w14:paraId="732C1FC7" w14:textId="77777777" w:rsidR="007F6C38" w:rsidRPr="00886449" w:rsidRDefault="007F6C38" w:rsidP="007F6C38">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lastRenderedPageBreak/>
        <w:t>2. Развитие у обучающихся внятной, членораздельной и естественной речи</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(при пользовании индивидуальными слуховыми аппаратами):</w:t>
      </w:r>
      <w:r w:rsidRPr="00886449">
        <w:rPr>
          <w:rFonts w:ascii="Times New Roman" w:hAnsi="Times New Roman" w:cs="Times New Roman"/>
          <w:b/>
          <w:i/>
          <w:color w:val="231F20"/>
          <w:sz w:val="28"/>
          <w:szCs w:val="28"/>
        </w:rPr>
        <w:t xml:space="preserve"> </w:t>
      </w:r>
    </w:p>
    <w:p w14:paraId="7ECC1052" w14:textId="77777777" w:rsidR="007F6C38" w:rsidRPr="00886449" w:rsidRDefault="007F6C38" w:rsidP="007F6C38">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числе, правильное пользование речевым дыханием, нормальное звучание голоса 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759B23E1" w14:textId="77777777" w:rsidR="007F6C38" w:rsidRPr="00886449" w:rsidRDefault="007F6C38" w:rsidP="007F6C38">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5BBC65F3" w14:textId="77777777" w:rsidR="007F6C38" w:rsidRPr="00886449" w:rsidRDefault="007F6C38" w:rsidP="007F6C38">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w:t>
      </w:r>
    </w:p>
    <w:p w14:paraId="659FF4D1" w14:textId="77777777" w:rsidR="007F6C38" w:rsidRPr="00886449" w:rsidRDefault="007F6C38" w:rsidP="007F6C38">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развитие самоконтроля произносительной стороны речи.</w:t>
      </w:r>
    </w:p>
    <w:p w14:paraId="447FD216" w14:textId="77777777" w:rsidR="007F6C38" w:rsidRPr="00886449" w:rsidRDefault="007F6C38" w:rsidP="007F6C38">
      <w:pPr>
        <w:pStyle w:val="ab"/>
        <w:tabs>
          <w:tab w:val="left" w:pos="0"/>
        </w:tabs>
        <w:spacing w:line="360" w:lineRule="auto"/>
        <w:ind w:left="0" w:firstLine="709"/>
        <w:contextualSpacing w:val="0"/>
        <w:jc w:val="both"/>
        <w:rPr>
          <w:rFonts w:ascii="Times New Roman" w:hAnsi="Times New Roman" w:cs="Times New Roman"/>
          <w:i/>
          <w:color w:val="231F20"/>
          <w:sz w:val="28"/>
          <w:szCs w:val="28"/>
        </w:rPr>
      </w:pPr>
      <w:r w:rsidRPr="00886449">
        <w:rPr>
          <w:rFonts w:ascii="Times New Roman" w:hAnsi="Times New Roman" w:cs="Times New Roman"/>
          <w:b/>
          <w:i/>
          <w:color w:val="231F20"/>
          <w:sz w:val="28"/>
          <w:szCs w:val="28"/>
        </w:rPr>
        <w:t xml:space="preserve">3. Развитие у обучающихся личностных универсальных учебных действий: </w:t>
      </w:r>
    </w:p>
    <w:p w14:paraId="76AB7FDD" w14:textId="77777777" w:rsidR="007F6C38" w:rsidRPr="00886449" w:rsidRDefault="007F6C38" w:rsidP="007F6C38">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color w:val="231F20"/>
          <w:sz w:val="28"/>
          <w:szCs w:val="28"/>
        </w:rPr>
        <w:t xml:space="preserve"> 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886449">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2C553460" w14:textId="77777777" w:rsidR="007F6C38" w:rsidRPr="00886449" w:rsidRDefault="007F6C38" w:rsidP="007F6C38">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14:paraId="5BC720B6" w14:textId="77777777" w:rsidR="007F6C38" w:rsidRPr="00886449" w:rsidRDefault="007F6C38" w:rsidP="007F6C38">
      <w:pPr>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886449">
        <w:rPr>
          <w:rFonts w:ascii="Times New Roman" w:hAnsi="Times New Roman" w:cs="Times New Roman"/>
          <w:sz w:val="28"/>
          <w:szCs w:val="28"/>
        </w:rPr>
        <w:t xml:space="preserve">в том числе при использовании Интернет-технологий, </w:t>
      </w:r>
      <w:r w:rsidRPr="00886449">
        <w:rPr>
          <w:rFonts w:ascii="Times New Roman" w:hAnsi="Times New Roman" w:cs="Times New Roman"/>
          <w:color w:val="231F20"/>
          <w:sz w:val="28"/>
          <w:szCs w:val="28"/>
        </w:rPr>
        <w:t>о средствах и способах слухопротезирования,</w:t>
      </w:r>
      <w:r w:rsidRPr="00886449">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 </w:t>
      </w:r>
    </w:p>
    <w:p w14:paraId="013EDE28" w14:textId="77777777" w:rsidR="007F6C38" w:rsidRPr="00886449" w:rsidRDefault="007F6C38" w:rsidP="007F6C38">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sz w:val="28"/>
          <w:szCs w:val="28"/>
        </w:rPr>
        <w:lastRenderedPageBreak/>
        <w:t xml:space="preserve">– </w:t>
      </w:r>
      <w:r w:rsidRPr="00886449">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с демонстрацией сформированных социальных компетенций;</w:t>
      </w:r>
    </w:p>
    <w:p w14:paraId="63DD578E" w14:textId="77777777" w:rsidR="007F6C38" w:rsidRPr="00886449" w:rsidRDefault="007F6C38" w:rsidP="007F6C38">
      <w:pPr>
        <w:spacing w:line="360" w:lineRule="auto"/>
        <w:ind w:firstLine="709"/>
        <w:contextualSpacing/>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3D74D72D" w14:textId="77777777" w:rsidR="007F6C38" w:rsidRPr="00886449" w:rsidRDefault="007F6C38" w:rsidP="007F6C38">
      <w:pPr>
        <w:pStyle w:val="ab"/>
        <w:widowControl w:val="0"/>
        <w:tabs>
          <w:tab w:val="left" w:pos="0"/>
        </w:tabs>
        <w:autoSpaceDE w:val="0"/>
        <w:autoSpaceDN w:val="0"/>
        <w:adjustRightInd w:val="0"/>
        <w:spacing w:line="360" w:lineRule="auto"/>
        <w:ind w:left="0" w:firstLine="709"/>
        <w:contextualSpacing w:val="0"/>
        <w:jc w:val="both"/>
        <w:rPr>
          <w:rFonts w:ascii="Times New Roman" w:hAnsi="Times New Roman" w:cs="Times New Roman"/>
          <w:i/>
          <w:color w:val="231F20"/>
          <w:sz w:val="28"/>
          <w:szCs w:val="28"/>
        </w:rPr>
      </w:pPr>
      <w:r w:rsidRPr="00886449">
        <w:rPr>
          <w:rFonts w:ascii="Times New Roman" w:hAnsi="Times New Roman" w:cs="Times New Roman"/>
          <w:b/>
          <w:i/>
          <w:color w:val="231F20"/>
          <w:sz w:val="28"/>
          <w:szCs w:val="28"/>
        </w:rPr>
        <w:t>4. Развитие регулятивных универсальных учебных действий:</w:t>
      </w:r>
      <w:r w:rsidRPr="00886449">
        <w:rPr>
          <w:rFonts w:ascii="Times New Roman" w:hAnsi="Times New Roman" w:cs="Times New Roman"/>
          <w:i/>
          <w:color w:val="231F20"/>
          <w:sz w:val="28"/>
          <w:szCs w:val="28"/>
        </w:rPr>
        <w:t xml:space="preserve"> </w:t>
      </w:r>
    </w:p>
    <w:p w14:paraId="466FB090" w14:textId="77777777" w:rsidR="007F6C38" w:rsidRPr="00886449" w:rsidRDefault="007F6C38" w:rsidP="007F6C38">
      <w:pPr>
        <w:pStyle w:val="ab"/>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14:paraId="45D56EA3" w14:textId="77777777" w:rsidR="007F6C38" w:rsidRPr="00886449" w:rsidRDefault="007F6C38" w:rsidP="007F6C38">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14:paraId="28023364" w14:textId="77777777" w:rsidR="007F6C38" w:rsidRPr="00886449" w:rsidRDefault="007F6C38" w:rsidP="007F6C38">
      <w:pPr>
        <w:pStyle w:val="ab"/>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777A4470" w14:textId="77777777" w:rsidR="007F6C38" w:rsidRPr="00886449" w:rsidRDefault="007F6C38" w:rsidP="007F6C38">
      <w:pPr>
        <w:pStyle w:val="ab"/>
        <w:tabs>
          <w:tab w:val="left" w:pos="360"/>
        </w:tabs>
        <w:spacing w:line="360" w:lineRule="auto"/>
        <w:ind w:left="0" w:firstLine="709"/>
        <w:contextualSpacing w:val="0"/>
        <w:jc w:val="both"/>
        <w:rPr>
          <w:rFonts w:ascii="Times New Roman" w:hAnsi="Times New Roman" w:cs="Times New Roman"/>
          <w:i/>
          <w:color w:val="231F20"/>
          <w:sz w:val="28"/>
          <w:szCs w:val="28"/>
        </w:rPr>
      </w:pPr>
      <w:r w:rsidRPr="00886449">
        <w:rPr>
          <w:rFonts w:ascii="Times New Roman" w:hAnsi="Times New Roman" w:cs="Times New Roman"/>
          <w:b/>
          <w:i/>
          <w:color w:val="231F20"/>
          <w:sz w:val="28"/>
          <w:szCs w:val="28"/>
        </w:rPr>
        <w:t xml:space="preserve">5. Развитие познавательных универсальных учебных действий: </w:t>
      </w:r>
    </w:p>
    <w:p w14:paraId="28A076F9" w14:textId="77777777" w:rsidR="007F6C38" w:rsidRPr="00886449" w:rsidRDefault="007F6C38" w:rsidP="007F6C38">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2F00F2B8" w14:textId="77777777" w:rsidR="007F6C38" w:rsidRPr="00886449" w:rsidRDefault="007F6C38" w:rsidP="007F6C38">
      <w:pPr>
        <w:shd w:val="clear" w:color="auto" w:fill="FFFFFF"/>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 xml:space="preserve">формирование готовности использовать устную речь в процессе решения коммуникативных и познавательных задач; </w:t>
      </w:r>
    </w:p>
    <w:p w14:paraId="526C4287" w14:textId="77777777" w:rsidR="007F6C38" w:rsidRPr="00886449" w:rsidRDefault="007F6C38" w:rsidP="007F6C38">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 - познавательными задачами и ее применение; </w:t>
      </w:r>
    </w:p>
    <w:p w14:paraId="1E410C09" w14:textId="77777777" w:rsidR="007F6C38" w:rsidRPr="00886449" w:rsidRDefault="007F6C38" w:rsidP="007F6C38">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lastRenderedPageBreak/>
        <w:t>–</w:t>
      </w:r>
      <w:r w:rsidRPr="00886449">
        <w:rPr>
          <w:rFonts w:ascii="Times New Roman" w:hAnsi="Times New Roman" w:cs="Times New Roman"/>
          <w:color w:val="231F20"/>
          <w:sz w:val="28"/>
          <w:szCs w:val="28"/>
        </w:rPr>
        <w:t xml:space="preserve"> 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40778AB0" w14:textId="77777777" w:rsidR="007F6C38" w:rsidRPr="00886449" w:rsidRDefault="007F6C38" w:rsidP="007F6C38">
      <w:pPr>
        <w:pStyle w:val="ab"/>
        <w:widowControl w:val="0"/>
        <w:tabs>
          <w:tab w:val="left" w:pos="360"/>
        </w:tabs>
        <w:autoSpaceDE w:val="0"/>
        <w:autoSpaceDN w:val="0"/>
        <w:adjustRightInd w:val="0"/>
        <w:spacing w:line="360" w:lineRule="auto"/>
        <w:ind w:left="0" w:firstLine="709"/>
        <w:contextualSpacing w:val="0"/>
        <w:jc w:val="both"/>
        <w:rPr>
          <w:rFonts w:ascii="Times New Roman" w:hAnsi="Times New Roman" w:cs="Times New Roman"/>
          <w:bCs/>
          <w:i/>
          <w:iCs/>
          <w:color w:val="231F20"/>
          <w:sz w:val="28"/>
          <w:szCs w:val="28"/>
        </w:rPr>
      </w:pPr>
      <w:r w:rsidRPr="00886449">
        <w:rPr>
          <w:rFonts w:ascii="Times New Roman" w:hAnsi="Times New Roman" w:cs="Times New Roman"/>
          <w:b/>
          <w:i/>
          <w:color w:val="231F20"/>
          <w:sz w:val="28"/>
          <w:szCs w:val="28"/>
        </w:rPr>
        <w:t>6. Развитие коммуникативных универсальных учебных действий:</w:t>
      </w:r>
      <w:r w:rsidRPr="00886449">
        <w:rPr>
          <w:rFonts w:ascii="Times New Roman" w:hAnsi="Times New Roman" w:cs="Times New Roman"/>
          <w:i/>
          <w:color w:val="231F20"/>
          <w:sz w:val="28"/>
          <w:szCs w:val="28"/>
        </w:rPr>
        <w:t xml:space="preserve"> </w:t>
      </w:r>
    </w:p>
    <w:p w14:paraId="45105E79"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color w:val="231F20"/>
          <w:sz w:val="28"/>
          <w:szCs w:val="28"/>
        </w:rPr>
        <w:t xml:space="preserve">развитие </w:t>
      </w:r>
      <w:r w:rsidRPr="00886449">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20052E50"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  </w:t>
      </w:r>
    </w:p>
    <w:p w14:paraId="01CE6B30"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886449">
        <w:rPr>
          <w:rFonts w:ascii="Times New Roman" w:hAnsi="Times New Roman" w:cs="Times New Roman"/>
          <w:color w:val="231F20"/>
          <w:sz w:val="28"/>
          <w:szCs w:val="28"/>
        </w:rPr>
        <w:t>приведением доказательств (</w:t>
      </w:r>
      <w:r w:rsidRPr="00886449">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886449">
        <w:rPr>
          <w:rFonts w:ascii="Times New Roman" w:hAnsi="Times New Roman" w:cs="Times New Roman"/>
          <w:color w:val="231F20"/>
          <w:sz w:val="28"/>
          <w:szCs w:val="28"/>
        </w:rPr>
        <w:t xml:space="preserve">с высказыванием суждений рефлексивного характера, </w:t>
      </w:r>
      <w:r w:rsidRPr="00886449">
        <w:rPr>
          <w:rFonts w:ascii="Times New Roman" w:hAnsi="Times New Roman" w:cs="Times New Roman"/>
          <w:bCs/>
          <w:iCs/>
          <w:color w:val="231F20"/>
          <w:sz w:val="28"/>
          <w:szCs w:val="28"/>
        </w:rPr>
        <w:t xml:space="preserve">с приведением цитат, в том числе, из воспринятого текста; </w:t>
      </w:r>
    </w:p>
    <w:p w14:paraId="66F2C5C9"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0A9A9674" w14:textId="77777777" w:rsidR="007F6C38" w:rsidRPr="00886449" w:rsidRDefault="007F6C38" w:rsidP="007F6C38">
      <w:pPr>
        <w:pStyle w:val="ab"/>
        <w:tabs>
          <w:tab w:val="left" w:pos="567"/>
        </w:tabs>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678A8FDE"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w:t>
      </w:r>
    </w:p>
    <w:p w14:paraId="49BE2C89"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выражение в устных высказываниях непонимания при затруднении в   </w:t>
      </w:r>
      <w:r w:rsidRPr="00886449">
        <w:rPr>
          <w:rFonts w:ascii="Times New Roman" w:hAnsi="Times New Roman" w:cs="Times New Roman"/>
          <w:bCs/>
          <w:iCs/>
          <w:color w:val="231F20"/>
          <w:sz w:val="28"/>
          <w:szCs w:val="28"/>
        </w:rPr>
        <w:lastRenderedPageBreak/>
        <w:t>восприятии речевой информации, самостоятельное уточнение информации у собеседника с помощью вопросов.</w:t>
      </w:r>
    </w:p>
    <w:p w14:paraId="1FBF6B66" w14:textId="77777777" w:rsidR="007F6C38" w:rsidRPr="00886449" w:rsidRDefault="007F6C38" w:rsidP="007F6C38">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0D87E38D" w14:textId="77777777" w:rsidR="007F6C38" w:rsidRPr="00886449" w:rsidRDefault="007F6C38" w:rsidP="007F6C38">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bCs/>
          <w:i/>
          <w:sz w:val="28"/>
          <w:szCs w:val="28"/>
        </w:rPr>
        <w:t xml:space="preserve">Содержание </w:t>
      </w:r>
      <w:r w:rsidRPr="00886449">
        <w:rPr>
          <w:rFonts w:ascii="Times New Roman" w:hAnsi="Times New Roman" w:cs="Times New Roman"/>
          <w:b/>
          <w:i/>
          <w:sz w:val="28"/>
          <w:szCs w:val="28"/>
        </w:rPr>
        <w:t>коррекционно-развивающего курса</w:t>
      </w:r>
    </w:p>
    <w:p w14:paraId="3131543E" w14:textId="77777777" w:rsidR="007F6C38" w:rsidRPr="00886449" w:rsidRDefault="007F6C38" w:rsidP="007F6C38">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iCs/>
          <w:color w:val="231F20"/>
          <w:sz w:val="28"/>
          <w:szCs w:val="28"/>
        </w:rPr>
        <w:t>«Развитие восприятия и воспроизведения устной речи»</w:t>
      </w:r>
    </w:p>
    <w:p w14:paraId="4C7994F5" w14:textId="77777777" w:rsidR="007F6C38" w:rsidRPr="00886449" w:rsidRDefault="007F6C38" w:rsidP="007F6C3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Коррекционно-развивающий курс «Развитие восприятия и воспроизведения устной речи» состоит из двух основных разделов: </w:t>
      </w:r>
    </w:p>
    <w:p w14:paraId="6F544AF3" w14:textId="77777777" w:rsidR="007F6C38" w:rsidRPr="00886449" w:rsidRDefault="007F6C38" w:rsidP="00C372A1">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развитие восприятия устной речи (речевого слуха и слухозрительного восприятия речи);</w:t>
      </w:r>
    </w:p>
    <w:p w14:paraId="0FCC4537" w14:textId="77777777" w:rsidR="007F6C38" w:rsidRPr="00886449" w:rsidRDefault="007F6C38" w:rsidP="00C372A1">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развитие произносительной стороны речи (автоматизация сформированных произносительных навыков; коррекция нарушений произношения; развитие навыков </w:t>
      </w:r>
      <w:r w:rsidRPr="00886449">
        <w:rPr>
          <w:rFonts w:ascii="Times New Roman" w:hAnsi="Times New Roman" w:cs="Times New Roman"/>
          <w:bCs/>
          <w:iCs/>
          <w:color w:val="231F20"/>
          <w:sz w:val="28"/>
          <w:szCs w:val="28"/>
        </w:rPr>
        <w:t>самоконтроля произношения, формирование и развитие умений самостоятельной работы над произношением при использовании самоконтроля).</w:t>
      </w:r>
    </w:p>
    <w:p w14:paraId="2A88090D" w14:textId="77777777" w:rsidR="007F6C38" w:rsidRPr="00886449" w:rsidRDefault="007F6C38" w:rsidP="007F6C3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3FD008CC"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Важное значение в процессе развития восприятия и воспроизведения устной речи придается совершенствованию коммуникативных действий </w:t>
      </w:r>
      <w:r w:rsidRPr="00886449">
        <w:rPr>
          <w:rFonts w:ascii="Times New Roman" w:hAnsi="Times New Roman" w:cs="Times New Roman"/>
          <w:sz w:val="28"/>
          <w:szCs w:val="28"/>
        </w:rPr>
        <w:lastRenderedPageBreak/>
        <w:t xml:space="preserve">обучающихся. У них целенаправленно развиваются умения строить </w:t>
      </w:r>
      <w:r w:rsidRPr="00886449">
        <w:rPr>
          <w:rFonts w:ascii="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 / 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886449">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886449">
        <w:rPr>
          <w:rFonts w:ascii="Times New Roman" w:hAnsi="Times New Roman" w:cs="Times New Roman"/>
          <w:bCs/>
          <w:iCs/>
          <w:sz w:val="28"/>
          <w:szCs w:val="28"/>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886449">
        <w:rPr>
          <w:rFonts w:ascii="Times New Roman" w:hAnsi="Times New Roman" w:cs="Times New Roman"/>
          <w:sz w:val="28"/>
          <w:szCs w:val="28"/>
        </w:rPr>
        <w:t xml:space="preserve">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2AEE421E"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 xml:space="preserve">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w:t>
      </w:r>
      <w:r w:rsidRPr="00886449">
        <w:rPr>
          <w:rFonts w:ascii="Times New Roman" w:hAnsi="Times New Roman" w:cs="Times New Roman"/>
          <w:color w:val="231F20"/>
          <w:sz w:val="28"/>
          <w:szCs w:val="28"/>
        </w:rPr>
        <w:lastRenderedPageBreak/>
        <w:t>город и др.)», «Новости в стране (за рубежом, в городе, школе и др.)», «Общаемся в школе (дома, в  транспорте, в поликлинике, в театре и др.), «</w:t>
      </w:r>
      <w:r w:rsidRPr="00886449">
        <w:rPr>
          <w:rFonts w:ascii="Times New Roman" w:hAnsi="Times New Roman" w:cs="Times New Roman"/>
          <w:sz w:val="28"/>
          <w:szCs w:val="28"/>
        </w:rPr>
        <w:t>Я и мои друзья (моя семья)», «</w:t>
      </w:r>
      <w:r w:rsidRPr="00886449">
        <w:rPr>
          <w:rFonts w:ascii="Times New Roman" w:hAnsi="Times New Roman" w:cs="Times New Roman"/>
          <w:color w:val="231F20"/>
          <w:sz w:val="28"/>
          <w:szCs w:val="28"/>
        </w:rPr>
        <w:t xml:space="preserve">Здоровый образ жизни», «Отдых, развлечения», </w:t>
      </w:r>
      <w:r w:rsidRPr="00886449">
        <w:rPr>
          <w:rFonts w:ascii="Times New Roman" w:hAnsi="Times New Roman" w:cs="Times New Roman"/>
          <w:sz w:val="28"/>
          <w:szCs w:val="28"/>
        </w:rPr>
        <w:t>«Мировая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w:t>
      </w:r>
    </w:p>
    <w:p w14:paraId="116B41BB" w14:textId="77777777" w:rsidR="007F6C38" w:rsidRPr="00886449" w:rsidRDefault="007F6C38" w:rsidP="007F6C38">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886449">
        <w:rPr>
          <w:rFonts w:ascii="Times New Roman" w:hAnsi="Times New Roman" w:cs="Times New Roman"/>
          <w:color w:val="231F20"/>
          <w:sz w:val="28"/>
          <w:szCs w:val="28"/>
        </w:rPr>
        <w:t xml:space="preserve">разрабатывается с учетом знакомости 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886449">
        <w:rPr>
          <w:rFonts w:ascii="Times New Roman" w:hAnsi="Times New Roman" w:cs="Times New Roman"/>
          <w:bCs/>
          <w:iCs/>
          <w:color w:val="231F20"/>
          <w:sz w:val="28"/>
          <w:szCs w:val="28"/>
        </w:rPr>
        <w:t xml:space="preserve">Речевой материал </w:t>
      </w:r>
      <w:r w:rsidRPr="00886449">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5AC56BB0" w14:textId="77777777" w:rsidR="007F6C38" w:rsidRPr="00886449" w:rsidRDefault="007F6C38" w:rsidP="007F6C38">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В содержание каждого занятия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 xml:space="preserve">обязательно включается речевой материал по теме «Изучаем школьные предметы»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знакомая обучающимся тематическая и терминологическая лексика общеобразовательных дисциплин, которая планируется совместно с учителями-предметниками (отдельные термины, правила, теоремы, фрагменты учебных и литературных текстов, дополнительная информация по изучаемым темам и т.п.); на занятиях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«Развитие восприятия и воспроизведения устной речи» обучающиеся учатся воспринимать ее на слух и слухозрительно, говорить внятно, естественно и выразительно, реализуя произносительные возможности.</w:t>
      </w:r>
    </w:p>
    <w:p w14:paraId="62C12716" w14:textId="77777777" w:rsidR="007F6C38" w:rsidRPr="00886449" w:rsidRDefault="007F6C38" w:rsidP="007F6C38">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При разработке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  </w:t>
      </w:r>
    </w:p>
    <w:p w14:paraId="27056344" w14:textId="77777777" w:rsidR="007F6C38" w:rsidRPr="00886449" w:rsidRDefault="007F6C38" w:rsidP="007F6C38">
      <w:pPr>
        <w:pStyle w:val="a6"/>
        <w:spacing w:line="360" w:lineRule="auto"/>
        <w:ind w:firstLine="709"/>
        <w:jc w:val="both"/>
        <w:rPr>
          <w:b/>
          <w:bCs/>
          <w:i/>
          <w:iCs/>
          <w:color w:val="231F20"/>
          <w:sz w:val="28"/>
          <w:szCs w:val="28"/>
        </w:rPr>
      </w:pPr>
      <w:r w:rsidRPr="00886449">
        <w:rPr>
          <w:b/>
          <w:bCs/>
          <w:i/>
          <w:iCs/>
          <w:color w:val="231F20"/>
          <w:sz w:val="28"/>
          <w:szCs w:val="28"/>
        </w:rPr>
        <w:lastRenderedPageBreak/>
        <w:t>Планируемые результаты развития восприятия и воспроизведения устной речи у слабослышащих обучающихся в 8 классе</w:t>
      </w:r>
    </w:p>
    <w:p w14:paraId="14BDED3D" w14:textId="77777777" w:rsidR="007F6C38" w:rsidRPr="00886449" w:rsidRDefault="007F6C38" w:rsidP="007F6C38">
      <w:pPr>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i/>
          <w:sz w:val="28"/>
          <w:szCs w:val="28"/>
        </w:rPr>
        <w:t>Личностные результаты</w:t>
      </w:r>
      <w:r w:rsidRPr="00886449">
        <w:rPr>
          <w:rFonts w:ascii="Times New Roman" w:hAnsi="Times New Roman" w:cs="Times New Roman"/>
          <w:sz w:val="28"/>
          <w:szCs w:val="28"/>
        </w:rPr>
        <w:t xml:space="preserve">: </w:t>
      </w:r>
    </w:p>
    <w:p w14:paraId="55430637" w14:textId="77777777" w:rsidR="007F6C38" w:rsidRPr="00886449" w:rsidRDefault="007F6C38" w:rsidP="00C372A1">
      <w:pPr>
        <w:pStyle w:val="ab"/>
        <w:numPr>
          <w:ilvl w:val="0"/>
          <w:numId w:val="92"/>
        </w:numP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развитие социально значимых личностных качеств (при использовании учебного материала, связанного с развитием восприятия и воспроизведения устной речи) – уважительного отношения к истории и культуре России, морально - нравственным ценностям, принятым в России; стремление к изучению и реализации прав и обязанностей граждан России, в том числе, лиц с нарушениями слуха; субъективная значимость реализации социокультурных норм и принятых в обществе правил поведения, развитие экологической культуры, овладение здоровым и безопасным образом жизни; сформированность ответственного отношения к учению; </w:t>
      </w:r>
    </w:p>
    <w:p w14:paraId="075249A5" w14:textId="77777777" w:rsidR="007F6C38" w:rsidRPr="00886449" w:rsidRDefault="007F6C38" w:rsidP="00C372A1">
      <w:pPr>
        <w:pStyle w:val="ab"/>
        <w:numPr>
          <w:ilvl w:val="0"/>
          <w:numId w:val="92"/>
        </w:numP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субъективная значимость овладения русским языком;</w:t>
      </w:r>
    </w:p>
    <w:p w14:paraId="7ADFF45D" w14:textId="77777777" w:rsidR="007F6C38" w:rsidRPr="00886449" w:rsidRDefault="007F6C38" w:rsidP="00C372A1">
      <w:pPr>
        <w:pStyle w:val="ab"/>
        <w:numPr>
          <w:ilvl w:val="0"/>
          <w:numId w:val="92"/>
        </w:numP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понимание личной ответственности за качество собственной устной речи, готовность к ее совершенствованию;</w:t>
      </w:r>
    </w:p>
    <w:p w14:paraId="7CAE812D" w14:textId="77777777" w:rsidR="007F6C38" w:rsidRPr="00886449" w:rsidRDefault="007F6C38" w:rsidP="00C372A1">
      <w:pPr>
        <w:pStyle w:val="ab"/>
        <w:numPr>
          <w:ilvl w:val="0"/>
          <w:numId w:val="92"/>
        </w:numP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рефлексия процесса овладения восприятием и воспроизведением устной речи; способность понимать причины успеха в овладении устной речью, принимать ситуацию неуспеха и конструктивно действовать самостоятельно или с помощью учителя; </w:t>
      </w:r>
    </w:p>
    <w:p w14:paraId="4D9EA30B" w14:textId="77777777" w:rsidR="007F6C38" w:rsidRPr="00886449" w:rsidRDefault="007F6C38" w:rsidP="00C372A1">
      <w:pPr>
        <w:pStyle w:val="ab"/>
        <w:numPr>
          <w:ilvl w:val="0"/>
          <w:numId w:val="92"/>
        </w:numP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осуществление устной коммуникации с демонстрацией социальных компетенций (в том числе, реализации правил речевого этикета);</w:t>
      </w:r>
    </w:p>
    <w:p w14:paraId="59E1B509" w14:textId="77777777" w:rsidR="007F6C38" w:rsidRPr="00886449" w:rsidRDefault="007F6C38" w:rsidP="00C372A1">
      <w:pPr>
        <w:pStyle w:val="ab"/>
        <w:numPr>
          <w:ilvl w:val="0"/>
          <w:numId w:val="92"/>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субъективная значимость пользования индивидуальными средствами слухопротезирования.</w:t>
      </w:r>
    </w:p>
    <w:p w14:paraId="42EB0485" w14:textId="77777777" w:rsidR="007F6C38" w:rsidRPr="00886449" w:rsidRDefault="007F6C38" w:rsidP="007F6C38">
      <w:pPr>
        <w:spacing w:line="360" w:lineRule="auto"/>
        <w:ind w:firstLine="709"/>
        <w:jc w:val="both"/>
        <w:rPr>
          <w:rFonts w:ascii="Times New Roman" w:hAnsi="Times New Roman" w:cs="Times New Roman"/>
          <w:bCs/>
          <w:i/>
          <w:iCs/>
          <w:color w:val="231F20"/>
          <w:sz w:val="28"/>
          <w:szCs w:val="28"/>
        </w:rPr>
      </w:pPr>
      <w:r w:rsidRPr="00886449">
        <w:rPr>
          <w:rFonts w:ascii="Times New Roman" w:hAnsi="Times New Roman" w:cs="Times New Roman"/>
          <w:bCs/>
          <w:i/>
          <w:iCs/>
          <w:color w:val="231F20"/>
          <w:sz w:val="28"/>
          <w:szCs w:val="28"/>
        </w:rPr>
        <w:t>Метапредметные результаты:</w:t>
      </w:r>
    </w:p>
    <w:p w14:paraId="4D192B85" w14:textId="77777777" w:rsidR="007F6C38" w:rsidRPr="00886449" w:rsidRDefault="007F6C38" w:rsidP="00C372A1">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логичные, грамотные и внятные (понятные окружающим) устные высказывания (устные выступления) по теме /вопросу и др. (в том числе, с опорой на план, компьютерную презентацию), по иллюстрации (серии иллюстраций) и др.  (самостоятельно и с помощью учителя); </w:t>
      </w:r>
    </w:p>
    <w:p w14:paraId="59A778EA" w14:textId="77777777" w:rsidR="007F6C38" w:rsidRPr="00886449" w:rsidRDefault="007F6C38" w:rsidP="00C372A1">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активное участие в обсуждении темы (проблемы, вопроса, ситуации, поступков и др.) при использовании устной речи;</w:t>
      </w:r>
    </w:p>
    <w:p w14:paraId="08D67C8E" w14:textId="77777777" w:rsidR="007F6C38" w:rsidRPr="00886449" w:rsidRDefault="007F6C38" w:rsidP="00C372A1">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использование устной речи в процессе решения коммуникативных и познавательных задач (самостоятельно и с помощью учителя); </w:t>
      </w:r>
    </w:p>
    <w:p w14:paraId="27751B5E" w14:textId="77777777" w:rsidR="007F6C38" w:rsidRPr="00886449" w:rsidRDefault="007F6C38" w:rsidP="00C372A1">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реализация сформированных умений восприятия (слухозрительно и на слух) и воспроизведения устной речи (при использовании индивидуальных слуховых аппаратов) в процессе учебной и внеурочной деятельности (под контролем учителя /воспитателя и самостоятельно, в том числе, на основе самоконтроля произношения);</w:t>
      </w:r>
    </w:p>
    <w:p w14:paraId="52A7BF70" w14:textId="77777777" w:rsidR="007F6C38" w:rsidRPr="00886449" w:rsidRDefault="007F6C38" w:rsidP="00C372A1">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реализация сформированных умений техники чтения и смыслового чтения (самостоятельно и под контролем учителя);</w:t>
      </w:r>
    </w:p>
    <w:p w14:paraId="086800CF" w14:textId="77777777" w:rsidR="007F6C38" w:rsidRPr="00886449" w:rsidRDefault="007F6C38" w:rsidP="00C372A1">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использование различных способов поиска (в справочных источниках и открытом учебном информационном пространстве сети Интернет) и применения информации в соответствии с коммуникативными и познавательными задачами, в том числе, при подготовке устных ответов и выступлений с использованием компьютерных презентаций (самостоятельно и с помощью учителя).</w:t>
      </w:r>
    </w:p>
    <w:p w14:paraId="18F3C5DD" w14:textId="77777777" w:rsidR="007F6C38" w:rsidRPr="00886449" w:rsidRDefault="007F6C38" w:rsidP="007F6C38">
      <w:pPr>
        <w:widowControl w:val="0"/>
        <w:autoSpaceDE w:val="0"/>
        <w:autoSpaceDN w:val="0"/>
        <w:adjustRightInd w:val="0"/>
        <w:spacing w:line="360" w:lineRule="auto"/>
        <w:ind w:firstLine="709"/>
        <w:jc w:val="both"/>
        <w:rPr>
          <w:rFonts w:ascii="Times New Roman" w:hAnsi="Times New Roman" w:cs="Times New Roman"/>
          <w:bCs/>
          <w:i/>
          <w:iCs/>
          <w:color w:val="231F20"/>
          <w:sz w:val="28"/>
          <w:szCs w:val="28"/>
        </w:rPr>
      </w:pPr>
      <w:r w:rsidRPr="00886449">
        <w:rPr>
          <w:rFonts w:ascii="Times New Roman" w:hAnsi="Times New Roman" w:cs="Times New Roman"/>
          <w:bCs/>
          <w:i/>
          <w:iCs/>
          <w:color w:val="231F20"/>
          <w:sz w:val="28"/>
          <w:szCs w:val="28"/>
        </w:rPr>
        <w:t>Предметные результаты:</w:t>
      </w:r>
    </w:p>
    <w:p w14:paraId="5AFA7FC2" w14:textId="77777777" w:rsidR="007F6C38" w:rsidRPr="00886449" w:rsidRDefault="007F6C38" w:rsidP="007F6C38">
      <w:pPr>
        <w:pStyle w:val="ab"/>
        <w:shd w:val="clear" w:color="auto" w:fill="FFFFFF"/>
        <w:spacing w:line="360" w:lineRule="auto"/>
        <w:ind w:left="0" w:firstLine="709"/>
        <w:jc w:val="both"/>
        <w:rPr>
          <w:rFonts w:ascii="Times New Roman" w:hAnsi="Times New Roman" w:cs="Times New Roman"/>
          <w:b/>
          <w:i/>
          <w:color w:val="231F20"/>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57041276"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восприятие на слух текстов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15–17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в том числе, </w:t>
      </w:r>
      <w:r w:rsidRPr="00886449">
        <w:rPr>
          <w:rFonts w:ascii="Times New Roman" w:hAnsi="Times New Roman" w:cs="Times New Roman"/>
          <w:b/>
          <w:color w:val="231F20"/>
          <w:sz w:val="28"/>
          <w:szCs w:val="28"/>
        </w:rPr>
        <w:t>с включением отдельных слов, незнакомых по значению,</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смысл которых понятен из контекста</w:t>
      </w:r>
      <w:r w:rsidRPr="00886449">
        <w:rPr>
          <w:rFonts w:ascii="Times New Roman" w:hAnsi="Times New Roman" w:cs="Times New Roman"/>
          <w:color w:val="231F20"/>
          <w:sz w:val="28"/>
          <w:szCs w:val="28"/>
        </w:rPr>
        <w:t xml:space="preserve">, и коротких монологических высказываний </w:t>
      </w:r>
      <w:r w:rsidRPr="00886449">
        <w:rPr>
          <w:rFonts w:ascii="Times New Roman" w:hAnsi="Times New Roman" w:cs="Times New Roman"/>
          <w:b/>
          <w:color w:val="231F20"/>
          <w:sz w:val="28"/>
          <w:szCs w:val="28"/>
        </w:rPr>
        <w:t xml:space="preserve">разговорного, учебно-научного, </w:t>
      </w:r>
      <w:r w:rsidRPr="00886449">
        <w:rPr>
          <w:rFonts w:ascii="Times New Roman" w:hAnsi="Times New Roman" w:cs="Times New Roman"/>
          <w:b/>
          <w:bCs/>
          <w:iCs/>
          <w:sz w:val="28"/>
          <w:szCs w:val="28"/>
        </w:rPr>
        <w:t>научно - справочного, публицистического</w:t>
      </w:r>
      <w:r w:rsidRPr="00886449">
        <w:rPr>
          <w:rFonts w:ascii="Times New Roman" w:hAnsi="Times New Roman" w:cs="Times New Roman"/>
          <w:bCs/>
          <w:iCs/>
          <w:sz w:val="28"/>
          <w:szCs w:val="28"/>
        </w:rPr>
        <w:t xml:space="preserve"> </w:t>
      </w:r>
      <w:r w:rsidRPr="00886449">
        <w:rPr>
          <w:rFonts w:ascii="Times New Roman" w:hAnsi="Times New Roman" w:cs="Times New Roman"/>
          <w:b/>
          <w:color w:val="231F20"/>
          <w:sz w:val="28"/>
          <w:szCs w:val="28"/>
        </w:rPr>
        <w:t>и художественного</w:t>
      </w:r>
      <w:r w:rsidRPr="00886449">
        <w:rPr>
          <w:rStyle w:val="a5"/>
          <w:rFonts w:ascii="Times New Roman" w:hAnsi="Times New Roman" w:cs="Times New Roman"/>
          <w:color w:val="231F20"/>
          <w:sz w:val="28"/>
          <w:szCs w:val="28"/>
        </w:rPr>
        <w:footnoteReference w:id="81"/>
      </w:r>
      <w:r w:rsidRPr="00886449">
        <w:rPr>
          <w:rFonts w:ascii="Times New Roman" w:hAnsi="Times New Roman" w:cs="Times New Roman"/>
          <w:b/>
          <w:color w:val="231F20"/>
          <w:sz w:val="28"/>
          <w:szCs w:val="28"/>
        </w:rPr>
        <w:t xml:space="preserve">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диалогов и </w:t>
      </w:r>
      <w:r w:rsidRPr="00886449">
        <w:rPr>
          <w:rFonts w:ascii="Times New Roman" w:hAnsi="Times New Roman" w:cs="Times New Roman"/>
          <w:b/>
          <w:color w:val="231F20"/>
          <w:sz w:val="28"/>
          <w:szCs w:val="28"/>
        </w:rPr>
        <w:lastRenderedPageBreak/>
        <w:t>полилогов разговорного, учебно-делового, научно-справочного и художественного стилей</w:t>
      </w:r>
      <w:r w:rsidRPr="00886449">
        <w:rPr>
          <w:rFonts w:ascii="Times New Roman" w:hAnsi="Times New Roman" w:cs="Times New Roman"/>
          <w:color w:val="231F20"/>
          <w:sz w:val="28"/>
          <w:szCs w:val="28"/>
        </w:rPr>
        <w:t xml:space="preserve"> при увеличении объема до 15 предложений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простых распространенных, сложносочиненных и сложноподчиненных (</w:t>
      </w:r>
      <w:r w:rsidRPr="00886449">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контекста), </w:t>
      </w:r>
      <w:r w:rsidRPr="00886449">
        <w:rPr>
          <w:rFonts w:ascii="Times New Roman" w:hAnsi="Times New Roman" w:cs="Times New Roman"/>
          <w:bCs/>
          <w:iCs/>
          <w:sz w:val="28"/>
          <w:szCs w:val="28"/>
        </w:rPr>
        <w:t xml:space="preserve">а также реплики, состоящие  из нескольких предложений, </w:t>
      </w:r>
      <w:r w:rsidRPr="00886449">
        <w:rPr>
          <w:rFonts w:ascii="Times New Roman" w:hAnsi="Times New Roman" w:cs="Times New Roman"/>
          <w:color w:val="231F20"/>
          <w:sz w:val="28"/>
          <w:szCs w:val="28"/>
        </w:rPr>
        <w:t xml:space="preserve">и </w:t>
      </w:r>
      <w:r w:rsidRPr="00886449">
        <w:rPr>
          <w:rFonts w:ascii="Times New Roman" w:hAnsi="Times New Roman" w:cs="Times New Roman"/>
          <w:bCs/>
          <w:iCs/>
          <w:sz w:val="28"/>
          <w:szCs w:val="28"/>
        </w:rPr>
        <w:t xml:space="preserve">микродиалогов с предсказуемой логико-структурной схемой, включающие реплики различного характера (вопрос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 – 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шума улицы, шума от природных явлений / шума метро</w:t>
      </w:r>
      <w:r w:rsidRPr="00886449">
        <w:rPr>
          <w:rStyle w:val="a5"/>
          <w:rFonts w:ascii="Times New Roman" w:hAnsi="Times New Roman" w:cs="Times New Roman"/>
          <w:color w:val="231F20"/>
          <w:sz w:val="28"/>
          <w:szCs w:val="28"/>
        </w:rPr>
        <w:footnoteReference w:id="82"/>
      </w:r>
      <w:r w:rsidRPr="00886449">
        <w:rPr>
          <w:rFonts w:ascii="Times New Roman" w:hAnsi="Times New Roman" w:cs="Times New Roman"/>
          <w:color w:val="231F20"/>
          <w:sz w:val="28"/>
          <w:szCs w:val="28"/>
        </w:rPr>
        <w:t xml:space="preserve">, различных бытовых шумов,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коротких монологических высказываний по 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при предъявлении текстов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w:t>
      </w:r>
      <w:r w:rsidRPr="00886449">
        <w:rPr>
          <w:rStyle w:val="a5"/>
          <w:rFonts w:ascii="Times New Roman" w:hAnsi="Times New Roman" w:cs="Times New Roman"/>
          <w:color w:val="231F20"/>
          <w:sz w:val="28"/>
          <w:szCs w:val="28"/>
        </w:rPr>
        <w:footnoteReference w:id="83"/>
      </w:r>
      <w:r w:rsidRPr="00886449">
        <w:rPr>
          <w:rFonts w:ascii="Times New Roman" w:hAnsi="Times New Roman" w:cs="Times New Roman"/>
          <w:color w:val="231F20"/>
          <w:sz w:val="28"/>
          <w:szCs w:val="28"/>
        </w:rPr>
        <w:t>, а также в аудиозаписи;</w:t>
      </w:r>
    </w:p>
    <w:p w14:paraId="524522AA"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sz w:val="28"/>
          <w:szCs w:val="28"/>
        </w:rPr>
        <w:lastRenderedPageBreak/>
        <w:t xml:space="preserve">опознавание новых фраз в сочетании со знакомыми по звучанию,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шума улицы, шума от природных явлений / шума метро</w:t>
      </w:r>
      <w:r w:rsidRPr="00886449">
        <w:rPr>
          <w:rFonts w:ascii="Times New Roman" w:hAnsi="Times New Roman" w:cs="Times New Roman"/>
          <w:i/>
          <w:color w:val="231F20"/>
          <w:sz w:val="28"/>
          <w:szCs w:val="28"/>
        </w:rPr>
        <w:t>,</w:t>
      </w:r>
      <w:r w:rsidRPr="00886449">
        <w:rPr>
          <w:rFonts w:ascii="Times New Roman" w:hAnsi="Times New Roman" w:cs="Times New Roman"/>
          <w:color w:val="231F20"/>
          <w:sz w:val="28"/>
          <w:szCs w:val="28"/>
        </w:rPr>
        <w:t xml:space="preserve"> различных бытовых шумов,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r w:rsidRPr="00886449">
        <w:rPr>
          <w:rFonts w:ascii="Times New Roman" w:hAnsi="Times New Roman" w:cs="Times New Roman"/>
          <w:bCs/>
          <w:iCs/>
          <w:color w:val="231F20"/>
          <w:sz w:val="28"/>
          <w:szCs w:val="28"/>
        </w:rPr>
        <w:t xml:space="preserve"> при предъявлении по 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и  в аудиозаписи;</w:t>
      </w:r>
    </w:p>
    <w:p w14:paraId="414FBFE1"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sz w:val="28"/>
          <w:szCs w:val="28"/>
        </w:rPr>
        <w:t xml:space="preserve"> опознавание новых </w:t>
      </w:r>
      <w:r w:rsidRPr="00886449">
        <w:rPr>
          <w:rFonts w:ascii="Times New Roman" w:hAnsi="Times New Roman" w:cs="Times New Roman"/>
          <w:color w:val="231F20"/>
          <w:sz w:val="28"/>
          <w:szCs w:val="28"/>
        </w:rPr>
        <w:t>слов и словосочетаний</w:t>
      </w:r>
      <w:r w:rsidRPr="00886449">
        <w:rPr>
          <w:rFonts w:ascii="Times New Roman" w:hAnsi="Times New Roman" w:cs="Times New Roman"/>
          <w:sz w:val="28"/>
          <w:szCs w:val="28"/>
        </w:rPr>
        <w:t xml:space="preserve"> в сочетании со знакомыми по звучанию,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учетом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шума улицы, шума от природных явлений / шума метро, различных бытовых шумов,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r w:rsidRPr="00886449">
        <w:rPr>
          <w:rFonts w:ascii="Times New Roman" w:hAnsi="Times New Roman" w:cs="Times New Roman"/>
          <w:bCs/>
          <w:iCs/>
          <w:color w:val="231F20"/>
          <w:sz w:val="28"/>
          <w:szCs w:val="28"/>
        </w:rPr>
        <w:t>при предъявлении по 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при предъявлении слов и словосочетаний не только в нормальном, но и умеренно-быстром темпе; при предъявлении слов и словосочетаний разными дикторами (с различными тембрами голосов) в естественных условиях коммуникации, а также в аудиозаписи;</w:t>
      </w:r>
    </w:p>
    <w:p w14:paraId="2B80F8B3"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в том числе, слов, отличающихся одним или несколькими гласными и /или соглас</w:t>
      </w:r>
      <w:r w:rsidRPr="00886449">
        <w:rPr>
          <w:rFonts w:ascii="Times New Roman" w:hAnsi="Times New Roman" w:cs="Times New Roman"/>
          <w:color w:val="231F20"/>
          <w:sz w:val="28"/>
          <w:szCs w:val="28"/>
        </w:rPr>
        <w:softHyphen/>
        <w:t xml:space="preserve">ными в корнях, окончаниях, суффиксах, приставках, а также слов с разными предлогами; </w:t>
      </w:r>
    </w:p>
    <w:p w14:paraId="0DD1BC54"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42329910" w14:textId="77777777" w:rsidR="007F6C38" w:rsidRPr="00886449" w:rsidRDefault="007F6C38" w:rsidP="00C372A1">
      <w:pPr>
        <w:pStyle w:val="ab"/>
        <w:numPr>
          <w:ilvl w:val="0"/>
          <w:numId w:val="104"/>
        </w:numPr>
        <w:pBdr>
          <w:top w:val="nil"/>
          <w:left w:val="nil"/>
          <w:bottom w:val="nil"/>
          <w:right w:val="nil"/>
          <w:between w:val="nil"/>
          <w:bar w:val="nil"/>
        </w:pBdr>
        <w:tabs>
          <w:tab w:val="left" w:pos="360"/>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lastRenderedPageBreak/>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2A26DDA5" w14:textId="77777777" w:rsidR="007F6C38" w:rsidRPr="00886449" w:rsidRDefault="007F6C38" w:rsidP="007F6C38">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3011CCD2" w14:textId="77777777" w:rsidR="007F6C38" w:rsidRPr="00886449" w:rsidRDefault="007F6C38" w:rsidP="00C372A1">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 xml:space="preserve">речевого материала </w:t>
      </w:r>
      <w:r w:rsidRPr="00886449">
        <w:rPr>
          <w:rFonts w:ascii="Times New Roman" w:hAnsi="Times New Roman" w:cs="Times New Roman"/>
          <w:sz w:val="28"/>
          <w:szCs w:val="28"/>
        </w:rPr>
        <w:t>–</w:t>
      </w:r>
      <w:r w:rsidRPr="00886449">
        <w:rPr>
          <w:rFonts w:ascii="Times New Roman" w:hAnsi="Times New Roman" w:cs="Times New Roman"/>
          <w:b/>
          <w:color w:val="231F20"/>
          <w:sz w:val="28"/>
          <w:szCs w:val="28"/>
        </w:rPr>
        <w:t xml:space="preserve">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 xml:space="preserve">. </w:t>
      </w:r>
    </w:p>
    <w:p w14:paraId="35EB71E0" w14:textId="77777777" w:rsidR="007F6C38" w:rsidRPr="00886449" w:rsidRDefault="007F6C38" w:rsidP="007F6C38">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247C7332" w14:textId="77777777" w:rsidR="007F6C38" w:rsidRPr="00886449" w:rsidRDefault="007F6C38" w:rsidP="00C372A1">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15–17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в том числе </w:t>
      </w:r>
      <w:r w:rsidRPr="00886449">
        <w:rPr>
          <w:rFonts w:ascii="Times New Roman" w:hAnsi="Times New Roman" w:cs="Times New Roman"/>
          <w:b/>
          <w:color w:val="231F20"/>
          <w:sz w:val="28"/>
          <w:szCs w:val="28"/>
        </w:rPr>
        <w:t>с включением отдельных слов, незнакомых по значению,</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смысл которых понятен из контекста</w:t>
      </w:r>
      <w:r w:rsidRPr="00886449">
        <w:rPr>
          <w:rFonts w:ascii="Times New Roman" w:hAnsi="Times New Roman" w:cs="Times New Roman"/>
          <w:color w:val="231F20"/>
          <w:sz w:val="28"/>
          <w:szCs w:val="28"/>
        </w:rPr>
        <w:t xml:space="preserve">, и коротких монологических высказываний </w:t>
      </w:r>
      <w:r w:rsidRPr="00886449">
        <w:rPr>
          <w:rFonts w:ascii="Times New Roman" w:hAnsi="Times New Roman" w:cs="Times New Roman"/>
          <w:b/>
          <w:color w:val="231F20"/>
          <w:sz w:val="28"/>
          <w:szCs w:val="28"/>
        </w:rPr>
        <w:t xml:space="preserve">разговорного, учебно-научного, </w:t>
      </w:r>
      <w:r w:rsidRPr="00886449">
        <w:rPr>
          <w:rFonts w:ascii="Times New Roman" w:hAnsi="Times New Roman" w:cs="Times New Roman"/>
          <w:b/>
          <w:bCs/>
          <w:iCs/>
          <w:sz w:val="28"/>
          <w:szCs w:val="28"/>
        </w:rPr>
        <w:t>научно-справочного, публицистического</w:t>
      </w:r>
      <w:r w:rsidRPr="00886449">
        <w:rPr>
          <w:rFonts w:ascii="Times New Roman" w:hAnsi="Times New Roman" w:cs="Times New Roman"/>
          <w:bCs/>
          <w:iCs/>
          <w:sz w:val="28"/>
          <w:szCs w:val="28"/>
        </w:rPr>
        <w:t xml:space="preserve"> </w:t>
      </w:r>
      <w:r w:rsidRPr="00886449">
        <w:rPr>
          <w:rFonts w:ascii="Times New Roman" w:hAnsi="Times New Roman" w:cs="Times New Roman"/>
          <w:b/>
          <w:color w:val="231F20"/>
          <w:sz w:val="28"/>
          <w:szCs w:val="28"/>
        </w:rPr>
        <w:t>и художественного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разговорного, учебно-делового, научно-справочного и художественного стилей</w:t>
      </w:r>
      <w:r w:rsidRPr="00886449">
        <w:rPr>
          <w:rFonts w:ascii="Times New Roman" w:hAnsi="Times New Roman" w:cs="Times New Roman"/>
          <w:color w:val="231F20"/>
          <w:sz w:val="28"/>
          <w:szCs w:val="28"/>
        </w:rPr>
        <w:t xml:space="preserve"> при увеличении объема до 15 предложений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простых распространенных, сложносочиненных и сложноподчиненных (</w:t>
      </w:r>
      <w:r w:rsidRPr="00886449">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контекста), </w:t>
      </w:r>
      <w:r w:rsidRPr="00886449">
        <w:rPr>
          <w:rFonts w:ascii="Times New Roman" w:hAnsi="Times New Roman" w:cs="Times New Roman"/>
          <w:bCs/>
          <w:iCs/>
          <w:sz w:val="28"/>
          <w:szCs w:val="28"/>
        </w:rPr>
        <w:t xml:space="preserve">а также реплики, состоящие из нескольких предложений, </w:t>
      </w:r>
      <w:r w:rsidRPr="00886449">
        <w:rPr>
          <w:rFonts w:ascii="Times New Roman" w:hAnsi="Times New Roman" w:cs="Times New Roman"/>
          <w:color w:val="231F20"/>
          <w:sz w:val="28"/>
          <w:szCs w:val="28"/>
        </w:rPr>
        <w:t xml:space="preserve">и </w:t>
      </w:r>
      <w:r w:rsidRPr="00886449">
        <w:rPr>
          <w:rFonts w:ascii="Times New Roman" w:hAnsi="Times New Roman" w:cs="Times New Roman"/>
          <w:bCs/>
          <w:iCs/>
          <w:sz w:val="28"/>
          <w:szCs w:val="28"/>
        </w:rPr>
        <w:t xml:space="preserve">микродиалогов с предсказуемой </w:t>
      </w:r>
      <w:r w:rsidRPr="00886449">
        <w:rPr>
          <w:rFonts w:ascii="Times New Roman" w:hAnsi="Times New Roman" w:cs="Times New Roman"/>
          <w:bCs/>
          <w:iCs/>
          <w:sz w:val="28"/>
          <w:szCs w:val="28"/>
        </w:rPr>
        <w:lastRenderedPageBreak/>
        <w:t xml:space="preserve">логико-структурной схемой, включающие реплики различного характера (вопрос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явлений/шума метро, различных бытовых шумов,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текстов не только в нормальном, но и умеренно-быстром темпе; при предъявлении текстов разными дикторами в естественных условиях коммуникации, а также при предъявлении коротких устных высказываний монологического характера в видеозаписи;</w:t>
      </w:r>
    </w:p>
    <w:p w14:paraId="555C1051" w14:textId="77777777" w:rsidR="007F6C38" w:rsidRPr="00886449" w:rsidRDefault="007F6C38" w:rsidP="00C372A1">
      <w:pPr>
        <w:pStyle w:val="ab"/>
        <w:widowControl w:val="0"/>
        <w:numPr>
          <w:ilvl w:val="0"/>
          <w:numId w:val="104"/>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 отработанными при слухозрительном восприятии,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шума улицы, шума от природных явлений / шума метро</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 xml:space="preserve">различных бытовых шумов,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и в видеозаписи;</w:t>
      </w:r>
    </w:p>
    <w:p w14:paraId="47EAD462"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 распознавание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шума улицы, шума от природных явлений/шума метро, различных бытовых шумов,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опознавание новых слов и словосочетаний в сочетании с отработанными при </w:t>
      </w:r>
      <w:r w:rsidRPr="00886449">
        <w:rPr>
          <w:rFonts w:ascii="Times New Roman" w:hAnsi="Times New Roman" w:cs="Times New Roman"/>
          <w:color w:val="231F20"/>
          <w:sz w:val="28"/>
          <w:szCs w:val="28"/>
        </w:rPr>
        <w:lastRenderedPageBreak/>
        <w:t>слухозрительном восприятии; 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коммуникациии в видеозаписи;</w:t>
      </w:r>
    </w:p>
    <w:p w14:paraId="16E28F18"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 восприятие отдельных элементов слова при исправлении произносительных и грамматических ошибок; </w:t>
      </w:r>
    </w:p>
    <w:p w14:paraId="0C9836E2" w14:textId="77777777" w:rsidR="007F6C38" w:rsidRPr="00886449" w:rsidRDefault="007F6C38" w:rsidP="00C372A1">
      <w:pPr>
        <w:pStyle w:val="ab"/>
        <w:numPr>
          <w:ilvl w:val="0"/>
          <w:numId w:val="104"/>
        </w:numPr>
        <w:pBdr>
          <w:top w:val="nil"/>
          <w:left w:val="nil"/>
          <w:bottom w:val="nil"/>
          <w:right w:val="nil"/>
          <w:between w:val="nil"/>
          <w:bar w:val="nil"/>
        </w:pBdr>
        <w:tabs>
          <w:tab w:val="left" w:pos="360"/>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 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467E2131" w14:textId="77777777" w:rsidR="007F6C38" w:rsidRPr="00886449" w:rsidRDefault="007F6C38" w:rsidP="007F6C38">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p>
    <w:p w14:paraId="6FCC2B44"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закрепление навыков правильного речевого дыхания: произнесения слов слитно, коротких фраз слитно, деление длинных фраз на смысловые синтагмы; </w:t>
      </w:r>
    </w:p>
    <w:p w14:paraId="06A4C113"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при воспроизведении ударения в словах, логического и синтагматического ударения во фразах, передаче мелодической структуры фраз (самостоятельно и под контролем учителя); при необходимости, коррекция нарушений голоса; </w:t>
      </w:r>
    </w:p>
    <w:p w14:paraId="798FA2A2"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учетом индивидуальных особенностей овладения звуковой структурой речи обучающимися); при необходимости, коррекция нарушений звукового состава речи; </w:t>
      </w:r>
    </w:p>
    <w:p w14:paraId="165F0B8D"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w:t>
      </w:r>
    </w:p>
    <w:p w14:paraId="574AECE0"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произнесение фраз внятно и естественно, реализуя возможности </w:t>
      </w:r>
      <w:r w:rsidRPr="00886449">
        <w:rPr>
          <w:rFonts w:ascii="Times New Roman" w:hAnsi="Times New Roman" w:cs="Times New Roman"/>
          <w:sz w:val="28"/>
          <w:szCs w:val="28"/>
        </w:rPr>
        <w:lastRenderedPageBreak/>
        <w:t xml:space="preserve">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(самостоятельно и под контролем учителя); </w:t>
      </w:r>
    </w:p>
    <w:p w14:paraId="706E203E"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знание орфоэпических правил, их применение при чтении и в самостоятельных устных высказываниях;</w:t>
      </w:r>
    </w:p>
    <w:p w14:paraId="4BD7E6AE"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восприятие на слух отрабатываемых в произношении элементов речи;</w:t>
      </w:r>
    </w:p>
    <w:p w14:paraId="34B97A4D"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использование усвоенных приемов самоконтроля за различными сторонами произношения (под контролем учителя и самостоятельно); краткое словесное определение используемых приемов самоконтроля (самостоятельно и с помощью учителя);</w:t>
      </w:r>
    </w:p>
    <w:p w14:paraId="4A95B4B0"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оценивание собственных речевых действий; внесение соответствующих коррективов в их выполнение (самостоятельно и с помощью учителя);  </w:t>
      </w:r>
    </w:p>
    <w:p w14:paraId="6C41A02C"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проведение самостоятельной работы над произношением по заданию учителя с использованием визуальных приборов и компьютерных программ (под контролем учителя);</w:t>
      </w:r>
    </w:p>
    <w:p w14:paraId="2CAAA8D4"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w:t>
      </w:r>
    </w:p>
    <w:p w14:paraId="2A1B95C6"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реализация сформированных произносительных умений при чтении и в самостоятельных устных высказываниях (самостоятельно и под контролем учителя).</w:t>
      </w:r>
    </w:p>
    <w:p w14:paraId="7F4D8EB7" w14:textId="77777777" w:rsidR="007F6C38" w:rsidRPr="00886449" w:rsidRDefault="007F6C38" w:rsidP="007F6C38">
      <w:pPr>
        <w:tabs>
          <w:tab w:val="left" w:pos="312"/>
        </w:tabs>
        <w:spacing w:line="360" w:lineRule="auto"/>
        <w:ind w:firstLine="709"/>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Развитие коммуникативных действий:</w:t>
      </w:r>
    </w:p>
    <w:p w14:paraId="5D68EEC0" w14:textId="77777777" w:rsidR="007F6C38" w:rsidRPr="00886449" w:rsidRDefault="007F6C38" w:rsidP="00C372A1">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886449">
        <w:rPr>
          <w:rFonts w:ascii="Times New Roman" w:eastAsia="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w:t>
      </w:r>
      <w:r w:rsidRPr="00886449">
        <w:rPr>
          <w:rFonts w:ascii="Times New Roman" w:eastAsia="Times New Roman" w:hAnsi="Times New Roman" w:cs="Times New Roman"/>
          <w:bCs/>
          <w:iCs/>
          <w:sz w:val="28"/>
          <w:szCs w:val="28"/>
        </w:rPr>
        <w:lastRenderedPageBreak/>
        <w:t>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w:t>
      </w:r>
    </w:p>
    <w:p w14:paraId="1D9C27B9" w14:textId="77777777" w:rsidR="007F6C38" w:rsidRPr="00886449" w:rsidRDefault="007F6C38" w:rsidP="00C372A1">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886449">
        <w:rPr>
          <w:rFonts w:ascii="Times New Roman" w:eastAsia="Times New Roman" w:hAnsi="Times New Roman" w:cs="Times New Roman"/>
          <w:bCs/>
          <w:iCs/>
          <w:sz w:val="28"/>
          <w:szCs w:val="28"/>
        </w:rPr>
        <w:t xml:space="preserve">соблюдение речевого этикета, в том числе, 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w:t>
      </w:r>
    </w:p>
    <w:p w14:paraId="0AACB43C" w14:textId="77777777" w:rsidR="007F6C38" w:rsidRPr="00886449" w:rsidRDefault="007F6C38" w:rsidP="00C372A1">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886449">
        <w:rPr>
          <w:rFonts w:ascii="Times New Roman" w:eastAsia="Times New Roman" w:hAnsi="Times New Roman" w:cs="Times New Roman"/>
          <w:bCs/>
          <w:iCs/>
          <w:sz w:val="28"/>
          <w:szCs w:val="28"/>
        </w:rPr>
        <w:t xml:space="preserve">активное участие в диалоге (полилоге) при инициировании собственных высказываний, аргументации и доказательстве собственного мнения; </w:t>
      </w:r>
    </w:p>
    <w:p w14:paraId="1E8B14FA" w14:textId="77777777" w:rsidR="007F6C38" w:rsidRPr="00886449" w:rsidRDefault="007F6C38" w:rsidP="00C372A1">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886449">
        <w:rPr>
          <w:rFonts w:ascii="Times New Roman" w:eastAsia="Times New Roman" w:hAnsi="Times New Roman" w:cs="Times New Roman"/>
          <w:bCs/>
          <w:iCs/>
          <w:sz w:val="28"/>
          <w:szCs w:val="28"/>
        </w:rPr>
        <w:t xml:space="preserve">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58B0709E" w14:textId="77777777" w:rsidR="007F6C38" w:rsidRPr="00886449" w:rsidRDefault="007F6C38" w:rsidP="00C372A1">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886449">
        <w:rPr>
          <w:rFonts w:ascii="Times New Roman" w:eastAsia="Times New Roman" w:hAnsi="Times New Roman" w:cs="Times New Roman"/>
          <w:bCs/>
          <w:iCs/>
          <w:sz w:val="28"/>
          <w:szCs w:val="28"/>
        </w:rPr>
        <w:t xml:space="preserve">повторение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w:t>
      </w:r>
    </w:p>
    <w:p w14:paraId="03DD4747" w14:textId="77777777" w:rsidR="007F6C38" w:rsidRPr="00886449" w:rsidRDefault="007F6C38" w:rsidP="00C372A1">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886449">
        <w:rPr>
          <w:rFonts w:ascii="Times New Roman" w:eastAsia="Times New Roman" w:hAnsi="Times New Roman" w:cs="Times New Roman"/>
          <w:bCs/>
          <w:iCs/>
          <w:sz w:val="28"/>
          <w:szCs w:val="28"/>
        </w:rPr>
        <w:t>ведение короткого диалога по телефону (с соблюдением речевого этикета);</w:t>
      </w:r>
    </w:p>
    <w:p w14:paraId="5B041528" w14:textId="77777777" w:rsidR="007F6C38" w:rsidRPr="00886449" w:rsidRDefault="007F6C38" w:rsidP="00C372A1">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886449">
        <w:rPr>
          <w:rFonts w:ascii="Times New Roman" w:eastAsia="Times New Roman" w:hAnsi="Times New Roman" w:cs="Times New Roman"/>
          <w:bCs/>
          <w:iCs/>
          <w:sz w:val="28"/>
          <w:szCs w:val="28"/>
        </w:rPr>
        <w:lastRenderedPageBreak/>
        <w:t>в процессе устной коммуникации при затруднении в восприятии речевой информации самостоятельное формулирование уточняющих вопросов.</w:t>
      </w:r>
    </w:p>
    <w:p w14:paraId="46AC795F" w14:textId="77777777" w:rsidR="007F6C38" w:rsidRPr="00886449" w:rsidRDefault="007F6C38" w:rsidP="007F6C38">
      <w:pPr>
        <w:pStyle w:val="ab"/>
        <w:spacing w:line="360" w:lineRule="auto"/>
        <w:ind w:left="0" w:firstLine="709"/>
        <w:jc w:val="center"/>
        <w:rPr>
          <w:rFonts w:ascii="Times New Roman" w:hAnsi="Times New Roman" w:cs="Times New Roman"/>
          <w:b/>
          <w:i/>
          <w:sz w:val="28"/>
          <w:szCs w:val="28"/>
        </w:rPr>
      </w:pPr>
      <w:r w:rsidRPr="00886449">
        <w:rPr>
          <w:rFonts w:ascii="Times New Roman" w:hAnsi="Times New Roman" w:cs="Times New Roman"/>
          <w:b/>
          <w:i/>
          <w:sz w:val="28"/>
          <w:szCs w:val="28"/>
        </w:rPr>
        <w:t>Примерное тематическое планирование</w:t>
      </w:r>
    </w:p>
    <w:p w14:paraId="61B9032F" w14:textId="77777777" w:rsidR="007F6C38" w:rsidRPr="00886449" w:rsidRDefault="007F6C38" w:rsidP="007F6C38">
      <w:pPr>
        <w:pStyle w:val="ab"/>
        <w:spacing w:line="360" w:lineRule="auto"/>
        <w:ind w:left="0" w:firstLine="709"/>
        <w:jc w:val="center"/>
        <w:rPr>
          <w:rFonts w:ascii="Times New Roman" w:hAnsi="Times New Roman" w:cs="Times New Roman"/>
          <w:b/>
          <w:i/>
          <w:sz w:val="28"/>
          <w:szCs w:val="28"/>
        </w:rPr>
      </w:pPr>
      <w:r w:rsidRPr="00886449">
        <w:rPr>
          <w:rFonts w:ascii="Times New Roman" w:hAnsi="Times New Roman" w:cs="Times New Roman"/>
          <w:b/>
          <w:i/>
          <w:sz w:val="28"/>
          <w:szCs w:val="28"/>
        </w:rPr>
        <w:t>работы по развитию восприятия и воспроизведения устной речи</w:t>
      </w:r>
    </w:p>
    <w:p w14:paraId="11BBFB78" w14:textId="77777777" w:rsidR="007F6C38" w:rsidRPr="00886449" w:rsidRDefault="007F6C38" w:rsidP="007F6C38">
      <w:pPr>
        <w:pStyle w:val="ab"/>
        <w:spacing w:line="360" w:lineRule="auto"/>
        <w:ind w:left="0" w:firstLine="709"/>
        <w:jc w:val="center"/>
        <w:rPr>
          <w:rFonts w:ascii="Times New Roman" w:hAnsi="Times New Roman" w:cs="Times New Roman"/>
          <w:b/>
          <w:bCs/>
          <w:i/>
          <w:sz w:val="28"/>
          <w:szCs w:val="28"/>
        </w:rPr>
      </w:pPr>
      <w:r w:rsidRPr="00886449">
        <w:rPr>
          <w:rFonts w:ascii="Times New Roman" w:hAnsi="Times New Roman" w:cs="Times New Roman"/>
          <w:b/>
          <w:i/>
          <w:sz w:val="28"/>
          <w:szCs w:val="28"/>
        </w:rPr>
        <w:t>у слабослышащих обучающихся в 8 классе</w:t>
      </w:r>
    </w:p>
    <w:p w14:paraId="73AAD274"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Календарно-тематическое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7B589E41"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занятий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входит обследование произносительной стороны речи на начало обучения в седьмом классе и мониторинг результатов развития речевого слуха (с помощью индивидуальных слуховых аппаратов и без аппаратов), слухозрительного восприятия устной речи, ее произносительной стороны в конце каждого полугодия. </w:t>
      </w:r>
    </w:p>
    <w:p w14:paraId="11BC1608" w14:textId="77777777" w:rsidR="007F6C38" w:rsidRPr="00886449" w:rsidRDefault="007F6C38" w:rsidP="007F6C38">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Календарно-тематическое планирование по развитию восприятия устной речи (речевого слуха, слухозрительного восприятия устной речи) и по развитию произносительной стороны речи включает следующие разделы:</w:t>
      </w:r>
    </w:p>
    <w:p w14:paraId="77A5F277"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содержание обучения; </w:t>
      </w:r>
    </w:p>
    <w:p w14:paraId="3453BCF6"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примерное количество часов; </w:t>
      </w:r>
    </w:p>
    <w:p w14:paraId="0B84FB6B"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темы;</w:t>
      </w:r>
    </w:p>
    <w:p w14:paraId="07ADE761"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речевой материал;</w:t>
      </w:r>
    </w:p>
    <w:p w14:paraId="35922DDC"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характеристика деятельности обучающегося;</w:t>
      </w:r>
    </w:p>
    <w:p w14:paraId="43F61E8C"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p w14:paraId="08A484F0" w14:textId="52BA1126" w:rsidR="00661281"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планировании работы по развитию восприятия устной речи учитывается, что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lastRenderedPageBreak/>
        <w:t>рекомендуется проводить работу как по развитию речевого слуха (с индивидуальными слуховыми аппаратами и без аппаратов), так и по развитию слухозрительного восприятия устной речи. При этом важно, чтобы на каждом занятии коррекционно-развивающего курса обучающиеся учились воспринимать как фразы, слова и словосочетания, так и тексты.</w:t>
      </w:r>
    </w:p>
    <w:p w14:paraId="5FA4E529" w14:textId="77777777" w:rsidR="007F6C38" w:rsidRPr="00886449" w:rsidRDefault="007F6C38" w:rsidP="007F6C38">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Речевой материал отбирается с учетом знакомости обучающимся и необходимости в общении на уроках и в процессе внеурочной деятельности. </w:t>
      </w:r>
    </w:p>
    <w:p w14:paraId="53F8513A" w14:textId="77777777" w:rsidR="007F6C38" w:rsidRPr="00886449" w:rsidRDefault="007F6C38" w:rsidP="007F6C38">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используется речевой материал не менее, чем из двух-трех тем, что побуждает обучающихся к внимательному слушанию, исключает угадывание с опорой на тему, по которой предъявляется речевой материал.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используется знакомый речевой материал по теме «Изучаем школьные предметы» – знакомая обучающимся тематическая и терминологическая лексика учебных предметов, который планируется совместно с учителями-предметниками.</w:t>
      </w:r>
    </w:p>
    <w:p w14:paraId="7850F728" w14:textId="77777777" w:rsidR="007F6C38" w:rsidRPr="00886449" w:rsidRDefault="007F6C38" w:rsidP="007F6C38">
      <w:pPr>
        <w:tabs>
          <w:tab w:val="left" w:pos="567"/>
        </w:tabs>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При планировании работы над произношением</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 xml:space="preserve">предусматривается два направления работы. Первое направление работы связано с автоматизацией произносительных умений, достижением обучающимися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отдельных звуков,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w:t>
      </w:r>
      <w:r w:rsidRPr="00886449">
        <w:rPr>
          <w:rFonts w:ascii="Times New Roman" w:hAnsi="Times New Roman" w:cs="Times New Roman"/>
          <w:color w:val="231F20"/>
          <w:sz w:val="28"/>
          <w:szCs w:val="28"/>
        </w:rPr>
        <w:lastRenderedPageBreak/>
        <w:t xml:space="preserve">материала. Второе направление работы проводится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и закреплением сформированных умений при использовании речевого материала, включающего слова, словосочетания, фразы (отобранные с учетом знакомости обучающимся и необходимости в общении, фонетического принципа), а также слоги и слогосочетания, иногда отдельные звуки. </w:t>
      </w:r>
    </w:p>
    <w:p w14:paraId="5526B89C" w14:textId="77777777" w:rsidR="007F6C38" w:rsidRPr="00886449" w:rsidRDefault="007F6C38" w:rsidP="007F6C38">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 xml:space="preserve">Характеристика деятельности обучающихся в процессе развития речевого слуха, слухозрительного восприятия устной речи: </w:t>
      </w:r>
      <w:r w:rsidRPr="00886449">
        <w:rPr>
          <w:rFonts w:ascii="Times New Roman" w:hAnsi="Times New Roman" w:cs="Times New Roman"/>
          <w:bCs/>
          <w:iCs/>
          <w:sz w:val="28"/>
          <w:szCs w:val="28"/>
        </w:rPr>
        <w:t xml:space="preserve">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886449">
        <w:rPr>
          <w:rFonts w:ascii="Times New Roman" w:hAnsi="Times New Roman" w:cs="Times New Roman"/>
          <w:sz w:val="28"/>
          <w:szCs w:val="28"/>
        </w:rPr>
        <w:t>(самостоятельно и под контролем учителя)</w:t>
      </w:r>
      <w:r w:rsidRPr="00886449">
        <w:rPr>
          <w:rFonts w:ascii="Times New Roman" w:hAnsi="Times New Roman" w:cs="Times New Roman"/>
          <w:bCs/>
          <w:iCs/>
          <w:sz w:val="28"/>
          <w:szCs w:val="28"/>
        </w:rPr>
        <w:t xml:space="preserve">; </w:t>
      </w:r>
      <w:r w:rsidRPr="00886449">
        <w:rPr>
          <w:rFonts w:ascii="Times New Roman" w:hAnsi="Times New Roman" w:cs="Times New Roman"/>
          <w:sz w:val="28"/>
          <w:szCs w:val="28"/>
        </w:rPr>
        <w:t xml:space="preserve">логичные и грамотные высказывания монологического характера о себе и окружающих, о событиях, по обсуждаемой теме, по иллюстрации и др. (самостоятельно и с помощью учителя); </w:t>
      </w:r>
      <w:r w:rsidRPr="00886449">
        <w:rPr>
          <w:rFonts w:ascii="Times New Roman" w:hAnsi="Times New Roman" w:cs="Times New Roman"/>
          <w:bCs/>
          <w:iCs/>
          <w:sz w:val="28"/>
          <w:szCs w:val="28"/>
        </w:rPr>
        <w:t xml:space="preserve">повторение воспринятого монологического высказывания или диалогического единства (точно или  приближенно, передавая смысл текста); </w:t>
      </w:r>
      <w:r w:rsidRPr="00886449">
        <w:rPr>
          <w:rFonts w:ascii="Times New Roman" w:hAnsi="Times New Roman" w:cs="Times New Roman"/>
          <w:sz w:val="28"/>
          <w:szCs w:val="28"/>
        </w:rPr>
        <w:t xml:space="preserve">чтение текста при реализации произносительных возможностей; </w:t>
      </w:r>
      <w:r w:rsidRPr="00886449">
        <w:rPr>
          <w:rFonts w:ascii="Times New Roman" w:hAnsi="Times New Roman" w:cs="Times New Roman"/>
          <w:bCs/>
          <w:iCs/>
          <w:sz w:val="28"/>
          <w:szCs w:val="28"/>
        </w:rPr>
        <w:t xml:space="preserve">полные и краткие устные </w:t>
      </w:r>
      <w:r w:rsidRPr="00886449">
        <w:rPr>
          <w:rFonts w:ascii="Times New Roman" w:hAnsi="Times New Roman" w:cs="Times New Roman"/>
          <w:sz w:val="28"/>
          <w:szCs w:val="28"/>
        </w:rPr>
        <w:t xml:space="preserve">ответы на вопросы по воспринятому тексту; придумывание названия текста; пересказ текста (полный и краткий), в том числе, с опорой на план (составленный самостоятельно или с помощью учителя), опорные слова и словосочетания (выделенные самостоятельно или с помощью учителя), активное участие в диалоге с учителем по содержанию текста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(самостоятельно или с помощью учителя); выполнение  заданий с краткими или полными устными комментариями к собственным действиям, устные ответы на вопросы, повторение слов, словосочетаний и фраз-сообщений; участие в обсуждении актуальных для обучающегося проблем при инициировании собственных высказываний; сообщение элементарных </w:t>
      </w:r>
      <w:r w:rsidRPr="00886449">
        <w:rPr>
          <w:rFonts w:ascii="Times New Roman" w:hAnsi="Times New Roman" w:cs="Times New Roman"/>
          <w:sz w:val="28"/>
          <w:szCs w:val="28"/>
        </w:rPr>
        <w:lastRenderedPageBreak/>
        <w:t>сведений анкетного характера; сообщений сведений о семье, друзьях и др.;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выражение непонимания при затруднении в восприятии речевой информации.</w:t>
      </w:r>
    </w:p>
    <w:p w14:paraId="498514E9" w14:textId="77777777" w:rsidR="007F6C38" w:rsidRPr="00886449" w:rsidRDefault="007F6C38" w:rsidP="007F6C38">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i/>
          <w:iCs/>
          <w:sz w:val="28"/>
          <w:szCs w:val="28"/>
        </w:rPr>
        <w:t>Характеристика деятельности обучающихся  в процессе развития произносительной стороны речи:</w:t>
      </w:r>
      <w:r w:rsidRPr="00886449">
        <w:rPr>
          <w:rFonts w:ascii="Times New Roman" w:hAnsi="Times New Roman" w:cs="Times New Roman"/>
          <w:bCs/>
          <w:iCs/>
          <w:sz w:val="28"/>
          <w:szCs w:val="28"/>
        </w:rPr>
        <w:t xml:space="preserve"> подражание речи учителя, чтение речевого 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материала, устные логичные и грамотные высказывания </w:t>
      </w:r>
      <w:r w:rsidRPr="00886449">
        <w:rPr>
          <w:rFonts w:ascii="Times New Roman" w:hAnsi="Times New Roman" w:cs="Times New Roman"/>
          <w:sz w:val="28"/>
          <w:szCs w:val="28"/>
        </w:rPr>
        <w:t>(по побуждению учителя и самостоятельно), в том числе с опорой на презентацию, иллюстрацию (серию иллюстраций) и др., пересказ текста самостоятельно, с опорой на план, серию иллюстраций, иллюстрацию, опорные слова и словосочетания (с помощью учителя и самостоятельно), активное участие в диалогах с учителем, в том числе, по отработанному тексту, обыгрывание  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117FF920" w14:textId="77777777" w:rsidR="007F6C38" w:rsidRPr="00886449" w:rsidRDefault="007F6C38" w:rsidP="007F6C38">
      <w:pPr>
        <w:widowControl w:val="0"/>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Приведем примерную форму календарного плана.</w:t>
      </w:r>
    </w:p>
    <w:p w14:paraId="7585093A" w14:textId="77777777" w:rsidR="007F6C38" w:rsidRPr="00886449" w:rsidRDefault="007F6C38" w:rsidP="007F6C38">
      <w:pPr>
        <w:pStyle w:val="ab"/>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Календарно-тематическое планирование работы</w:t>
      </w:r>
    </w:p>
    <w:p w14:paraId="0BBFF6A7" w14:textId="77777777" w:rsidR="007F6C38" w:rsidRPr="00886449" w:rsidRDefault="007F6C38" w:rsidP="007F6C38">
      <w:pPr>
        <w:pStyle w:val="ab"/>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по развитию восприятия и воспроизведения устной речи</w:t>
      </w:r>
      <w:r w:rsidRPr="00886449">
        <w:rPr>
          <w:rStyle w:val="a5"/>
          <w:rFonts w:ascii="Times New Roman" w:hAnsi="Times New Roman" w:cs="Times New Roman"/>
          <w:b/>
          <w:sz w:val="28"/>
          <w:szCs w:val="28"/>
        </w:rPr>
        <w:footnoteReference w:id="84"/>
      </w:r>
    </w:p>
    <w:p w14:paraId="5E660C74" w14:textId="77777777" w:rsidR="007F6C38" w:rsidRPr="00886449" w:rsidRDefault="007F6C38" w:rsidP="007F6C38">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Фамилия, имя обучающегося______________________</w:t>
      </w:r>
    </w:p>
    <w:p w14:paraId="0BF8A94B" w14:textId="77777777" w:rsidR="007F6C38" w:rsidRPr="00886449" w:rsidRDefault="007F6C38" w:rsidP="007F6C38">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Слухопротезирование _____________________________</w:t>
      </w:r>
    </w:p>
    <w:p w14:paraId="5D834BFB" w14:textId="77777777" w:rsidR="007F6C38" w:rsidRPr="00886449" w:rsidRDefault="007F6C38" w:rsidP="007F6C38">
      <w:pPr>
        <w:pStyle w:val="ab"/>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Первое полугодие</w:t>
      </w:r>
    </w:p>
    <w:p w14:paraId="1106BCB2"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Общее время на курс – … часов: первая четверть – …часа, вторая четверть – ... час</w:t>
      </w:r>
      <w:r w:rsidRPr="00886449">
        <w:rPr>
          <w:rStyle w:val="a5"/>
          <w:rFonts w:ascii="Times New Roman" w:hAnsi="Times New Roman" w:cs="Times New Roman"/>
          <w:sz w:val="28"/>
          <w:szCs w:val="28"/>
        </w:rPr>
        <w:footnoteReference w:id="85"/>
      </w:r>
      <w:r w:rsidRPr="00886449">
        <w:rPr>
          <w:rFonts w:ascii="Times New Roman" w:hAnsi="Times New Roman" w:cs="Times New Roman"/>
          <w:sz w:val="28"/>
          <w:szCs w:val="28"/>
        </w:rPr>
        <w:t xml:space="preserve">. </w:t>
      </w:r>
    </w:p>
    <w:p w14:paraId="4A81AA57" w14:textId="77777777" w:rsidR="007F6C38" w:rsidRPr="00886449" w:rsidRDefault="007F6C38" w:rsidP="007F6C38">
      <w:pPr>
        <w:pStyle w:val="ab"/>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i/>
          <w:sz w:val="28"/>
          <w:szCs w:val="28"/>
        </w:rPr>
        <w:t>Развитие восприятия устной речи</w:t>
      </w:r>
    </w:p>
    <w:tbl>
      <w:tblPr>
        <w:tblStyle w:val="af"/>
        <w:tblW w:w="9747" w:type="dxa"/>
        <w:tblLayout w:type="fixed"/>
        <w:tblLook w:val="04A0" w:firstRow="1" w:lastRow="0" w:firstColumn="1" w:lastColumn="0" w:noHBand="0" w:noVBand="1"/>
      </w:tblPr>
      <w:tblGrid>
        <w:gridCol w:w="3936"/>
        <w:gridCol w:w="1984"/>
        <w:gridCol w:w="1985"/>
        <w:gridCol w:w="1842"/>
      </w:tblGrid>
      <w:tr w:rsidR="007F6C38" w:rsidRPr="00886449" w14:paraId="4DDDE972" w14:textId="77777777" w:rsidTr="007F6C38">
        <w:tc>
          <w:tcPr>
            <w:tcW w:w="3936" w:type="dxa"/>
          </w:tcPr>
          <w:p w14:paraId="6B70B5DA"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Содержание обучения, примерное количество часов</w:t>
            </w:r>
          </w:p>
        </w:tc>
        <w:tc>
          <w:tcPr>
            <w:tcW w:w="1984" w:type="dxa"/>
          </w:tcPr>
          <w:p w14:paraId="5DFD5BC3"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Темы </w:t>
            </w:r>
          </w:p>
          <w:p w14:paraId="5BB63383"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Речевой материал </w:t>
            </w:r>
          </w:p>
        </w:tc>
        <w:tc>
          <w:tcPr>
            <w:tcW w:w="1985" w:type="dxa"/>
          </w:tcPr>
          <w:p w14:paraId="77E3031A"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Характеристика </w:t>
            </w:r>
          </w:p>
          <w:p w14:paraId="5AFAE678"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деятельности обучающегося</w:t>
            </w:r>
          </w:p>
        </w:tc>
        <w:tc>
          <w:tcPr>
            <w:tcW w:w="1842" w:type="dxa"/>
          </w:tcPr>
          <w:p w14:paraId="66686454"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tc>
      </w:tr>
    </w:tbl>
    <w:p w14:paraId="555188B7" w14:textId="77777777" w:rsidR="007F6C38" w:rsidRPr="00886449" w:rsidRDefault="007F6C38" w:rsidP="007F6C38">
      <w:pPr>
        <w:pStyle w:val="ab"/>
        <w:spacing w:line="360" w:lineRule="auto"/>
        <w:ind w:left="0" w:firstLine="709"/>
        <w:jc w:val="both"/>
        <w:rPr>
          <w:rFonts w:ascii="Times New Roman" w:hAnsi="Times New Roman" w:cs="Times New Roman"/>
          <w:sz w:val="28"/>
          <w:szCs w:val="28"/>
        </w:rPr>
      </w:pPr>
    </w:p>
    <w:p w14:paraId="33F6A734" w14:textId="77777777" w:rsidR="007F6C38" w:rsidRPr="00886449" w:rsidRDefault="007F6C38" w:rsidP="007F6C38">
      <w:pPr>
        <w:pStyle w:val="ab"/>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p>
    <w:tbl>
      <w:tblPr>
        <w:tblStyle w:val="af"/>
        <w:tblW w:w="9747" w:type="dxa"/>
        <w:tblLayout w:type="fixed"/>
        <w:tblLook w:val="04A0" w:firstRow="1" w:lastRow="0" w:firstColumn="1" w:lastColumn="0" w:noHBand="0" w:noVBand="1"/>
      </w:tblPr>
      <w:tblGrid>
        <w:gridCol w:w="3936"/>
        <w:gridCol w:w="1984"/>
        <w:gridCol w:w="1985"/>
        <w:gridCol w:w="1842"/>
      </w:tblGrid>
      <w:tr w:rsidR="007F6C38" w:rsidRPr="00886449" w14:paraId="56B9C978" w14:textId="77777777" w:rsidTr="007F6C38">
        <w:tc>
          <w:tcPr>
            <w:tcW w:w="3936" w:type="dxa"/>
          </w:tcPr>
          <w:p w14:paraId="18793DC0"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Содержание обучения, примерное количество часов</w:t>
            </w:r>
          </w:p>
        </w:tc>
        <w:tc>
          <w:tcPr>
            <w:tcW w:w="1984" w:type="dxa"/>
          </w:tcPr>
          <w:p w14:paraId="7E42A9A4"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Речевой материал </w:t>
            </w:r>
          </w:p>
        </w:tc>
        <w:tc>
          <w:tcPr>
            <w:tcW w:w="1985" w:type="dxa"/>
          </w:tcPr>
          <w:p w14:paraId="5E72EFF0"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Характеристика </w:t>
            </w:r>
          </w:p>
          <w:p w14:paraId="7A6BB1A9"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деятельности обучающегося</w:t>
            </w:r>
          </w:p>
        </w:tc>
        <w:tc>
          <w:tcPr>
            <w:tcW w:w="1842" w:type="dxa"/>
          </w:tcPr>
          <w:p w14:paraId="108B9AAE"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tc>
      </w:tr>
    </w:tbl>
    <w:p w14:paraId="3072ECA4" w14:textId="77777777" w:rsidR="007F6C38" w:rsidRPr="00886449" w:rsidRDefault="007F6C38" w:rsidP="007F6C38">
      <w:pPr>
        <w:spacing w:line="360" w:lineRule="auto"/>
        <w:jc w:val="both"/>
        <w:rPr>
          <w:rFonts w:ascii="Times New Roman" w:hAnsi="Times New Roman" w:cs="Times New Roman"/>
          <w:b/>
          <w:sz w:val="28"/>
          <w:szCs w:val="28"/>
          <w:u w:val="single"/>
        </w:rPr>
      </w:pPr>
    </w:p>
    <w:p w14:paraId="43ED2692" w14:textId="77777777" w:rsidR="007F6C38" w:rsidRPr="00886449" w:rsidRDefault="007F6C38" w:rsidP="007F6C38">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u w:val="single"/>
        </w:rPr>
        <w:t>Первое полугодие</w:t>
      </w:r>
    </w:p>
    <w:p w14:paraId="7BED8474" w14:textId="77777777" w:rsidR="007F6C38" w:rsidRPr="00886449" w:rsidRDefault="007F6C38" w:rsidP="007F6C38">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w:t>
      </w:r>
    </w:p>
    <w:p w14:paraId="7105C20A" w14:textId="61FF590A" w:rsidR="00661281"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30D601A1"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на слух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15 – 17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в том числе </w:t>
      </w:r>
      <w:r w:rsidRPr="00886449">
        <w:rPr>
          <w:rFonts w:ascii="Times New Roman" w:hAnsi="Times New Roman" w:cs="Times New Roman"/>
          <w:b/>
          <w:color w:val="231F20"/>
          <w:sz w:val="28"/>
          <w:szCs w:val="28"/>
        </w:rPr>
        <w:t>с включением отдельных слов, незнакомых по значению,</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смысл которых понятен из контекста</w:t>
      </w:r>
      <w:r w:rsidRPr="00886449">
        <w:rPr>
          <w:rFonts w:ascii="Times New Roman" w:hAnsi="Times New Roman" w:cs="Times New Roman"/>
          <w:color w:val="231F20"/>
          <w:sz w:val="28"/>
          <w:szCs w:val="28"/>
        </w:rPr>
        <w:t xml:space="preserve">, и коротких монологических высказываний </w:t>
      </w:r>
      <w:r w:rsidRPr="00886449">
        <w:rPr>
          <w:rFonts w:ascii="Times New Roman" w:hAnsi="Times New Roman" w:cs="Times New Roman"/>
          <w:b/>
          <w:color w:val="231F20"/>
          <w:sz w:val="28"/>
          <w:szCs w:val="28"/>
        </w:rPr>
        <w:t xml:space="preserve">разговорного, учебно-научного, </w:t>
      </w:r>
      <w:r w:rsidRPr="00886449">
        <w:rPr>
          <w:rFonts w:ascii="Times New Roman" w:hAnsi="Times New Roman" w:cs="Times New Roman"/>
          <w:b/>
          <w:bCs/>
          <w:iCs/>
          <w:sz w:val="28"/>
          <w:szCs w:val="28"/>
        </w:rPr>
        <w:t>научно-справочного, публицистического</w:t>
      </w:r>
      <w:r w:rsidRPr="00886449">
        <w:rPr>
          <w:rFonts w:ascii="Times New Roman" w:hAnsi="Times New Roman" w:cs="Times New Roman"/>
          <w:bCs/>
          <w:iCs/>
          <w:sz w:val="28"/>
          <w:szCs w:val="28"/>
        </w:rPr>
        <w:t xml:space="preserve"> </w:t>
      </w:r>
      <w:r w:rsidRPr="00886449">
        <w:rPr>
          <w:rFonts w:ascii="Times New Roman" w:hAnsi="Times New Roman" w:cs="Times New Roman"/>
          <w:b/>
          <w:color w:val="231F20"/>
          <w:sz w:val="28"/>
          <w:szCs w:val="28"/>
        </w:rPr>
        <w:t>и художественного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и полилогов разговорного, учебно-делового, научно-справочного и художественного стилей</w:t>
      </w:r>
      <w:r w:rsidRPr="00886449">
        <w:rPr>
          <w:rFonts w:ascii="Times New Roman" w:hAnsi="Times New Roman" w:cs="Times New Roman"/>
          <w:color w:val="231F20"/>
          <w:sz w:val="28"/>
          <w:szCs w:val="28"/>
        </w:rPr>
        <w:t xml:space="preserve"> при </w:t>
      </w:r>
      <w:r w:rsidRPr="00886449">
        <w:rPr>
          <w:rFonts w:ascii="Times New Roman" w:hAnsi="Times New Roman" w:cs="Times New Roman"/>
          <w:color w:val="231F20"/>
          <w:sz w:val="28"/>
          <w:szCs w:val="28"/>
        </w:rPr>
        <w:lastRenderedPageBreak/>
        <w:t xml:space="preserve">увеличении объема до 15 предложений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простых распространенных, сложносочиненных и сложноподчиненных (</w:t>
      </w:r>
      <w:r w:rsidRPr="00886449">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контекста), </w:t>
      </w:r>
      <w:r w:rsidRPr="00886449">
        <w:rPr>
          <w:rFonts w:ascii="Times New Roman" w:hAnsi="Times New Roman" w:cs="Times New Roman"/>
          <w:bCs/>
          <w:iCs/>
          <w:sz w:val="28"/>
          <w:szCs w:val="28"/>
        </w:rPr>
        <w:t xml:space="preserve">а также реплики, состоящие  из нескольких предложений, </w:t>
      </w:r>
      <w:r w:rsidRPr="00886449">
        <w:rPr>
          <w:rFonts w:ascii="Times New Roman" w:hAnsi="Times New Roman" w:cs="Times New Roman"/>
          <w:color w:val="231F20"/>
          <w:sz w:val="28"/>
          <w:szCs w:val="28"/>
        </w:rPr>
        <w:t xml:space="preserve">и </w:t>
      </w:r>
      <w:r w:rsidRPr="00886449">
        <w:rPr>
          <w:rFonts w:ascii="Times New Roman" w:hAnsi="Times New Roman" w:cs="Times New Roman"/>
          <w:bCs/>
          <w:iCs/>
          <w:sz w:val="28"/>
          <w:szCs w:val="28"/>
        </w:rPr>
        <w:t xml:space="preserve">микродиалогов с предсказуемой логико-структурной схемой, включающие реплики различного характера (вопрос </w:t>
      </w:r>
      <w:r w:rsidRPr="00886449">
        <w:rPr>
          <w:rFonts w:ascii="Times New Roman" w:hAnsi="Times New Roman" w:cs="Times New Roman"/>
          <w:color w:val="231F20"/>
          <w:sz w:val="28"/>
          <w:szCs w:val="28"/>
        </w:rPr>
        <w:t>–</w:t>
      </w:r>
      <w:r w:rsidRPr="00886449">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различных бытовых шумов, разговора двух и более людей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коротких монологических высказываний по 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 xml:space="preserve">при предъявлении текстов не только в нормальном, но и умеренно-быстром темпе; </w:t>
      </w:r>
    </w:p>
    <w:p w14:paraId="1D093922"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со знакомыми по звучанию,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различных бытовых шумов, разговора двух и более людей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коротких монологических высказываний по 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 xml:space="preserve">при предъявлении текстов не только в нормальном, но и умеренно – быстром темпе; </w:t>
      </w:r>
    </w:p>
    <w:p w14:paraId="05E1974F"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распознавание на слух отдельных слов и словосочетаний, </w:t>
      </w:r>
      <w:r w:rsidRPr="00886449">
        <w:rPr>
          <w:rFonts w:ascii="Times New Roman" w:hAnsi="Times New Roman" w:cs="Times New Roman"/>
          <w:color w:val="231F20"/>
          <w:sz w:val="28"/>
          <w:szCs w:val="28"/>
        </w:rPr>
        <w:lastRenderedPageBreak/>
        <w:t xml:space="preserve">опознавание новых слов и словосочетаний в сочетании со знакомыми по звучанию,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учетом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различных бытовых шумов, разговора двух и более людей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коротких монологических высказываний по 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 xml:space="preserve">при предъявлении текстов не только в нормальном, но и умеренно-быстром темпе; </w:t>
      </w:r>
    </w:p>
    <w:p w14:paraId="3A766FE4"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в том числе, слов, отличающихся одним или несколькими гласными и /или соглас</w:t>
      </w:r>
      <w:r w:rsidRPr="00886449">
        <w:rPr>
          <w:rFonts w:ascii="Times New Roman" w:hAnsi="Times New Roman" w:cs="Times New Roman"/>
          <w:color w:val="231F20"/>
          <w:sz w:val="28"/>
          <w:szCs w:val="28"/>
        </w:rPr>
        <w:softHyphen/>
        <w:t>ными в корнях, окончаниях, суффиксах, пристав</w:t>
      </w:r>
      <w:r w:rsidRPr="00886449">
        <w:rPr>
          <w:rFonts w:ascii="Times New Roman" w:hAnsi="Times New Roman" w:cs="Times New Roman"/>
          <w:color w:val="231F20"/>
          <w:sz w:val="28"/>
          <w:szCs w:val="28"/>
        </w:rPr>
        <w:softHyphen/>
        <w:t xml:space="preserve">ках, а также слов с разными предлогами; </w:t>
      </w:r>
    </w:p>
    <w:p w14:paraId="6CAF4E86"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1C645C93" w14:textId="77777777" w:rsidR="007F6C38" w:rsidRPr="00886449" w:rsidRDefault="007F6C38" w:rsidP="00C372A1">
      <w:pPr>
        <w:pStyle w:val="ab"/>
        <w:numPr>
          <w:ilvl w:val="0"/>
          <w:numId w:val="104"/>
        </w:numPr>
        <w:pBdr>
          <w:top w:val="nil"/>
          <w:left w:val="nil"/>
          <w:bottom w:val="nil"/>
          <w:right w:val="nil"/>
          <w:between w:val="nil"/>
          <w:bar w:val="nil"/>
        </w:pBdr>
        <w:tabs>
          <w:tab w:val="left" w:pos="360"/>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 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51402A79" w14:textId="77777777" w:rsidR="007F6C38" w:rsidRPr="00886449" w:rsidRDefault="007F6C38" w:rsidP="007F6C38">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25AA5134" w14:textId="77777777" w:rsidR="007F6C38" w:rsidRPr="00886449" w:rsidRDefault="007F6C38" w:rsidP="00C372A1">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 xml:space="preserve">речевого материала </w:t>
      </w:r>
      <w:r w:rsidRPr="00886449">
        <w:rPr>
          <w:rFonts w:ascii="Times New Roman" w:hAnsi="Times New Roman" w:cs="Times New Roman"/>
          <w:sz w:val="28"/>
          <w:szCs w:val="28"/>
        </w:rPr>
        <w:t>–</w:t>
      </w:r>
      <w:r w:rsidRPr="00886449">
        <w:rPr>
          <w:rFonts w:ascii="Times New Roman" w:hAnsi="Times New Roman" w:cs="Times New Roman"/>
          <w:b/>
          <w:color w:val="231F20"/>
          <w:sz w:val="28"/>
          <w:szCs w:val="28"/>
        </w:rPr>
        <w:t xml:space="preserve">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 xml:space="preserve">. </w:t>
      </w:r>
    </w:p>
    <w:p w14:paraId="11FA0B4A" w14:textId="77777777" w:rsidR="007F6C38" w:rsidRPr="00886449" w:rsidRDefault="007F6C38" w:rsidP="007F6C38">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408FCFBA"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восприятие текстов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15–17 предложений (</w:t>
      </w:r>
      <w:r w:rsidRPr="00886449">
        <w:rPr>
          <w:rFonts w:ascii="Times New Roman" w:hAnsi="Times New Roman" w:cs="Times New Roman"/>
          <w:sz w:val="28"/>
          <w:szCs w:val="28"/>
        </w:rPr>
        <w:t xml:space="preserve">с </w:t>
      </w:r>
      <w:r w:rsidRPr="00886449">
        <w:rPr>
          <w:rFonts w:ascii="Times New Roman" w:hAnsi="Times New Roman" w:cs="Times New Roman"/>
          <w:sz w:val="28"/>
          <w:szCs w:val="28"/>
        </w:rPr>
        <w:lastRenderedPageBreak/>
        <w:t>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в том числе, </w:t>
      </w:r>
      <w:r w:rsidRPr="00886449">
        <w:rPr>
          <w:rFonts w:ascii="Times New Roman" w:hAnsi="Times New Roman" w:cs="Times New Roman"/>
          <w:b/>
          <w:color w:val="231F20"/>
          <w:sz w:val="28"/>
          <w:szCs w:val="28"/>
        </w:rPr>
        <w:t>с включением отдельных слов, незнакомых по значению,</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смысл которых понятен из контекста</w:t>
      </w:r>
      <w:r w:rsidRPr="00886449">
        <w:rPr>
          <w:rFonts w:ascii="Times New Roman" w:hAnsi="Times New Roman" w:cs="Times New Roman"/>
          <w:color w:val="231F20"/>
          <w:sz w:val="28"/>
          <w:szCs w:val="28"/>
        </w:rPr>
        <w:t xml:space="preserve">, и коротких монологических высказываний </w:t>
      </w:r>
      <w:r w:rsidRPr="00886449">
        <w:rPr>
          <w:rFonts w:ascii="Times New Roman" w:hAnsi="Times New Roman" w:cs="Times New Roman"/>
          <w:b/>
          <w:color w:val="231F20"/>
          <w:sz w:val="28"/>
          <w:szCs w:val="28"/>
        </w:rPr>
        <w:t xml:space="preserve">разговорного, учебно-научного, </w:t>
      </w:r>
      <w:r w:rsidRPr="00886449">
        <w:rPr>
          <w:rFonts w:ascii="Times New Roman" w:hAnsi="Times New Roman" w:cs="Times New Roman"/>
          <w:b/>
          <w:bCs/>
          <w:iCs/>
          <w:sz w:val="28"/>
          <w:szCs w:val="28"/>
        </w:rPr>
        <w:t>научно-справочного, публицистического</w:t>
      </w:r>
      <w:r w:rsidRPr="00886449">
        <w:rPr>
          <w:rFonts w:ascii="Times New Roman" w:hAnsi="Times New Roman" w:cs="Times New Roman"/>
          <w:bCs/>
          <w:iCs/>
          <w:sz w:val="28"/>
          <w:szCs w:val="28"/>
        </w:rPr>
        <w:t xml:space="preserve"> </w:t>
      </w:r>
      <w:r w:rsidRPr="00886449">
        <w:rPr>
          <w:rFonts w:ascii="Times New Roman" w:hAnsi="Times New Roman" w:cs="Times New Roman"/>
          <w:b/>
          <w:color w:val="231F20"/>
          <w:sz w:val="28"/>
          <w:szCs w:val="28"/>
        </w:rPr>
        <w:t>и художественного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разговорного, учебно-делового, научно-справочного и художественного стилей</w:t>
      </w:r>
      <w:r w:rsidRPr="00886449">
        <w:rPr>
          <w:rFonts w:ascii="Times New Roman" w:hAnsi="Times New Roman" w:cs="Times New Roman"/>
          <w:color w:val="231F20"/>
          <w:sz w:val="28"/>
          <w:szCs w:val="28"/>
        </w:rPr>
        <w:t xml:space="preserve"> при увеличении объема до 15 предложений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простых распространенных, сложносочиненных и сложноподчиненных (</w:t>
      </w:r>
      <w:r w:rsidRPr="00886449">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контекста), </w:t>
      </w:r>
      <w:r w:rsidRPr="00886449">
        <w:rPr>
          <w:rFonts w:ascii="Times New Roman" w:hAnsi="Times New Roman" w:cs="Times New Roman"/>
          <w:bCs/>
          <w:iCs/>
          <w:sz w:val="28"/>
          <w:szCs w:val="28"/>
        </w:rPr>
        <w:t xml:space="preserve">а также реплики, состоящие из нескольких предложений, </w:t>
      </w:r>
      <w:r w:rsidRPr="00886449">
        <w:rPr>
          <w:rFonts w:ascii="Times New Roman" w:hAnsi="Times New Roman" w:cs="Times New Roman"/>
          <w:color w:val="231F20"/>
          <w:sz w:val="28"/>
          <w:szCs w:val="28"/>
        </w:rPr>
        <w:t xml:space="preserve">и </w:t>
      </w:r>
      <w:r w:rsidRPr="00886449">
        <w:rPr>
          <w:rFonts w:ascii="Times New Roman" w:hAnsi="Times New Roman" w:cs="Times New Roman"/>
          <w:bCs/>
          <w:iCs/>
          <w:sz w:val="28"/>
          <w:szCs w:val="28"/>
        </w:rPr>
        <w:t xml:space="preserve">микродиалогов с предсказуемой логико-структурной схемой, включающие реплики различного характера (вопрос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различных бытовых шумов, разговора двух и более людей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 xml:space="preserve">при предъявлении текстов не только в нормальном, но и умеренно-быстром темпе; </w:t>
      </w:r>
    </w:p>
    <w:p w14:paraId="6820F519"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 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с отработанными при слухозрительном восприятии;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относительной тишине в помещении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различных бытовых шумов, разговора двух и более людей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коротких монологических высказываний по 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при предъявлении текстов не только в нормальном, но и умеренно – быстром темпе;</w:t>
      </w:r>
    </w:p>
    <w:p w14:paraId="5367BAD0"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lastRenderedPageBreak/>
        <w:t xml:space="preserve"> распознавание отдельных слов и словосочетаний, </w:t>
      </w:r>
      <w:r w:rsidRPr="00886449">
        <w:rPr>
          <w:rFonts w:ascii="Times New Roman" w:hAnsi="Times New Roman" w:cs="Times New Roman"/>
          <w:color w:val="231F20"/>
          <w:sz w:val="28"/>
          <w:szCs w:val="28"/>
        </w:rPr>
        <w:t>опознавание новых слов и словосочетаний с отработанными при слухозрительном восприятии,</w:t>
      </w:r>
      <w:r w:rsidRPr="00886449">
        <w:rPr>
          <w:rFonts w:ascii="Times New Roman" w:hAnsi="Times New Roman" w:cs="Times New Roman"/>
          <w:b/>
          <w:color w:val="231F20"/>
          <w:sz w:val="28"/>
          <w:szCs w:val="28"/>
        </w:rPr>
        <w:t xml:space="preserve"> в разных акустических условиях</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различных бытовых шумов, разговора двух и более людей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коротких монологических высказываний по 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 xml:space="preserve">при предъявлении текстов не только в нормальном, но и умеренно-быстром темпе; </w:t>
      </w:r>
    </w:p>
    <w:p w14:paraId="4D76ABA2"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 восприятие отдельных элементов слова при исправлении произносительных и грамматических ошибок; </w:t>
      </w:r>
    </w:p>
    <w:p w14:paraId="5CA3392C" w14:textId="77777777" w:rsidR="007F6C38" w:rsidRPr="00886449" w:rsidRDefault="007F6C38" w:rsidP="00C372A1">
      <w:pPr>
        <w:pStyle w:val="ab"/>
        <w:numPr>
          <w:ilvl w:val="0"/>
          <w:numId w:val="104"/>
        </w:numPr>
        <w:pBdr>
          <w:top w:val="nil"/>
          <w:left w:val="nil"/>
          <w:bottom w:val="nil"/>
          <w:right w:val="nil"/>
          <w:between w:val="nil"/>
          <w:bar w:val="nil"/>
        </w:pBdr>
        <w:tabs>
          <w:tab w:val="left" w:pos="360"/>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 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7CD52638" w14:textId="77777777" w:rsidR="007F6C38" w:rsidRPr="00886449" w:rsidRDefault="007F6C38" w:rsidP="007F6C38">
      <w:pPr>
        <w:widowControl w:val="0"/>
        <w:autoSpaceDE w:val="0"/>
        <w:autoSpaceDN w:val="0"/>
        <w:adjustRightInd w:val="0"/>
        <w:spacing w:line="360" w:lineRule="auto"/>
        <w:ind w:firstLine="709"/>
        <w:jc w:val="both"/>
        <w:rPr>
          <w:rFonts w:ascii="Times New Roman" w:eastAsia="Times New Roman" w:hAnsi="Times New Roman" w:cs="Times New Roman"/>
          <w:bCs/>
          <w:iCs/>
          <w:sz w:val="28"/>
          <w:szCs w:val="28"/>
        </w:rPr>
      </w:pPr>
      <w:r w:rsidRPr="00886449">
        <w:rPr>
          <w:rFonts w:ascii="Times New Roman" w:eastAsia="Times New Roman" w:hAnsi="Times New Roman" w:cs="Times New Roman"/>
          <w:bCs/>
          <w:iCs/>
          <w:sz w:val="28"/>
          <w:szCs w:val="28"/>
        </w:rPr>
        <w:t xml:space="preserve">В процессе развития восприятия устной речи реализация обучающимися следующих коммуникативных действий; логичные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w:t>
      </w:r>
      <w:r w:rsidRPr="00886449">
        <w:rPr>
          <w:rFonts w:ascii="Times New Roman" w:eastAsia="Times New Roman" w:hAnsi="Times New Roman" w:cs="Times New Roman"/>
          <w:bCs/>
          <w:iCs/>
          <w:sz w:val="28"/>
          <w:szCs w:val="28"/>
        </w:rPr>
        <w:lastRenderedPageBreak/>
        <w:t xml:space="preserve">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 </w:t>
      </w:r>
    </w:p>
    <w:p w14:paraId="18283F5D" w14:textId="77777777" w:rsidR="007F6C38" w:rsidRPr="00886449" w:rsidRDefault="007F6C38" w:rsidP="007F6C38">
      <w:pPr>
        <w:suppressAutoHyphens/>
        <w:autoSpaceDE w:val="0"/>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sz w:val="28"/>
          <w:szCs w:val="28"/>
        </w:rPr>
        <w:t>Примерные темы:</w:t>
      </w:r>
      <w:r w:rsidRPr="00886449">
        <w:rPr>
          <w:rFonts w:ascii="Times New Roman" w:hAnsi="Times New Roman" w:cs="Times New Roman"/>
          <w:b/>
          <w:i/>
          <w:sz w:val="28"/>
          <w:szCs w:val="28"/>
        </w:rPr>
        <w:t xml:space="preserve"> «Вежливость», «Твои права и обязанности», «Спорт», «Известные люди», «Изучаем школьные предметы»</w:t>
      </w:r>
      <w:r w:rsidRPr="00886449">
        <w:rPr>
          <w:rStyle w:val="a5"/>
          <w:rFonts w:ascii="Times New Roman" w:hAnsi="Times New Roman" w:cs="Times New Roman"/>
          <w:sz w:val="28"/>
          <w:szCs w:val="28"/>
        </w:rPr>
        <w:t xml:space="preserve"> </w:t>
      </w:r>
      <w:r w:rsidRPr="00886449">
        <w:rPr>
          <w:rStyle w:val="a5"/>
          <w:rFonts w:ascii="Times New Roman" w:hAnsi="Times New Roman" w:cs="Times New Roman"/>
          <w:sz w:val="28"/>
          <w:szCs w:val="28"/>
        </w:rPr>
        <w:footnoteReference w:id="86"/>
      </w:r>
      <w:r w:rsidRPr="00886449">
        <w:rPr>
          <w:rFonts w:ascii="Times New Roman" w:hAnsi="Times New Roman" w:cs="Times New Roman"/>
          <w:b/>
          <w:i/>
          <w:sz w:val="28"/>
          <w:szCs w:val="28"/>
        </w:rPr>
        <w:t>.</w:t>
      </w:r>
    </w:p>
    <w:p w14:paraId="5B138091" w14:textId="77777777" w:rsidR="007F6C38" w:rsidRPr="00886449" w:rsidRDefault="007F6C38" w:rsidP="007F6C38">
      <w:pPr>
        <w:pStyle w:val="a8"/>
        <w:shd w:val="clear" w:color="auto" w:fill="FFFFFF"/>
        <w:spacing w:after="0" w:line="360" w:lineRule="auto"/>
        <w:ind w:firstLine="709"/>
        <w:jc w:val="both"/>
        <w:rPr>
          <w:b/>
          <w:sz w:val="28"/>
          <w:szCs w:val="28"/>
        </w:rPr>
      </w:pPr>
      <w:r w:rsidRPr="00886449">
        <w:rPr>
          <w:b/>
          <w:sz w:val="28"/>
          <w:szCs w:val="28"/>
        </w:rPr>
        <w:t>Речевой материал</w:t>
      </w:r>
      <w:r w:rsidRPr="00886449">
        <w:rPr>
          <w:rStyle w:val="a5"/>
          <w:sz w:val="28"/>
          <w:szCs w:val="28"/>
        </w:rPr>
        <w:footnoteReference w:id="87"/>
      </w:r>
    </w:p>
    <w:p w14:paraId="163813D8" w14:textId="77777777" w:rsidR="007F6C38" w:rsidRPr="00886449" w:rsidRDefault="007F6C38" w:rsidP="007F6C38">
      <w:pPr>
        <w:pStyle w:val="a8"/>
        <w:shd w:val="clear" w:color="auto" w:fill="FFFFFF"/>
        <w:spacing w:after="0" w:line="360" w:lineRule="auto"/>
        <w:ind w:firstLine="709"/>
        <w:jc w:val="both"/>
        <w:rPr>
          <w:sz w:val="28"/>
          <w:szCs w:val="28"/>
        </w:rPr>
      </w:pPr>
      <w:r w:rsidRPr="00886449">
        <w:rPr>
          <w:i/>
          <w:sz w:val="28"/>
          <w:szCs w:val="28"/>
        </w:rPr>
        <w:t>Примеры фраз, слов и словосочетаний.</w:t>
      </w:r>
      <w:r w:rsidRPr="00886449">
        <w:rPr>
          <w:sz w:val="28"/>
          <w:szCs w:val="28"/>
        </w:rPr>
        <w:t xml:space="preserve"> Вежливость обязательна везде – на улице, в транспорте, в доме, в гостях. </w:t>
      </w:r>
      <w:r w:rsidRPr="00886449">
        <w:rPr>
          <w:color w:val="000000"/>
          <w:sz w:val="28"/>
          <w:szCs w:val="28"/>
        </w:rPr>
        <w:t xml:space="preserve">Культурный человек ждет, пока люди выйдут, потом входит сам. Выходящий мужчина, видя входящую женщину, вежливо останавливается и позволяет ей первой войти. Женщина благодарит кивком головы и улыбкой. Надо спокойно открывать и закрывать за собой дверь. Хлопать дверью невежливо. </w:t>
      </w:r>
      <w:r w:rsidRPr="00886449">
        <w:rPr>
          <w:sz w:val="28"/>
          <w:szCs w:val="28"/>
        </w:rPr>
        <w:t xml:space="preserve">Особенно надо быть внимательными и </w:t>
      </w:r>
      <w:r w:rsidRPr="00886449">
        <w:rPr>
          <w:sz w:val="28"/>
          <w:szCs w:val="28"/>
        </w:rPr>
        <w:lastRenderedPageBreak/>
        <w:t xml:space="preserve">вежливыми с пожилыми людьми. Не забывайте, что существуют слова: «Спасибо, извините, пожалуйста». Употребляйте также словосочетания: «Будьте так добры» или «не могли бы вы». </w:t>
      </w:r>
      <w:r w:rsidRPr="00886449">
        <w:rPr>
          <w:i/>
          <w:sz w:val="28"/>
          <w:szCs w:val="28"/>
        </w:rPr>
        <w:t>«</w:t>
      </w:r>
      <w:r w:rsidRPr="00886449">
        <w:rPr>
          <w:sz w:val="28"/>
          <w:szCs w:val="28"/>
        </w:rPr>
        <w:t>Истинная вежливость заключается в благожелательном отношении к людям» (Ж.-Ж. Руссо). «Ничего не обходиться нам так дешево и не цениться так дорого, как вежливость» (М. Сервантес)</w:t>
      </w:r>
      <w:r w:rsidRPr="00886449">
        <w:rPr>
          <w:i/>
          <w:sz w:val="28"/>
          <w:szCs w:val="28"/>
        </w:rPr>
        <w:t xml:space="preserve"> «</w:t>
      </w:r>
      <w:r w:rsidRPr="00886449">
        <w:rPr>
          <w:sz w:val="28"/>
          <w:szCs w:val="28"/>
        </w:rPr>
        <w:t xml:space="preserve">Человек отражается в своих поступках» (Ф. Шиллер) «Поведение – это зеркало, в котором каждый показывает свой облик» (И. Гёте). </w:t>
      </w:r>
    </w:p>
    <w:p w14:paraId="005DFECB" w14:textId="77777777" w:rsidR="007F6C38" w:rsidRPr="00886449" w:rsidRDefault="007F6C38" w:rsidP="007F6C38">
      <w:pPr>
        <w:pStyle w:val="a8"/>
        <w:shd w:val="clear" w:color="auto" w:fill="FFFFFF"/>
        <w:spacing w:after="0" w:line="360" w:lineRule="auto"/>
        <w:ind w:firstLine="709"/>
        <w:jc w:val="both"/>
        <w:rPr>
          <w:color w:val="000000"/>
          <w:sz w:val="28"/>
          <w:szCs w:val="28"/>
        </w:rPr>
      </w:pPr>
      <w:r w:rsidRPr="00886449">
        <w:rPr>
          <w:color w:val="000000"/>
          <w:sz w:val="28"/>
          <w:szCs w:val="28"/>
        </w:rPr>
        <w:t xml:space="preserve">В 14 лет человек получает паспорт гражданина Российской Федерации. С 14 лет допускается поступление на работу для выполнения в свободное от учебы время легкого труда (с согласия родителей). С 14 лет человек несет уголовную ответственность за преступления. </w:t>
      </w:r>
      <w:r w:rsidRPr="00886449">
        <w:rPr>
          <w:sz w:val="28"/>
          <w:szCs w:val="28"/>
        </w:rPr>
        <w:t xml:space="preserve">Найди информацию и расскажи, за какие преступления человек с 14 лет несет уголовную ответственность. Что такое уголовная ответственность (террористический акт, </w:t>
      </w:r>
      <w:r w:rsidRPr="00886449">
        <w:rPr>
          <w:color w:val="000000"/>
          <w:sz w:val="28"/>
          <w:szCs w:val="28"/>
        </w:rPr>
        <w:t>хищение, …)</w:t>
      </w:r>
      <w:r w:rsidRPr="00886449">
        <w:rPr>
          <w:sz w:val="28"/>
          <w:szCs w:val="28"/>
        </w:rPr>
        <w:t xml:space="preserve">? Человек несет уголовную ответственность за </w:t>
      </w:r>
      <w:r w:rsidRPr="00886449">
        <w:rPr>
          <w:color w:val="000000"/>
          <w:sz w:val="28"/>
          <w:szCs w:val="28"/>
        </w:rPr>
        <w:t>убийство (похищение человека, кражу, неправомерное завладение автомобилем либо иным транспортным средством без цели хищения, террористический акт, захват заложника, заведомо ложное сообщение об акте терроризма, хулиганство, хищение оружия, боеприпасов, взрывчатых веществ и взрывчатых устройств, хищение либо вымогательство наркотических средств, приведение в негодность транспортных средств или путей сообщения, …). С</w:t>
      </w:r>
      <w:r w:rsidRPr="00886449">
        <w:rPr>
          <w:rStyle w:val="af7"/>
          <w:rFonts w:eastAsia="Calibri"/>
          <w:color w:val="000000"/>
          <w:sz w:val="28"/>
          <w:szCs w:val="28"/>
        </w:rPr>
        <w:t xml:space="preserve"> 16 лет гражданин Российской Федерации и</w:t>
      </w:r>
      <w:r w:rsidRPr="00886449">
        <w:rPr>
          <w:color w:val="000000"/>
          <w:sz w:val="28"/>
          <w:szCs w:val="28"/>
        </w:rPr>
        <w:t xml:space="preserve">меет право на управление мотоциклом, мотороллером и другими мототранспортными средствами. С 16 лет </w:t>
      </w:r>
      <w:r w:rsidRPr="00886449">
        <w:rPr>
          <w:rStyle w:val="af7"/>
          <w:rFonts w:eastAsia="Calibri"/>
          <w:color w:val="000000"/>
          <w:sz w:val="28"/>
          <w:szCs w:val="28"/>
        </w:rPr>
        <w:t>гражданин</w:t>
      </w:r>
      <w:r w:rsidRPr="00886449">
        <w:rPr>
          <w:color w:val="000000"/>
          <w:sz w:val="28"/>
          <w:szCs w:val="28"/>
        </w:rPr>
        <w:t xml:space="preserve"> несёт уголовную ответственность за любые преступления.</w:t>
      </w:r>
      <w:r w:rsidRPr="00886449">
        <w:rPr>
          <w:rStyle w:val="af7"/>
          <w:rFonts w:eastAsia="Calibri"/>
          <w:color w:val="000000"/>
          <w:sz w:val="28"/>
          <w:szCs w:val="28"/>
        </w:rPr>
        <w:t xml:space="preserve"> С 18 лет гражданин Российской Федерации считается совершеннолетним. С 18 лет человек приобретает и осуществляет гражданские права и исполняет гражданские обязанности.</w:t>
      </w:r>
      <w:r w:rsidRPr="00886449">
        <w:rPr>
          <w:b/>
          <w:color w:val="000000"/>
          <w:sz w:val="28"/>
          <w:szCs w:val="28"/>
        </w:rPr>
        <w:t xml:space="preserve"> </w:t>
      </w:r>
      <w:r w:rsidRPr="00886449">
        <w:rPr>
          <w:color w:val="000000"/>
          <w:sz w:val="28"/>
          <w:szCs w:val="28"/>
        </w:rPr>
        <w:t xml:space="preserve">Какие права приобретает </w:t>
      </w:r>
      <w:r w:rsidRPr="00886449">
        <w:rPr>
          <w:rStyle w:val="af7"/>
          <w:rFonts w:eastAsia="Calibri"/>
          <w:color w:val="000000"/>
          <w:sz w:val="28"/>
          <w:szCs w:val="28"/>
        </w:rPr>
        <w:t xml:space="preserve">гражданин Российской Федерации с 14 до 18 лет? С какого возраста гражданин Российской Федерации является совершеннолетним? </w:t>
      </w:r>
      <w:r w:rsidRPr="00886449">
        <w:rPr>
          <w:color w:val="000000"/>
          <w:sz w:val="28"/>
          <w:szCs w:val="28"/>
        </w:rPr>
        <w:t>С какого возраста человек несет уголовную ответственность за преступления?</w:t>
      </w:r>
    </w:p>
    <w:p w14:paraId="31046380" w14:textId="77777777" w:rsidR="007F6C38" w:rsidRPr="00886449" w:rsidRDefault="007F6C38" w:rsidP="007F6C38">
      <w:pPr>
        <w:pStyle w:val="a8"/>
        <w:shd w:val="clear" w:color="auto" w:fill="FFFFFF"/>
        <w:spacing w:after="0" w:line="360" w:lineRule="auto"/>
        <w:ind w:firstLine="709"/>
        <w:jc w:val="both"/>
        <w:rPr>
          <w:sz w:val="28"/>
          <w:szCs w:val="28"/>
        </w:rPr>
      </w:pPr>
      <w:r w:rsidRPr="00886449">
        <w:rPr>
          <w:sz w:val="28"/>
          <w:szCs w:val="28"/>
        </w:rPr>
        <w:lastRenderedPageBreak/>
        <w:t xml:space="preserve">Тебе нравиться заниматься спортом? Ты занимаешься (увлекаешься) спортом? Какой вид спорта тебе нравится? Каким видом спорта ты занимаешься (увлекаешься)? Ты участвовал (участвуешь) в соревнованиях? У тебя есть спортивный разряд? В каких соревнованиях ты участвовал(а)? Как называется твоя команда? За какую команду ты болеешь? Ты хочешь участвовать в паралимпийских играх? Найди информацию о паралимпийских играх. Составь план выступления и презентацию, выступи с сообщением о паралимпийских играх перед ребятами. Ты смотришь спортивные соревнования? Ты читаешь статьи о спорте в газетах, журналах? Греция - родина олимпийских игр. Каждый четвертый год в Греции проводились Олимпийские игры.  Олимпийские идеи стремления к миру, дружбе, взаимопониманию близки и понятны для каждого человека. Многие российские спортсмены были неоднократными победителями Олимпийских игр. </w:t>
      </w:r>
      <w:r w:rsidRPr="00886449">
        <w:rPr>
          <w:bCs/>
          <w:sz w:val="28"/>
          <w:szCs w:val="28"/>
        </w:rPr>
        <w:t xml:space="preserve">Девиз Олимпиады: «Быстрее, Выше, Сильнее!» </w:t>
      </w:r>
      <w:r w:rsidRPr="00886449">
        <w:rPr>
          <w:sz w:val="28"/>
          <w:szCs w:val="28"/>
        </w:rPr>
        <w:t>Почему люди занимаются спортом? Чтобы быть здоровыми и сильными, надо заниматься спортом. Футбол и хоккей – командные виды спорта. Существуют виды спорта, в которых участвует несколько человек – большой теннис, настольный теннис. Плавание, легкая атлетика, конные скачки – виды спорта, в которых спортсмены соревнуются друг с другом. Выбирая вид спорта для себя, помни, что радость приносят не только достижения и победы, но и то, что спорт дает возможность познакомиться с новыми людьми и найти новых друзей. Расскажи о своих спортивных увлечениях. Как ты понимаешь выражение «здоровый образ жизни»? Что можно сказать о человеке, который ведет «здоровый образ жизни»? Следующие </w:t>
      </w:r>
      <w:r w:rsidRPr="00886449">
        <w:rPr>
          <w:bCs/>
          <w:sz w:val="28"/>
          <w:szCs w:val="28"/>
        </w:rPr>
        <w:t>Зимние </w:t>
      </w:r>
      <w:r w:rsidRPr="00886449">
        <w:rPr>
          <w:sz w:val="28"/>
          <w:szCs w:val="28"/>
        </w:rPr>
        <w:t>Олимпийские игры будут проходить в 2022 году (…). Столицей проведения Олимпийскиx игр был назван Пекин (…).</w:t>
      </w:r>
      <w:r w:rsidRPr="00886449">
        <w:rPr>
          <w:color w:val="000000"/>
          <w:sz w:val="28"/>
          <w:szCs w:val="28"/>
        </w:rPr>
        <w:t xml:space="preserve"> </w:t>
      </w:r>
      <w:r w:rsidRPr="00886449">
        <w:rPr>
          <w:sz w:val="28"/>
          <w:szCs w:val="28"/>
        </w:rPr>
        <w:t>В … году снова состояться летние Олимпийские игры. Они будут проходить в городе … Ты знаешь фамилии участников и победителей паралимпийских (сурдлимпийских) игр? Подготовь сообщение по теме: «Сурдлимпийские игры» и выступи перед ребятами.</w:t>
      </w:r>
    </w:p>
    <w:p w14:paraId="1069F05C" w14:textId="77777777" w:rsidR="007F6C38" w:rsidRPr="00886449" w:rsidRDefault="007F6C38" w:rsidP="007F6C38">
      <w:pPr>
        <w:pStyle w:val="a8"/>
        <w:shd w:val="clear" w:color="auto" w:fill="FFFFFF"/>
        <w:spacing w:after="0" w:line="360" w:lineRule="auto"/>
        <w:ind w:firstLine="709"/>
        <w:jc w:val="both"/>
        <w:rPr>
          <w:color w:val="3A3A3A"/>
          <w:sz w:val="28"/>
          <w:szCs w:val="28"/>
        </w:rPr>
      </w:pPr>
      <w:r w:rsidRPr="00886449">
        <w:rPr>
          <w:bCs/>
          <w:color w:val="000000"/>
          <w:sz w:val="28"/>
          <w:szCs w:val="28"/>
          <w:bdr w:val="nil"/>
        </w:rPr>
        <w:lastRenderedPageBreak/>
        <w:t>Мы чтим память героев Великой Отечественной войны!</w:t>
      </w:r>
      <w:r w:rsidRPr="00886449">
        <w:rPr>
          <w:color w:val="000000"/>
          <w:sz w:val="28"/>
          <w:szCs w:val="28"/>
        </w:rPr>
        <w:t xml:space="preserve"> </w:t>
      </w:r>
      <w:r w:rsidRPr="00886449">
        <w:rPr>
          <w:bCs/>
          <w:color w:val="000000"/>
          <w:sz w:val="28"/>
          <w:szCs w:val="28"/>
          <w:bdr w:val="nil"/>
        </w:rPr>
        <w:t>Никто не забыт, ничто не забыто! И</w:t>
      </w:r>
      <w:r w:rsidRPr="00886449">
        <w:rPr>
          <w:color w:val="3A3A3A"/>
          <w:sz w:val="28"/>
          <w:szCs w:val="28"/>
          <w:bdr w:val="none" w:sz="0" w:space="0" w:color="auto" w:frame="1"/>
        </w:rPr>
        <w:t xml:space="preserve">мя Зои Космодемьянской известно каждому человеку в России и других странах. Фотографии расправы над юной советской девушкой, сделанные в 1941 году, облетели весь мир. В ноябре 1941 года Зоя Космодемьянская совершила подвиг. В подмосковном селе Петрищево смелой разведчице удалось вывести из строя узел связи. Девушку схватили фашисты, долго пытали. Но отважная партизанка, несмотря на сильную боль, не выдавала товарищей. Зоя Космодемьянская погибла, но память ее чтит весь народ. Зоя Космодемьянская стала первой женщиной </w:t>
      </w:r>
      <w:r w:rsidRPr="00886449">
        <w:rPr>
          <w:sz w:val="28"/>
          <w:szCs w:val="28"/>
        </w:rPr>
        <w:t>–</w:t>
      </w:r>
      <w:r w:rsidRPr="00886449">
        <w:rPr>
          <w:color w:val="3A3A3A"/>
          <w:sz w:val="28"/>
          <w:szCs w:val="28"/>
          <w:bdr w:val="none" w:sz="0" w:space="0" w:color="auto" w:frame="1"/>
        </w:rPr>
        <w:t xml:space="preserve"> Героем Советского Союза. В честь Зои Космодемьянской названы улицы, поселки, школы, корабли. Ежегодно в музей в Петрищево приезжают около 20 тысяч человек.</w:t>
      </w:r>
    </w:p>
    <w:p w14:paraId="4B36A687" w14:textId="77777777" w:rsidR="007F6C38" w:rsidRPr="00886449" w:rsidRDefault="007F6C38" w:rsidP="007F6C38">
      <w:pPr>
        <w:pStyle w:val="a8"/>
        <w:shd w:val="clear" w:color="auto" w:fill="FFFFFF"/>
        <w:spacing w:after="0" w:line="360" w:lineRule="auto"/>
        <w:ind w:firstLine="709"/>
        <w:jc w:val="both"/>
        <w:rPr>
          <w:sz w:val="28"/>
          <w:szCs w:val="28"/>
        </w:rPr>
      </w:pPr>
      <w:r w:rsidRPr="00886449">
        <w:rPr>
          <w:color w:val="000000"/>
          <w:sz w:val="28"/>
          <w:szCs w:val="28"/>
        </w:rPr>
        <w:t xml:space="preserve">Вежливость, поступки, благожелательное отношение к людям, </w:t>
      </w:r>
      <w:r w:rsidRPr="00886449">
        <w:rPr>
          <w:sz w:val="28"/>
          <w:szCs w:val="28"/>
        </w:rPr>
        <w:t>спасибо, извините, пожалуйста,</w:t>
      </w:r>
      <w:r w:rsidRPr="00886449">
        <w:rPr>
          <w:color w:val="000000"/>
          <w:sz w:val="28"/>
          <w:szCs w:val="28"/>
        </w:rPr>
        <w:t xml:space="preserve"> обратиться с просьбой, поблагодарить, будьте добры, не могла бы Вы, (не)воспитанный человек, </w:t>
      </w:r>
      <w:r w:rsidRPr="00886449">
        <w:rPr>
          <w:sz w:val="28"/>
          <w:szCs w:val="28"/>
        </w:rPr>
        <w:t>культурные люди,</w:t>
      </w:r>
      <w:r w:rsidRPr="00886449">
        <w:rPr>
          <w:color w:val="000000"/>
          <w:sz w:val="28"/>
          <w:szCs w:val="28"/>
        </w:rPr>
        <w:t xml:space="preserve"> пропускать в дверях, благодарит кивком головы, спокойно открывать и закрывать за собой дверь, нельзя хлопать дверью,</w:t>
      </w:r>
      <w:r w:rsidRPr="00886449">
        <w:rPr>
          <w:sz w:val="28"/>
          <w:szCs w:val="28"/>
        </w:rPr>
        <w:t xml:space="preserve"> обязательна везде, надо быть внимательными и вежливыми, помочь пожилому человеку; </w:t>
      </w:r>
      <w:r w:rsidRPr="00886449">
        <w:rPr>
          <w:color w:val="000000"/>
          <w:sz w:val="28"/>
          <w:szCs w:val="28"/>
        </w:rPr>
        <w:t xml:space="preserve">входящие - выходящие, благодарить – поблагодарить – благодарность – благодарный; вежливость – вежливый; воспитанный – невоспитанный; культурный </w:t>
      </w:r>
      <w:r w:rsidRPr="00886449">
        <w:rPr>
          <w:sz w:val="28"/>
          <w:szCs w:val="28"/>
        </w:rPr>
        <w:t xml:space="preserve">– </w:t>
      </w:r>
      <w:r w:rsidRPr="00886449">
        <w:rPr>
          <w:color w:val="000000"/>
          <w:sz w:val="28"/>
          <w:szCs w:val="28"/>
        </w:rPr>
        <w:t>некультурный.</w:t>
      </w:r>
      <w:r w:rsidRPr="00886449">
        <w:rPr>
          <w:sz w:val="28"/>
          <w:szCs w:val="28"/>
        </w:rPr>
        <w:t xml:space="preserve"> </w:t>
      </w:r>
    </w:p>
    <w:p w14:paraId="0A9F7039" w14:textId="77777777" w:rsidR="007F6C38" w:rsidRPr="00886449" w:rsidRDefault="007F6C38" w:rsidP="007F6C38">
      <w:pPr>
        <w:pStyle w:val="a8"/>
        <w:shd w:val="clear" w:color="auto" w:fill="FFFFFF"/>
        <w:spacing w:after="0" w:line="360" w:lineRule="auto"/>
        <w:ind w:firstLine="709"/>
        <w:jc w:val="both"/>
        <w:rPr>
          <w:color w:val="0D0D0D" w:themeColor="text1" w:themeTint="F2"/>
          <w:sz w:val="28"/>
          <w:szCs w:val="28"/>
        </w:rPr>
      </w:pPr>
      <w:r w:rsidRPr="00886449">
        <w:rPr>
          <w:color w:val="000000"/>
          <w:sz w:val="28"/>
          <w:szCs w:val="28"/>
        </w:rPr>
        <w:t xml:space="preserve">В 14 (16, 18) лет, с 14 (16, 18) лет, получать паспорт, гражданин Российской Федерации, паспорт гражданина Российской Федерации,  допускается поступление на работу, в свободное от учебы время, легкий труд, с согласия родителей, вступать в молодежные общественные объединения, нести уголовную ответственность,  преступление, право на управление мотоциклом, мотороллером и другими мототранспортными средствами, подлежит административной ответственности, </w:t>
      </w:r>
      <w:r w:rsidRPr="00886449">
        <w:rPr>
          <w:rStyle w:val="apple-converted-space"/>
          <w:rFonts w:eastAsia="@Arial Unicode MS"/>
          <w:color w:val="000000"/>
          <w:sz w:val="28"/>
          <w:szCs w:val="28"/>
        </w:rPr>
        <w:t> </w:t>
      </w:r>
      <w:r w:rsidRPr="00886449">
        <w:rPr>
          <w:color w:val="000000"/>
          <w:sz w:val="28"/>
          <w:szCs w:val="28"/>
        </w:rPr>
        <w:t>несет уголовную ответственность за любые преступления,</w:t>
      </w:r>
      <w:r w:rsidRPr="00886449">
        <w:rPr>
          <w:rStyle w:val="af7"/>
          <w:rFonts w:eastAsia="Calibri"/>
          <w:color w:val="000000"/>
          <w:sz w:val="28"/>
          <w:szCs w:val="28"/>
        </w:rPr>
        <w:t xml:space="preserve"> считаться совершеннолетним, приобретать и осуществлять гражданские права, исполнять гражданские обязанности.</w:t>
      </w:r>
      <w:r w:rsidRPr="00886449">
        <w:rPr>
          <w:b/>
          <w:sz w:val="28"/>
          <w:szCs w:val="28"/>
        </w:rPr>
        <w:t xml:space="preserve"> </w:t>
      </w:r>
      <w:r w:rsidRPr="00886449">
        <w:rPr>
          <w:sz w:val="28"/>
          <w:szCs w:val="28"/>
        </w:rPr>
        <w:t xml:space="preserve">Заниматься спортом, быть здоровыми и сильными, надо заниматься спортом, футбол, хоккей, большой теннис, настольный теннис, плавание, легкая </w:t>
      </w:r>
      <w:r w:rsidRPr="00886449">
        <w:rPr>
          <w:sz w:val="28"/>
          <w:szCs w:val="28"/>
        </w:rPr>
        <w:lastRenderedPageBreak/>
        <w:t xml:space="preserve">атлетика, конные скачки, командные виды спорта, спортсмены соревнуются друг с другом, достижения и победы, познакомиться с новыми людьми, найти новых друзей, вредит здоровью, спортивные увлечения, здоровый образ жизни. Спортсмены, </w:t>
      </w:r>
      <w:r w:rsidRPr="00886449">
        <w:rPr>
          <w:color w:val="0D0D0D" w:themeColor="text1" w:themeTint="F2"/>
          <w:sz w:val="28"/>
          <w:szCs w:val="28"/>
        </w:rPr>
        <w:t xml:space="preserve">спортивные кумиры, Олимпийские игры, спортивные соревнования, международное олимпийское движение, Олимпийские идеи, стремление к миру, дружбе, взаимопониманию, неоднократные победители, паралимпийские (сурдлимпийские) игры. </w:t>
      </w:r>
    </w:p>
    <w:p w14:paraId="21A0F2C1" w14:textId="77777777" w:rsidR="007F6C38" w:rsidRPr="00886449" w:rsidRDefault="007F6C38" w:rsidP="007F6C38">
      <w:pPr>
        <w:pStyle w:val="a8"/>
        <w:shd w:val="clear" w:color="auto" w:fill="FFFFFF"/>
        <w:spacing w:after="0" w:line="360" w:lineRule="auto"/>
        <w:ind w:firstLine="709"/>
        <w:jc w:val="both"/>
        <w:rPr>
          <w:color w:val="0D0D0D" w:themeColor="text1" w:themeTint="F2"/>
          <w:sz w:val="28"/>
          <w:szCs w:val="28"/>
        </w:rPr>
      </w:pPr>
      <w:r w:rsidRPr="00886449">
        <w:rPr>
          <w:color w:val="0D0D0D" w:themeColor="text1" w:themeTint="F2"/>
          <w:sz w:val="28"/>
          <w:szCs w:val="28"/>
        </w:rPr>
        <w:t>Ч</w:t>
      </w:r>
      <w:r w:rsidRPr="00886449">
        <w:rPr>
          <w:bCs/>
          <w:color w:val="0D0D0D" w:themeColor="text1" w:themeTint="F2"/>
          <w:sz w:val="28"/>
          <w:szCs w:val="28"/>
          <w:bdr w:val="nil"/>
        </w:rPr>
        <w:t>ти</w:t>
      </w:r>
      <w:r w:rsidRPr="00886449">
        <w:rPr>
          <w:bCs/>
          <w:color w:val="0D0D0D" w:themeColor="text1" w:themeTint="F2"/>
          <w:sz w:val="28"/>
          <w:szCs w:val="28"/>
        </w:rPr>
        <w:t>ть</w:t>
      </w:r>
      <w:r w:rsidRPr="00886449">
        <w:rPr>
          <w:bCs/>
          <w:color w:val="0D0D0D" w:themeColor="text1" w:themeTint="F2"/>
          <w:sz w:val="28"/>
          <w:szCs w:val="28"/>
          <w:bdr w:val="nil"/>
        </w:rPr>
        <w:t xml:space="preserve"> память героев</w:t>
      </w:r>
      <w:r w:rsidRPr="00886449">
        <w:rPr>
          <w:bCs/>
          <w:color w:val="0D0D0D" w:themeColor="text1" w:themeTint="F2"/>
          <w:sz w:val="28"/>
          <w:szCs w:val="28"/>
        </w:rPr>
        <w:t>,</w:t>
      </w:r>
      <w:r w:rsidRPr="00886449">
        <w:rPr>
          <w:bCs/>
          <w:color w:val="0D0D0D" w:themeColor="text1" w:themeTint="F2"/>
          <w:sz w:val="28"/>
          <w:szCs w:val="28"/>
          <w:bdr w:val="nil"/>
        </w:rPr>
        <w:t xml:space="preserve"> Велик</w:t>
      </w:r>
      <w:r w:rsidRPr="00886449">
        <w:rPr>
          <w:bCs/>
          <w:color w:val="0D0D0D" w:themeColor="text1" w:themeTint="F2"/>
          <w:sz w:val="28"/>
          <w:szCs w:val="28"/>
        </w:rPr>
        <w:t>ая</w:t>
      </w:r>
      <w:r w:rsidRPr="00886449">
        <w:rPr>
          <w:bCs/>
          <w:color w:val="0D0D0D" w:themeColor="text1" w:themeTint="F2"/>
          <w:sz w:val="28"/>
          <w:szCs w:val="28"/>
          <w:bdr w:val="nil"/>
        </w:rPr>
        <w:t xml:space="preserve"> Отечественн</w:t>
      </w:r>
      <w:r w:rsidRPr="00886449">
        <w:rPr>
          <w:bCs/>
          <w:color w:val="0D0D0D" w:themeColor="text1" w:themeTint="F2"/>
          <w:sz w:val="28"/>
          <w:szCs w:val="28"/>
        </w:rPr>
        <w:t xml:space="preserve">ая война, </w:t>
      </w:r>
      <w:r w:rsidRPr="00886449">
        <w:rPr>
          <w:color w:val="0D0D0D" w:themeColor="text1" w:themeTint="F2"/>
          <w:sz w:val="28"/>
          <w:szCs w:val="28"/>
          <w:bdr w:val="none" w:sz="0" w:space="0" w:color="auto" w:frame="1"/>
        </w:rPr>
        <w:t>Зоя Космодемьянская, в ноябре 1941 года, совершила подвиг,  в подмосковном селе Петрищево, смелая разведчица удалось вывести из строя узел связи, девушку схватили фашисты, долго пытали, отважная партизанка, несмотря на сильную боль, не выдавала товарищей,  Зоя Космодемьянская погибла, память ее чтит весь народ, Герой Советского Союза, в честь Зои Космодемьянской, музей в Петрищево, ежегодно, приезжают около 20 тысяч человек.</w:t>
      </w:r>
    </w:p>
    <w:p w14:paraId="368DAADC" w14:textId="77777777" w:rsidR="007F6C38" w:rsidRPr="00886449" w:rsidRDefault="007F6C38" w:rsidP="007F6C38">
      <w:pPr>
        <w:spacing w:line="360" w:lineRule="auto"/>
        <w:ind w:firstLine="709"/>
        <w:jc w:val="both"/>
        <w:rPr>
          <w:rFonts w:ascii="Times New Roman" w:hAnsi="Times New Roman" w:cs="Times New Roman"/>
          <w:bCs/>
          <w:i/>
          <w:iCs/>
          <w:color w:val="0D0D0D" w:themeColor="text1" w:themeTint="F2"/>
          <w:sz w:val="28"/>
          <w:szCs w:val="28"/>
        </w:rPr>
      </w:pPr>
      <w:r w:rsidRPr="00886449">
        <w:rPr>
          <w:rFonts w:ascii="Times New Roman" w:hAnsi="Times New Roman" w:cs="Times New Roman"/>
          <w:bCs/>
          <w:i/>
          <w:iCs/>
          <w:color w:val="0D0D0D" w:themeColor="text1" w:themeTint="F2"/>
          <w:sz w:val="28"/>
          <w:szCs w:val="28"/>
        </w:rPr>
        <w:t>Примеры текстов (микродиалогов, текстов монологического и диалогического характера):</w:t>
      </w:r>
    </w:p>
    <w:p w14:paraId="73E07E1B" w14:textId="77777777" w:rsidR="007F6C38" w:rsidRPr="00886449" w:rsidRDefault="007F6C38" w:rsidP="007F6C38">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 Каким видом спорта ты занимаешься? - Я играю в футбол. А ты? - Я занимаюсь теннисом.</w:t>
      </w:r>
    </w:p>
    <w:p w14:paraId="0652B6E4" w14:textId="77777777" w:rsidR="007F6C38" w:rsidRPr="00886449" w:rsidRDefault="007F6C38" w:rsidP="007F6C38">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w:t>
      </w:r>
      <w:r w:rsidRPr="00886449">
        <w:rPr>
          <w:rFonts w:ascii="Times New Roman" w:hAnsi="Times New Roman" w:cs="Times New Roman"/>
          <w:color w:val="0D0D0D" w:themeColor="text1" w:themeTint="F2"/>
          <w:sz w:val="28"/>
          <w:szCs w:val="28"/>
          <w:bdr w:val="none" w:sz="0" w:space="0" w:color="auto" w:frame="1"/>
        </w:rPr>
        <w:t xml:space="preserve"> У тебя есть паспорт?  </w:t>
      </w:r>
      <w:r w:rsidRPr="00886449">
        <w:rPr>
          <w:rFonts w:ascii="Times New Roman" w:hAnsi="Times New Roman" w:cs="Times New Roman"/>
          <w:color w:val="0D0D0D" w:themeColor="text1" w:themeTint="F2"/>
          <w:sz w:val="28"/>
          <w:szCs w:val="28"/>
        </w:rPr>
        <w:t>– Да, я получил паспорт гражданина Российской Федерации в 14 лет.</w:t>
      </w:r>
    </w:p>
    <w:p w14:paraId="2E3EFDA7" w14:textId="77777777" w:rsidR="007F6C38" w:rsidRPr="00886449" w:rsidRDefault="007F6C38" w:rsidP="007F6C38">
      <w:pPr>
        <w:spacing w:line="360" w:lineRule="auto"/>
        <w:ind w:firstLine="709"/>
        <w:jc w:val="both"/>
        <w:rPr>
          <w:rFonts w:ascii="Times New Roman" w:hAnsi="Times New Roman" w:cs="Times New Roman"/>
          <w:color w:val="0D0D0D" w:themeColor="text1" w:themeTint="F2"/>
          <w:sz w:val="28"/>
          <w:szCs w:val="28"/>
          <w:bdr w:val="none" w:sz="0" w:space="0" w:color="auto" w:frame="1"/>
        </w:rPr>
      </w:pPr>
      <w:r w:rsidRPr="00886449">
        <w:rPr>
          <w:rFonts w:ascii="Times New Roman" w:hAnsi="Times New Roman" w:cs="Times New Roman"/>
          <w:color w:val="0D0D0D" w:themeColor="text1" w:themeTint="F2"/>
          <w:sz w:val="28"/>
          <w:szCs w:val="28"/>
        </w:rPr>
        <w:t xml:space="preserve">– Что ты знаешь о Зое </w:t>
      </w:r>
      <w:r w:rsidRPr="00886449">
        <w:rPr>
          <w:rFonts w:ascii="Times New Roman" w:hAnsi="Times New Roman" w:cs="Times New Roman"/>
          <w:color w:val="0D0D0D" w:themeColor="text1" w:themeTint="F2"/>
          <w:sz w:val="28"/>
          <w:szCs w:val="28"/>
          <w:bdr w:val="none" w:sz="0" w:space="0" w:color="auto" w:frame="1"/>
        </w:rPr>
        <w:t>Космодемьянск</w:t>
      </w:r>
      <w:r w:rsidRPr="00886449">
        <w:rPr>
          <w:rFonts w:ascii="Times New Roman" w:hAnsi="Times New Roman" w:cs="Times New Roman"/>
          <w:color w:val="0D0D0D" w:themeColor="text1" w:themeTint="F2"/>
          <w:sz w:val="28"/>
          <w:szCs w:val="28"/>
        </w:rPr>
        <w:t xml:space="preserve">ой? – Она – герой Великой Отечественной войны. – А ты знаешь, какой она совершила подвиг? – Да, конечно. </w:t>
      </w:r>
      <w:r w:rsidRPr="00886449">
        <w:rPr>
          <w:rFonts w:ascii="Times New Roman" w:hAnsi="Times New Roman" w:cs="Times New Roman"/>
          <w:color w:val="0D0D0D" w:themeColor="text1" w:themeTint="F2"/>
          <w:sz w:val="28"/>
          <w:szCs w:val="28"/>
          <w:bdr w:val="none" w:sz="0" w:space="0" w:color="auto" w:frame="1"/>
        </w:rPr>
        <w:t>В ноябре 1941 года</w:t>
      </w:r>
      <w:r w:rsidRPr="00886449">
        <w:rPr>
          <w:rFonts w:ascii="Times New Roman" w:eastAsia="Times New Roman" w:hAnsi="Times New Roman" w:cs="Times New Roman"/>
          <w:color w:val="0D0D0D" w:themeColor="text1" w:themeTint="F2"/>
          <w:sz w:val="28"/>
          <w:szCs w:val="28"/>
          <w:bdr w:val="none" w:sz="0" w:space="0" w:color="auto" w:frame="1"/>
        </w:rPr>
        <w:t xml:space="preserve"> </w:t>
      </w:r>
      <w:r w:rsidRPr="00886449">
        <w:rPr>
          <w:rFonts w:ascii="Times New Roman" w:hAnsi="Times New Roman" w:cs="Times New Roman"/>
          <w:color w:val="0D0D0D" w:themeColor="text1" w:themeTint="F2"/>
          <w:sz w:val="28"/>
          <w:szCs w:val="28"/>
          <w:bdr w:val="none" w:sz="0" w:space="0" w:color="auto" w:frame="1"/>
        </w:rPr>
        <w:t xml:space="preserve">Зое Космодемьянской </w:t>
      </w:r>
      <w:r w:rsidRPr="00886449">
        <w:rPr>
          <w:rFonts w:ascii="Times New Roman" w:eastAsia="Times New Roman" w:hAnsi="Times New Roman" w:cs="Times New Roman"/>
          <w:color w:val="0D0D0D" w:themeColor="text1" w:themeTint="F2"/>
          <w:sz w:val="28"/>
          <w:szCs w:val="28"/>
          <w:bdr w:val="none" w:sz="0" w:space="0" w:color="auto" w:frame="1"/>
        </w:rPr>
        <w:t>удало</w:t>
      </w:r>
      <w:r w:rsidRPr="00886449">
        <w:rPr>
          <w:rFonts w:ascii="Times New Roman" w:hAnsi="Times New Roman" w:cs="Times New Roman"/>
          <w:color w:val="0D0D0D" w:themeColor="text1" w:themeTint="F2"/>
          <w:sz w:val="28"/>
          <w:szCs w:val="28"/>
          <w:bdr w:val="none" w:sz="0" w:space="0" w:color="auto" w:frame="1"/>
        </w:rPr>
        <w:t>сь вывести из строя фашистский узел связи. Фашисты схватили</w:t>
      </w:r>
      <w:r w:rsidRPr="00886449">
        <w:rPr>
          <w:rFonts w:ascii="Times New Roman" w:eastAsia="Times New Roman" w:hAnsi="Times New Roman" w:cs="Times New Roman"/>
          <w:color w:val="0D0D0D" w:themeColor="text1" w:themeTint="F2"/>
          <w:sz w:val="28"/>
          <w:szCs w:val="28"/>
          <w:bdr w:val="none" w:sz="0" w:space="0" w:color="auto" w:frame="1"/>
        </w:rPr>
        <w:t xml:space="preserve"> девушку</w:t>
      </w:r>
      <w:r w:rsidRPr="00886449">
        <w:rPr>
          <w:rFonts w:ascii="Times New Roman" w:hAnsi="Times New Roman" w:cs="Times New Roman"/>
          <w:color w:val="0D0D0D" w:themeColor="text1" w:themeTint="F2"/>
          <w:sz w:val="28"/>
          <w:szCs w:val="28"/>
          <w:bdr w:val="none" w:sz="0" w:space="0" w:color="auto" w:frame="1"/>
        </w:rPr>
        <w:t xml:space="preserve">, </w:t>
      </w:r>
      <w:r w:rsidRPr="00886449">
        <w:rPr>
          <w:rFonts w:ascii="Times New Roman" w:eastAsia="Times New Roman" w:hAnsi="Times New Roman" w:cs="Times New Roman"/>
          <w:color w:val="0D0D0D" w:themeColor="text1" w:themeTint="F2"/>
          <w:sz w:val="28"/>
          <w:szCs w:val="28"/>
          <w:bdr w:val="none" w:sz="0" w:space="0" w:color="auto" w:frame="1"/>
        </w:rPr>
        <w:t>долго пытали, потом повесили.</w:t>
      </w:r>
      <w:r w:rsidRPr="00886449">
        <w:rPr>
          <w:rFonts w:ascii="Times New Roman" w:hAnsi="Times New Roman" w:cs="Times New Roman"/>
          <w:color w:val="0D0D0D" w:themeColor="text1" w:themeTint="F2"/>
          <w:sz w:val="28"/>
          <w:szCs w:val="28"/>
          <w:bdr w:val="none" w:sz="0" w:space="0" w:color="auto" w:frame="1"/>
        </w:rPr>
        <w:t xml:space="preserve"> – </w:t>
      </w:r>
      <w:r w:rsidRPr="00886449">
        <w:rPr>
          <w:rFonts w:ascii="Times New Roman" w:eastAsia="Times New Roman" w:hAnsi="Times New Roman" w:cs="Times New Roman"/>
          <w:color w:val="0D0D0D" w:themeColor="text1" w:themeTint="F2"/>
          <w:sz w:val="28"/>
          <w:szCs w:val="28"/>
          <w:bdr w:val="none" w:sz="0" w:space="0" w:color="auto" w:frame="1"/>
        </w:rPr>
        <w:t xml:space="preserve">Зоя Космодемьянская </w:t>
      </w:r>
      <w:r w:rsidRPr="00886449">
        <w:rPr>
          <w:rFonts w:ascii="Times New Roman" w:hAnsi="Times New Roman" w:cs="Times New Roman"/>
          <w:color w:val="0D0D0D" w:themeColor="text1" w:themeTint="F2"/>
          <w:sz w:val="28"/>
          <w:szCs w:val="28"/>
          <w:bdr w:val="none" w:sz="0" w:space="0" w:color="auto" w:frame="1"/>
        </w:rPr>
        <w:t>погибла, но память её чтит весь народ.</w:t>
      </w:r>
      <w:r w:rsidRPr="00886449">
        <w:rPr>
          <w:rFonts w:ascii="Times New Roman" w:eastAsia="Times New Roman" w:hAnsi="Times New Roman" w:cs="Times New Roman"/>
          <w:color w:val="0D0D0D" w:themeColor="text1" w:themeTint="F2"/>
          <w:sz w:val="28"/>
          <w:szCs w:val="28"/>
          <w:bdr w:val="none" w:sz="0" w:space="0" w:color="auto" w:frame="1"/>
        </w:rPr>
        <w:t xml:space="preserve"> </w:t>
      </w:r>
      <w:r w:rsidRPr="00886449">
        <w:rPr>
          <w:rFonts w:ascii="Times New Roman" w:hAnsi="Times New Roman" w:cs="Times New Roman"/>
          <w:color w:val="0D0D0D" w:themeColor="text1" w:themeTint="F2"/>
          <w:sz w:val="28"/>
          <w:szCs w:val="28"/>
          <w:bdr w:val="none" w:sz="0" w:space="0" w:color="auto" w:frame="1"/>
        </w:rPr>
        <w:t xml:space="preserve">– Я знаю! </w:t>
      </w:r>
      <w:r w:rsidRPr="00886449">
        <w:rPr>
          <w:rFonts w:ascii="Times New Roman" w:eastAsia="Times New Roman" w:hAnsi="Times New Roman" w:cs="Times New Roman"/>
          <w:color w:val="0D0D0D" w:themeColor="text1" w:themeTint="F2"/>
          <w:sz w:val="28"/>
          <w:szCs w:val="28"/>
          <w:bdr w:val="none" w:sz="0" w:space="0" w:color="auto" w:frame="1"/>
        </w:rPr>
        <w:t xml:space="preserve">Зоя Космодемьянская стала первой женщиной </w:t>
      </w:r>
      <w:r w:rsidRPr="00886449">
        <w:rPr>
          <w:rFonts w:ascii="Times New Roman" w:hAnsi="Times New Roman" w:cs="Times New Roman"/>
          <w:sz w:val="28"/>
          <w:szCs w:val="28"/>
        </w:rPr>
        <w:t>–</w:t>
      </w:r>
      <w:r w:rsidRPr="00886449">
        <w:rPr>
          <w:rFonts w:ascii="Times New Roman" w:eastAsia="Times New Roman" w:hAnsi="Times New Roman" w:cs="Times New Roman"/>
          <w:color w:val="0D0D0D" w:themeColor="text1" w:themeTint="F2"/>
          <w:sz w:val="28"/>
          <w:szCs w:val="28"/>
          <w:bdr w:val="none" w:sz="0" w:space="0" w:color="auto" w:frame="1"/>
        </w:rPr>
        <w:t xml:space="preserve"> Героем Советского Союза. В честь </w:t>
      </w:r>
      <w:r w:rsidRPr="00886449">
        <w:rPr>
          <w:rFonts w:ascii="Times New Roman" w:hAnsi="Times New Roman" w:cs="Times New Roman"/>
          <w:color w:val="0D0D0D" w:themeColor="text1" w:themeTint="F2"/>
          <w:sz w:val="28"/>
          <w:szCs w:val="28"/>
          <w:bdr w:val="none" w:sz="0" w:space="0" w:color="auto" w:frame="1"/>
        </w:rPr>
        <w:t>Зои Космодемьянской</w:t>
      </w:r>
      <w:r w:rsidRPr="00886449">
        <w:rPr>
          <w:rFonts w:ascii="Times New Roman" w:eastAsia="Times New Roman" w:hAnsi="Times New Roman" w:cs="Times New Roman"/>
          <w:color w:val="0D0D0D" w:themeColor="text1" w:themeTint="F2"/>
          <w:sz w:val="28"/>
          <w:szCs w:val="28"/>
          <w:bdr w:val="none" w:sz="0" w:space="0" w:color="auto" w:frame="1"/>
        </w:rPr>
        <w:t xml:space="preserve"> названы улиц</w:t>
      </w:r>
      <w:r w:rsidRPr="00886449">
        <w:rPr>
          <w:rFonts w:ascii="Times New Roman" w:hAnsi="Times New Roman" w:cs="Times New Roman"/>
          <w:color w:val="0D0D0D" w:themeColor="text1" w:themeTint="F2"/>
          <w:sz w:val="28"/>
          <w:szCs w:val="28"/>
          <w:bdr w:val="none" w:sz="0" w:space="0" w:color="auto" w:frame="1"/>
        </w:rPr>
        <w:t>ы,</w:t>
      </w:r>
      <w:r w:rsidRPr="00886449">
        <w:rPr>
          <w:rFonts w:ascii="Times New Roman" w:eastAsia="Times New Roman" w:hAnsi="Times New Roman" w:cs="Times New Roman"/>
          <w:color w:val="0D0D0D" w:themeColor="text1" w:themeTint="F2"/>
          <w:sz w:val="28"/>
          <w:szCs w:val="28"/>
          <w:bdr w:val="none" w:sz="0" w:space="0" w:color="auto" w:frame="1"/>
        </w:rPr>
        <w:t xml:space="preserve"> </w:t>
      </w:r>
      <w:r w:rsidRPr="00886449">
        <w:rPr>
          <w:rFonts w:ascii="Times New Roman" w:hAnsi="Times New Roman" w:cs="Times New Roman"/>
          <w:color w:val="0D0D0D" w:themeColor="text1" w:themeTint="F2"/>
          <w:sz w:val="28"/>
          <w:szCs w:val="28"/>
          <w:bdr w:val="none" w:sz="0" w:space="0" w:color="auto" w:frame="1"/>
        </w:rPr>
        <w:t>поселки, школы, корабли.</w:t>
      </w:r>
    </w:p>
    <w:p w14:paraId="4195CBAE" w14:textId="77777777" w:rsidR="007F6C38" w:rsidRPr="00886449" w:rsidRDefault="007F6C38" w:rsidP="007F6C38">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w:t>
      </w:r>
    </w:p>
    <w:p w14:paraId="2AB3AE26" w14:textId="77777777" w:rsidR="007F6C38" w:rsidRPr="00886449" w:rsidRDefault="007F6C38" w:rsidP="007F6C38">
      <w:pPr>
        <w:spacing w:line="360" w:lineRule="auto"/>
        <w:ind w:firstLine="709"/>
        <w:jc w:val="center"/>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Как себя вести</w:t>
      </w:r>
    </w:p>
    <w:p w14:paraId="4A2CBCC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 Ты столкнулся в дверях с человеком. Ты знаешь, кто кого должен пропустить? - Знаю, младший всегда пропускает старшего. Старший его благодарит. - Правильно. А если встретились в дверях мужчина и женщина? - Мужчина, встретившись в дверях с женщиной, всегда пропускает ее. Он говорит: «Проходите, пожалуйста». - А женщина? - Женщина проходит и отвечает «Спасибо!». </w:t>
      </w: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А если человек входит в дом, в лифт. в магазин, в транспорт? </w:t>
      </w: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Он должен пропустить выходящих. Преимущество имеют выходящие из дома и лифта, из магазина, кино, транспорта. – Знаю, культурный человек ждет, пока люди выйдут, потом входит сам.  – И запомни правила: ни в коем случае нельзя хлопать дверями; надо аккуратно открыть дверь и спокойно закрыть за собой. </w:t>
      </w:r>
    </w:p>
    <w:p w14:paraId="3152D105"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Вопросы и задания:</w:t>
      </w:r>
      <w:r w:rsidRPr="00886449">
        <w:rPr>
          <w:rFonts w:ascii="Times New Roman" w:hAnsi="Times New Roman" w:cs="Times New Roman"/>
          <w:sz w:val="28"/>
          <w:szCs w:val="28"/>
        </w:rPr>
        <w:t xml:space="preserve"> Кто кого пропускает в дверях? Как ты думаешь, можно открывать дверь, наваливаясь на нее всем телом или открывать дверь ногой? Покажи, как надо открывать и закрывать дверь? Придумай и разыграй с другом небольшой диалог по ситуации: «Молодой человек встретил в дверях девушку». Расскажи, как ведет себя воспитанный (культурный) человек. В чем смысл изречения М. Сервантеса «Ничего не обходиться нам так дешево и не цениться так дорого, как вежливость». </w:t>
      </w:r>
    </w:p>
    <w:p w14:paraId="51298588" w14:textId="77777777" w:rsidR="007F6C38" w:rsidRPr="00886449" w:rsidRDefault="007F6C38" w:rsidP="007F6C38">
      <w:pPr>
        <w:pStyle w:val="a8"/>
        <w:spacing w:after="0" w:line="360" w:lineRule="auto"/>
        <w:ind w:firstLine="709"/>
        <w:jc w:val="both"/>
        <w:rPr>
          <w:rStyle w:val="af7"/>
          <w:rFonts w:eastAsia="Calibri"/>
          <w:b w:val="0"/>
          <w:color w:val="000000"/>
          <w:sz w:val="28"/>
          <w:szCs w:val="28"/>
        </w:rPr>
      </w:pPr>
      <w:r w:rsidRPr="00886449">
        <w:rPr>
          <w:rStyle w:val="af7"/>
          <w:rFonts w:eastAsia="Calibri"/>
          <w:color w:val="000000"/>
          <w:sz w:val="28"/>
          <w:szCs w:val="28"/>
        </w:rPr>
        <w:t>***</w:t>
      </w:r>
    </w:p>
    <w:p w14:paraId="40F48EA5" w14:textId="77777777" w:rsidR="007F6C38" w:rsidRPr="00886449" w:rsidRDefault="007F6C38" w:rsidP="007F6C38">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Олимпийские игры</w:t>
      </w:r>
    </w:p>
    <w:p w14:paraId="01111A6D"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Греция – родина олимпийских игр. Олимпийские игры были крупным событием в культурной и экономической жизни древнего мира. На эти игры собирались лучшие атлеты (спортсмены). </w:t>
      </w:r>
    </w:p>
    <w:p w14:paraId="082F69D8"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Каждый четвертый год Греция привлекала к себе тысячи людей со всех концов мира. Дни олимпийских игр были днями всеобщего мира. Объявлялось перемирие, во время которого прекращались войны. </w:t>
      </w:r>
    </w:p>
    <w:p w14:paraId="1DFC3753"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Когда Греция перестала существовать как независимое государство, олимпийские игры были запрещены. Но олимпийские идеи стремления к миру, дружбе, взаимопониманию были близки и понятны для каждого человека. </w:t>
      </w:r>
    </w:p>
    <w:p w14:paraId="6FE31E70"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В 1894 году было принято решение о создании Международного олимпийского комитета и проведении первых олимпийских игр в 1896 году в Афинах. Так положено было начало международному олимпийскому движению.</w:t>
      </w:r>
    </w:p>
    <w:p w14:paraId="7713A87B" w14:textId="77777777" w:rsidR="007F6C38" w:rsidRPr="00886449" w:rsidRDefault="007F6C38" w:rsidP="007F6C38">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Сейчас это одно из крупнейших и захватывающих событий в мире</w:t>
      </w:r>
      <w:r w:rsidRPr="00886449">
        <w:rPr>
          <w:rFonts w:ascii="Times New Roman" w:hAnsi="Times New Roman" w:cs="Times New Roman"/>
          <w:sz w:val="28"/>
          <w:szCs w:val="28"/>
        </w:rPr>
        <w:t>. Россия принимала и принимает активное участие в Олимпийских играх. Ольга Корбут – российская гимнастка, победительница на Олимпийских играх в Мюнхене в 1972 году. Елена Петушкова – российская спортсменка, наездница, чемпионка олимпийских игр в 1972 году. Ирина Роднина – российская спортсменка, фигуристка (парное катание), чемпионка Олимпийских игр в 1972, 1976 и 1980 г.г. Многие другие российские спортсмены неоднократно побеждали в соревнованиях на Олимпийских играх.</w:t>
      </w:r>
    </w:p>
    <w:p w14:paraId="48336D98"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xml:space="preserve">Вопросы и задания к текстам. </w:t>
      </w:r>
      <w:r w:rsidRPr="00886449">
        <w:rPr>
          <w:rFonts w:ascii="Times New Roman" w:hAnsi="Times New Roman" w:cs="Times New Roman"/>
          <w:sz w:val="28"/>
          <w:szCs w:val="28"/>
        </w:rPr>
        <w:t>Какую страну считают родиной олимпийских игр? Как часто в Греции проводились олимпийские игры? Какое значение имели олимпийские игры для жизни древнего мира?  Почему олимпийские игры перестали проводить? Когда возродились олимпийские игры? Какое значение имеют олимпийские игры в наши дни? Когда и где будут проходить следующие зимние (летние) олимпийские игры? Каких известных спортсменов ты знаешь? Подбери синоним к слову «атлет». Прочитай отрывок из текста о возрождении олимпийских игр. Ты знаешь фамилии участников и победителей паралимпийских (сурдлимпийских) игр? Подготовь сообщение и презентацию на тему «Сурдлимпийские игры», выступи перед ребятами.</w:t>
      </w:r>
    </w:p>
    <w:p w14:paraId="7800443F" w14:textId="77777777" w:rsidR="007F6C38" w:rsidRPr="00886449" w:rsidRDefault="007F6C38" w:rsidP="007F6C38">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r w:rsidRPr="00886449">
        <w:rPr>
          <w:rStyle w:val="a5"/>
          <w:rFonts w:ascii="Times New Roman" w:hAnsi="Times New Roman" w:cs="Times New Roman"/>
          <w:sz w:val="28"/>
          <w:szCs w:val="28"/>
        </w:rPr>
        <w:footnoteReference w:id="88"/>
      </w:r>
    </w:p>
    <w:p w14:paraId="3D471189"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Развитие речевого дыхания:</w:t>
      </w:r>
      <w:r w:rsidRPr="00886449">
        <w:rPr>
          <w:rFonts w:ascii="Times New Roman" w:hAnsi="Times New Roman" w:cs="Times New Roman"/>
          <w:sz w:val="28"/>
          <w:szCs w:val="28"/>
        </w:rPr>
        <w:t xml:space="preserve"> </w:t>
      </w:r>
    </w:p>
    <w:p w14:paraId="6A7876EE"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2A77713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речевого дыхания.</w:t>
      </w:r>
    </w:p>
    <w:p w14:paraId="433EFBE9"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Работа над голосом:</w:t>
      </w:r>
      <w:r w:rsidRPr="00886449">
        <w:rPr>
          <w:rFonts w:ascii="Times New Roman" w:hAnsi="Times New Roman" w:cs="Times New Roman"/>
          <w:sz w:val="28"/>
          <w:szCs w:val="28"/>
        </w:rPr>
        <w:t xml:space="preserve"> </w:t>
      </w:r>
    </w:p>
    <w:p w14:paraId="6252E492"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нормального звучания голоса и его модуляций по силе, по- возможности, по высоте; </w:t>
      </w:r>
    </w:p>
    <w:p w14:paraId="2117A775"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 необходимости, коррекция нарушений голоса;</w:t>
      </w:r>
    </w:p>
    <w:p w14:paraId="237FF4FE"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нормального звучания голоса.</w:t>
      </w:r>
    </w:p>
    <w:p w14:paraId="7EE684AB"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звуками и их сочетаниями: </w:t>
      </w:r>
    </w:p>
    <w:p w14:paraId="6C7C9080"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01C06C6D"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4E0C30B1"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 необходимости, коррекция нарушений звукового состава речи.</w:t>
      </w:r>
    </w:p>
    <w:p w14:paraId="44B4DEC1"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словами: </w:t>
      </w:r>
    </w:p>
    <w:p w14:paraId="69D26488"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4767AE1E"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слов;</w:t>
      </w:r>
    </w:p>
    <w:p w14:paraId="6F8F804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6F38F34A"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фразами: </w:t>
      </w:r>
    </w:p>
    <w:p w14:paraId="76DA5371"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30C0161B"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фраз;</w:t>
      </w:r>
    </w:p>
    <w:p w14:paraId="541CCD9E"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70090EFF" w14:textId="77777777" w:rsidR="007F6C38" w:rsidRPr="00886449" w:rsidRDefault="007F6C38" w:rsidP="00C372A1">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886449">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26913C5B" w14:textId="77777777" w:rsidR="007F6C38" w:rsidRPr="00886449" w:rsidRDefault="007F6C38" w:rsidP="00C372A1">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при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чтении</w:t>
      </w:r>
      <w:r w:rsidRPr="00886449">
        <w:rPr>
          <w:rFonts w:ascii="Times New Roman" w:hAnsi="Times New Roman" w:cs="Times New Roman"/>
          <w:sz w:val="28"/>
          <w:szCs w:val="28"/>
        </w:rPr>
        <w:t xml:space="preserve"> (с опорой на образец учителя, под контролем учителя и самостоятельно);</w:t>
      </w:r>
    </w:p>
    <w:p w14:paraId="2CC5424E" w14:textId="77777777" w:rsidR="007F6C38" w:rsidRPr="00886449" w:rsidRDefault="007F6C38" w:rsidP="00C372A1">
      <w:pPr>
        <w:pStyle w:val="ab"/>
        <w:numPr>
          <w:ilvl w:val="0"/>
          <w:numId w:val="95"/>
        </w:numPr>
        <w:tabs>
          <w:tab w:val="left" w:pos="993"/>
        </w:tabs>
        <w:spacing w:line="360" w:lineRule="auto"/>
        <w:ind w:left="0" w:firstLine="709"/>
        <w:contextualSpacing w:val="0"/>
        <w:jc w:val="both"/>
        <w:rPr>
          <w:rFonts w:ascii="Times New Roman" w:hAnsi="Times New Roman" w:cs="Times New Roman"/>
          <w:b/>
          <w:sz w:val="28"/>
          <w:szCs w:val="28"/>
        </w:rPr>
      </w:pPr>
      <w:r w:rsidRPr="00886449">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886449">
        <w:rPr>
          <w:rFonts w:ascii="Times New Roman" w:hAnsi="Times New Roman" w:cs="Times New Roman"/>
          <w:sz w:val="28"/>
          <w:szCs w:val="28"/>
        </w:rPr>
        <w:t xml:space="preserve"> </w:t>
      </w:r>
    </w:p>
    <w:p w14:paraId="268D7C9C" w14:textId="77777777" w:rsidR="007F6C38" w:rsidRPr="00886449" w:rsidRDefault="007F6C38" w:rsidP="007F6C38">
      <w:pPr>
        <w:widowControl w:val="0"/>
        <w:autoSpaceDE w:val="0"/>
        <w:autoSpaceDN w:val="0"/>
        <w:adjustRightInd w:val="0"/>
        <w:spacing w:line="360" w:lineRule="auto"/>
        <w:ind w:firstLine="709"/>
        <w:jc w:val="both"/>
        <w:rPr>
          <w:rFonts w:ascii="Times New Roman" w:eastAsia="Times New Roman" w:hAnsi="Times New Roman" w:cs="Times New Roman"/>
          <w:bCs/>
          <w:iCs/>
          <w:sz w:val="28"/>
          <w:szCs w:val="28"/>
        </w:rPr>
      </w:pPr>
      <w:r w:rsidRPr="00886449">
        <w:rPr>
          <w:rFonts w:ascii="Times New Roman" w:hAnsi="Times New Roman" w:cs="Times New Roman"/>
          <w:sz w:val="28"/>
          <w:szCs w:val="28"/>
        </w:rPr>
        <w:t xml:space="preserve">В процессе развития произносительной стороны речи реализация обучающимися следующих коммуникативных действий: </w:t>
      </w:r>
      <w:r w:rsidRPr="00886449">
        <w:rPr>
          <w:rFonts w:ascii="Times New Roman" w:eastAsia="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 - 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w:t>
      </w:r>
      <w:r w:rsidRPr="00886449">
        <w:rPr>
          <w:rFonts w:ascii="Times New Roman" w:eastAsia="Times New Roman" w:hAnsi="Times New Roman" w:cs="Times New Roman"/>
          <w:bCs/>
          <w:iCs/>
          <w:sz w:val="28"/>
          <w:szCs w:val="28"/>
        </w:rPr>
        <w:lastRenderedPageBreak/>
        <w:t xml:space="preserve">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 </w:t>
      </w:r>
    </w:p>
    <w:p w14:paraId="1CF23115" w14:textId="77777777" w:rsidR="007F6C38" w:rsidRPr="00886449" w:rsidRDefault="007F6C38" w:rsidP="007F6C38">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u w:val="single"/>
        </w:rPr>
        <w:t>Второе полугодие</w:t>
      </w:r>
    </w:p>
    <w:p w14:paraId="1251C641" w14:textId="77777777" w:rsidR="007F6C38" w:rsidRPr="00886449" w:rsidRDefault="007F6C38" w:rsidP="007F6C38">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w:t>
      </w:r>
    </w:p>
    <w:p w14:paraId="662F53FF" w14:textId="77777777" w:rsidR="007F6C38" w:rsidRPr="00886449" w:rsidRDefault="007F6C38" w:rsidP="007F6C38">
      <w:pPr>
        <w:pStyle w:val="ab"/>
        <w:shd w:val="clear" w:color="auto" w:fill="FFFFFF"/>
        <w:spacing w:line="360" w:lineRule="auto"/>
        <w:ind w:left="0" w:firstLine="709"/>
        <w:jc w:val="both"/>
        <w:rPr>
          <w:rFonts w:ascii="Times New Roman" w:hAnsi="Times New Roman" w:cs="Times New Roman"/>
          <w:b/>
          <w:i/>
          <w:color w:val="231F20"/>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40B65A2B" w14:textId="77777777" w:rsidR="007F6C38" w:rsidRPr="00886449" w:rsidRDefault="007F6C38" w:rsidP="00C372A1">
      <w:pPr>
        <w:pStyle w:val="ab"/>
        <w:widowControl w:val="0"/>
        <w:numPr>
          <w:ilvl w:val="0"/>
          <w:numId w:val="104"/>
        </w:numPr>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на слух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15–17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 простых нераспространенных и распространенных, сложносочиненных и сложноподчиненных, в том числе, </w:t>
      </w:r>
      <w:r w:rsidRPr="00886449">
        <w:rPr>
          <w:rFonts w:ascii="Times New Roman" w:hAnsi="Times New Roman" w:cs="Times New Roman"/>
          <w:b/>
          <w:color w:val="231F20"/>
          <w:sz w:val="28"/>
          <w:szCs w:val="28"/>
        </w:rPr>
        <w:t xml:space="preserve">с включением </w:t>
      </w:r>
      <w:r w:rsidRPr="00886449">
        <w:rPr>
          <w:rFonts w:ascii="Times New Roman" w:hAnsi="Times New Roman" w:cs="Times New Roman"/>
          <w:b/>
          <w:color w:val="231F20"/>
          <w:sz w:val="28"/>
          <w:szCs w:val="28"/>
        </w:rPr>
        <w:lastRenderedPageBreak/>
        <w:t>отдельных слов, незнакомых по значению,</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смысл которых понятен из контекста</w:t>
      </w:r>
      <w:r w:rsidRPr="00886449">
        <w:rPr>
          <w:rFonts w:ascii="Times New Roman" w:hAnsi="Times New Roman" w:cs="Times New Roman"/>
          <w:color w:val="231F20"/>
          <w:sz w:val="28"/>
          <w:szCs w:val="28"/>
        </w:rPr>
        <w:t xml:space="preserve">, и коротких монологических высказываний </w:t>
      </w:r>
      <w:r w:rsidRPr="00886449">
        <w:rPr>
          <w:rFonts w:ascii="Times New Roman" w:hAnsi="Times New Roman" w:cs="Times New Roman"/>
          <w:b/>
          <w:color w:val="231F20"/>
          <w:sz w:val="28"/>
          <w:szCs w:val="28"/>
        </w:rPr>
        <w:t xml:space="preserve">разговорного, учебно–научного, </w:t>
      </w:r>
      <w:r w:rsidRPr="00886449">
        <w:rPr>
          <w:rFonts w:ascii="Times New Roman" w:hAnsi="Times New Roman" w:cs="Times New Roman"/>
          <w:b/>
          <w:bCs/>
          <w:iCs/>
          <w:sz w:val="28"/>
          <w:szCs w:val="28"/>
        </w:rPr>
        <w:t>научно-справочного, публицистического</w:t>
      </w:r>
      <w:r w:rsidRPr="00886449">
        <w:rPr>
          <w:rFonts w:ascii="Times New Roman" w:hAnsi="Times New Roman" w:cs="Times New Roman"/>
          <w:bCs/>
          <w:iCs/>
          <w:sz w:val="28"/>
          <w:szCs w:val="28"/>
        </w:rPr>
        <w:t xml:space="preserve"> </w:t>
      </w:r>
      <w:r w:rsidRPr="00886449">
        <w:rPr>
          <w:rFonts w:ascii="Times New Roman" w:hAnsi="Times New Roman" w:cs="Times New Roman"/>
          <w:b/>
          <w:color w:val="231F20"/>
          <w:sz w:val="28"/>
          <w:szCs w:val="28"/>
        </w:rPr>
        <w:t>и художественного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и полилогов разговорного, учебно–делового, научно-справочного и художественного стилей</w:t>
      </w:r>
      <w:r w:rsidRPr="00886449">
        <w:rPr>
          <w:rFonts w:ascii="Times New Roman" w:hAnsi="Times New Roman" w:cs="Times New Roman"/>
          <w:color w:val="231F20"/>
          <w:sz w:val="28"/>
          <w:szCs w:val="28"/>
        </w:rPr>
        <w:t xml:space="preserve"> при увеличении объема до 15 предложений </w:t>
      </w:r>
      <w:r w:rsidRPr="00886449">
        <w:rPr>
          <w:rFonts w:ascii="Times New Roman" w:hAnsi="Times New Roman" w:cs="Times New Roman"/>
          <w:bCs/>
          <w:iCs/>
          <w:sz w:val="28"/>
          <w:szCs w:val="28"/>
        </w:rPr>
        <w:t>- простых распространенных, сложносочиненных и сложноподчиненных (</w:t>
      </w:r>
      <w:r w:rsidRPr="00886449">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контекста), </w:t>
      </w:r>
      <w:r w:rsidRPr="00886449">
        <w:rPr>
          <w:rFonts w:ascii="Times New Roman" w:hAnsi="Times New Roman" w:cs="Times New Roman"/>
          <w:bCs/>
          <w:iCs/>
          <w:sz w:val="28"/>
          <w:szCs w:val="28"/>
        </w:rPr>
        <w:t xml:space="preserve">а также реплики, состоящие  из нескольких предложений, </w:t>
      </w:r>
      <w:r w:rsidRPr="00886449">
        <w:rPr>
          <w:rFonts w:ascii="Times New Roman" w:hAnsi="Times New Roman" w:cs="Times New Roman"/>
          <w:color w:val="231F20"/>
          <w:sz w:val="28"/>
          <w:szCs w:val="28"/>
        </w:rPr>
        <w:t xml:space="preserve">и </w:t>
      </w:r>
      <w:r w:rsidRPr="00886449">
        <w:rPr>
          <w:rFonts w:ascii="Times New Roman" w:hAnsi="Times New Roman" w:cs="Times New Roman"/>
          <w:bCs/>
          <w:iCs/>
          <w:sz w:val="28"/>
          <w:szCs w:val="28"/>
        </w:rPr>
        <w:t>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 / шума метро, на фоне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коротких монологических высказываний по 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при предъявлении коротких текстов разными дикторами (с различными тембрами голосов) в естественных условиях коммуникации, а также в аудиозаписи;</w:t>
      </w:r>
    </w:p>
    <w:p w14:paraId="2EADF91E"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со знакомыми по звучанию,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w:t>
      </w:r>
      <w:r w:rsidRPr="00886449">
        <w:rPr>
          <w:rFonts w:ascii="Times New Roman" w:hAnsi="Times New Roman" w:cs="Times New Roman"/>
          <w:color w:val="231F20"/>
          <w:sz w:val="28"/>
          <w:szCs w:val="28"/>
        </w:rPr>
        <w:lastRenderedPageBreak/>
        <w:t>громкости/шёпотом; 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 / шума метро, на фоне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фраз по 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при предъявлении фраз разными дикторами (с различными тембрами голосов) в естественных условиях коммуникации, а также в аудиозаписи;</w:t>
      </w:r>
    </w:p>
    <w:p w14:paraId="633AB10A"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sz w:val="28"/>
          <w:szCs w:val="28"/>
        </w:rPr>
        <w:t xml:space="preserve"> опознавание новых слов в сочетании со знакомыми по звучанию</w:t>
      </w:r>
      <w:r w:rsidRPr="00886449">
        <w:rPr>
          <w:rFonts w:ascii="Times New Roman" w:hAnsi="Times New Roman" w:cs="Times New Roman"/>
          <w:color w:val="231F20"/>
          <w:sz w:val="28"/>
          <w:szCs w:val="28"/>
        </w:rPr>
        <w:t xml:space="preserve"> словами </w:t>
      </w:r>
      <w:r w:rsidRPr="00886449">
        <w:rPr>
          <w:rFonts w:ascii="Times New Roman" w:hAnsi="Times New Roman" w:cs="Times New Roman"/>
          <w:sz w:val="28"/>
          <w:szCs w:val="28"/>
        </w:rPr>
        <w:t xml:space="preserve">и словосочетаниями,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 / шёпотом при увеличении расстояния (с учетом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 / шума метро, на фоне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слов и словосочетаний по 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при предъявлении слов и словосочетаний разными дикторами (с различными тембрами голосов) в естественных условиях коммуникации, а также в аудиозаписи;</w:t>
      </w:r>
    </w:p>
    <w:p w14:paraId="5DA6AEDD"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в том числе, слов, отличающихся одним или несколькими гласными и /или соглас</w:t>
      </w:r>
      <w:r w:rsidRPr="00886449">
        <w:rPr>
          <w:rFonts w:ascii="Times New Roman" w:hAnsi="Times New Roman" w:cs="Times New Roman"/>
          <w:color w:val="231F20"/>
          <w:sz w:val="28"/>
          <w:szCs w:val="28"/>
        </w:rPr>
        <w:softHyphen/>
        <w:t>ными в корнях, окончаниях, суффиксах, пристав</w:t>
      </w:r>
      <w:r w:rsidRPr="00886449">
        <w:rPr>
          <w:rFonts w:ascii="Times New Roman" w:hAnsi="Times New Roman" w:cs="Times New Roman"/>
          <w:color w:val="231F20"/>
          <w:sz w:val="28"/>
          <w:szCs w:val="28"/>
        </w:rPr>
        <w:softHyphen/>
        <w:t xml:space="preserve">ках, а также слов с разными предлогами; </w:t>
      </w:r>
    </w:p>
    <w:p w14:paraId="5E8F3325"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 восприятие отдельных элементов слова при исправлении произносительных и грамматических ошибок; </w:t>
      </w:r>
    </w:p>
    <w:p w14:paraId="36A9EAA2" w14:textId="77777777" w:rsidR="007F6C38" w:rsidRPr="00886449" w:rsidRDefault="007F6C38" w:rsidP="00C372A1">
      <w:pPr>
        <w:pStyle w:val="ab"/>
        <w:numPr>
          <w:ilvl w:val="0"/>
          <w:numId w:val="104"/>
        </w:numPr>
        <w:pBdr>
          <w:top w:val="nil"/>
          <w:left w:val="nil"/>
          <w:bottom w:val="nil"/>
          <w:right w:val="nil"/>
          <w:between w:val="nil"/>
          <w:bar w:val="nil"/>
        </w:pBdr>
        <w:tabs>
          <w:tab w:val="left" w:pos="360"/>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 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2F9B1AAD" w14:textId="77777777" w:rsidR="007F6C38" w:rsidRPr="00886449" w:rsidRDefault="007F6C38" w:rsidP="007F6C38">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6C5B1FCF" w14:textId="77777777" w:rsidR="007F6C38" w:rsidRPr="00886449" w:rsidRDefault="007F6C38" w:rsidP="00C372A1">
      <w:pPr>
        <w:pStyle w:val="ab"/>
        <w:numPr>
          <w:ilvl w:val="0"/>
          <w:numId w:val="104"/>
        </w:numPr>
        <w:tabs>
          <w:tab w:val="left" w:pos="0"/>
          <w:tab w:val="left" w:pos="312"/>
          <w:tab w:val="left" w:pos="709"/>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речевого материала -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 xml:space="preserve">маскировке звука с </w:t>
      </w:r>
      <w:r w:rsidRPr="00886449">
        <w:rPr>
          <w:rFonts w:ascii="Times New Roman" w:hAnsi="Times New Roman" w:cs="Times New Roman"/>
          <w:sz w:val="28"/>
          <w:szCs w:val="28"/>
        </w:rPr>
        <w:lastRenderedPageBreak/>
        <w:t>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 xml:space="preserve">. </w:t>
      </w:r>
    </w:p>
    <w:p w14:paraId="7EE0348B" w14:textId="77777777" w:rsidR="007F6C38" w:rsidRPr="00886449" w:rsidRDefault="007F6C38" w:rsidP="007F6C38">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7A4CAB82" w14:textId="77777777" w:rsidR="007F6C38" w:rsidRPr="00886449" w:rsidRDefault="007F6C38" w:rsidP="00C372A1">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15–17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в том числе, </w:t>
      </w:r>
      <w:r w:rsidRPr="00886449">
        <w:rPr>
          <w:rFonts w:ascii="Times New Roman" w:hAnsi="Times New Roman" w:cs="Times New Roman"/>
          <w:b/>
          <w:color w:val="231F20"/>
          <w:sz w:val="28"/>
          <w:szCs w:val="28"/>
        </w:rPr>
        <w:t>с включением отдельных слов, незнакомых по значению,</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смысл которых понятен из контекста</w:t>
      </w:r>
      <w:r w:rsidRPr="00886449">
        <w:rPr>
          <w:rFonts w:ascii="Times New Roman" w:hAnsi="Times New Roman" w:cs="Times New Roman"/>
          <w:color w:val="231F20"/>
          <w:sz w:val="28"/>
          <w:szCs w:val="28"/>
        </w:rPr>
        <w:t xml:space="preserve">, и коротких монологических высказываний </w:t>
      </w:r>
      <w:r w:rsidRPr="00886449">
        <w:rPr>
          <w:rFonts w:ascii="Times New Roman" w:hAnsi="Times New Roman" w:cs="Times New Roman"/>
          <w:b/>
          <w:color w:val="231F20"/>
          <w:sz w:val="28"/>
          <w:szCs w:val="28"/>
        </w:rPr>
        <w:t xml:space="preserve">разговорного, учебно-научного, </w:t>
      </w:r>
      <w:r w:rsidRPr="00886449">
        <w:rPr>
          <w:rFonts w:ascii="Times New Roman" w:hAnsi="Times New Roman" w:cs="Times New Roman"/>
          <w:b/>
          <w:bCs/>
          <w:iCs/>
          <w:sz w:val="28"/>
          <w:szCs w:val="28"/>
        </w:rPr>
        <w:t>научно-справочного, публицистического</w:t>
      </w:r>
      <w:r w:rsidRPr="00886449">
        <w:rPr>
          <w:rFonts w:ascii="Times New Roman" w:hAnsi="Times New Roman" w:cs="Times New Roman"/>
          <w:bCs/>
          <w:iCs/>
          <w:sz w:val="28"/>
          <w:szCs w:val="28"/>
        </w:rPr>
        <w:t xml:space="preserve"> </w:t>
      </w:r>
      <w:r w:rsidRPr="00886449">
        <w:rPr>
          <w:rFonts w:ascii="Times New Roman" w:hAnsi="Times New Roman" w:cs="Times New Roman"/>
          <w:b/>
          <w:color w:val="231F20"/>
          <w:sz w:val="28"/>
          <w:szCs w:val="28"/>
        </w:rPr>
        <w:t>и художественного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разговорного, учебно-делового, научно-справочного и художественного стилей</w:t>
      </w:r>
      <w:r w:rsidRPr="00886449">
        <w:rPr>
          <w:rFonts w:ascii="Times New Roman" w:hAnsi="Times New Roman" w:cs="Times New Roman"/>
          <w:color w:val="231F20"/>
          <w:sz w:val="28"/>
          <w:szCs w:val="28"/>
        </w:rPr>
        <w:t xml:space="preserve"> при увеличении объема до 15 предложений –</w:t>
      </w:r>
      <w:r w:rsidRPr="00886449">
        <w:rPr>
          <w:rFonts w:ascii="Times New Roman" w:hAnsi="Times New Roman" w:cs="Times New Roman"/>
          <w:bCs/>
          <w:iCs/>
          <w:sz w:val="28"/>
          <w:szCs w:val="28"/>
        </w:rPr>
        <w:t xml:space="preserve"> простых распространенных, сложносочиненных и сложноподчиненных (</w:t>
      </w:r>
      <w:r w:rsidRPr="00886449">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контекста), </w:t>
      </w:r>
      <w:r w:rsidRPr="00886449">
        <w:rPr>
          <w:rFonts w:ascii="Times New Roman" w:hAnsi="Times New Roman" w:cs="Times New Roman"/>
          <w:bCs/>
          <w:iCs/>
          <w:sz w:val="28"/>
          <w:szCs w:val="28"/>
        </w:rPr>
        <w:t xml:space="preserve">а также реплики, состоящие  из нескольких предложений, </w:t>
      </w:r>
      <w:r w:rsidRPr="00886449">
        <w:rPr>
          <w:rFonts w:ascii="Times New Roman" w:hAnsi="Times New Roman" w:cs="Times New Roman"/>
          <w:color w:val="231F20"/>
          <w:sz w:val="28"/>
          <w:szCs w:val="28"/>
        </w:rPr>
        <w:t xml:space="preserve">и </w:t>
      </w:r>
      <w:r w:rsidRPr="00886449">
        <w:rPr>
          <w:rFonts w:ascii="Times New Roman" w:hAnsi="Times New Roman" w:cs="Times New Roman"/>
          <w:bCs/>
          <w:iCs/>
          <w:sz w:val="28"/>
          <w:szCs w:val="28"/>
        </w:rPr>
        <w:t xml:space="preserve">микродиалогов с предсказуемой логико-структурной схемой, включающие реплики различного характера (вопрос </w:t>
      </w:r>
      <w:r w:rsidRPr="00886449">
        <w:rPr>
          <w:rFonts w:ascii="Times New Roman" w:hAnsi="Times New Roman" w:cs="Times New Roman"/>
          <w:color w:val="231F20"/>
          <w:sz w:val="28"/>
          <w:szCs w:val="28"/>
        </w:rPr>
        <w:t>–</w:t>
      </w:r>
      <w:r w:rsidRPr="00886449">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 / шума метро, на фоне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коротких устных высказываний монологического характера разными дикторами (с различными тембрами голосов) в естественных условиях коммуникации и  видеозаписи;</w:t>
      </w:r>
    </w:p>
    <w:p w14:paraId="6A5C9389" w14:textId="77777777" w:rsidR="007F6C38" w:rsidRPr="00886449" w:rsidRDefault="007F6C38" w:rsidP="00C372A1">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w:t>
      </w:r>
      <w:r w:rsidRPr="00886449">
        <w:rPr>
          <w:rFonts w:ascii="Times New Roman" w:hAnsi="Times New Roman" w:cs="Times New Roman"/>
          <w:sz w:val="28"/>
          <w:szCs w:val="28"/>
        </w:rPr>
        <w:lastRenderedPageBreak/>
        <w:t xml:space="preserve">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 отработанными при слухозрительном восприятии,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 / шума метро, на фоне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фраз разными дикторами (с различными тембрами голосов) в естественных условиях коммуникации и  видеозаписи;</w:t>
      </w:r>
    </w:p>
    <w:p w14:paraId="7C94CB9A" w14:textId="77777777" w:rsidR="007F6C38" w:rsidRPr="00886449" w:rsidRDefault="007F6C38" w:rsidP="00C372A1">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 распознавание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опознавание новых слов в сочетании с отработанными при слухозрительном восприятии словами и словосочетаниями,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 / шума метро, на фоне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слов и словосочетаний разными дикторами (с различными тембрами голосов) в естественных условиях коммуникации и  видеозаписи;</w:t>
      </w:r>
    </w:p>
    <w:p w14:paraId="7353D52B"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 восприятие отдельных элементов слова при исправлении произносительных и грамматических ошибок; </w:t>
      </w:r>
    </w:p>
    <w:p w14:paraId="7225C722" w14:textId="77777777" w:rsidR="007F6C38" w:rsidRPr="00886449" w:rsidRDefault="007F6C38" w:rsidP="00C372A1">
      <w:pPr>
        <w:pStyle w:val="ab"/>
        <w:numPr>
          <w:ilvl w:val="0"/>
          <w:numId w:val="104"/>
        </w:numPr>
        <w:pBdr>
          <w:top w:val="nil"/>
          <w:left w:val="nil"/>
          <w:bottom w:val="nil"/>
          <w:right w:val="nil"/>
          <w:between w:val="nil"/>
          <w:bar w:val="nil"/>
        </w:pBdr>
        <w:tabs>
          <w:tab w:val="left" w:pos="360"/>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 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2E554E93" w14:textId="77777777" w:rsidR="007F6C38" w:rsidRPr="00886449" w:rsidRDefault="007F6C38" w:rsidP="007F6C38">
      <w:pPr>
        <w:pStyle w:val="ab"/>
        <w:widowControl w:val="0"/>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886449">
        <w:rPr>
          <w:rFonts w:ascii="Times New Roman" w:hAnsi="Times New Roman" w:cs="Times New Roman"/>
          <w:sz w:val="28"/>
          <w:szCs w:val="28"/>
        </w:rPr>
        <w:t xml:space="preserve">В процессе развития восприятия устной речи реализация обучающимися следующих коммуникативных действий: </w:t>
      </w:r>
      <w:r w:rsidRPr="00886449">
        <w:rPr>
          <w:rFonts w:ascii="Times New Roman" w:eastAsia="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w:t>
      </w:r>
      <w:r w:rsidRPr="00886449">
        <w:rPr>
          <w:rFonts w:ascii="Times New Roman" w:eastAsia="Times New Roman" w:hAnsi="Times New Roman" w:cs="Times New Roman"/>
          <w:bCs/>
          <w:iCs/>
          <w:sz w:val="28"/>
          <w:szCs w:val="28"/>
        </w:rPr>
        <w:lastRenderedPageBreak/>
        <w:t xml:space="preserve">воспринятую информацию и личный опыт; оценивание событий и поступков с учетом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 </w:t>
      </w:r>
    </w:p>
    <w:p w14:paraId="19B4348C"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iCs/>
          <w:sz w:val="28"/>
          <w:szCs w:val="28"/>
        </w:rPr>
        <w:t>Примерные темы:</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Будь здоров!», «Человек и природа»,</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 xml:space="preserve">Культура общения», «Новости в стране и за рубежом», «Известные люди», «Изучаем школьные предметы». </w:t>
      </w:r>
    </w:p>
    <w:p w14:paraId="31509BDA" w14:textId="77777777" w:rsidR="007F6C38" w:rsidRPr="00886449" w:rsidRDefault="007F6C38" w:rsidP="007F6C38">
      <w:pPr>
        <w:spacing w:line="360" w:lineRule="auto"/>
        <w:ind w:firstLine="709"/>
        <w:jc w:val="both"/>
        <w:rPr>
          <w:rFonts w:ascii="Times New Roman" w:hAnsi="Times New Roman" w:cs="Times New Roman"/>
          <w:b/>
          <w:bCs/>
          <w:iCs/>
          <w:sz w:val="28"/>
          <w:szCs w:val="28"/>
        </w:rPr>
      </w:pPr>
      <w:r w:rsidRPr="00886449">
        <w:rPr>
          <w:rFonts w:ascii="Times New Roman" w:hAnsi="Times New Roman" w:cs="Times New Roman"/>
          <w:b/>
          <w:bCs/>
          <w:iCs/>
          <w:sz w:val="28"/>
          <w:szCs w:val="28"/>
        </w:rPr>
        <w:lastRenderedPageBreak/>
        <w:t>Речевой материал</w:t>
      </w:r>
    </w:p>
    <w:p w14:paraId="7C77CE7C"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Примеры фраз слов, словосочетаний.</w:t>
      </w:r>
      <w:r w:rsidRPr="00886449">
        <w:rPr>
          <w:rFonts w:ascii="Times New Roman" w:hAnsi="Times New Roman" w:cs="Times New Roman"/>
          <w:color w:val="222222"/>
          <w:sz w:val="28"/>
          <w:szCs w:val="28"/>
          <w:shd w:val="clear" w:color="auto" w:fill="FFFFFF"/>
        </w:rPr>
        <w:t xml:space="preserve"> </w:t>
      </w:r>
      <w:r w:rsidRPr="00886449">
        <w:rPr>
          <w:rFonts w:ascii="Times New Roman" w:hAnsi="Times New Roman" w:cs="Times New Roman"/>
          <w:sz w:val="28"/>
          <w:szCs w:val="28"/>
        </w:rPr>
        <w:t xml:space="preserve">Некоторые молодые люди хотят казаться взрослыми и пробуют курить, пить вино, наркотики. Это очень опасно. </w:t>
      </w:r>
      <w:r w:rsidRPr="00886449">
        <w:rPr>
          <w:rFonts w:ascii="Times New Roman" w:hAnsi="Times New Roman" w:cs="Times New Roman"/>
          <w:color w:val="222222"/>
          <w:sz w:val="28"/>
          <w:szCs w:val="28"/>
        </w:rPr>
        <w:t>Наркотики </w:t>
      </w:r>
      <w:r w:rsidRPr="00886449">
        <w:rPr>
          <w:rFonts w:ascii="Times New Roman" w:hAnsi="Times New Roman" w:cs="Times New Roman"/>
          <w:color w:val="231F20"/>
          <w:sz w:val="28"/>
          <w:szCs w:val="28"/>
        </w:rPr>
        <w:t>–</w:t>
      </w:r>
      <w:r w:rsidRPr="00886449">
        <w:rPr>
          <w:rFonts w:ascii="Times New Roman" w:hAnsi="Times New Roman" w:cs="Times New Roman"/>
          <w:color w:val="222222"/>
          <w:sz w:val="28"/>
          <w:szCs w:val="28"/>
        </w:rPr>
        <w:t xml:space="preserve"> это химические вещества, способные воздействовать на центральную нервную систему человека и формировать стойкую физическую и психическую зависимость. Как ты понимаешь словосочетания «воздействовать на центральную нервную систему человека», «формировать стойкую физическую и психическую зависимость»? Употребляют наркотики в разных видах: таблетки, инъекции, курение, вдыхание. Как ты понимаешь выражение: «</w:t>
      </w:r>
      <w:r w:rsidRPr="00886449">
        <w:rPr>
          <w:rFonts w:ascii="Times New Roman" w:hAnsi="Times New Roman" w:cs="Times New Roman"/>
          <w:color w:val="222222"/>
          <w:sz w:val="28"/>
          <w:szCs w:val="28"/>
          <w:shd w:val="clear" w:color="auto" w:fill="FFFFFF"/>
        </w:rPr>
        <w:t xml:space="preserve">Наркотики сломали немало судеб»? Наркотики могут довести до смерти. Зависимый от наркотиков человек способен пойти на страшные преступления. Отсутствие денег толкает наркомана на обман, грабежи, даже убийства. </w:t>
      </w:r>
      <w:r w:rsidRPr="00886449">
        <w:rPr>
          <w:rFonts w:ascii="Times New Roman" w:hAnsi="Times New Roman" w:cs="Times New Roman"/>
          <w:color w:val="222222"/>
          <w:sz w:val="28"/>
          <w:szCs w:val="28"/>
        </w:rPr>
        <w:t>З</w:t>
      </w:r>
      <w:r w:rsidRPr="00886449">
        <w:rPr>
          <w:rFonts w:ascii="Times New Roman" w:eastAsia="Times New Roman" w:hAnsi="Times New Roman" w:cs="Times New Roman"/>
          <w:color w:val="222222"/>
          <w:sz w:val="28"/>
          <w:szCs w:val="28"/>
        </w:rPr>
        <w:t>аконодательство предусматривает обязательную уголовную ответственность за изготовление, продажу, приобретение наркотиков или их агитацию.</w:t>
      </w:r>
      <w:r w:rsidRPr="00886449">
        <w:rPr>
          <w:rFonts w:ascii="Times New Roman" w:hAnsi="Times New Roman" w:cs="Times New Roman"/>
          <w:color w:val="222222"/>
          <w:sz w:val="28"/>
          <w:szCs w:val="28"/>
        </w:rPr>
        <w:t xml:space="preserve"> Что такое наркотическая зависимость</w:t>
      </w:r>
      <w:r w:rsidRPr="00886449">
        <w:rPr>
          <w:rFonts w:ascii="Times New Roman" w:eastAsia="Times New Roman" w:hAnsi="Times New Roman" w:cs="Times New Roman"/>
          <w:color w:val="222222"/>
          <w:sz w:val="28"/>
          <w:szCs w:val="28"/>
        </w:rPr>
        <w:t>.</w:t>
      </w:r>
      <w:r w:rsidRPr="00886449">
        <w:rPr>
          <w:rFonts w:ascii="Times New Roman" w:hAnsi="Times New Roman" w:cs="Times New Roman"/>
          <w:color w:val="222222"/>
          <w:sz w:val="28"/>
          <w:szCs w:val="28"/>
        </w:rPr>
        <w:t xml:space="preserve"> </w:t>
      </w:r>
      <w:r w:rsidRPr="00886449">
        <w:rPr>
          <w:rFonts w:ascii="Times New Roman" w:hAnsi="Times New Roman" w:cs="Times New Roman"/>
          <w:sz w:val="28"/>
          <w:szCs w:val="28"/>
        </w:rPr>
        <w:t xml:space="preserve">Наркотики часто называют «белой смертью». </w:t>
      </w:r>
      <w:r w:rsidRPr="00886449">
        <w:rPr>
          <w:rFonts w:ascii="Times New Roman" w:hAnsi="Times New Roman" w:cs="Times New Roman"/>
          <w:color w:val="222222"/>
          <w:sz w:val="28"/>
          <w:szCs w:val="28"/>
        </w:rPr>
        <w:t xml:space="preserve">Найди информацию, что такое наркомания? Расскажи о наркомании. </w:t>
      </w:r>
      <w:r w:rsidRPr="00886449">
        <w:rPr>
          <w:rFonts w:ascii="Times New Roman" w:hAnsi="Times New Roman" w:cs="Times New Roman"/>
          <w:sz w:val="28"/>
          <w:szCs w:val="28"/>
        </w:rPr>
        <w:t xml:space="preserve">Чем раньше человек привыкает к ним, тем быстрее он умирает. </w:t>
      </w:r>
      <w:r w:rsidRPr="00886449">
        <w:rPr>
          <w:rFonts w:ascii="Times New Roman" w:eastAsia="Times New Roman" w:hAnsi="Times New Roman" w:cs="Times New Roman"/>
          <w:color w:val="222222"/>
          <w:sz w:val="28"/>
          <w:szCs w:val="28"/>
        </w:rPr>
        <w:t xml:space="preserve">Алкоголь, никотин не относятся к запрещенным веществам, но приобретать их могут только совершеннолетние. </w:t>
      </w:r>
      <w:r w:rsidRPr="00886449">
        <w:rPr>
          <w:rFonts w:ascii="Times New Roman" w:hAnsi="Times New Roman" w:cs="Times New Roman"/>
          <w:sz w:val="28"/>
          <w:szCs w:val="28"/>
        </w:rPr>
        <w:t xml:space="preserve">Курильщик не замечает, как он отравляет свой организм. В табаке есть сильный яд – никотин. Он легко проникает в кровь, накапливается во внутренних органах и разрушает их. Курильщик со временем начинает сильно кашлять, задыхаться, быстро уставать. Находиться рядом с курильщиком тоже опасно, потому что ты становишься «пассивным курильщиком». В твой организм вместе с дымом поступают вредные вещества – никотин и смолы. Очень вреден алкоголь. От него тоже страдают внутренние органы, особенно мозг. Отравление мозга приводит к тому, что у человека слабеет память, умственные способности. Нет никакой смелости в том, чтобы пробовать табак, вино, наркотики. Если человек сумел отказаться от вредных привычек, значит, у него есть воля и смелость. </w:t>
      </w:r>
    </w:p>
    <w:p w14:paraId="1B397884"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Как вести себя при приближении грозы? Я узнал много интересного и важного о грозе. Мне тоже интересно. При приближении грозы люди жалуются на головную боль, вялость. Когда печет солнце, а в воздухе накапливается влага не стоит отправляться на прогулку, особенно в горы – будет гроза. Удивительное явление - гроза. Раскаты грома не опасны для человека, а молния смертоносна. Молния – огромная электрическая искра, которую ученые изучают много сотен лет. Если вас застала гроза в лесу, не выходите на опушку (поляну), не подходите близко к высоким деревьям. Если вы сидите в лодке на озере, то скорее гребите к берегу, или ложитесь на дно лодки. В грозу на пляже не стойте, ищите углубление и ложитесь. В автомашине закройте все окна, и вы в безопасности, так как все четыре колеса резиновые, а резина хороший изолятор (не проводит электрический ток). В поезде закройте окна, и вы в безопасности. В доме закройте окна и двери, отключите все электроприборы, не подходите к окнам.</w:t>
      </w:r>
    </w:p>
    <w:p w14:paraId="06D11109"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Культурный человек всегда ведет себя вежливо (правильно ведет себя за столом, говорит спокойно не кричит, не обижает других людей). Культурный человек всегда внимательно и доброжелательно относится к другим людям. Считаешь ли ты себя культурным человеком? Как ты ведешь себя дома? Как надо вести себя в гостях?  Как надо встречать и провожать гостей? Как надо вести себя за столом? Помни, что нельзя сидеть, когда старшие стоят. Вежливость обязательна везде – в школе, дома, на улице, в транспорте, в гостях. Вежливый человек поможет нести тяжелую сумку, поднимет упавший предмет. Не забывайте, что существуют слова: «Спасибо, извините, пожалуйста». При знакомстве младшего надо представлять старшему, парня - девушке, ученика - учителю. Молодого человека представляем девушке. Мама, это Саша Иванов. Мы учимся в одном классе. При встрече, прощании, знакомстве (представлении) люди пожимают друг другу руки. Кто подает руку первым?  Женщина - мужчине, старший - младшему.  При приветствии или прощании мужчина (молодой человек) должен встать. Молодая девушка, здороваясь со взрослым мужчиной, должна встать. Встречая на улице </w:t>
      </w:r>
      <w:r w:rsidRPr="00886449">
        <w:rPr>
          <w:rFonts w:ascii="Times New Roman" w:hAnsi="Times New Roman" w:cs="Times New Roman"/>
          <w:sz w:val="28"/>
          <w:szCs w:val="28"/>
        </w:rPr>
        <w:lastRenderedPageBreak/>
        <w:t>знакомых, обязательно здороваемся с ними. Первым здоровается тот, кто вежливее. Человек без друзей, что дерево без корней. Хороший характер – богатство на всю жизнь (У. Гэзлитт)</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Человек отражается в своих поступках (Ф.Шиллер). Право на уважение имеет лишь тот, кто уважает других людей (В. Сухомлинский). Истинная вежливость заключается в благожелательном отношении к людям (Ж.-Ж. Руссо). Объясни, как ты понимаешь смысл изречения….</w:t>
      </w:r>
    </w:p>
    <w:p w14:paraId="1D8738C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Первым русским ученым – академиком стал сын простого рыбака из Архангельского края М.В. Ломоносов. Он родился в 1711 году в деревне Денисовка Архангельского края. М.В. Ломоносов пешком отправился учиться в Москву. М.В. Ломоносов начал учиться в школе в 20 лет. М.В. Ломоносов так хорошо учился, что удивил всех. Тяжело жилось Ломоносову. В 1736 году был зачислен в университет при Петербургской академии наук. М.В. Ломоносов сделал много важных открытий в физике, химии, астрономии. М.В. Ломоносов занимался историей, литературой, писал стихи, составил научную русскую грамматику. Одним из увлечений Ломоносова было стекло.    Вместе со своими учениками он создал огромную мозаичную картину «Полтавская битва». Ломоносов горячо любил свой народ и верил в его великое будущее. В 1755 году по инициативе Ломоносова был основан Московский университет. В 1940 году Московскому университету присвоено имя М.В. Ломоносова. Умер Ломоносов в 1765году, похоронен в Петербурге.</w:t>
      </w:r>
    </w:p>
    <w:p w14:paraId="6799C7BD" w14:textId="77777777" w:rsidR="007F6C38" w:rsidRPr="00886449" w:rsidRDefault="007F6C38" w:rsidP="007F6C38">
      <w:pPr>
        <w:widowControl w:val="0"/>
        <w:suppressAutoHyphens/>
        <w:autoSpaceDE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Казаться взрослыми, пробовать курить, пить вино, наркотики, очень опасно, </w:t>
      </w:r>
      <w:r w:rsidRPr="00886449">
        <w:rPr>
          <w:rFonts w:ascii="Times New Roman" w:hAnsi="Times New Roman" w:cs="Times New Roman"/>
          <w:color w:val="222222"/>
          <w:sz w:val="28"/>
          <w:szCs w:val="28"/>
        </w:rPr>
        <w:t xml:space="preserve">химические вещества, воздействовать на центральную нервную систему человека, формировать стойкую физическую и психическую зависимость, таблетки, инъекции, курение, вдыхание, </w:t>
      </w:r>
      <w:r w:rsidRPr="00886449">
        <w:rPr>
          <w:rFonts w:ascii="Times New Roman" w:hAnsi="Times New Roman" w:cs="Times New Roman"/>
          <w:color w:val="222222"/>
          <w:sz w:val="28"/>
          <w:szCs w:val="28"/>
          <w:shd w:val="clear" w:color="auto" w:fill="FFFFFF"/>
        </w:rPr>
        <w:t>стойкое привыкание, подчиняют себе психику человека, разрушают организм, довести до смерти, зависимый от наркотиков человек, страшные преступления, обман, грабежи, убийство,</w:t>
      </w:r>
      <w:r w:rsidRPr="00886449">
        <w:rPr>
          <w:rFonts w:ascii="Times New Roman" w:hAnsi="Times New Roman" w:cs="Times New Roman"/>
          <w:color w:val="222222"/>
          <w:sz w:val="28"/>
          <w:szCs w:val="28"/>
        </w:rPr>
        <w:t xml:space="preserve"> з</w:t>
      </w:r>
      <w:r w:rsidRPr="00886449">
        <w:rPr>
          <w:rFonts w:ascii="Times New Roman" w:eastAsia="Times New Roman" w:hAnsi="Times New Roman" w:cs="Times New Roman"/>
          <w:color w:val="222222"/>
          <w:sz w:val="28"/>
          <w:szCs w:val="28"/>
        </w:rPr>
        <w:t xml:space="preserve">аконодательство, </w:t>
      </w:r>
      <w:r w:rsidRPr="00886449">
        <w:rPr>
          <w:rFonts w:ascii="Times New Roman" w:hAnsi="Times New Roman" w:cs="Times New Roman"/>
          <w:color w:val="222222"/>
          <w:sz w:val="28"/>
          <w:szCs w:val="28"/>
        </w:rPr>
        <w:t>з</w:t>
      </w:r>
      <w:r w:rsidRPr="00886449">
        <w:rPr>
          <w:rFonts w:ascii="Times New Roman" w:eastAsia="Times New Roman" w:hAnsi="Times New Roman" w:cs="Times New Roman"/>
          <w:color w:val="222222"/>
          <w:sz w:val="28"/>
          <w:szCs w:val="28"/>
        </w:rPr>
        <w:t>аконодательство предусматривает, уголовная ответственность, изготовление, продажа, приобретение наркотиков или их агитацию,</w:t>
      </w:r>
      <w:r w:rsidRPr="00886449">
        <w:rPr>
          <w:rFonts w:ascii="Times New Roman" w:hAnsi="Times New Roman" w:cs="Times New Roman"/>
          <w:color w:val="222222"/>
          <w:sz w:val="28"/>
          <w:szCs w:val="28"/>
        </w:rPr>
        <w:t xml:space="preserve"> наркомания, </w:t>
      </w:r>
      <w:r w:rsidRPr="00886449">
        <w:rPr>
          <w:rFonts w:ascii="Times New Roman" w:eastAsia="Times New Roman" w:hAnsi="Times New Roman" w:cs="Times New Roman"/>
          <w:color w:val="222222"/>
          <w:sz w:val="28"/>
          <w:szCs w:val="28"/>
        </w:rPr>
        <w:t xml:space="preserve">комплекс патологических изменений в организме, </w:t>
      </w:r>
      <w:r w:rsidRPr="00886449">
        <w:rPr>
          <w:rFonts w:ascii="Times New Roman" w:eastAsia="Times New Roman" w:hAnsi="Times New Roman" w:cs="Times New Roman"/>
          <w:color w:val="222222"/>
          <w:sz w:val="28"/>
          <w:szCs w:val="28"/>
        </w:rPr>
        <w:lastRenderedPageBreak/>
        <w:t xml:space="preserve">подменять осознание реальности, разрушать личность человека, менять круг общения, закон </w:t>
      </w:r>
      <w:r w:rsidRPr="00886449">
        <w:rPr>
          <w:rFonts w:ascii="Times New Roman" w:hAnsi="Times New Roman" w:cs="Times New Roman"/>
          <w:sz w:val="28"/>
          <w:szCs w:val="28"/>
        </w:rPr>
        <w:t>–</w:t>
      </w:r>
      <w:r w:rsidRPr="00886449">
        <w:rPr>
          <w:rFonts w:ascii="Times New Roman" w:eastAsia="Times New Roman" w:hAnsi="Times New Roman" w:cs="Times New Roman"/>
          <w:color w:val="222222"/>
          <w:sz w:val="28"/>
          <w:szCs w:val="28"/>
        </w:rPr>
        <w:t xml:space="preserve"> законодательство </w:t>
      </w:r>
      <w:r w:rsidRPr="00886449">
        <w:rPr>
          <w:rFonts w:ascii="Times New Roman" w:hAnsi="Times New Roman" w:cs="Times New Roman"/>
          <w:sz w:val="28"/>
          <w:szCs w:val="28"/>
        </w:rPr>
        <w:t>–</w:t>
      </w:r>
      <w:r w:rsidRPr="00886449">
        <w:rPr>
          <w:rFonts w:ascii="Times New Roman" w:eastAsia="Times New Roman" w:hAnsi="Times New Roman" w:cs="Times New Roman"/>
          <w:color w:val="222222"/>
          <w:sz w:val="28"/>
          <w:szCs w:val="28"/>
        </w:rPr>
        <w:t xml:space="preserve"> законный – незаконный,  </w:t>
      </w:r>
      <w:r w:rsidRPr="00886449">
        <w:rPr>
          <w:rFonts w:ascii="Times New Roman" w:hAnsi="Times New Roman" w:cs="Times New Roman"/>
          <w:color w:val="222222"/>
          <w:sz w:val="28"/>
          <w:szCs w:val="28"/>
        </w:rPr>
        <w:t>наркотическая зависимость</w:t>
      </w:r>
      <w:r w:rsidRPr="00886449">
        <w:rPr>
          <w:rFonts w:ascii="Times New Roman" w:eastAsia="Times New Roman" w:hAnsi="Times New Roman" w:cs="Times New Roman"/>
          <w:color w:val="222222"/>
          <w:sz w:val="28"/>
          <w:szCs w:val="28"/>
        </w:rPr>
        <w:t xml:space="preserve">, </w:t>
      </w:r>
      <w:r w:rsidRPr="00886449">
        <w:rPr>
          <w:rFonts w:ascii="Times New Roman" w:hAnsi="Times New Roman" w:cs="Times New Roman"/>
          <w:sz w:val="28"/>
          <w:szCs w:val="28"/>
        </w:rPr>
        <w:t xml:space="preserve">«белая смерть», курильщик, курить - курильщик - закурить,  отравляет свой организм, табак, никотин, яд, проникает в кровь, накапливается во внутренних органах, разрушает внутренние органы, начинает сильно кашлять, задыхаться, быстро уставать, «пассивный курильщик», алкоголь, у человека слабеет память, воля и смелость. </w:t>
      </w:r>
    </w:p>
    <w:p w14:paraId="11908643"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Приближение грозы, узнать много интересного и важного, мне тоже интересно,  головная боль, вялость, печет солнце, а в воздухе накапливается влага, не стоит отправляться на прогулку, особенно в горы, удивительное явление. раскаты грома, не опасны для человека, молния смертоносна., огромная электрическая искра,  ученые изучают много сотен лет, застала гроза в лесу, не выходите на опушку (поляну), не подходите близко к высоким деревьям, если вы сидите в лодке, скорее гребите к берегу, ложитесь на дно лодки, в грозу на пляже, ищите углубление и ложитесь, в машине закройте окна, вы в безопасности, так колеса резиновые, резина хороший изолятор, резина не проводит электрический ток, в поезде закройте окна, в доме закройте окна и двери, отключите электроприборы, не подходите к окнам.</w:t>
      </w:r>
    </w:p>
    <w:p w14:paraId="707B81B1"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Хорошие манеры, говорить грубые слова, доброжелательный, внимательный, вежливый, спасибо, извините, пожалуйста; вежливо – вежливость – вежливый; познакомить людей, младшего надо представлять старшему (парня </w:t>
      </w: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девушке, ученика – учителю), молодого человека представляем девушке, при встрече, при прощании,  при знакомстве, пожать друг другу руки, подать руку первым, должен встать.</w:t>
      </w:r>
    </w:p>
    <w:p w14:paraId="4D2B5CD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Михаил Васильевич Ломоносов, русский ученый – академик, родился в 1711 году, родился в Архангельском крае, рано научился читать,  очень любил чтение, грамматика, арифметика, знал наизусть, рыбные промыслы, Белое море,</w:t>
      </w:r>
      <w:r w:rsidRPr="00886449">
        <w:rPr>
          <w:rFonts w:ascii="Times New Roman" w:hAnsi="Times New Roman" w:cs="Times New Roman"/>
          <w:sz w:val="28"/>
          <w:szCs w:val="28"/>
        </w:rPr>
        <w:tab/>
        <w:t xml:space="preserve">отправился учиться в Москву, добрался до столицы, начал учиться в школе в 20 лет, хорошо учился, удивил всех, тяжело жилось, продолжал учиться упорно и настойчиво, зачислен (поступил) в университет (академию), </w:t>
      </w:r>
      <w:r w:rsidRPr="00886449">
        <w:rPr>
          <w:rFonts w:ascii="Times New Roman" w:hAnsi="Times New Roman" w:cs="Times New Roman"/>
          <w:sz w:val="28"/>
          <w:szCs w:val="28"/>
        </w:rPr>
        <w:lastRenderedPageBreak/>
        <w:t xml:space="preserve">профессор химии, сделал много важных открытий, физика, химия, астрономия, история, литература, писать стихи, мозаичная картина «Полтавская битва», горячо любить свой народ, верить в великое будущее своего народа, инициатива, основан Московский университет, присвоено имя, похоронен в Петербурге, наш великий соотечественник. </w:t>
      </w:r>
    </w:p>
    <w:p w14:paraId="13954933" w14:textId="77777777" w:rsidR="007F6C38" w:rsidRPr="00886449" w:rsidRDefault="007F6C38" w:rsidP="007F6C38">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Примеры текстов (микродиалогов, текстов монологического и диалогического характера):</w:t>
      </w:r>
    </w:p>
    <w:p w14:paraId="6125D9A1"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Расскажите, пожалуйста, как надо правильно знакомить людей. – Младшего представляем старшему, парня – девушке, ученика – учителю.  - А</w:t>
      </w:r>
      <w:r w:rsidRPr="00886449">
        <w:rPr>
          <w:rFonts w:ascii="Times New Roman" w:hAnsi="Times New Roman" w:cs="Times New Roman"/>
          <w:i/>
          <w:iCs/>
          <w:sz w:val="28"/>
          <w:szCs w:val="28"/>
        </w:rPr>
        <w:t xml:space="preserve"> </w:t>
      </w:r>
      <w:r w:rsidRPr="00886449">
        <w:rPr>
          <w:rFonts w:ascii="Times New Roman" w:hAnsi="Times New Roman" w:cs="Times New Roman"/>
          <w:sz w:val="28"/>
          <w:szCs w:val="28"/>
        </w:rPr>
        <w:t xml:space="preserve">когда речь о двух молодых людях или двух девушках?  - Тогда представляем более знакомого человека менее знакомому. </w:t>
      </w:r>
    </w:p>
    <w:p w14:paraId="041AE6DC" w14:textId="77777777" w:rsidR="007F6C38" w:rsidRPr="00886449" w:rsidRDefault="007F6C38" w:rsidP="007F6C38">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Почему Московский университет носит имя Михаила Васильевича Ломоносова? - Потому что Московский университет был основан в1755 году по инициативе Ломоносова </w:t>
      </w: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первого русского учёного-академика.</w:t>
      </w:r>
    </w:p>
    <w:p w14:paraId="17173295" w14:textId="77777777" w:rsidR="007F6C38" w:rsidRPr="00886449" w:rsidRDefault="007F6C38" w:rsidP="007F6C38">
      <w:pPr>
        <w:spacing w:line="360" w:lineRule="auto"/>
        <w:ind w:firstLine="709"/>
        <w:jc w:val="both"/>
        <w:rPr>
          <w:rFonts w:ascii="Times New Roman" w:hAnsi="Times New Roman" w:cs="Times New Roman"/>
          <w:bCs/>
          <w:i/>
          <w:iCs/>
          <w:sz w:val="28"/>
          <w:szCs w:val="28"/>
        </w:rPr>
      </w:pPr>
    </w:p>
    <w:p w14:paraId="6FFC3B7E" w14:textId="77777777" w:rsidR="007F6C38" w:rsidRPr="00886449" w:rsidRDefault="007F6C38" w:rsidP="007F6C38">
      <w:pPr>
        <w:spacing w:line="360" w:lineRule="auto"/>
        <w:ind w:firstLine="709"/>
        <w:jc w:val="center"/>
        <w:rPr>
          <w:rFonts w:ascii="Times New Roman" w:hAnsi="Times New Roman" w:cs="Times New Roman"/>
          <w:bCs/>
          <w:iCs/>
          <w:sz w:val="28"/>
          <w:szCs w:val="28"/>
        </w:rPr>
      </w:pPr>
      <w:r w:rsidRPr="00886449">
        <w:rPr>
          <w:rFonts w:ascii="Times New Roman" w:hAnsi="Times New Roman" w:cs="Times New Roman"/>
          <w:bCs/>
          <w:iCs/>
          <w:sz w:val="28"/>
          <w:szCs w:val="28"/>
        </w:rPr>
        <w:t>***</w:t>
      </w:r>
    </w:p>
    <w:p w14:paraId="3A8347E9" w14:textId="77777777" w:rsidR="007F6C38" w:rsidRPr="00886449" w:rsidRDefault="007F6C38" w:rsidP="007F6C38">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Опасность вредных привычек</w:t>
      </w:r>
    </w:p>
    <w:p w14:paraId="596A884A"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Некоторые молодые люди хотят казаться взрослыми и пробуют курить, пить вино, наркотики. Это очень опасно.</w:t>
      </w:r>
    </w:p>
    <w:p w14:paraId="66FB6622" w14:textId="77777777" w:rsidR="007F6C38" w:rsidRPr="00886449" w:rsidRDefault="007F6C38" w:rsidP="007F6C38">
      <w:pPr>
        <w:spacing w:line="360" w:lineRule="auto"/>
        <w:ind w:firstLine="709"/>
        <w:jc w:val="both"/>
        <w:rPr>
          <w:rFonts w:ascii="Times New Roman" w:hAnsi="Times New Roman" w:cs="Times New Roman"/>
          <w:color w:val="222222"/>
          <w:sz w:val="28"/>
          <w:szCs w:val="28"/>
        </w:rPr>
      </w:pPr>
      <w:r w:rsidRPr="00886449">
        <w:rPr>
          <w:rFonts w:ascii="Times New Roman" w:hAnsi="Times New Roman" w:cs="Times New Roman"/>
          <w:sz w:val="28"/>
          <w:szCs w:val="28"/>
        </w:rPr>
        <w:t xml:space="preserve">Наркотики часто называют «белой смертью». </w:t>
      </w:r>
      <w:r w:rsidRPr="00886449">
        <w:rPr>
          <w:rFonts w:ascii="Times New Roman" w:hAnsi="Times New Roman" w:cs="Times New Roman"/>
          <w:color w:val="222222"/>
          <w:sz w:val="28"/>
          <w:szCs w:val="28"/>
          <w:shd w:val="clear" w:color="auto" w:fill="FFFFFF"/>
        </w:rPr>
        <w:t xml:space="preserve">Наркотики сломали немало судеб. Зависимый от наркотиков человек способен пойти на страшные преступления. Отсутствие денег толкает наркомана на обман, грабежи, даже убийства. </w:t>
      </w:r>
      <w:r w:rsidRPr="00886449">
        <w:rPr>
          <w:rFonts w:ascii="Times New Roman" w:hAnsi="Times New Roman" w:cs="Times New Roman"/>
          <w:color w:val="222222"/>
          <w:sz w:val="28"/>
          <w:szCs w:val="28"/>
        </w:rPr>
        <w:t>З</w:t>
      </w:r>
      <w:r w:rsidRPr="00886449">
        <w:rPr>
          <w:rFonts w:ascii="Times New Roman" w:eastAsia="Times New Roman" w:hAnsi="Times New Roman" w:cs="Times New Roman"/>
          <w:color w:val="222222"/>
          <w:sz w:val="28"/>
          <w:szCs w:val="28"/>
        </w:rPr>
        <w:t>аконодательство предусматривает обязательную уголовную ответственность за изготовление, продажу, приобретение наркотиков или их агитацию.</w:t>
      </w:r>
    </w:p>
    <w:p w14:paraId="558A0BBB"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Курильщик тоже не замечает, как он отравляет свой организм. А ведь в табаке есть сильный яд – никотин. Он легко проникает в кровь, накапливается во внутренних органах и разрушает их. Курильщик со временем начинает сильно кашлять, задыхаться, быстро уставать. Находиться рядом с </w:t>
      </w:r>
      <w:r w:rsidRPr="00886449">
        <w:rPr>
          <w:rFonts w:ascii="Times New Roman" w:hAnsi="Times New Roman" w:cs="Times New Roman"/>
          <w:sz w:val="28"/>
          <w:szCs w:val="28"/>
        </w:rPr>
        <w:lastRenderedPageBreak/>
        <w:t>курильщиком тоже опасно, потому что в твой организм вместе с дымом поступают вредные вещества.</w:t>
      </w:r>
    </w:p>
    <w:p w14:paraId="2BF0D58F"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Очень вреден алкоголь. От него тоже страдают внутренние органы, особенно мозг. Отравление мозга приводит к тому, что у человека слабеет память, умственные способности. </w:t>
      </w:r>
    </w:p>
    <w:p w14:paraId="513D9382"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Нет никакой смелости в том, чтобы пробовать табак, вино, наркотики. Если человек сумел отказаться от вредных привычек, значит, у него есть воля и смелость.</w:t>
      </w:r>
    </w:p>
    <w:p w14:paraId="4250C3C9"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Вопросы и задания к тексту.</w:t>
      </w:r>
      <w:r w:rsidRPr="00886449">
        <w:rPr>
          <w:rFonts w:ascii="Times New Roman" w:hAnsi="Times New Roman" w:cs="Times New Roman"/>
          <w:sz w:val="28"/>
          <w:szCs w:val="28"/>
        </w:rPr>
        <w:t xml:space="preserve"> Какие вредные привычки ты знаешь? Какую опасность несет табак, алкоголь? Почему наркотики называют «белой смертью»? Как ты понимаешь слова: «Нет никакой смелости в том, чтобы пробовать табак, вино, наркотики. А вот если человек сумел отказаться от вредных привычек, значит, у него есть воля и смелость». Составь с учителем план и расскажи другу об опасности вредных привычек (об опасности алкоголя / наркотиков / курения).</w:t>
      </w:r>
    </w:p>
    <w:p w14:paraId="2F73BC87"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06145DF7" w14:textId="77777777" w:rsidR="007F6C38" w:rsidRPr="00886449" w:rsidRDefault="007F6C38" w:rsidP="007F6C38">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Как вести себя во время грозы?</w:t>
      </w:r>
    </w:p>
    <w:p w14:paraId="566574D1"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Ты знаешь, как вести себя во время грозы? – Немножко знаю. Например, если во время грозы ты дома, то надо закрыть все окна и двери, выключить все электроприборы, отойти от окна. – И телевизор выключить?  </w:t>
      </w: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Конечно, телевизор – это тоже электроприбор. </w:t>
      </w: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А ты знаешь, как вести себя, если гроза застала на речке? – Знаю! Надо быстро найти углубление на берегу и лежать там до окончания грозы. – Правильно! И не забудь снять аппараты. надо спасти их от дождя. – А еще я знаю, как себя вести, если попал в грозу в дороге? – Расскажи. - Мы ехали с папой в машине, и, вдруг, началась гроза. Мы сразу же закрыли окна и ехали спокойно, так как резиновые колеса являются изоляторами. </w:t>
      </w: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А как поступить, если гроза застанет в лесу? </w:t>
      </w: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Надо найти место подальше от деревьев и переждать. Нельзя выходить из леса на опушку.</w:t>
      </w:r>
    </w:p>
    <w:p w14:paraId="0D3F569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Вопросы и задания.</w:t>
      </w:r>
      <w:r w:rsidRPr="00886449">
        <w:rPr>
          <w:rFonts w:ascii="Times New Roman" w:hAnsi="Times New Roman" w:cs="Times New Roman"/>
          <w:sz w:val="28"/>
          <w:szCs w:val="28"/>
        </w:rPr>
        <w:t xml:space="preserve"> Как во время грозы вел себя мальчик дома? Как во время грозы надо вести себя на речке? Как во время грозы вели себя папа и </w:t>
      </w:r>
      <w:r w:rsidRPr="00886449">
        <w:rPr>
          <w:rFonts w:ascii="Times New Roman" w:hAnsi="Times New Roman" w:cs="Times New Roman"/>
          <w:sz w:val="28"/>
          <w:szCs w:val="28"/>
        </w:rPr>
        <w:lastRenderedPageBreak/>
        <w:t xml:space="preserve">мальчик, когда ехали на машине?  Почему? Найди информацию, как надо вести себя, если гроза застанет в лесу, и расскажи другу? Рассмотри картину Константина Егоровича Маковского «Дети, бегущие от грозы», и назови приметы грозы. </w:t>
      </w:r>
    </w:p>
    <w:p w14:paraId="51E9781B" w14:textId="77777777" w:rsidR="007F6C38" w:rsidRPr="00886449" w:rsidRDefault="007F6C38" w:rsidP="007F6C38">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r w:rsidRPr="00886449">
        <w:rPr>
          <w:rStyle w:val="a5"/>
          <w:rFonts w:ascii="Times New Roman" w:hAnsi="Times New Roman" w:cs="Times New Roman"/>
          <w:b/>
          <w:i/>
          <w:sz w:val="28"/>
          <w:szCs w:val="28"/>
        </w:rPr>
        <w:footnoteReference w:id="89"/>
      </w:r>
    </w:p>
    <w:p w14:paraId="04B185D2"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Развитие речевого дыхания:</w:t>
      </w:r>
      <w:r w:rsidRPr="00886449">
        <w:rPr>
          <w:rFonts w:ascii="Times New Roman" w:hAnsi="Times New Roman" w:cs="Times New Roman"/>
          <w:sz w:val="28"/>
          <w:szCs w:val="28"/>
        </w:rPr>
        <w:t xml:space="preserve"> </w:t>
      </w:r>
    </w:p>
    <w:p w14:paraId="29676CE2"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FC8D84A"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речевого дыхания.</w:t>
      </w:r>
    </w:p>
    <w:p w14:paraId="571E85F1"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Работа над голосом:</w:t>
      </w:r>
      <w:r w:rsidRPr="00886449">
        <w:rPr>
          <w:rFonts w:ascii="Times New Roman" w:hAnsi="Times New Roman" w:cs="Times New Roman"/>
          <w:sz w:val="28"/>
          <w:szCs w:val="28"/>
        </w:rPr>
        <w:t xml:space="preserve"> </w:t>
      </w:r>
    </w:p>
    <w:p w14:paraId="49056084"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нормального звучания голоса и его модуляций по силе, по- возможности, по высоте; </w:t>
      </w:r>
    </w:p>
    <w:p w14:paraId="6E548C5B"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при необходимости, коррекция нарушений голоса;</w:t>
      </w:r>
    </w:p>
    <w:p w14:paraId="3C99682F"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развитие самоконтроля нормального звучания голоса.</w:t>
      </w:r>
    </w:p>
    <w:p w14:paraId="643EA6EB"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звуками и их сочетаниями: </w:t>
      </w:r>
    </w:p>
    <w:p w14:paraId="5296690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6F47FB58"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37825BF3"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при необходимости, коррекция нарушений звукового состава речи. </w:t>
      </w:r>
    </w:p>
    <w:p w14:paraId="1F0E5238"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словами: </w:t>
      </w:r>
    </w:p>
    <w:p w14:paraId="0374F920"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3985FEBE"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развитие самоконтроля воспроизведения слов;</w:t>
      </w:r>
    </w:p>
    <w:p w14:paraId="648A88C0"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lastRenderedPageBreak/>
        <w:t>–</w:t>
      </w:r>
      <w:r w:rsidRPr="00886449">
        <w:rPr>
          <w:rFonts w:ascii="Times New Roman" w:hAnsi="Times New Roman" w:cs="Times New Roman"/>
          <w:sz w:val="28"/>
          <w:szCs w:val="28"/>
        </w:rPr>
        <w:t xml:space="preserve">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31AD23C3"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фразами: </w:t>
      </w:r>
    </w:p>
    <w:p w14:paraId="5A41CCE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295E8453"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развитие самоконтроля воспроизведения фраз;</w:t>
      </w:r>
    </w:p>
    <w:p w14:paraId="2A0725CB"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6F4194B7" w14:textId="77777777" w:rsidR="007F6C38" w:rsidRPr="00886449" w:rsidRDefault="007F6C38" w:rsidP="00C372A1">
      <w:pPr>
        <w:pStyle w:val="ab"/>
        <w:numPr>
          <w:ilvl w:val="0"/>
          <w:numId w:val="96"/>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886449">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1F3249F" w14:textId="77777777" w:rsidR="007F6C38" w:rsidRPr="00886449" w:rsidRDefault="007F6C38" w:rsidP="00C372A1">
      <w:pPr>
        <w:pStyle w:val="ab"/>
        <w:numPr>
          <w:ilvl w:val="0"/>
          <w:numId w:val="96"/>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при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чтении</w:t>
      </w:r>
      <w:r w:rsidRPr="00886449">
        <w:rPr>
          <w:rFonts w:ascii="Times New Roman" w:hAnsi="Times New Roman" w:cs="Times New Roman"/>
          <w:sz w:val="28"/>
          <w:szCs w:val="28"/>
        </w:rPr>
        <w:t xml:space="preserve"> (с опорой на образец учителя, под контролем учителя и самостоятельно).</w:t>
      </w:r>
    </w:p>
    <w:p w14:paraId="27D0B038" w14:textId="77777777" w:rsidR="007F6C38" w:rsidRPr="00886449" w:rsidRDefault="007F6C38" w:rsidP="00C372A1">
      <w:pPr>
        <w:pStyle w:val="ab"/>
        <w:numPr>
          <w:ilvl w:val="0"/>
          <w:numId w:val="95"/>
        </w:numPr>
        <w:tabs>
          <w:tab w:val="left" w:pos="851"/>
          <w:tab w:val="left" w:pos="993"/>
        </w:tabs>
        <w:spacing w:line="360" w:lineRule="auto"/>
        <w:ind w:left="0" w:firstLine="709"/>
        <w:contextualSpacing w:val="0"/>
        <w:jc w:val="both"/>
        <w:rPr>
          <w:rFonts w:ascii="Times New Roman" w:hAnsi="Times New Roman" w:cs="Times New Roman"/>
          <w:b/>
          <w:sz w:val="28"/>
          <w:szCs w:val="28"/>
        </w:rPr>
      </w:pPr>
      <w:r w:rsidRPr="00886449">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p>
    <w:p w14:paraId="0C0520A0" w14:textId="77777777" w:rsidR="007F6C38" w:rsidRPr="00886449" w:rsidRDefault="007F6C38" w:rsidP="007F6C38">
      <w:pPr>
        <w:widowControl w:val="0"/>
        <w:autoSpaceDE w:val="0"/>
        <w:autoSpaceDN w:val="0"/>
        <w:adjustRightInd w:val="0"/>
        <w:spacing w:line="360" w:lineRule="auto"/>
        <w:ind w:firstLine="709"/>
        <w:jc w:val="both"/>
        <w:rPr>
          <w:rFonts w:ascii="Times New Roman" w:eastAsia="Times New Roman" w:hAnsi="Times New Roman" w:cs="Times New Roman"/>
          <w:bCs/>
          <w:iCs/>
          <w:sz w:val="28"/>
          <w:szCs w:val="28"/>
        </w:rPr>
      </w:pPr>
      <w:r w:rsidRPr="00886449">
        <w:rPr>
          <w:rFonts w:ascii="Times New Roman" w:hAnsi="Times New Roman" w:cs="Times New Roman"/>
          <w:sz w:val="28"/>
          <w:szCs w:val="28"/>
        </w:rPr>
        <w:t xml:space="preserve">В процессе развития произносительной стороны речи реализация </w:t>
      </w:r>
      <w:r w:rsidRPr="00886449">
        <w:rPr>
          <w:rFonts w:ascii="Times New Roman" w:hAnsi="Times New Roman" w:cs="Times New Roman"/>
          <w:sz w:val="28"/>
          <w:szCs w:val="28"/>
        </w:rPr>
        <w:lastRenderedPageBreak/>
        <w:t xml:space="preserve">обучающимися следующих коммуникативных действий: </w:t>
      </w:r>
      <w:r w:rsidRPr="00886449">
        <w:rPr>
          <w:rFonts w:ascii="Times New Roman" w:eastAsia="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w:t>
      </w:r>
      <w:r w:rsidRPr="00886449">
        <w:rPr>
          <w:rFonts w:ascii="Times New Roman" w:eastAsia="Times New Roman" w:hAnsi="Times New Roman" w:cs="Times New Roman"/>
          <w:bCs/>
          <w:iCs/>
          <w:sz w:val="28"/>
          <w:szCs w:val="28"/>
        </w:rPr>
        <w:lastRenderedPageBreak/>
        <w:t xml:space="preserve">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 </w:t>
      </w:r>
    </w:p>
    <w:p w14:paraId="3BC14A28" w14:textId="77777777" w:rsidR="007F6C38" w:rsidRPr="00886449" w:rsidRDefault="007F6C38" w:rsidP="007F6C38">
      <w:pPr>
        <w:tabs>
          <w:tab w:val="left" w:pos="567"/>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Мониторинг планируемых результатов обучения</w:t>
      </w:r>
    </w:p>
    <w:p w14:paraId="0146A492" w14:textId="77777777" w:rsidR="007F6C38" w:rsidRPr="00886449" w:rsidRDefault="007F6C38" w:rsidP="007F6C38">
      <w:pPr>
        <w:tabs>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Мониторинг планируемых результатов включает:</w:t>
      </w:r>
    </w:p>
    <w:p w14:paraId="0E2425D2" w14:textId="77777777" w:rsidR="007F6C38" w:rsidRPr="00886449" w:rsidRDefault="007F6C38" w:rsidP="00C372A1">
      <w:pPr>
        <w:pStyle w:val="ab"/>
        <w:numPr>
          <w:ilvl w:val="0"/>
          <w:numId w:val="112"/>
        </w:numPr>
        <w:pBdr>
          <w:top w:val="nil"/>
          <w:left w:val="nil"/>
          <w:bottom w:val="nil"/>
          <w:right w:val="nil"/>
          <w:between w:val="nil"/>
          <w:bar w:val="nil"/>
        </w:pBdr>
        <w:tabs>
          <w:tab w:val="left" w:pos="426"/>
          <w:tab w:val="left" w:pos="993"/>
        </w:tabs>
        <w:spacing w:line="360" w:lineRule="auto"/>
        <w:ind w:left="0" w:firstLine="709"/>
        <w:contextualSpacing w:val="0"/>
        <w:jc w:val="both"/>
        <w:rPr>
          <w:rFonts w:ascii="Times New Roman" w:hAnsi="Times New Roman" w:cs="Times New Roman"/>
          <w:bCs/>
          <w:sz w:val="28"/>
          <w:szCs w:val="28"/>
        </w:rPr>
      </w:pPr>
      <w:r w:rsidRPr="00886449">
        <w:rPr>
          <w:rFonts w:ascii="Times New Roman" w:hAnsi="Times New Roman" w:cs="Times New Roman"/>
          <w:b/>
          <w:bCs/>
          <w:i/>
          <w:sz w:val="28"/>
          <w:szCs w:val="28"/>
        </w:rPr>
        <w:t>стартовую диагностику</w:t>
      </w:r>
      <w:r w:rsidRPr="00886449">
        <w:rPr>
          <w:rFonts w:ascii="Times New Roman" w:hAnsi="Times New Roman" w:cs="Times New Roman"/>
          <w:b/>
          <w:bCs/>
          <w:sz w:val="28"/>
          <w:szCs w:val="28"/>
        </w:rPr>
        <w:t>:</w:t>
      </w:r>
      <w:r w:rsidRPr="00886449">
        <w:rPr>
          <w:rFonts w:ascii="Times New Roman" w:hAnsi="Times New Roman" w:cs="Times New Roman"/>
          <w:bCs/>
          <w:sz w:val="28"/>
          <w:szCs w:val="28"/>
        </w:rPr>
        <w:t xml:space="preserve"> аналитическую проверку произношения;</w:t>
      </w:r>
    </w:p>
    <w:p w14:paraId="1BCBA649" w14:textId="77777777" w:rsidR="007F6C38" w:rsidRPr="00886449" w:rsidRDefault="007F6C38" w:rsidP="00C372A1">
      <w:pPr>
        <w:pStyle w:val="ab"/>
        <w:numPr>
          <w:ilvl w:val="0"/>
          <w:numId w:val="112"/>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b/>
          <w:bCs/>
          <w:i/>
          <w:sz w:val="28"/>
          <w:szCs w:val="28"/>
        </w:rPr>
      </w:pPr>
      <w:r w:rsidRPr="00886449">
        <w:rPr>
          <w:rFonts w:ascii="Times New Roman" w:hAnsi="Times New Roman" w:cs="Times New Roman"/>
          <w:b/>
          <w:bCs/>
          <w:i/>
          <w:sz w:val="28"/>
          <w:szCs w:val="28"/>
        </w:rPr>
        <w:t xml:space="preserve">текущий учет – </w:t>
      </w:r>
      <w:r w:rsidRPr="00886449">
        <w:rPr>
          <w:rFonts w:ascii="Times New Roman" w:hAnsi="Times New Roman" w:cs="Times New Roman"/>
          <w:bCs/>
          <w:sz w:val="28"/>
          <w:szCs w:val="28"/>
        </w:rPr>
        <w:t xml:space="preserve">достижение планируемых результатов каждого занятия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bCs/>
          <w:sz w:val="28"/>
          <w:szCs w:val="28"/>
        </w:rPr>
        <w:t>;</w:t>
      </w:r>
    </w:p>
    <w:p w14:paraId="6EB6F7F3" w14:textId="77777777" w:rsidR="007F6C38" w:rsidRPr="00886449" w:rsidRDefault="007F6C38" w:rsidP="00C372A1">
      <w:pPr>
        <w:pStyle w:val="ab"/>
        <w:numPr>
          <w:ilvl w:val="0"/>
          <w:numId w:val="112"/>
        </w:numPr>
        <w:pBdr>
          <w:top w:val="nil"/>
          <w:left w:val="nil"/>
          <w:bottom w:val="nil"/>
          <w:right w:val="nil"/>
          <w:between w:val="nil"/>
          <w:bar w:val="nil"/>
        </w:pBdr>
        <w:tabs>
          <w:tab w:val="num" w:pos="0"/>
          <w:tab w:val="left" w:pos="993"/>
        </w:tabs>
        <w:spacing w:line="360" w:lineRule="auto"/>
        <w:ind w:left="0" w:firstLine="709"/>
        <w:contextualSpacing w:val="0"/>
        <w:jc w:val="both"/>
        <w:rPr>
          <w:rFonts w:ascii="Times New Roman" w:hAnsi="Times New Roman" w:cs="Times New Roman"/>
          <w:b/>
          <w:bCs/>
          <w:sz w:val="28"/>
          <w:szCs w:val="28"/>
        </w:rPr>
      </w:pPr>
      <w:r w:rsidRPr="00886449">
        <w:rPr>
          <w:rFonts w:ascii="Times New Roman" w:hAnsi="Times New Roman" w:cs="Times New Roman"/>
          <w:b/>
          <w:bCs/>
          <w:i/>
          <w:sz w:val="28"/>
          <w:szCs w:val="28"/>
        </w:rPr>
        <w:t xml:space="preserve">мониторинг достижения планируемых личностных, метапредметных и предметных результатов в конце каждого полугодия. </w:t>
      </w:r>
    </w:p>
    <w:p w14:paraId="7C531B06" w14:textId="77777777" w:rsidR="007F6C38" w:rsidRPr="00886449" w:rsidRDefault="007F6C38" w:rsidP="007F6C38">
      <w:pPr>
        <w:tabs>
          <w:tab w:val="num" w:pos="420"/>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bCs/>
          <w:sz w:val="28"/>
          <w:szCs w:val="28"/>
        </w:rPr>
        <w:t>Содержание</w:t>
      </w:r>
      <w:r w:rsidRPr="00886449">
        <w:rPr>
          <w:rFonts w:ascii="Times New Roman" w:hAnsi="Times New Roman" w:cs="Times New Roman"/>
          <w:b/>
          <w:bCs/>
          <w:i/>
          <w:sz w:val="28"/>
          <w:szCs w:val="28"/>
        </w:rPr>
        <w:t xml:space="preserve"> </w:t>
      </w:r>
      <w:r w:rsidRPr="00886449">
        <w:rPr>
          <w:rFonts w:ascii="Times New Roman" w:hAnsi="Times New Roman" w:cs="Times New Roman"/>
          <w:b/>
          <w:bCs/>
          <w:sz w:val="28"/>
          <w:szCs w:val="28"/>
        </w:rPr>
        <w:t xml:space="preserve">контрольного материала для мониторинга предметных результатов составляется для каждого обучающегося с учетом календарного планирования. </w:t>
      </w:r>
      <w:r w:rsidRPr="00886449">
        <w:rPr>
          <w:rFonts w:ascii="Times New Roman" w:hAnsi="Times New Roman" w:cs="Times New Roman"/>
          <w:bCs/>
          <w:sz w:val="28"/>
          <w:szCs w:val="28"/>
        </w:rPr>
        <w:t>В результате мониторинга оценивается достижение обучающимся планируемых результатов.</w:t>
      </w:r>
    </w:p>
    <w:p w14:paraId="1B40B370" w14:textId="77777777" w:rsidR="007F6C38" w:rsidRPr="00886449" w:rsidRDefault="007F6C38" w:rsidP="007F6C38">
      <w:pPr>
        <w:tabs>
          <w:tab w:val="num" w:pos="420"/>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bCs/>
          <w:sz w:val="28"/>
          <w:szCs w:val="28"/>
        </w:rPr>
        <w:t>Мониторинг достижения планируемых предметных результатов</w:t>
      </w:r>
      <w:r w:rsidRPr="00886449">
        <w:rPr>
          <w:rFonts w:ascii="Times New Roman" w:hAnsi="Times New Roman" w:cs="Times New Roman"/>
          <w:bCs/>
          <w:sz w:val="28"/>
          <w:szCs w:val="28"/>
        </w:rPr>
        <w:t xml:space="preserve"> включает</w:t>
      </w:r>
      <w:r w:rsidRPr="00886449">
        <w:rPr>
          <w:rStyle w:val="a5"/>
          <w:rFonts w:ascii="Times New Roman" w:hAnsi="Times New Roman" w:cs="Times New Roman"/>
          <w:bCs/>
          <w:sz w:val="28"/>
          <w:szCs w:val="28"/>
        </w:rPr>
        <w:footnoteReference w:id="90"/>
      </w:r>
      <w:r w:rsidRPr="00886449">
        <w:rPr>
          <w:rFonts w:ascii="Times New Roman" w:hAnsi="Times New Roman" w:cs="Times New Roman"/>
          <w:bCs/>
          <w:sz w:val="28"/>
          <w:szCs w:val="28"/>
        </w:rPr>
        <w:t xml:space="preserve">: </w:t>
      </w:r>
    </w:p>
    <w:p w14:paraId="1C3085B7"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слов разными сенсорвными способами</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слухозрительно и на слух (при использовании индивидуальных слуховых аппаратов)</w:t>
      </w:r>
      <w:r w:rsidRPr="00886449">
        <w:rPr>
          <w:rFonts w:ascii="Times New Roman" w:hAnsi="Times New Roman" w:cs="Times New Roman"/>
          <w:sz w:val="28"/>
          <w:szCs w:val="28"/>
        </w:rPr>
        <w:t xml:space="preserve">: при обследовании используются списки слов, разработанные Н.Б. Покровским) обследование включает три проверки: слухозрительного восприятия слов, которая осуществляется на расстоянии, типичном для устной коммуникации (1,5 </w:t>
      </w: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2 м), учитель произносит слова голосом разговорной громкости; каждое слово до двух раз; определяется количество слов, точно воспринятых на слух; при обследовании восприятия на слух списков слов (при использовании индивидуальных слуховых аппаратов), учитель предъявляет все слова из списка сначала голосом разговорной громкости, потом из другого списка </w:t>
      </w: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шёпотом(с учетом возможностей обучающегося),, начиная с </w:t>
      </w:r>
      <w:r w:rsidRPr="00886449">
        <w:rPr>
          <w:rFonts w:ascii="Times New Roman" w:hAnsi="Times New Roman" w:cs="Times New Roman"/>
          <w:sz w:val="28"/>
          <w:szCs w:val="28"/>
        </w:rPr>
        <w:lastRenderedPageBreak/>
        <w:t xml:space="preserve">расстояния не менее 6м, при затруднении в восприятии – каждый раз, приближаясь на 0,5 м, пока обучающийся не повторит слово правильно; следующее слово опять предъявляется с расстояния не менее 6м; определяется расстояние, на котором обучающийся правильно повторяет каждое слово, количество точно воспринятых слов (обследование проводится в конце первого полугодия); </w:t>
      </w:r>
    </w:p>
    <w:p w14:paraId="0C866F89"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фраз разными сенсорными способами (с помощью индивидуальных слуховых аппаратов)</w:t>
      </w: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w:t>
      </w:r>
      <w:r w:rsidRPr="00886449">
        <w:rPr>
          <w:rFonts w:ascii="Times New Roman" w:hAnsi="Times New Roman" w:cs="Times New Roman"/>
          <w:b/>
          <w:sz w:val="28"/>
          <w:szCs w:val="28"/>
        </w:rPr>
        <w:t xml:space="preserve"> слухозрительно</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произносимых учителем голосом разговорной громкости, и на слух, произносимых учителем голосом разговорной громкости / шёпотом (с учетом возможностей обучающегося):</w:t>
      </w:r>
      <w:r w:rsidRPr="00886449">
        <w:rPr>
          <w:rFonts w:ascii="Times New Roman" w:hAnsi="Times New Roman" w:cs="Times New Roman"/>
          <w:sz w:val="28"/>
          <w:szCs w:val="28"/>
        </w:rPr>
        <w:t xml:space="preserve"> используются три сбалансированных списка фраз, из числа отработанных на индивидуальных занятиях коррекционно-развивающего курса, включая тематическую и терминологическую лексику общеобразовательных предметов – по 20 фраз); при обследовании слухозрительного восприятия фраз обучающийся находится от учителя на расстоянии, типичном для устной коммуникации (1,5 </w:t>
      </w: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2 м), определяется количество точно воспринятых фраз, количество правильных и грамотных речевых ответов; при обследовании восприятия на слух фраз учитывается планируемое для каждого обучающегося расстояние; в ходе проверки определяется достижение обучающимся планируемых результатов, правильность и грамотность ответов; </w:t>
      </w:r>
    </w:p>
    <w:p w14:paraId="1C719B23"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обследование восприятия на слух и слухозрительно (с помощью индивидуальных слуховых аппаратов) текстов, </w:t>
      </w:r>
      <w:r w:rsidRPr="00886449">
        <w:rPr>
          <w:rFonts w:ascii="Times New Roman" w:hAnsi="Times New Roman" w:cs="Times New Roman"/>
          <w:sz w:val="28"/>
          <w:szCs w:val="28"/>
        </w:rPr>
        <w:t>аналогичных по уровню сложности предъявляемым на занятиях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(с учетом календарного планирования); текст предъявляется до двух раз;  проверяется и оценивается восприятие текста (воспринят точно, приближенно, смысл понят, восприняты отдельные фразы, слова и словосочетния, смысл не понят), ответы на вопросы, пересказ текста;</w:t>
      </w:r>
    </w:p>
    <w:p w14:paraId="4D594250"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обследование восприятия на слух (с помощью индивидуальных слуховых аппаратов) речевого материала - списка фраз и слов (10 речевых </w:t>
      </w:r>
      <w:r w:rsidRPr="00886449">
        <w:rPr>
          <w:rFonts w:ascii="Times New Roman" w:hAnsi="Times New Roman" w:cs="Times New Roman"/>
          <w:b/>
          <w:sz w:val="28"/>
          <w:szCs w:val="28"/>
        </w:rPr>
        <w:lastRenderedPageBreak/>
        <w:t>единиц), короткого текста, в разных акустических условиях (с учетом календарного планирования)</w:t>
      </w:r>
      <w:r w:rsidRPr="00886449">
        <w:rPr>
          <w:rFonts w:ascii="Times New Roman" w:hAnsi="Times New Roman" w:cs="Times New Roman"/>
          <w:sz w:val="28"/>
          <w:szCs w:val="28"/>
        </w:rPr>
        <w:t>; проверяется достижение обучающимся планируемых результатов;</w:t>
      </w:r>
    </w:p>
    <w:p w14:paraId="7451E488"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обследование восприятия на слух слов и фраз без индивидуальных слуховых аппаратов </w:t>
      </w: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используются сбалансированные списки, включающие слова и фразы, знакомые по звучанию (по 10 речевых единиц); учитель предъявляет речевой материал голосом разговорной громкости и шепотом(с учетом возможностей обучающегося) на расстоянии, предусмотренном при календарном планировании; </w:t>
      </w:r>
      <w:r w:rsidRPr="00886449">
        <w:rPr>
          <w:rFonts w:ascii="Times New Roman" w:hAnsi="Times New Roman" w:cs="Times New Roman"/>
          <w:color w:val="231F20"/>
          <w:sz w:val="28"/>
          <w:szCs w:val="28"/>
        </w:rPr>
        <w:t xml:space="preserve">обучающийся воспринимает бинаурально, затем на каждое ухо </w:t>
      </w:r>
      <w:r w:rsidRPr="00886449">
        <w:rPr>
          <w:rFonts w:ascii="Times New Roman" w:hAnsi="Times New Roman" w:cs="Times New Roman"/>
          <w:sz w:val="28"/>
          <w:szCs w:val="28"/>
        </w:rPr>
        <w:t xml:space="preserve"> (в зависимости от состояния слуха и уровня развития речевого слуха)</w:t>
      </w:r>
      <w:r w:rsidRPr="00886449">
        <w:rPr>
          <w:rFonts w:ascii="Times New Roman" w:hAnsi="Times New Roman" w:cs="Times New Roman"/>
          <w:color w:val="231F20"/>
          <w:sz w:val="28"/>
          <w:szCs w:val="28"/>
        </w:rPr>
        <w:t xml:space="preserve">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определяется расстояние, на котором обучающийся воспринял каждую речевую единицу, количество точно воспринятых речевых единиц;</w:t>
      </w:r>
    </w:p>
    <w:p w14:paraId="04B91DB6"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обследование произносительной стороны речи</w:t>
      </w:r>
      <w:r w:rsidRPr="00886449">
        <w:rPr>
          <w:rFonts w:ascii="Times New Roman" w:hAnsi="Times New Roman" w:cs="Times New Roman"/>
          <w:sz w:val="28"/>
          <w:szCs w:val="28"/>
        </w:rPr>
        <w:t xml:space="preserve"> включает три проверки: проверку произносительной стороны самостоятельной речи обучающегося при составлении рассказа по одной или по серии иллюстраций; аналитическую проверку произношения; обследование ритмико-интонационной структуры речи; </w:t>
      </w:r>
    </w:p>
    <w:p w14:paraId="4CB57C99"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обследование возможностей обучающихся вступать в устную коммуникацию с незнакомым диктором:</w:t>
      </w:r>
      <w:r w:rsidRPr="00886449">
        <w:rPr>
          <w:rFonts w:ascii="Times New Roman" w:hAnsi="Times New Roman" w:cs="Times New Roman"/>
          <w:sz w:val="28"/>
          <w:szCs w:val="28"/>
        </w:rPr>
        <w:t xml:space="preserve"> используются сбалансированные списки, включающие по 10 фраз разговорного характера, знакомых обучающимся по значению; 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w:t>
      </w:r>
    </w:p>
    <w:p w14:paraId="6979DD3C" w14:textId="41610133" w:rsidR="007F6C38" w:rsidRPr="00886449" w:rsidRDefault="007F6C38" w:rsidP="007F6C38">
      <w:pPr>
        <w:pStyle w:val="a6"/>
        <w:spacing w:line="360" w:lineRule="auto"/>
        <w:ind w:firstLine="709"/>
        <w:jc w:val="both"/>
        <w:rPr>
          <w:sz w:val="28"/>
          <w:szCs w:val="28"/>
        </w:rPr>
      </w:pPr>
      <w:r w:rsidRPr="00886449">
        <w:rPr>
          <w:sz w:val="28"/>
          <w:szCs w:val="28"/>
        </w:rPr>
        <w:t xml:space="preserve">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w:t>
      </w:r>
      <w:r w:rsidRPr="00886449">
        <w:rPr>
          <w:sz w:val="28"/>
          <w:szCs w:val="28"/>
        </w:rPr>
        <w:lastRenderedPageBreak/>
        <w:t xml:space="preserve">исключение составляет обследование возможностей </w:t>
      </w:r>
      <w:r w:rsidR="005F003B">
        <w:rPr>
          <w:sz w:val="28"/>
          <w:szCs w:val="28"/>
        </w:rPr>
        <w:t>обучающегося</w:t>
      </w:r>
      <w:r w:rsidRPr="00886449">
        <w:rPr>
          <w:sz w:val="28"/>
          <w:szCs w:val="28"/>
        </w:rPr>
        <w:t xml:space="preserve"> вступать в устную коммуникацию с незнакомым диктором (например, незнакомым обучающемуся учителем школы). </w:t>
      </w:r>
    </w:p>
    <w:p w14:paraId="032936F8"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5F2E7859" w14:textId="77777777" w:rsidR="007F6C38" w:rsidRPr="00886449" w:rsidRDefault="007F6C38" w:rsidP="007F6C38">
      <w:pPr>
        <w:pStyle w:val="a6"/>
        <w:spacing w:line="360" w:lineRule="auto"/>
        <w:ind w:firstLine="709"/>
        <w:jc w:val="both"/>
        <w:rPr>
          <w:sz w:val="28"/>
          <w:szCs w:val="28"/>
        </w:rPr>
      </w:pPr>
      <w:r w:rsidRPr="00886449">
        <w:rPr>
          <w:sz w:val="28"/>
          <w:szCs w:val="28"/>
        </w:rPr>
        <w:t>При оценке результатов обследования речевого слуха, слухозрительного восприятия устной речи учитывается не только достижение планируемых предметных результатов по данному направлению работы, но и правильность выполнения коммуникативных действий, логичность и грамотность ответов, внятность и естественность речи, реализация сформированных произносительных возможностей. При обследовании произносительной стороны речи учитывается достижение обучающимся планируемых предметных результатов в соответствии с календарным планом.</w:t>
      </w:r>
    </w:p>
    <w:p w14:paraId="14CBC747"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Мониторинг достижения личностных и метапредметных результатов</w:t>
      </w:r>
      <w:r w:rsidRPr="00886449">
        <w:rPr>
          <w:rFonts w:ascii="Times New Roman" w:hAnsi="Times New Roman" w:cs="Times New Roman"/>
          <w:sz w:val="28"/>
          <w:szCs w:val="28"/>
        </w:rPr>
        <w:t xml:space="preserve"> проводится в ходе педагогического наблюдения и анкетирования / опроса педагогов (учителей, воспитателей, педагога - психолога, социального педагога), работающих с данным обучающимся, по- возможности, родителей и /или других родственников, обучающихся.</w:t>
      </w:r>
    </w:p>
    <w:p w14:paraId="68A8AA35"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 – дефектолог (сурдопедагог), учителя - предметники, другие педагогические работники, осуществляющие образование обучающихся в течение учебного года.</w:t>
      </w:r>
    </w:p>
    <w:p w14:paraId="2996B508"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w:t>
      </w:r>
      <w:r w:rsidRPr="00886449">
        <w:rPr>
          <w:rFonts w:ascii="Times New Roman" w:hAnsi="Times New Roman" w:cs="Times New Roman"/>
          <w:sz w:val="28"/>
          <w:szCs w:val="28"/>
        </w:rPr>
        <w:lastRenderedPageBreak/>
        <w:t xml:space="preserve">деятельности, включая коррекционно-развивающий курс «Развитие восприятия и воспроизведения устной речи». </w:t>
      </w:r>
    </w:p>
    <w:p w14:paraId="15ABBE7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 </w:t>
      </w:r>
    </w:p>
    <w:p w14:paraId="78B68470" w14:textId="77777777" w:rsidR="007F6C38" w:rsidRPr="00886449" w:rsidRDefault="007F6C38" w:rsidP="007F6C38">
      <w:pPr>
        <w:pStyle w:val="ab"/>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9 КЛАСС</w:t>
      </w:r>
    </w:p>
    <w:p w14:paraId="0D03B926" w14:textId="77777777" w:rsidR="007F6C38" w:rsidRPr="00886449" w:rsidRDefault="007F6C38" w:rsidP="007F6C38">
      <w:pPr>
        <w:pStyle w:val="ab"/>
        <w:suppressAutoHyphens/>
        <w:spacing w:line="360" w:lineRule="auto"/>
        <w:ind w:left="0" w:firstLine="709"/>
        <w:jc w:val="center"/>
        <w:rPr>
          <w:rFonts w:ascii="Times New Roman" w:eastAsia="Calibri" w:hAnsi="Times New Roman" w:cs="Times New Roman"/>
          <w:b/>
          <w:i/>
          <w:color w:val="231F20"/>
          <w:sz w:val="28"/>
          <w:szCs w:val="28"/>
        </w:rPr>
      </w:pPr>
      <w:r w:rsidRPr="00886449">
        <w:rPr>
          <w:rFonts w:ascii="Times New Roman" w:eastAsia="Calibri" w:hAnsi="Times New Roman" w:cs="Times New Roman"/>
          <w:b/>
          <w:i/>
          <w:color w:val="231F20"/>
          <w:sz w:val="28"/>
          <w:szCs w:val="28"/>
        </w:rPr>
        <w:t>Пояснительная записка</w:t>
      </w:r>
    </w:p>
    <w:p w14:paraId="62E28F0A" w14:textId="77777777" w:rsidR="007F6C38" w:rsidRPr="00886449" w:rsidRDefault="007F6C38" w:rsidP="007F6C38">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В 9 классе при реализации АООП ООО (вариант 2.2.1) продолжается коррекционно-развивающая работа по развитию у слабослышащих обучающихся восприятия и воспроизведения устной речи, что способствует реализации их особых образовательных потребностей, наиболее полноценному формированию личности, качественному образованию, социальной адаптации и интеграции в обществе.</w:t>
      </w:r>
    </w:p>
    <w:p w14:paraId="2896613B" w14:textId="77777777" w:rsidR="007F6C38" w:rsidRPr="00886449" w:rsidRDefault="007F6C38" w:rsidP="007F6C38">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Целенаправленная работа по развитию у обучающихся речевого слуха, слухозрительного восприятия устной речи, ее внятного и естественного воспроизведения осуществляется в ходе всего образовательно-коррекционного процесса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2.2.1) во внеурочную деятельность включён </w:t>
      </w: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 xml:space="preserve">по Программе коррекционной работы «Развитие восприятия и воспроизведения устной речи», что обусловлено, с одной стороны, важностью </w:t>
      </w:r>
      <w:r w:rsidRPr="00886449">
        <w:rPr>
          <w:rFonts w:ascii="Times New Roman" w:hAnsi="Times New Roman" w:cs="Times New Roman"/>
          <w:bCs/>
          <w:iCs/>
          <w:color w:val="231F20"/>
          <w:sz w:val="28"/>
          <w:szCs w:val="28"/>
        </w:rPr>
        <w:t xml:space="preserve">овладения обучающимися устной речью, с другой, </w:t>
      </w:r>
      <w:r w:rsidRPr="00886449">
        <w:rPr>
          <w:rFonts w:ascii="Times New Roman" w:hAnsi="Times New Roman" w:cs="Times New Roman"/>
          <w:color w:val="231F20"/>
          <w:sz w:val="28"/>
          <w:szCs w:val="28"/>
        </w:rPr>
        <w:t xml:space="preserve">известными трудностями качественного овладения восприятием и воспроизведением устной речи обучающимися с нарушениями слуха. </w:t>
      </w:r>
      <w:r w:rsidRPr="00886449">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886449">
        <w:rPr>
          <w:rFonts w:ascii="Times New Roman" w:hAnsi="Times New Roman" w:cs="Times New Roman"/>
          <w:sz w:val="28"/>
          <w:szCs w:val="28"/>
        </w:rPr>
        <w:t>–</w:t>
      </w:r>
      <w:r w:rsidRPr="00886449">
        <w:rPr>
          <w:rFonts w:ascii="Times New Roman" w:hAnsi="Times New Roman" w:cs="Times New Roman"/>
          <w:bCs/>
          <w:iCs/>
          <w:color w:val="231F20"/>
          <w:sz w:val="28"/>
          <w:szCs w:val="28"/>
        </w:rPr>
        <w:t xml:space="preserve"> учителей-дефектологов (сурдопедагогов), </w:t>
      </w:r>
      <w:r w:rsidRPr="00886449">
        <w:rPr>
          <w:rFonts w:ascii="Times New Roman" w:hAnsi="Times New Roman" w:cs="Times New Roman"/>
          <w:bCs/>
          <w:iCs/>
          <w:color w:val="231F20"/>
          <w:sz w:val="28"/>
          <w:szCs w:val="28"/>
        </w:rPr>
        <w:lastRenderedPageBreak/>
        <w:t>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2C1CCBCF" w14:textId="77777777" w:rsidR="007F6C38" w:rsidRPr="00886449" w:rsidRDefault="007F6C38" w:rsidP="007F6C38">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bCs/>
          <w:i/>
          <w:sz w:val="28"/>
          <w:szCs w:val="28"/>
        </w:rPr>
        <w:t>Описание места в учебном плане</w:t>
      </w:r>
    </w:p>
    <w:p w14:paraId="67C38097" w14:textId="77777777" w:rsidR="007F6C38" w:rsidRPr="00886449" w:rsidRDefault="007F6C38" w:rsidP="007F6C38">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sz w:val="28"/>
          <w:szCs w:val="28"/>
        </w:rPr>
        <w:t>коррекционно-развивающего курса</w:t>
      </w:r>
    </w:p>
    <w:p w14:paraId="52290A21" w14:textId="77777777" w:rsidR="007F6C38" w:rsidRPr="00886449" w:rsidRDefault="007F6C38" w:rsidP="007F6C38">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iCs/>
          <w:color w:val="231F20"/>
          <w:sz w:val="28"/>
          <w:szCs w:val="28"/>
        </w:rPr>
        <w:t>«Развитие восприятия и воспроизведения устной речи»</w:t>
      </w:r>
    </w:p>
    <w:p w14:paraId="0B7675B3" w14:textId="77777777" w:rsidR="007F6C38" w:rsidRPr="00886449" w:rsidRDefault="007F6C38" w:rsidP="007F6C38">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sz w:val="28"/>
          <w:szCs w:val="28"/>
        </w:rPr>
        <w:t>Организационные формы работы</w:t>
      </w:r>
    </w:p>
    <w:p w14:paraId="5A8E021B" w14:textId="77777777" w:rsidR="007F6C38" w:rsidRPr="00886449" w:rsidRDefault="007F6C38" w:rsidP="007F6C38">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 xml:space="preserve">по Программе коррекционной работы </w:t>
      </w:r>
      <w:r w:rsidRPr="00886449">
        <w:rPr>
          <w:rFonts w:ascii="Times New Roman" w:hAnsi="Times New Roman" w:cs="Times New Roman"/>
          <w:spacing w:val="-1"/>
          <w:sz w:val="28"/>
          <w:szCs w:val="28"/>
        </w:rPr>
        <w:t xml:space="preserve">«Развитие восприятия и воспроизведения устной речи» включён </w:t>
      </w:r>
      <w:r w:rsidRPr="00886449">
        <w:rPr>
          <w:rFonts w:ascii="Times New Roman" w:hAnsi="Times New Roman" w:cs="Times New Roman"/>
          <w:b/>
          <w:i/>
          <w:spacing w:val="-1"/>
          <w:sz w:val="28"/>
          <w:szCs w:val="28"/>
        </w:rPr>
        <w:t>во внеурочную деятельность</w:t>
      </w:r>
      <w:r w:rsidRPr="00886449">
        <w:rPr>
          <w:rFonts w:ascii="Times New Roman" w:hAnsi="Times New Roman" w:cs="Times New Roman"/>
          <w:spacing w:val="-1"/>
          <w:sz w:val="28"/>
          <w:szCs w:val="28"/>
        </w:rPr>
        <w:t xml:space="preserve">, являющуюся неотъемлемой частью реализации АООП ООО (вариант 2.2.1). </w:t>
      </w:r>
    </w:p>
    <w:p w14:paraId="14F3BAD9" w14:textId="77777777" w:rsidR="007F6C38" w:rsidRPr="00886449" w:rsidRDefault="007F6C38" w:rsidP="007F6C38">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Время, отведённое на </w:t>
      </w:r>
      <w:r w:rsidRPr="00886449">
        <w:rPr>
          <w:rFonts w:ascii="Times New Roman" w:hAnsi="Times New Roman" w:cs="Times New Roman"/>
          <w:sz w:val="28"/>
          <w:szCs w:val="28"/>
        </w:rPr>
        <w:t>коррекционно-развивающий курса</w:t>
      </w:r>
      <w:r w:rsidRPr="00886449">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6553E607" w14:textId="77777777" w:rsidR="007F6C38" w:rsidRPr="00886449" w:rsidRDefault="007F6C38" w:rsidP="007F6C38">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 xml:space="preserve">Общая недельная нагрузка на класс зависит от количества обучающихся и форм организации работы (индивидуально или </w:t>
      </w:r>
      <w:r w:rsidRPr="00886449">
        <w:rPr>
          <w:rFonts w:ascii="Times New Roman" w:hAnsi="Times New Roman" w:cs="Times New Roman"/>
          <w:spacing w:val="-1"/>
          <w:sz w:val="28"/>
          <w:szCs w:val="28"/>
        </w:rPr>
        <w:t xml:space="preserve">парами). </w:t>
      </w:r>
    </w:p>
    <w:p w14:paraId="5EAC9A85" w14:textId="77777777" w:rsidR="007F6C38" w:rsidRPr="00886449" w:rsidRDefault="007F6C38" w:rsidP="007F6C38">
      <w:pPr>
        <w:spacing w:line="360" w:lineRule="auto"/>
        <w:ind w:firstLine="709"/>
        <w:jc w:val="both"/>
        <w:rPr>
          <w:rFonts w:ascii="Times New Roman" w:hAnsi="Times New Roman" w:cs="Times New Roman"/>
          <w:sz w:val="28"/>
          <w:szCs w:val="28"/>
          <w:shd w:val="clear" w:color="auto" w:fill="FFFFFF"/>
        </w:rPr>
      </w:pPr>
      <w:r w:rsidRPr="00886449">
        <w:rPr>
          <w:rFonts w:ascii="Times New Roman" w:hAnsi="Times New Roman" w:cs="Times New Roman"/>
          <w:sz w:val="28"/>
          <w:szCs w:val="28"/>
        </w:rPr>
        <w:t xml:space="preserve">В 9 классе рекомендуется </w:t>
      </w:r>
      <w:r w:rsidRPr="00886449">
        <w:rPr>
          <w:rFonts w:ascii="Times New Roman" w:hAnsi="Times New Roman" w:cs="Times New Roman"/>
          <w:sz w:val="28"/>
          <w:szCs w:val="28"/>
          <w:shd w:val="clear" w:color="auto" w:fill="FFFFFF"/>
        </w:rPr>
        <w:t xml:space="preserve">два занятия в неделю проводить парами, включающими обучающихся с близким уровнем общего и слухоречевого развития, остальные занятия в течение недели </w:t>
      </w:r>
      <w:r w:rsidRPr="00886449">
        <w:rPr>
          <w:rFonts w:ascii="Times New Roman" w:hAnsi="Times New Roman" w:cs="Times New Roman"/>
          <w:sz w:val="28"/>
          <w:szCs w:val="28"/>
        </w:rPr>
        <w:t>–</w:t>
      </w:r>
      <w:r w:rsidRPr="00886449">
        <w:rPr>
          <w:rFonts w:ascii="Times New Roman" w:hAnsi="Times New Roman" w:cs="Times New Roman"/>
          <w:sz w:val="28"/>
          <w:szCs w:val="28"/>
          <w:shd w:val="clear" w:color="auto" w:fill="FFFFFF"/>
        </w:rPr>
        <w:t xml:space="preserve"> индивидуально: занятия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w:t>
      </w:r>
    </w:p>
    <w:p w14:paraId="1EB0C373"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Решение об организационных формах работы в рамках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с учетом </w:t>
      </w:r>
      <w:r w:rsidRPr="00886449">
        <w:rPr>
          <w:rFonts w:ascii="Times New Roman" w:hAnsi="Times New Roman" w:cs="Times New Roman"/>
          <w:sz w:val="28"/>
          <w:szCs w:val="28"/>
        </w:rPr>
        <w:lastRenderedPageBreak/>
        <w:t xml:space="preserve">индивидуальных особенностей обучающихся, в том числе, уровня общего и слухоречевого развития по результатам мониторинга в конце учебного года в 8 классе, а также обязательной дополнительной аналитической проверки произношения на начало обучения в 9 классе (или комплексного педагогического обследования обучающегося при переводе из другой образовательной организации). </w:t>
      </w:r>
    </w:p>
    <w:p w14:paraId="7E46D22A" w14:textId="77777777" w:rsidR="007F6C38" w:rsidRPr="00886449" w:rsidRDefault="007F6C38" w:rsidP="007F6C38">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Специальные условия реализации коррекционно-развивающего курса</w:t>
      </w:r>
    </w:p>
    <w:p w14:paraId="7DF988B8"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Занятия 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68FEF799"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занятиях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слабослышащие обучающиеся воспринимают устную речь с помощью индивидуальных слуховых аппаратов, упражняются также в восприятии речи на слух без аппаратов.</w:t>
      </w:r>
    </w:p>
    <w:p w14:paraId="664483EF" w14:textId="3D103177" w:rsidR="004828D0"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w:t>
      </w:r>
    </w:p>
    <w:p w14:paraId="7E91DB02"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w:t>
      </w:r>
      <w:r w:rsidRPr="00886449">
        <w:rPr>
          <w:rFonts w:ascii="Times New Roman" w:hAnsi="Times New Roman" w:cs="Times New Roman"/>
          <w:sz w:val="28"/>
          <w:szCs w:val="28"/>
        </w:rPr>
        <w:lastRenderedPageBreak/>
        <w:t>реализующего 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3C8BCB72"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5A08A7A8"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1914D0AB" w14:textId="77777777" w:rsidR="007F6C38" w:rsidRPr="00886449" w:rsidRDefault="007F6C38" w:rsidP="007F6C38">
      <w:pPr>
        <w:suppressAutoHyphens/>
        <w:spacing w:line="360" w:lineRule="auto"/>
        <w:ind w:firstLine="709"/>
        <w:jc w:val="both"/>
        <w:rPr>
          <w:rFonts w:ascii="Times New Roman" w:hAnsi="Times New Roman" w:cs="Times New Roman"/>
          <w:bCs/>
          <w:iCs/>
          <w:color w:val="231F20"/>
          <w:sz w:val="28"/>
          <w:szCs w:val="28"/>
        </w:rPr>
      </w:pPr>
      <w:r w:rsidRPr="00886449">
        <w:rPr>
          <w:rFonts w:ascii="Times New Roman" w:hAnsi="Times New Roman" w:cs="Times New Roman"/>
          <w:b/>
          <w:sz w:val="28"/>
          <w:szCs w:val="28"/>
        </w:rPr>
        <w:t>Целью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886449">
        <w:rPr>
          <w:rFonts w:ascii="Times New Roman" w:hAnsi="Times New Roman" w:cs="Times New Roman"/>
          <w:b/>
          <w:bCs/>
          <w:i/>
          <w:iCs/>
          <w:color w:val="231F20"/>
          <w:sz w:val="28"/>
          <w:szCs w:val="28"/>
        </w:rPr>
        <w:t xml:space="preserve"> </w:t>
      </w:r>
      <w:r w:rsidRPr="00886449">
        <w:rPr>
          <w:rFonts w:ascii="Times New Roman" w:hAnsi="Times New Roman" w:cs="Times New Roman"/>
          <w:sz w:val="28"/>
          <w:szCs w:val="28"/>
        </w:rPr>
        <w:t xml:space="preserve">является </w:t>
      </w:r>
      <w:r w:rsidRPr="00886449">
        <w:rPr>
          <w:rFonts w:ascii="Times New Roman" w:hAnsi="Times New Roman" w:cs="Times New Roman"/>
          <w:bCs/>
          <w:iCs/>
          <w:color w:val="231F20"/>
          <w:sz w:val="28"/>
          <w:szCs w:val="28"/>
        </w:rPr>
        <w:t>развитие восприятия устной речи (речевого слуха при использовании индивидуальных слуховых аппаратов; речевого слуха без использования индивидуальных слуховых аппаратов; слухозрительного восприятия устной речи при использовании индивидуальных слуховых аппаратов), внятного, членораздельного и естественного произношения, а также личностных, регулятивных, познавательных и коммуникативных универсальных учебных действий, способствующих овладению обучающимися устной речью, в том числе, навыками устной коммуникации, достижению планируемых результатов основного общего образования.</w:t>
      </w:r>
    </w:p>
    <w:p w14:paraId="4E95F488" w14:textId="77777777" w:rsidR="007F6C38" w:rsidRPr="00886449" w:rsidRDefault="007F6C38" w:rsidP="007F6C38">
      <w:pPr>
        <w:shd w:val="clear" w:color="auto" w:fill="FFFFFF"/>
        <w:spacing w:line="360" w:lineRule="auto"/>
        <w:ind w:firstLine="709"/>
        <w:jc w:val="both"/>
        <w:rPr>
          <w:rFonts w:ascii="Times New Roman" w:hAnsi="Times New Roman" w:cs="Times New Roman"/>
          <w:b/>
          <w:bCs/>
          <w:iCs/>
          <w:color w:val="231F20"/>
          <w:sz w:val="28"/>
          <w:szCs w:val="28"/>
        </w:rPr>
      </w:pPr>
      <w:r w:rsidRPr="00886449">
        <w:rPr>
          <w:rFonts w:ascii="Times New Roman" w:hAnsi="Times New Roman" w:cs="Times New Roman"/>
          <w:b/>
          <w:bCs/>
          <w:iCs/>
          <w:color w:val="231F20"/>
          <w:sz w:val="28"/>
          <w:szCs w:val="28"/>
        </w:rPr>
        <w:t xml:space="preserve">Задачи </w:t>
      </w:r>
      <w:r w:rsidRPr="00886449">
        <w:rPr>
          <w:rFonts w:ascii="Times New Roman" w:hAnsi="Times New Roman" w:cs="Times New Roman"/>
          <w:b/>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69D2D906" w14:textId="77777777" w:rsidR="007F6C38" w:rsidRPr="00886449" w:rsidRDefault="007F6C38" w:rsidP="007F6C38">
      <w:pPr>
        <w:pStyle w:val="ab"/>
        <w:widowControl w:val="0"/>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1. Развитие восприятия устной речи</w:t>
      </w:r>
    </w:p>
    <w:p w14:paraId="58DCB04B" w14:textId="77777777" w:rsidR="007F6C38" w:rsidRPr="00886449" w:rsidRDefault="007F6C38" w:rsidP="00C372A1">
      <w:pPr>
        <w:pStyle w:val="ab"/>
        <w:widowControl w:val="0"/>
        <w:numPr>
          <w:ilvl w:val="0"/>
          <w:numId w:val="109"/>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 xml:space="preserve">Развитие речевого слуха (при пользовании обучающимися </w:t>
      </w:r>
      <w:r w:rsidRPr="00886449">
        <w:rPr>
          <w:rFonts w:ascii="Times New Roman" w:hAnsi="Times New Roman" w:cs="Times New Roman"/>
          <w:b/>
          <w:bCs/>
          <w:i/>
          <w:iCs/>
          <w:sz w:val="28"/>
          <w:szCs w:val="28"/>
        </w:rPr>
        <w:lastRenderedPageBreak/>
        <w:t>индивидуальными слуховыми аппаратами):</w:t>
      </w:r>
    </w:p>
    <w:p w14:paraId="2564036A" w14:textId="77777777" w:rsidR="007F6C38" w:rsidRPr="00886449" w:rsidRDefault="007F6C38" w:rsidP="007F6C38">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на слух текстов</w:t>
      </w:r>
      <w:r w:rsidRPr="00886449">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 </w:t>
      </w:r>
      <w:r w:rsidRPr="00886449">
        <w:rPr>
          <w:rFonts w:ascii="Times New Roman" w:hAnsi="Times New Roman" w:cs="Times New Roman"/>
          <w:b/>
          <w:bCs/>
          <w:iCs/>
          <w:sz w:val="28"/>
          <w:szCs w:val="28"/>
        </w:rPr>
        <w:t>адаптированных и неадаптированных текстов</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монологического характера,</w:t>
      </w:r>
      <w:r w:rsidRPr="00886449">
        <w:rPr>
          <w:rFonts w:ascii="Times New Roman" w:hAnsi="Times New Roman" w:cs="Times New Roman"/>
          <w:bCs/>
          <w:iCs/>
          <w:sz w:val="28"/>
          <w:szCs w:val="28"/>
        </w:rPr>
        <w:t xml:space="preserve"> различных функционально-смысловых типов – повествование, рассуждение, описание (бытовое, пейзажное, портретное), а также </w:t>
      </w:r>
      <w:r w:rsidRPr="00886449">
        <w:rPr>
          <w:rFonts w:ascii="Times New Roman" w:hAnsi="Times New Roman" w:cs="Times New Roman"/>
          <w:b/>
          <w:bCs/>
          <w:iCs/>
          <w:sz w:val="28"/>
          <w:szCs w:val="28"/>
        </w:rPr>
        <w:t>диалогов и полилогов (</w:t>
      </w:r>
      <w:r w:rsidRPr="00886449">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886449">
        <w:rPr>
          <w:rFonts w:ascii="Times New Roman" w:hAnsi="Times New Roman" w:cs="Times New Roman"/>
          <w:b/>
          <w:bCs/>
          <w:iCs/>
          <w:sz w:val="28"/>
          <w:szCs w:val="28"/>
        </w:rPr>
        <w:t>распознавание</w:t>
      </w:r>
      <w:r w:rsidRPr="00886449">
        <w:rPr>
          <w:rStyle w:val="a5"/>
          <w:rFonts w:ascii="Times New Roman" w:hAnsi="Times New Roman" w:cs="Times New Roman"/>
          <w:color w:val="231F20"/>
          <w:sz w:val="28"/>
          <w:szCs w:val="28"/>
        </w:rPr>
        <w:footnoteReference w:id="91"/>
      </w:r>
      <w:r w:rsidRPr="00886449">
        <w:rPr>
          <w:rFonts w:ascii="Times New Roman" w:hAnsi="Times New Roman" w:cs="Times New Roman"/>
          <w:b/>
          <w:bCs/>
          <w:iCs/>
          <w:sz w:val="28"/>
          <w:szCs w:val="28"/>
        </w:rPr>
        <w:t xml:space="preserve"> на слух отдельных фраз</w:t>
      </w:r>
      <w:r w:rsidRPr="00886449">
        <w:rPr>
          <w:rFonts w:ascii="Times New Roman" w:hAnsi="Times New Roman" w:cs="Times New Roman"/>
          <w:bCs/>
          <w:iCs/>
          <w:sz w:val="28"/>
          <w:szCs w:val="28"/>
        </w:rPr>
        <w:t xml:space="preserve"> (при постепенном увеличении их объёма,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886449">
        <w:rPr>
          <w:rFonts w:ascii="Times New Roman" w:hAnsi="Times New Roman" w:cs="Times New Roman"/>
          <w:b/>
          <w:bCs/>
          <w:iCs/>
          <w:sz w:val="28"/>
          <w:szCs w:val="28"/>
        </w:rPr>
        <w:t>слов и словосочетаний</w:t>
      </w:r>
      <w:r w:rsidRPr="00886449">
        <w:rPr>
          <w:rFonts w:ascii="Times New Roman" w:hAnsi="Times New Roman" w:cs="Times New Roman"/>
          <w:bCs/>
          <w:iCs/>
          <w:sz w:val="28"/>
          <w:szCs w:val="28"/>
        </w:rPr>
        <w:t xml:space="preserve"> (в том числе, близких по звучанию, </w:t>
      </w:r>
      <w:r w:rsidRPr="00886449">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886449">
        <w:rPr>
          <w:rFonts w:ascii="Times New Roman" w:hAnsi="Times New Roman" w:cs="Times New Roman"/>
          <w:b/>
          <w:bCs/>
          <w:iCs/>
          <w:sz w:val="28"/>
          <w:szCs w:val="28"/>
        </w:rPr>
        <w:t>опознавание</w:t>
      </w:r>
      <w:r w:rsidRPr="00886449">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w:t>
      </w:r>
      <w:r w:rsidRPr="00886449">
        <w:rPr>
          <w:rFonts w:ascii="Times New Roman" w:hAnsi="Times New Roman" w:cs="Times New Roman"/>
          <w:bCs/>
          <w:iCs/>
          <w:sz w:val="28"/>
          <w:szCs w:val="28"/>
        </w:rPr>
        <w:lastRenderedPageBreak/>
        <w:t>предъявлении разными дикторами</w:t>
      </w:r>
      <w:r w:rsidRPr="00886449">
        <w:rPr>
          <w:rStyle w:val="a5"/>
          <w:rFonts w:ascii="Times New Roman" w:hAnsi="Times New Roman" w:cs="Times New Roman"/>
          <w:color w:val="231F20"/>
          <w:sz w:val="28"/>
          <w:szCs w:val="28"/>
        </w:rPr>
        <w:footnoteReference w:id="92"/>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в естественных условиях коммуникации, а также в аудиозаписи, по телефону;  при предъявлении в разном темпе - в нормальном и умеренно – быстром; </w:t>
      </w:r>
      <w:r w:rsidRPr="00886449">
        <w:rPr>
          <w:rFonts w:ascii="Times New Roman" w:hAnsi="Times New Roman" w:cs="Times New Roman"/>
          <w:b/>
          <w:bCs/>
          <w:iCs/>
          <w:sz w:val="28"/>
          <w:szCs w:val="28"/>
        </w:rPr>
        <w:t xml:space="preserve">восприятие на слух отдельных элементов слова </w:t>
      </w:r>
      <w:r w:rsidRPr="00886449">
        <w:rPr>
          <w:rFonts w:ascii="Times New Roman" w:hAnsi="Times New Roman" w:cs="Times New Roman"/>
          <w:bCs/>
          <w:iCs/>
          <w:sz w:val="28"/>
          <w:szCs w:val="28"/>
        </w:rPr>
        <w:t>при исправлении произносительных и грамматических ошибок.</w:t>
      </w:r>
    </w:p>
    <w:p w14:paraId="08E3CF01" w14:textId="77777777" w:rsidR="007F6C38" w:rsidRPr="00886449" w:rsidRDefault="007F6C38" w:rsidP="00C372A1">
      <w:pPr>
        <w:pStyle w:val="ab"/>
        <w:widowControl w:val="0"/>
        <w:numPr>
          <w:ilvl w:val="0"/>
          <w:numId w:val="109"/>
        </w:numPr>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речевого слуха (без слуховых аппаратов):</w:t>
      </w:r>
    </w:p>
    <w:p w14:paraId="26891682" w14:textId="77777777" w:rsidR="007F6C38" w:rsidRPr="00886449" w:rsidRDefault="007F6C38" w:rsidP="007F6C38">
      <w:pPr>
        <w:tabs>
          <w:tab w:val="left" w:pos="0"/>
          <w:tab w:val="left" w:pos="312"/>
          <w:tab w:val="left" w:pos="851"/>
        </w:tabs>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распознавание на слух</w:t>
      </w:r>
      <w:r w:rsidRPr="00886449">
        <w:rPr>
          <w:rFonts w:ascii="Times New Roman" w:hAnsi="Times New Roman" w:cs="Times New Roman"/>
          <w:bCs/>
          <w:iCs/>
          <w:sz w:val="28"/>
          <w:szCs w:val="28"/>
        </w:rPr>
        <w:t xml:space="preserve"> речевого материала - фраз</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шёпотом (при увеличении расстояния); </w:t>
      </w:r>
      <w:r w:rsidRPr="00886449">
        <w:rPr>
          <w:rFonts w:ascii="Times New Roman" w:hAnsi="Times New Roman" w:cs="Times New Roman"/>
          <w:b/>
          <w:bCs/>
          <w:iCs/>
          <w:sz w:val="28"/>
          <w:szCs w:val="28"/>
        </w:rPr>
        <w:t xml:space="preserve">опознавание </w:t>
      </w:r>
      <w:r w:rsidRPr="00886449">
        <w:rPr>
          <w:rFonts w:ascii="Times New Roman" w:hAnsi="Times New Roman" w:cs="Times New Roman"/>
          <w:bCs/>
          <w:iCs/>
          <w:sz w:val="28"/>
          <w:szCs w:val="28"/>
        </w:rPr>
        <w:t xml:space="preserve">нового речевого материала в сочетании со знакомым по звучанию. </w:t>
      </w:r>
    </w:p>
    <w:p w14:paraId="74313517" w14:textId="77777777" w:rsidR="007F6C38" w:rsidRPr="00886449" w:rsidRDefault="007F6C38" w:rsidP="00C372A1">
      <w:pPr>
        <w:pStyle w:val="ab"/>
        <w:widowControl w:val="0"/>
        <w:numPr>
          <w:ilvl w:val="0"/>
          <w:numId w:val="109"/>
        </w:numPr>
        <w:tabs>
          <w:tab w:val="left" w:pos="0"/>
          <w:tab w:val="left" w:pos="312"/>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слухозрительного восприятия (</w:t>
      </w:r>
      <w:r w:rsidRPr="00886449">
        <w:rPr>
          <w:rFonts w:ascii="Times New Roman" w:hAnsi="Times New Roman" w:cs="Times New Roman"/>
          <w:b/>
          <w:bCs/>
          <w:i/>
          <w:iCs/>
          <w:sz w:val="28"/>
          <w:szCs w:val="28"/>
        </w:rPr>
        <w:t>при пользовании обучающимися индивидуальными слуховыми аппаратами</w:t>
      </w:r>
      <w:r w:rsidRPr="00886449">
        <w:rPr>
          <w:rFonts w:ascii="Times New Roman" w:eastAsia="Times New Roman" w:hAnsi="Times New Roman" w:cs="Times New Roman"/>
          <w:b/>
          <w:bCs/>
          <w:i/>
          <w:iCs/>
          <w:sz w:val="28"/>
          <w:szCs w:val="28"/>
        </w:rPr>
        <w:t>):</w:t>
      </w:r>
    </w:p>
    <w:p w14:paraId="1ECEB895" w14:textId="77777777" w:rsidR="007F6C38" w:rsidRPr="00886449" w:rsidRDefault="007F6C38" w:rsidP="007F6C38">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слухозрительное восприятие текстов</w:t>
      </w:r>
      <w:r w:rsidRPr="00886449">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 </w:t>
      </w:r>
      <w:r w:rsidRPr="00886449">
        <w:rPr>
          <w:rFonts w:ascii="Times New Roman" w:hAnsi="Times New Roman" w:cs="Times New Roman"/>
          <w:b/>
          <w:bCs/>
          <w:iCs/>
          <w:sz w:val="28"/>
          <w:szCs w:val="28"/>
        </w:rPr>
        <w:t>адаптированных и неадаптированных текстов</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монологического характера,</w:t>
      </w:r>
      <w:r w:rsidRPr="00886449">
        <w:rPr>
          <w:rFonts w:ascii="Times New Roman" w:hAnsi="Times New Roman" w:cs="Times New Roman"/>
          <w:bCs/>
          <w:iCs/>
          <w:sz w:val="28"/>
          <w:szCs w:val="28"/>
        </w:rPr>
        <w:t xml:space="preserve"> различных функционально-смысловых типов – повествование, рассуждение, описание (бытовое, пейзажное, пор</w:t>
      </w:r>
      <w:r w:rsidRPr="00886449">
        <w:rPr>
          <w:rFonts w:ascii="Times New Roman" w:hAnsi="Times New Roman" w:cs="Times New Roman"/>
          <w:bCs/>
          <w:iCs/>
          <w:sz w:val="28"/>
          <w:szCs w:val="28"/>
        </w:rPr>
        <w:softHyphen/>
        <w:t xml:space="preserve">третное), а также </w:t>
      </w:r>
      <w:r w:rsidRPr="00886449">
        <w:rPr>
          <w:rFonts w:ascii="Times New Roman" w:hAnsi="Times New Roman" w:cs="Times New Roman"/>
          <w:b/>
          <w:bCs/>
          <w:iCs/>
          <w:sz w:val="28"/>
          <w:szCs w:val="28"/>
        </w:rPr>
        <w:t>диалогов и полилогов (</w:t>
      </w:r>
      <w:r w:rsidRPr="00886449">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886449">
        <w:rPr>
          <w:rFonts w:ascii="Times New Roman" w:hAnsi="Times New Roman" w:cs="Times New Roman"/>
          <w:b/>
          <w:bCs/>
          <w:iCs/>
          <w:sz w:val="28"/>
          <w:szCs w:val="28"/>
        </w:rPr>
        <w:t>распознавание отдельных фраз</w:t>
      </w:r>
      <w:r w:rsidRPr="00886449">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w:t>
      </w:r>
      <w:r w:rsidRPr="00886449">
        <w:rPr>
          <w:rFonts w:ascii="Times New Roman" w:hAnsi="Times New Roman" w:cs="Times New Roman"/>
          <w:bCs/>
          <w:iCs/>
          <w:sz w:val="28"/>
          <w:szCs w:val="28"/>
        </w:rPr>
        <w:lastRenderedPageBreak/>
        <w:t xml:space="preserve">обучающегося), а также коротких фраз, </w:t>
      </w:r>
      <w:r w:rsidRPr="00886449">
        <w:rPr>
          <w:rFonts w:ascii="Times New Roman" w:hAnsi="Times New Roman" w:cs="Times New Roman"/>
          <w:b/>
          <w:bCs/>
          <w:iCs/>
          <w:sz w:val="28"/>
          <w:szCs w:val="28"/>
        </w:rPr>
        <w:t>слов и словосочетаний</w:t>
      </w:r>
      <w:r w:rsidRPr="00886449">
        <w:rPr>
          <w:rFonts w:ascii="Times New Roman" w:hAnsi="Times New Roman" w:cs="Times New Roman"/>
          <w:bCs/>
          <w:iCs/>
          <w:sz w:val="28"/>
          <w:szCs w:val="28"/>
        </w:rPr>
        <w:t xml:space="preserve">, в том числе, близких по звучанию, </w:t>
      </w:r>
      <w:r w:rsidRPr="00886449">
        <w:rPr>
          <w:rFonts w:ascii="Times New Roman" w:hAnsi="Times New Roman" w:cs="Times New Roman"/>
          <w:b/>
          <w:bCs/>
          <w:iCs/>
          <w:sz w:val="28"/>
          <w:szCs w:val="28"/>
        </w:rPr>
        <w:t>опознавание</w:t>
      </w:r>
      <w:r w:rsidRPr="00886449">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886449">
        <w:rPr>
          <w:rFonts w:ascii="Times New Roman" w:hAnsi="Times New Roman" w:cs="Times New Roman"/>
          <w:b/>
          <w:bCs/>
          <w:iCs/>
          <w:sz w:val="28"/>
          <w:szCs w:val="28"/>
        </w:rPr>
        <w:t>в разных условиях</w:t>
      </w:r>
      <w:r w:rsidRPr="00886449">
        <w:rPr>
          <w:rFonts w:ascii="Times New Roman" w:hAnsi="Times New Roman" w:cs="Times New Roman"/>
          <w:bCs/>
          <w:iCs/>
          <w:sz w:val="28"/>
          <w:szCs w:val="28"/>
        </w:rPr>
        <w:t xml:space="preserve"> –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 – быстром; при предъявлении разными дикторами</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в естественных условиях коммуникации, а также при использовании видеоматериалов; </w:t>
      </w:r>
      <w:r w:rsidRPr="00886449">
        <w:rPr>
          <w:rFonts w:ascii="Times New Roman" w:hAnsi="Times New Roman" w:cs="Times New Roman"/>
          <w:b/>
          <w:bCs/>
          <w:iCs/>
          <w:sz w:val="28"/>
          <w:szCs w:val="28"/>
        </w:rPr>
        <w:t xml:space="preserve">восприятие отдельных элементов слова </w:t>
      </w:r>
      <w:r w:rsidRPr="00886449">
        <w:rPr>
          <w:rFonts w:ascii="Times New Roman" w:hAnsi="Times New Roman" w:cs="Times New Roman"/>
          <w:bCs/>
          <w:iCs/>
          <w:sz w:val="28"/>
          <w:szCs w:val="28"/>
        </w:rPr>
        <w:t>при исправлении произносительных и грамматических ошибок.</w:t>
      </w:r>
    </w:p>
    <w:p w14:paraId="7B8BDE1A" w14:textId="77777777" w:rsidR="007F6C38" w:rsidRPr="00886449" w:rsidRDefault="007F6C38" w:rsidP="007F6C38">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2. Развитие у обучающихся внятной, членораздельной и естественной речи</w:t>
      </w:r>
      <w:r w:rsidRPr="00886449">
        <w:rPr>
          <w:rFonts w:ascii="Times New Roman" w:hAnsi="Times New Roman" w:cs="Times New Roman"/>
          <w:color w:val="231F20"/>
          <w:sz w:val="28"/>
          <w:szCs w:val="28"/>
        </w:rPr>
        <w:t xml:space="preserve"> (при пользовании индивидуальными слуховыми аппаратами):</w:t>
      </w:r>
      <w:r w:rsidRPr="00886449">
        <w:rPr>
          <w:rFonts w:ascii="Times New Roman" w:hAnsi="Times New Roman" w:cs="Times New Roman"/>
          <w:b/>
          <w:i/>
          <w:color w:val="231F20"/>
          <w:sz w:val="28"/>
          <w:szCs w:val="28"/>
        </w:rPr>
        <w:t xml:space="preserve"> </w:t>
      </w:r>
    </w:p>
    <w:p w14:paraId="3FD49191" w14:textId="77777777" w:rsidR="007F6C38" w:rsidRPr="00886449" w:rsidRDefault="007F6C38" w:rsidP="007F6C38">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числе, правильное пользование речевым дыханием, нормальное звучание голоса 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58E146E9" w14:textId="77777777" w:rsidR="007F6C38" w:rsidRPr="00886449" w:rsidRDefault="007F6C38" w:rsidP="007F6C38">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556A2D50" w14:textId="77777777" w:rsidR="007F6C38" w:rsidRPr="00886449" w:rsidRDefault="007F6C38" w:rsidP="007F6C38">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 постановке и закреплению в речи новых звуков;</w:t>
      </w:r>
    </w:p>
    <w:p w14:paraId="655939A4" w14:textId="77777777" w:rsidR="007F6C38" w:rsidRPr="00886449" w:rsidRDefault="007F6C38" w:rsidP="007F6C38">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развитие самоконтроля произносительной стороны речи.</w:t>
      </w:r>
    </w:p>
    <w:p w14:paraId="2B0531C7" w14:textId="77777777" w:rsidR="007F6C38" w:rsidRPr="00886449" w:rsidRDefault="007F6C38" w:rsidP="007F6C38">
      <w:pPr>
        <w:pStyle w:val="ab"/>
        <w:tabs>
          <w:tab w:val="left" w:pos="0"/>
        </w:tabs>
        <w:spacing w:line="360" w:lineRule="auto"/>
        <w:ind w:left="0" w:firstLine="709"/>
        <w:contextualSpacing w:val="0"/>
        <w:jc w:val="both"/>
        <w:rPr>
          <w:rFonts w:ascii="Times New Roman" w:hAnsi="Times New Roman" w:cs="Times New Roman"/>
          <w:i/>
          <w:color w:val="231F20"/>
          <w:sz w:val="28"/>
          <w:szCs w:val="28"/>
        </w:rPr>
      </w:pPr>
      <w:r w:rsidRPr="00886449">
        <w:rPr>
          <w:rFonts w:ascii="Times New Roman" w:hAnsi="Times New Roman" w:cs="Times New Roman"/>
          <w:b/>
          <w:i/>
          <w:color w:val="231F20"/>
          <w:sz w:val="28"/>
          <w:szCs w:val="28"/>
        </w:rPr>
        <w:t>3. Развитие у обучающихся личностных универсальных учебных действий:</w:t>
      </w:r>
    </w:p>
    <w:p w14:paraId="01537A09" w14:textId="77777777" w:rsidR="007F6C38" w:rsidRPr="00886449" w:rsidRDefault="007F6C38" w:rsidP="007F6C38">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bCs/>
          <w:iCs/>
          <w:sz w:val="28"/>
          <w:szCs w:val="28"/>
        </w:rPr>
        <w:t>–</w:t>
      </w:r>
      <w:r w:rsidRPr="00886449">
        <w:rPr>
          <w:rFonts w:ascii="Times New Roman" w:eastAsia="Times New Roman" w:hAnsi="Times New Roman" w:cs="Times New Roman"/>
          <w:color w:val="231F20"/>
          <w:sz w:val="28"/>
          <w:szCs w:val="28"/>
        </w:rPr>
        <w:t xml:space="preserve"> 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886449">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7A7D5D78" w14:textId="77777777" w:rsidR="007F6C38" w:rsidRPr="00886449" w:rsidRDefault="007F6C38" w:rsidP="007F6C38">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bCs/>
          <w:iCs/>
          <w:sz w:val="28"/>
          <w:szCs w:val="28"/>
        </w:rPr>
        <w:lastRenderedPageBreak/>
        <w:t xml:space="preserve">– </w:t>
      </w:r>
      <w:r w:rsidRPr="00886449">
        <w:rPr>
          <w:rFonts w:ascii="Times New Roman" w:hAnsi="Times New Roman" w:cs="Times New Roman"/>
          <w:color w:val="231F20"/>
          <w:sz w:val="28"/>
          <w:szCs w:val="28"/>
        </w:rPr>
        <w:t>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w:t>
      </w:r>
    </w:p>
    <w:p w14:paraId="3677B942" w14:textId="77777777" w:rsidR="007F6C38" w:rsidRPr="00886449" w:rsidRDefault="007F6C38" w:rsidP="007F6C38">
      <w:pPr>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886449">
        <w:rPr>
          <w:rFonts w:ascii="Times New Roman" w:hAnsi="Times New Roman" w:cs="Times New Roman"/>
          <w:sz w:val="28"/>
          <w:szCs w:val="28"/>
        </w:rPr>
        <w:t xml:space="preserve">в том числе при использовании Интернет-технологий, </w:t>
      </w:r>
      <w:r w:rsidRPr="00886449">
        <w:rPr>
          <w:rFonts w:ascii="Times New Roman" w:hAnsi="Times New Roman" w:cs="Times New Roman"/>
          <w:color w:val="231F20"/>
          <w:sz w:val="28"/>
          <w:szCs w:val="28"/>
        </w:rPr>
        <w:t>о средствах и способах слухопротезирования,</w:t>
      </w:r>
      <w:r w:rsidRPr="00886449">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 </w:t>
      </w:r>
    </w:p>
    <w:p w14:paraId="2A0AF750" w14:textId="77777777" w:rsidR="007F6C38" w:rsidRPr="00886449" w:rsidRDefault="007F6C38" w:rsidP="007F6C38">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с демонстрацией сформированных социальных компетенций;</w:t>
      </w:r>
    </w:p>
    <w:p w14:paraId="01BE85D8" w14:textId="77777777" w:rsidR="007F6C38" w:rsidRPr="00886449" w:rsidRDefault="007F6C38" w:rsidP="007F6C38">
      <w:pPr>
        <w:spacing w:line="360" w:lineRule="auto"/>
        <w:ind w:firstLine="709"/>
        <w:contextualSpacing/>
        <w:jc w:val="both"/>
        <w:rPr>
          <w:rFonts w:ascii="Times New Roman" w:eastAsia="Times New Roman" w:hAnsi="Times New Roman" w:cs="Times New Roman"/>
          <w:sz w:val="28"/>
          <w:szCs w:val="28"/>
        </w:rPr>
      </w:pPr>
      <w:r w:rsidRPr="00886449">
        <w:rPr>
          <w:rFonts w:ascii="Times New Roman" w:hAnsi="Times New Roman" w:cs="Times New Roman"/>
          <w:bCs/>
          <w:iCs/>
          <w:sz w:val="28"/>
          <w:szCs w:val="28"/>
        </w:rPr>
        <w:t xml:space="preserve">– </w:t>
      </w:r>
      <w:r w:rsidRPr="00886449">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0521516A" w14:textId="77777777" w:rsidR="007F6C38" w:rsidRPr="00886449" w:rsidRDefault="007F6C38" w:rsidP="007F6C38">
      <w:pPr>
        <w:pStyle w:val="ab"/>
        <w:widowControl w:val="0"/>
        <w:tabs>
          <w:tab w:val="left" w:pos="0"/>
        </w:tabs>
        <w:autoSpaceDE w:val="0"/>
        <w:autoSpaceDN w:val="0"/>
        <w:adjustRightInd w:val="0"/>
        <w:spacing w:line="360" w:lineRule="auto"/>
        <w:ind w:left="0" w:firstLine="709"/>
        <w:contextualSpacing w:val="0"/>
        <w:jc w:val="both"/>
        <w:rPr>
          <w:rFonts w:ascii="Times New Roman" w:hAnsi="Times New Roman" w:cs="Times New Roman"/>
          <w:i/>
          <w:color w:val="231F20"/>
          <w:sz w:val="28"/>
          <w:szCs w:val="28"/>
        </w:rPr>
      </w:pPr>
      <w:r w:rsidRPr="00886449">
        <w:rPr>
          <w:rFonts w:ascii="Times New Roman" w:hAnsi="Times New Roman" w:cs="Times New Roman"/>
          <w:b/>
          <w:i/>
          <w:color w:val="231F20"/>
          <w:sz w:val="28"/>
          <w:szCs w:val="28"/>
        </w:rPr>
        <w:t>4.</w:t>
      </w:r>
      <w:r w:rsidRPr="00886449">
        <w:rPr>
          <w:rFonts w:ascii="Times New Roman" w:hAnsi="Times New Roman" w:cs="Times New Roman"/>
          <w:i/>
          <w:sz w:val="28"/>
          <w:szCs w:val="28"/>
        </w:rPr>
        <w:t> </w:t>
      </w:r>
      <w:r w:rsidRPr="00886449">
        <w:rPr>
          <w:rFonts w:ascii="Times New Roman" w:hAnsi="Times New Roman" w:cs="Times New Roman"/>
          <w:b/>
          <w:i/>
          <w:color w:val="231F20"/>
          <w:sz w:val="28"/>
          <w:szCs w:val="28"/>
        </w:rPr>
        <w:t>Развитие регулятивных универсальных учебных действий:</w:t>
      </w:r>
      <w:r w:rsidRPr="00886449">
        <w:rPr>
          <w:rFonts w:ascii="Times New Roman" w:hAnsi="Times New Roman" w:cs="Times New Roman"/>
          <w:i/>
          <w:color w:val="231F20"/>
          <w:sz w:val="28"/>
          <w:szCs w:val="28"/>
        </w:rPr>
        <w:t xml:space="preserve"> </w:t>
      </w:r>
    </w:p>
    <w:p w14:paraId="6A3D0DD9" w14:textId="77777777" w:rsidR="007F6C38" w:rsidRPr="00886449" w:rsidRDefault="007F6C38" w:rsidP="007F6C38">
      <w:pPr>
        <w:pStyle w:val="ab"/>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развитие умений принятия/самостоятельного определения и достижения цели и задач овладения восприятием и воспроизведением устной речи на каждом этапе обучения;</w:t>
      </w:r>
    </w:p>
    <w:p w14:paraId="43493376" w14:textId="77777777" w:rsidR="007F6C38" w:rsidRPr="00886449" w:rsidRDefault="007F6C38" w:rsidP="007F6C38">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bCs/>
          <w:iCs/>
          <w:sz w:val="28"/>
          <w:szCs w:val="28"/>
        </w:rPr>
        <w:t xml:space="preserve">– </w:t>
      </w:r>
      <w:r w:rsidRPr="00886449">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14:paraId="6A48072A" w14:textId="77777777" w:rsidR="007F6C38" w:rsidRPr="00886449" w:rsidRDefault="007F6C38" w:rsidP="007F6C38">
      <w:pPr>
        <w:pStyle w:val="ab"/>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6847B32B" w14:textId="77777777" w:rsidR="007F6C38" w:rsidRPr="00886449" w:rsidRDefault="007F6C38" w:rsidP="007F6C38">
      <w:pPr>
        <w:pStyle w:val="ab"/>
        <w:tabs>
          <w:tab w:val="left" w:pos="360"/>
        </w:tabs>
        <w:spacing w:line="360" w:lineRule="auto"/>
        <w:ind w:left="0" w:firstLine="709"/>
        <w:contextualSpacing w:val="0"/>
        <w:jc w:val="both"/>
        <w:rPr>
          <w:rFonts w:ascii="Times New Roman" w:hAnsi="Times New Roman" w:cs="Times New Roman"/>
          <w:i/>
          <w:color w:val="231F20"/>
          <w:sz w:val="28"/>
          <w:szCs w:val="28"/>
        </w:rPr>
      </w:pPr>
      <w:r w:rsidRPr="00886449">
        <w:rPr>
          <w:rFonts w:ascii="Times New Roman" w:hAnsi="Times New Roman" w:cs="Times New Roman"/>
          <w:b/>
          <w:i/>
          <w:color w:val="231F20"/>
          <w:sz w:val="28"/>
          <w:szCs w:val="28"/>
        </w:rPr>
        <w:t xml:space="preserve">5. Развитие познавательных универсальных учебных действий: </w:t>
      </w:r>
    </w:p>
    <w:p w14:paraId="21B15B74" w14:textId="77777777" w:rsidR="007F6C38" w:rsidRPr="00886449" w:rsidRDefault="007F6C38" w:rsidP="007F6C38">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sz w:val="28"/>
          <w:szCs w:val="28"/>
        </w:rPr>
        <w:lastRenderedPageBreak/>
        <w:t xml:space="preserve">– </w:t>
      </w:r>
      <w:r w:rsidRPr="00886449">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2C0E3B05" w14:textId="77777777" w:rsidR="007F6C38" w:rsidRPr="00886449" w:rsidRDefault="007F6C38" w:rsidP="007F6C38">
      <w:pPr>
        <w:shd w:val="clear" w:color="auto" w:fill="FFFFFF"/>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sz w:val="28"/>
          <w:szCs w:val="28"/>
        </w:rPr>
        <w:t xml:space="preserve">формирование готовности использовать устную речь в процессе решения коммуникативных и познавательных задач; </w:t>
      </w:r>
    </w:p>
    <w:p w14:paraId="38FB0C67" w14:textId="77777777" w:rsidR="007F6C38" w:rsidRPr="00886449" w:rsidRDefault="007F6C38" w:rsidP="007F6C38">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учебно-познавательными задачами и ее применение; </w:t>
      </w:r>
    </w:p>
    <w:p w14:paraId="1217A03D" w14:textId="77777777" w:rsidR="007F6C38" w:rsidRPr="00886449" w:rsidRDefault="007F6C38" w:rsidP="007F6C38">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sz w:val="28"/>
          <w:szCs w:val="28"/>
        </w:rPr>
        <w:t>–</w:t>
      </w:r>
      <w:r w:rsidRPr="00886449">
        <w:rPr>
          <w:rFonts w:ascii="Times New Roman" w:hAnsi="Times New Roman" w:cs="Times New Roman"/>
          <w:color w:val="231F20"/>
          <w:sz w:val="28"/>
          <w:szCs w:val="28"/>
        </w:rPr>
        <w:t xml:space="preserve"> 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2F6B0F51" w14:textId="77777777" w:rsidR="007F6C38" w:rsidRPr="00886449" w:rsidRDefault="007F6C38" w:rsidP="007F6C38">
      <w:pPr>
        <w:pStyle w:val="ab"/>
        <w:widowControl w:val="0"/>
        <w:tabs>
          <w:tab w:val="left" w:pos="360"/>
        </w:tabs>
        <w:autoSpaceDE w:val="0"/>
        <w:autoSpaceDN w:val="0"/>
        <w:adjustRightInd w:val="0"/>
        <w:spacing w:line="360" w:lineRule="auto"/>
        <w:ind w:left="0" w:firstLine="709"/>
        <w:contextualSpacing w:val="0"/>
        <w:jc w:val="both"/>
        <w:rPr>
          <w:rFonts w:ascii="Times New Roman" w:hAnsi="Times New Roman" w:cs="Times New Roman"/>
          <w:bCs/>
          <w:i/>
          <w:iCs/>
          <w:color w:val="231F20"/>
          <w:sz w:val="28"/>
          <w:szCs w:val="28"/>
        </w:rPr>
      </w:pPr>
      <w:r w:rsidRPr="00886449">
        <w:rPr>
          <w:rFonts w:ascii="Times New Roman" w:hAnsi="Times New Roman" w:cs="Times New Roman"/>
          <w:b/>
          <w:i/>
          <w:color w:val="231F20"/>
          <w:sz w:val="28"/>
          <w:szCs w:val="28"/>
        </w:rPr>
        <w:t>6. Развитие коммуникативных универсальных учебных действий:</w:t>
      </w:r>
      <w:r w:rsidRPr="00886449">
        <w:rPr>
          <w:rFonts w:ascii="Times New Roman" w:hAnsi="Times New Roman" w:cs="Times New Roman"/>
          <w:i/>
          <w:color w:val="231F20"/>
          <w:sz w:val="28"/>
          <w:szCs w:val="28"/>
        </w:rPr>
        <w:t xml:space="preserve"> </w:t>
      </w:r>
    </w:p>
    <w:p w14:paraId="39375105"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 xml:space="preserve">развитие </w:t>
      </w:r>
      <w:r w:rsidRPr="00886449">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в самостоятельных устных высказываниях, в технике чтения,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1A2C084E"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bCs/>
          <w:iCs/>
          <w:color w:val="231F20"/>
          <w:sz w:val="28"/>
          <w:szCs w:val="28"/>
        </w:rPr>
        <w:t xml:space="preserve">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 /  ситуацией, предложенной темой, воспринятому тексту, по иллюстрации (в том числе, с опорой на план, компьютерную презентацию и др.);  </w:t>
      </w:r>
    </w:p>
    <w:p w14:paraId="264769DC"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bCs/>
          <w:iCs/>
          <w:color w:val="231F20"/>
          <w:sz w:val="28"/>
          <w:szCs w:val="28"/>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886449">
        <w:rPr>
          <w:rFonts w:ascii="Times New Roman" w:hAnsi="Times New Roman" w:cs="Times New Roman"/>
          <w:color w:val="231F20"/>
          <w:sz w:val="28"/>
          <w:szCs w:val="28"/>
        </w:rPr>
        <w:t>приведением доказательств (</w:t>
      </w:r>
      <w:r w:rsidRPr="00886449">
        <w:rPr>
          <w:rFonts w:ascii="Times New Roman" w:hAnsi="Times New Roman" w:cs="Times New Roman"/>
          <w:bCs/>
          <w:iCs/>
          <w:color w:val="231F20"/>
          <w:sz w:val="28"/>
          <w:szCs w:val="28"/>
        </w:rPr>
        <w:t xml:space="preserve">при опоре на </w:t>
      </w:r>
      <w:r w:rsidRPr="00886449">
        <w:rPr>
          <w:rFonts w:ascii="Times New Roman" w:hAnsi="Times New Roman" w:cs="Times New Roman"/>
          <w:bCs/>
          <w:iCs/>
          <w:color w:val="231F20"/>
          <w:sz w:val="28"/>
          <w:szCs w:val="28"/>
        </w:rPr>
        <w:lastRenderedPageBreak/>
        <w:t xml:space="preserve">жизненный опыт, события и поступки героев художественных произведений и др.), а также </w:t>
      </w:r>
      <w:r w:rsidRPr="00886449">
        <w:rPr>
          <w:rFonts w:ascii="Times New Roman" w:hAnsi="Times New Roman" w:cs="Times New Roman"/>
          <w:color w:val="231F20"/>
          <w:sz w:val="28"/>
          <w:szCs w:val="28"/>
        </w:rPr>
        <w:t xml:space="preserve">с высказыванием суждений рефлексивного характера, </w:t>
      </w:r>
      <w:r w:rsidRPr="00886449">
        <w:rPr>
          <w:rFonts w:ascii="Times New Roman" w:hAnsi="Times New Roman" w:cs="Times New Roman"/>
          <w:bCs/>
          <w:iCs/>
          <w:color w:val="231F20"/>
          <w:sz w:val="28"/>
          <w:szCs w:val="28"/>
        </w:rPr>
        <w:t xml:space="preserve">с приведением цитат, в том числе, из воспринятого текста; </w:t>
      </w:r>
    </w:p>
    <w:p w14:paraId="1CB4E861"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bCs/>
          <w:iCs/>
          <w:color w:val="231F20"/>
          <w:sz w:val="28"/>
          <w:szCs w:val="28"/>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63438157" w14:textId="77777777" w:rsidR="007F6C38" w:rsidRPr="00886449" w:rsidRDefault="007F6C38" w:rsidP="007F6C38">
      <w:pPr>
        <w:pStyle w:val="ab"/>
        <w:tabs>
          <w:tab w:val="left" w:pos="567"/>
        </w:tabs>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bCs/>
          <w:iCs/>
          <w:color w:val="231F20"/>
          <w:sz w:val="28"/>
          <w:szCs w:val="28"/>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2FC5D7F9"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bCs/>
          <w:iCs/>
          <w:color w:val="231F20"/>
          <w:sz w:val="28"/>
          <w:szCs w:val="28"/>
        </w:rPr>
        <w:t>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w:t>
      </w:r>
    </w:p>
    <w:p w14:paraId="53FB3E7A"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bCs/>
          <w:iCs/>
          <w:color w:val="231F20"/>
          <w:sz w:val="28"/>
          <w:szCs w:val="28"/>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6898B20C" w14:textId="77777777" w:rsidR="007F6C38" w:rsidRPr="00886449" w:rsidRDefault="007F6C38" w:rsidP="007F6C38">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44F36D7F" w14:textId="77777777" w:rsidR="007F6C38" w:rsidRPr="00886449" w:rsidRDefault="007F6C38" w:rsidP="007F6C38">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bCs/>
          <w:i/>
          <w:sz w:val="28"/>
          <w:szCs w:val="28"/>
        </w:rPr>
        <w:t xml:space="preserve">Содержание </w:t>
      </w:r>
      <w:r w:rsidRPr="00886449">
        <w:rPr>
          <w:rFonts w:ascii="Times New Roman" w:hAnsi="Times New Roman" w:cs="Times New Roman"/>
          <w:b/>
          <w:i/>
          <w:sz w:val="28"/>
          <w:szCs w:val="28"/>
        </w:rPr>
        <w:t>коррекционно-развивающего курса</w:t>
      </w:r>
    </w:p>
    <w:p w14:paraId="49BC73A2" w14:textId="77777777" w:rsidR="007F6C38" w:rsidRPr="00886449" w:rsidRDefault="007F6C38" w:rsidP="007F6C38">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iCs/>
          <w:color w:val="231F20"/>
          <w:sz w:val="28"/>
          <w:szCs w:val="28"/>
        </w:rPr>
        <w:t>«Развитие восприятия и воспроизведения устной речи»</w:t>
      </w:r>
    </w:p>
    <w:p w14:paraId="5DACE72A" w14:textId="77777777" w:rsidR="007F6C38" w:rsidRPr="00886449" w:rsidRDefault="007F6C38" w:rsidP="007F6C3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состоит из двух основных разделов: </w:t>
      </w:r>
    </w:p>
    <w:p w14:paraId="4D2D23E1" w14:textId="77777777" w:rsidR="007F6C38" w:rsidRPr="00886449" w:rsidRDefault="007F6C38" w:rsidP="00C372A1">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развитие восприятия устной речи (речевого слуха и слухозрительного восприятия речи);</w:t>
      </w:r>
    </w:p>
    <w:p w14:paraId="57C63E9C" w14:textId="77777777" w:rsidR="007F6C38" w:rsidRPr="00886449" w:rsidRDefault="007F6C38" w:rsidP="00C372A1">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развитие произносительной стороны речи (автоматизация сформированных произносительных навыков; коррекция нарушений произношения; развитие навыков </w:t>
      </w:r>
      <w:r w:rsidRPr="00886449">
        <w:rPr>
          <w:rFonts w:ascii="Times New Roman" w:hAnsi="Times New Roman" w:cs="Times New Roman"/>
          <w:bCs/>
          <w:iCs/>
          <w:color w:val="231F20"/>
          <w:sz w:val="28"/>
          <w:szCs w:val="28"/>
        </w:rPr>
        <w:t xml:space="preserve">самоконтроля произношения, формирование </w:t>
      </w:r>
      <w:r w:rsidRPr="00886449">
        <w:rPr>
          <w:rFonts w:ascii="Times New Roman" w:hAnsi="Times New Roman" w:cs="Times New Roman"/>
          <w:bCs/>
          <w:iCs/>
          <w:color w:val="231F20"/>
          <w:sz w:val="28"/>
          <w:szCs w:val="28"/>
        </w:rPr>
        <w:lastRenderedPageBreak/>
        <w:t>и развитие умений самостоятельной работы над произношением при использовании самоконтроля).</w:t>
      </w:r>
      <w:r w:rsidRPr="00886449">
        <w:rPr>
          <w:rFonts w:ascii="Times New Roman" w:hAnsi="Times New Roman" w:cs="Times New Roman"/>
          <w:color w:val="231F20"/>
          <w:sz w:val="28"/>
          <w:szCs w:val="28"/>
        </w:rPr>
        <w:t xml:space="preserve"> </w:t>
      </w:r>
    </w:p>
    <w:p w14:paraId="6B5CD8A3" w14:textId="77777777" w:rsidR="007F6C38" w:rsidRPr="00886449" w:rsidRDefault="007F6C38" w:rsidP="007F6C3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63EFC99E"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886449">
        <w:rPr>
          <w:rFonts w:ascii="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 / 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886449">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886449">
        <w:rPr>
          <w:rFonts w:ascii="Times New Roman" w:hAnsi="Times New Roman" w:cs="Times New Roman"/>
          <w:bCs/>
          <w:iCs/>
          <w:sz w:val="28"/>
          <w:szCs w:val="28"/>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w:t>
      </w:r>
      <w:r w:rsidRPr="00886449">
        <w:rPr>
          <w:rFonts w:ascii="Times New Roman" w:hAnsi="Times New Roman" w:cs="Times New Roman"/>
          <w:bCs/>
          <w:iCs/>
          <w:sz w:val="28"/>
          <w:szCs w:val="28"/>
        </w:rPr>
        <w:lastRenderedPageBreak/>
        <w:t xml:space="preserve">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886449">
        <w:rPr>
          <w:rFonts w:ascii="Times New Roman" w:hAnsi="Times New Roman" w:cs="Times New Roman"/>
          <w:sz w:val="28"/>
          <w:szCs w:val="28"/>
        </w:rPr>
        <w:t xml:space="preserve">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01169B87"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886449">
        <w:rPr>
          <w:rFonts w:ascii="Times New Roman" w:hAnsi="Times New Roman" w:cs="Times New Roman"/>
          <w:sz w:val="28"/>
          <w:szCs w:val="28"/>
        </w:rPr>
        <w:t>Я и мои друзья (моя семья)», «</w:t>
      </w:r>
      <w:r w:rsidRPr="00886449">
        <w:rPr>
          <w:rFonts w:ascii="Times New Roman" w:hAnsi="Times New Roman" w:cs="Times New Roman"/>
          <w:color w:val="231F20"/>
          <w:sz w:val="28"/>
          <w:szCs w:val="28"/>
        </w:rPr>
        <w:t xml:space="preserve">Здоровый образ жизни», «Отдых, развлечения», </w:t>
      </w:r>
      <w:r w:rsidRPr="00886449">
        <w:rPr>
          <w:rFonts w:ascii="Times New Roman" w:hAnsi="Times New Roman" w:cs="Times New Roman"/>
          <w:sz w:val="28"/>
          <w:szCs w:val="28"/>
        </w:rPr>
        <w:t xml:space="preserve">«Мировая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5B593773" w14:textId="77777777" w:rsidR="007F6C38" w:rsidRPr="00886449" w:rsidRDefault="007F6C38" w:rsidP="007F6C38">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886449">
        <w:rPr>
          <w:rFonts w:ascii="Times New Roman" w:hAnsi="Times New Roman" w:cs="Times New Roman"/>
          <w:color w:val="231F20"/>
          <w:sz w:val="28"/>
          <w:szCs w:val="28"/>
        </w:rPr>
        <w:t xml:space="preserve">разрабатывается с учетом знакомости 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886449">
        <w:rPr>
          <w:rFonts w:ascii="Times New Roman" w:hAnsi="Times New Roman" w:cs="Times New Roman"/>
          <w:bCs/>
          <w:iCs/>
          <w:color w:val="231F20"/>
          <w:sz w:val="28"/>
          <w:szCs w:val="28"/>
        </w:rPr>
        <w:t xml:space="preserve">Речевой материал </w:t>
      </w:r>
      <w:r w:rsidRPr="00886449">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08B11378" w14:textId="77777777" w:rsidR="007F6C38" w:rsidRPr="00886449" w:rsidRDefault="007F6C38" w:rsidP="007F6C38">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В содержание каждого занятия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 xml:space="preserve">обязательно включается речевой материал по теме «Изучаем школьные </w:t>
      </w:r>
      <w:r w:rsidRPr="00886449">
        <w:rPr>
          <w:rFonts w:ascii="Times New Roman" w:hAnsi="Times New Roman" w:cs="Times New Roman"/>
          <w:color w:val="231F20"/>
          <w:sz w:val="28"/>
          <w:szCs w:val="28"/>
        </w:rPr>
        <w:lastRenderedPageBreak/>
        <w:t xml:space="preserve">предметы» - знакомая обучающимся тематическая и терминологическая лексика общеобразовательных дисциплин, которая планируется совместно с учителями-предметниками (отдельные термины, правила, теоремы, фрагменты учебных и литературных текстов, дополнительная информация по изучаемым темам и т.п.); на занятиях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«Развитие восприятия и воспроизведения устной речи» обучающиеся учатся воспринимать ее на слух и слухозрительно, говорить внятно, естественно и выразительно, реализуя произносительные возможности.</w:t>
      </w:r>
    </w:p>
    <w:p w14:paraId="0C4495A0" w14:textId="77777777" w:rsidR="007F6C38" w:rsidRPr="00886449" w:rsidRDefault="007F6C38" w:rsidP="007F6C38">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При разработке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w:t>
      </w:r>
    </w:p>
    <w:p w14:paraId="3E2CC2FD" w14:textId="77777777" w:rsidR="007F6C38" w:rsidRPr="00886449" w:rsidRDefault="007F6C38" w:rsidP="007F6C38">
      <w:pPr>
        <w:pStyle w:val="a6"/>
        <w:spacing w:line="360" w:lineRule="auto"/>
        <w:ind w:firstLine="709"/>
        <w:jc w:val="both"/>
        <w:rPr>
          <w:b/>
          <w:bCs/>
          <w:i/>
          <w:iCs/>
          <w:color w:val="231F20"/>
          <w:sz w:val="28"/>
          <w:szCs w:val="28"/>
        </w:rPr>
      </w:pPr>
      <w:r w:rsidRPr="00886449">
        <w:rPr>
          <w:b/>
          <w:bCs/>
          <w:i/>
          <w:iCs/>
          <w:color w:val="231F20"/>
          <w:sz w:val="28"/>
          <w:szCs w:val="28"/>
        </w:rPr>
        <w:t>Планируемые результаты развития восприятия и воспроизведения устной речи у слабослышащих обучающихся в 9 классе</w:t>
      </w:r>
    </w:p>
    <w:p w14:paraId="56412FA9" w14:textId="77777777" w:rsidR="007F6C38" w:rsidRPr="00886449" w:rsidRDefault="007F6C38" w:rsidP="007F6C38">
      <w:pPr>
        <w:spacing w:line="360" w:lineRule="auto"/>
        <w:ind w:firstLine="709"/>
        <w:contextualSpacing/>
        <w:jc w:val="both"/>
        <w:rPr>
          <w:rFonts w:ascii="Times New Roman" w:hAnsi="Times New Roman" w:cs="Times New Roman"/>
          <w:i/>
          <w:sz w:val="28"/>
          <w:szCs w:val="28"/>
        </w:rPr>
      </w:pPr>
      <w:r w:rsidRPr="00886449">
        <w:rPr>
          <w:rFonts w:ascii="Times New Roman" w:hAnsi="Times New Roman" w:cs="Times New Roman"/>
          <w:i/>
          <w:sz w:val="28"/>
          <w:szCs w:val="28"/>
        </w:rPr>
        <w:t>Личностные результаты:</w:t>
      </w:r>
    </w:p>
    <w:p w14:paraId="1DCE58BD" w14:textId="77777777" w:rsidR="007F6C38" w:rsidRPr="00886449" w:rsidRDefault="007F6C38" w:rsidP="00C372A1">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сформированность социально значимых личностных качеств </w:t>
      </w:r>
      <w:r w:rsidRPr="00886449">
        <w:rPr>
          <w:rFonts w:ascii="Times New Roman" w:hAnsi="Times New Roman" w:cs="Times New Roman"/>
          <w:sz w:val="28"/>
          <w:szCs w:val="28"/>
        </w:rPr>
        <w:t>(при использовании учебного материала, связанного с развитием восприятия и воспроизведения устной речи)</w:t>
      </w:r>
      <w:r w:rsidRPr="00886449">
        <w:rPr>
          <w:rFonts w:ascii="Times New Roman" w:eastAsia="Times New Roman" w:hAnsi="Times New Roman" w:cs="Times New Roman"/>
          <w:sz w:val="28"/>
          <w:szCs w:val="28"/>
        </w:rPr>
        <w:t xml:space="preserve"> </w:t>
      </w:r>
      <w:r w:rsidRPr="00886449">
        <w:rPr>
          <w:rFonts w:ascii="Times New Roman" w:hAnsi="Times New Roman" w:cs="Times New Roman"/>
          <w:bCs/>
          <w:iCs/>
          <w:sz w:val="28"/>
          <w:szCs w:val="28"/>
        </w:rPr>
        <w:t>–</w:t>
      </w:r>
      <w:r w:rsidRPr="00886449">
        <w:rPr>
          <w:rFonts w:ascii="Times New Roman" w:eastAsia="Times New Roman" w:hAnsi="Times New Roman" w:cs="Times New Roman"/>
          <w:sz w:val="28"/>
          <w:szCs w:val="28"/>
        </w:rPr>
        <w:t xml:space="preserve"> Российской гражданской идентичности, </w:t>
      </w:r>
      <w:r w:rsidRPr="00886449">
        <w:rPr>
          <w:rFonts w:ascii="Times New Roman" w:hAnsi="Times New Roman" w:cs="Times New Roman"/>
          <w:sz w:val="28"/>
          <w:szCs w:val="28"/>
        </w:rPr>
        <w:t xml:space="preserve">чувства гордости за выдающихся соотечественников; готовность к соблюдению прав и обязанностей гражданина Российской Федерации, </w:t>
      </w:r>
      <w:r w:rsidRPr="00886449">
        <w:rPr>
          <w:rFonts w:ascii="Times New Roman" w:eastAsia="Times New Roman" w:hAnsi="Times New Roman" w:cs="Times New Roman"/>
          <w:sz w:val="28"/>
          <w:szCs w:val="28"/>
        </w:rPr>
        <w:t xml:space="preserve">владение информацией о правах и обязанностях лиц с нарушениями слуха; </w:t>
      </w:r>
      <w:r w:rsidRPr="00886449">
        <w:rPr>
          <w:rFonts w:ascii="Times New Roman" w:hAnsi="Times New Roman" w:cs="Times New Roman"/>
          <w:sz w:val="28"/>
          <w:szCs w:val="28"/>
        </w:rPr>
        <w:t xml:space="preserve">готовность к реализации социальных норм, правил поведения, ролей и форм взаимодействия в социуме; личностная </w:t>
      </w:r>
      <w:r w:rsidRPr="00886449">
        <w:rPr>
          <w:rFonts w:ascii="Times New Roman" w:eastAsia="Times New Roman" w:hAnsi="Times New Roman" w:cs="Times New Roman"/>
          <w:sz w:val="28"/>
          <w:szCs w:val="28"/>
        </w:rPr>
        <w:t>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объективной личной оценки собственных возможностей и ограничений; готовность к составлению деловых документов, необходимых при приеме в образовательную организацию и на работу;</w:t>
      </w:r>
    </w:p>
    <w:p w14:paraId="102F052F" w14:textId="77777777" w:rsidR="007F6C38" w:rsidRPr="00886449" w:rsidRDefault="007F6C38" w:rsidP="00C372A1">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интериоризация ценности свободного владения русским языком;</w:t>
      </w:r>
    </w:p>
    <w:p w14:paraId="76E68A3A" w14:textId="77777777" w:rsidR="007F6C38" w:rsidRPr="00886449" w:rsidRDefault="007F6C38" w:rsidP="00C372A1">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lastRenderedPageBreak/>
        <w:t>готовность ставить цели и строить жизненные планы с учетом уровня развития словесной речи (в том числе, восприятия и воспроизведения устной речи);</w:t>
      </w:r>
    </w:p>
    <w:p w14:paraId="0551CF15" w14:textId="77777777" w:rsidR="007F6C38" w:rsidRPr="00886449" w:rsidRDefault="007F6C38" w:rsidP="00C372A1">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стремление к расширению социальных контактов с использованием устной коммуникации;</w:t>
      </w:r>
    </w:p>
    <w:p w14:paraId="2E81FD6C" w14:textId="77777777" w:rsidR="007F6C38" w:rsidRPr="00886449" w:rsidRDefault="007F6C38" w:rsidP="00C372A1">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интериоризация ценности пользования индивидуальными слуховыми аппаратами; инициативный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 </w:t>
      </w:r>
    </w:p>
    <w:p w14:paraId="4BE3D2D4" w14:textId="77777777" w:rsidR="007F6C38" w:rsidRPr="00886449" w:rsidRDefault="007F6C38" w:rsidP="007F6C38">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Метапредметные результаты:</w:t>
      </w:r>
    </w:p>
    <w:p w14:paraId="7E1BEA80" w14:textId="77777777" w:rsidR="007F6C38" w:rsidRPr="00886449" w:rsidRDefault="007F6C38" w:rsidP="00C372A1">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логичные, грамотные и внятные (понятные окружающим) устные высказывания (выступления) по теме /вопросу и др. (в том числе, с опорой на план), по иллюстрации (серии иллюстраций, в том числе, с опорой на план / вопросы) и др.; активное участие в устном обсуждении темы (проблемы, вопроса, ситуации, поступков и др.) с высказыванием собственного мнения с опорой на жизненный опыт, материалы художественных произведений и др.; </w:t>
      </w:r>
    </w:p>
    <w:p w14:paraId="10002863" w14:textId="77777777" w:rsidR="007F6C38" w:rsidRPr="00886449" w:rsidRDefault="007F6C38" w:rsidP="00C372A1">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активное использование устной речи для решения коммуникативных и познавательных задач; </w:t>
      </w:r>
    </w:p>
    <w:p w14:paraId="711A296A" w14:textId="77777777" w:rsidR="007F6C38" w:rsidRPr="00886449" w:rsidRDefault="007F6C38" w:rsidP="00C372A1">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реализация сформированных умений восприятия (слухозрительно и на слух) и воспроизведения устной речи (с помощью индивидуальных слуховых аппаратов) в процессе учебной и внеурочной (внешкольной) деятельности; </w:t>
      </w:r>
    </w:p>
    <w:p w14:paraId="13B3C457" w14:textId="77777777" w:rsidR="007F6C38" w:rsidRPr="00886449" w:rsidRDefault="007F6C38" w:rsidP="00C372A1">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реализация навыков техники чтения и смыслового чтения; умение пересказывать текст, в том числе, с приведением цитат из текста или с включением в собственное устное высказывание заданных высказываний известных людей, пословиц и др.;</w:t>
      </w:r>
    </w:p>
    <w:p w14:paraId="728008C1" w14:textId="77777777" w:rsidR="007F6C38" w:rsidRPr="00886449" w:rsidRDefault="007F6C38" w:rsidP="00C372A1">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применение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w:t>
      </w:r>
    </w:p>
    <w:p w14:paraId="34DCDB6F" w14:textId="77777777" w:rsidR="007F6C38" w:rsidRPr="00886449" w:rsidRDefault="007F6C38" w:rsidP="007F6C38">
      <w:pPr>
        <w:shd w:val="clear" w:color="auto" w:fill="FFFFFF"/>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lastRenderedPageBreak/>
        <w:t>Предметные результаты:</w:t>
      </w:r>
    </w:p>
    <w:p w14:paraId="17DB0CF7" w14:textId="77777777" w:rsidR="007F6C38" w:rsidRPr="00886449" w:rsidRDefault="007F6C38" w:rsidP="007F6C38">
      <w:pPr>
        <w:shd w:val="clear" w:color="auto" w:fill="FFFFFF"/>
        <w:spacing w:line="360" w:lineRule="auto"/>
        <w:ind w:firstLine="709"/>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Развитие речевого слуха (при использовании индивидуальных слуховых аппаратов):</w:t>
      </w:r>
    </w:p>
    <w:p w14:paraId="498D18D3"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восприятие на слух текстов – адаптированных и неадаптированных текстов монологического характера</w:t>
      </w:r>
      <w:r w:rsidRPr="00886449">
        <w:rPr>
          <w:rFonts w:ascii="Times New Roman" w:hAnsi="Times New Roman" w:cs="Times New Roman"/>
          <w:bCs/>
          <w:iCs/>
          <w:sz w:val="28"/>
          <w:szCs w:val="28"/>
        </w:rPr>
        <w:t>, включающих до 19 - 20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 - справочного, официально-делового, публицистического и художественного</w:t>
      </w:r>
      <w:r w:rsidRPr="00886449">
        <w:rPr>
          <w:rStyle w:val="a5"/>
          <w:rFonts w:ascii="Times New Roman" w:hAnsi="Times New Roman" w:cs="Times New Roman"/>
          <w:bCs/>
          <w:iCs/>
          <w:sz w:val="28"/>
          <w:szCs w:val="28"/>
        </w:rPr>
        <w:footnoteReference w:id="93"/>
      </w:r>
      <w:r w:rsidRPr="00886449">
        <w:rPr>
          <w:rFonts w:ascii="Times New Roman" w:hAnsi="Times New Roman" w:cs="Times New Roman"/>
          <w:bCs/>
          <w:iCs/>
          <w:sz w:val="28"/>
          <w:szCs w:val="28"/>
        </w:rPr>
        <w:t xml:space="preserve"> стилей различных функционально-смысловых типов – повествование, рассуждение, описание (бытовое, пейзажное, портретное); </w:t>
      </w:r>
      <w:r w:rsidRPr="00886449">
        <w:rPr>
          <w:rFonts w:ascii="Times New Roman" w:hAnsi="Times New Roman" w:cs="Times New Roman"/>
          <w:b/>
          <w:bCs/>
          <w:iCs/>
          <w:sz w:val="28"/>
          <w:szCs w:val="28"/>
        </w:rPr>
        <w:t xml:space="preserve">диалогов и полилогов </w:t>
      </w:r>
      <w:r w:rsidRPr="00886449">
        <w:rPr>
          <w:rFonts w:ascii="Times New Roman" w:hAnsi="Times New Roman" w:cs="Times New Roman"/>
          <w:bCs/>
          <w:iCs/>
          <w:sz w:val="28"/>
          <w:szCs w:val="28"/>
        </w:rPr>
        <w:t xml:space="preserve">разговорного, учебно-делового,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886449">
        <w:rPr>
          <w:rFonts w:ascii="Times New Roman" w:hAnsi="Times New Roman" w:cs="Times New Roman"/>
          <w:color w:val="231F20"/>
          <w:sz w:val="28"/>
          <w:szCs w:val="28"/>
        </w:rPr>
        <w:t xml:space="preserve"> при предъявлении речевого материала не только </w:t>
      </w:r>
      <w:r w:rsidRPr="00886449">
        <w:rPr>
          <w:rFonts w:ascii="Times New Roman" w:hAnsi="Times New Roman" w:cs="Times New Roman"/>
          <w:color w:val="231F20"/>
          <w:sz w:val="28"/>
          <w:szCs w:val="28"/>
        </w:rPr>
        <w:lastRenderedPageBreak/>
        <w:t>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w:t>
      </w:r>
      <w:r w:rsidRPr="00886449">
        <w:rPr>
          <w:rStyle w:val="a5"/>
          <w:rFonts w:ascii="Times New Roman" w:hAnsi="Times New Roman" w:cs="Times New Roman"/>
          <w:color w:val="231F20"/>
          <w:sz w:val="28"/>
          <w:szCs w:val="28"/>
        </w:rPr>
        <w:footnoteReference w:id="94"/>
      </w:r>
      <w:r w:rsidRPr="00886449">
        <w:rPr>
          <w:rFonts w:ascii="Times New Roman" w:hAnsi="Times New Roman" w:cs="Times New Roman"/>
          <w:color w:val="231F20"/>
          <w:sz w:val="28"/>
          <w:szCs w:val="28"/>
        </w:rPr>
        <w:t>, а также в аудиозаписи;</w:t>
      </w:r>
    </w:p>
    <w:p w14:paraId="44FE403A"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распознавание на слух отдельных фраз</w:t>
      </w:r>
      <w:r w:rsidRPr="00886449">
        <w:rPr>
          <w:rFonts w:ascii="Times New Roman" w:hAnsi="Times New Roman" w:cs="Times New Roman"/>
          <w:bCs/>
          <w:iCs/>
          <w:sz w:val="28"/>
          <w:szCs w:val="28"/>
        </w:rPr>
        <w:t xml:space="preserve"> разговорного, учебно-делового, официально -делового,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sz w:val="28"/>
          <w:szCs w:val="28"/>
        </w:rPr>
        <w:t>опознавание новых фраз в сочетании с речевым материалом (фразами, словами и словосочетаниями), знакомым по звучанию;</w:t>
      </w:r>
      <w:r w:rsidRPr="00886449">
        <w:rPr>
          <w:rFonts w:ascii="Times New Roman" w:hAnsi="Times New Roman" w:cs="Times New Roman"/>
          <w:color w:val="231F20"/>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а также в аудиозаписи;</w:t>
      </w:r>
    </w:p>
    <w:p w14:paraId="68F2C849"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 xml:space="preserve">распознавание на слух отдельных слов и словосочетаний в разных акустических условиях: </w:t>
      </w:r>
      <w:r w:rsidRPr="00886449">
        <w:rPr>
          <w:rFonts w:ascii="Times New Roman" w:hAnsi="Times New Roman" w:cs="Times New Roman"/>
          <w:bCs/>
          <w:iCs/>
          <w:sz w:val="28"/>
          <w:szCs w:val="28"/>
        </w:rPr>
        <w:t>при предъявлении учителем голосом разговорной громкости / 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sz w:val="28"/>
          <w:szCs w:val="28"/>
        </w:rPr>
        <w:t xml:space="preserve">опознавание новых слов и словосочетаний в сочетании со знакомыми по звучанию; </w:t>
      </w:r>
      <w:r w:rsidRPr="00886449">
        <w:rPr>
          <w:rFonts w:ascii="Times New Roman" w:hAnsi="Times New Roman" w:cs="Times New Roman"/>
          <w:color w:val="231F20"/>
          <w:sz w:val="28"/>
          <w:szCs w:val="28"/>
        </w:rPr>
        <w:t xml:space="preserve">при предъявлении </w:t>
      </w:r>
      <w:r w:rsidRPr="00886449">
        <w:rPr>
          <w:rFonts w:ascii="Times New Roman" w:hAnsi="Times New Roman" w:cs="Times New Roman"/>
          <w:color w:val="231F20"/>
          <w:sz w:val="28"/>
          <w:szCs w:val="28"/>
        </w:rPr>
        <w:lastRenderedPageBreak/>
        <w:t>речевого материала не только в нормальном, но и умеренно-быстром темпе; при предъявлении слов разными дикторами (с различными тембрами голосов) в естественных условиях коммуникации, а также в аудиозаписи;</w:t>
      </w:r>
    </w:p>
    <w:p w14:paraId="44FA82D8" w14:textId="77777777" w:rsidR="007F6C38" w:rsidRPr="00886449" w:rsidRDefault="007F6C38" w:rsidP="00C372A1">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на слух слов, близких по звучанию</w:t>
      </w:r>
      <w:r w:rsidRPr="00886449">
        <w:rPr>
          <w:rFonts w:ascii="Times New Roman" w:hAnsi="Times New Roman" w:cs="Times New Roman"/>
          <w:bCs/>
          <w:iCs/>
          <w:sz w:val="28"/>
          <w:szCs w:val="28"/>
        </w:rPr>
        <w:t xml:space="preserve">, 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597A68A4" w14:textId="77777777" w:rsidR="007F6C38" w:rsidRPr="00886449" w:rsidRDefault="007F6C38" w:rsidP="00C372A1">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886449">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480D430E" w14:textId="77777777" w:rsidR="007F6C38" w:rsidRPr="00886449" w:rsidRDefault="007F6C38" w:rsidP="00C372A1">
      <w:pPr>
        <w:pStyle w:val="ab"/>
        <w:widowControl w:val="0"/>
        <w:numPr>
          <w:ilvl w:val="0"/>
          <w:numId w:val="120"/>
        </w:numPr>
        <w:pBdr>
          <w:top w:val="nil"/>
          <w:left w:val="nil"/>
          <w:bottom w:val="nil"/>
          <w:right w:val="nil"/>
          <w:between w:val="nil"/>
          <w:bar w:val="nil"/>
        </w:pBdr>
        <w:tabs>
          <w:tab w:val="left" w:pos="745"/>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запись под диктовку и воспроизведение речевого материала</w:t>
      </w:r>
      <w:r w:rsidRPr="00886449">
        <w:rPr>
          <w:rFonts w:ascii="Times New Roman" w:hAnsi="Times New Roman" w:cs="Times New Roman"/>
          <w:bCs/>
          <w:iCs/>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3FD24402" w14:textId="77777777" w:rsidR="007F6C38" w:rsidRPr="00886449" w:rsidRDefault="007F6C38" w:rsidP="007F6C38">
      <w:pPr>
        <w:widowControl w:val="0"/>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речевого слуха (без слуховых аппаратов):</w:t>
      </w:r>
    </w:p>
    <w:p w14:paraId="0087C4FE" w14:textId="77777777" w:rsidR="007F6C38" w:rsidRPr="00886449" w:rsidRDefault="007F6C38" w:rsidP="00C372A1">
      <w:pPr>
        <w:pStyle w:val="ab"/>
        <w:widowControl w:val="0"/>
        <w:numPr>
          <w:ilvl w:val="0"/>
          <w:numId w:val="120"/>
        </w:numPr>
        <w:tabs>
          <w:tab w:val="left" w:pos="0"/>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 по звучанию. </w:t>
      </w:r>
    </w:p>
    <w:p w14:paraId="739CE397" w14:textId="77777777" w:rsidR="007F6C38" w:rsidRPr="00886449" w:rsidRDefault="007F6C38" w:rsidP="007F6C38">
      <w:pPr>
        <w:widowControl w:val="0"/>
        <w:tabs>
          <w:tab w:val="left" w:pos="0"/>
          <w:tab w:val="left" w:pos="312"/>
        </w:tabs>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слухозрительного восприятия (с помощью индивидуальных слуховых аппаратов):</w:t>
      </w:r>
    </w:p>
    <w:p w14:paraId="64D41536"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восприятие на слух текстов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адаптированных и неадаптированных текстов монологического характера, включающих до 19–20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w:t>
      </w:r>
      <w:r w:rsidRPr="00886449">
        <w:rPr>
          <w:rFonts w:ascii="Times New Roman" w:hAnsi="Times New Roman" w:cs="Times New Roman"/>
          <w:bCs/>
          <w:iCs/>
          <w:sz w:val="28"/>
          <w:szCs w:val="28"/>
        </w:rPr>
        <w:softHyphen/>
        <w:t>говорного, официально - делового, учебно-научного, научно-</w:t>
      </w:r>
      <w:r w:rsidRPr="00886449">
        <w:rPr>
          <w:rFonts w:ascii="Times New Roman" w:hAnsi="Times New Roman" w:cs="Times New Roman"/>
          <w:bCs/>
          <w:iCs/>
          <w:sz w:val="28"/>
          <w:szCs w:val="28"/>
        </w:rPr>
        <w:lastRenderedPageBreak/>
        <w:t xml:space="preserve">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w:t>
      </w:r>
      <w:r w:rsidRPr="00886449">
        <w:rPr>
          <w:rFonts w:ascii="Times New Roman" w:hAnsi="Times New Roman" w:cs="Times New Roman"/>
          <w:b/>
          <w:bCs/>
          <w:iCs/>
          <w:sz w:val="28"/>
          <w:szCs w:val="28"/>
        </w:rPr>
        <w:t xml:space="preserve">диалогов и полилогов </w:t>
      </w:r>
      <w:r w:rsidRPr="00886449">
        <w:rPr>
          <w:rFonts w:ascii="Times New Roman" w:hAnsi="Times New Roman" w:cs="Times New Roman"/>
          <w:bCs/>
          <w:iCs/>
          <w:sz w:val="28"/>
          <w:szCs w:val="28"/>
        </w:rPr>
        <w:t xml:space="preserve">разговорного, учебно-делового, официально-делового,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886449">
        <w:rPr>
          <w:rFonts w:ascii="Times New Roman" w:hAnsi="Times New Roman" w:cs="Times New Roman"/>
          <w:color w:val="231F20"/>
          <w:sz w:val="28"/>
          <w:szCs w:val="28"/>
        </w:rPr>
        <w:t xml:space="preserve"> при предъявлении текстов не только в нормальном, но и умеренно-быстром темпе;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14:paraId="373E99A6"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распознавание отдельных фраз</w:t>
      </w:r>
      <w:r w:rsidRPr="00886449">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bCs/>
          <w:iCs/>
          <w:sz w:val="28"/>
          <w:szCs w:val="28"/>
        </w:rPr>
        <w:t xml:space="preserve">в разных акустических условиях: </w:t>
      </w:r>
      <w:r w:rsidRPr="00886449">
        <w:rPr>
          <w:rFonts w:ascii="Times New Roman" w:hAnsi="Times New Roman" w:cs="Times New Roman"/>
          <w:bCs/>
          <w:iCs/>
          <w:sz w:val="28"/>
          <w:szCs w:val="28"/>
        </w:rPr>
        <w:t>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sz w:val="28"/>
          <w:szCs w:val="28"/>
        </w:rPr>
        <w:t xml:space="preserve">опознавание новых фраз в сочетании с речевым материалом (фразами, словами и </w:t>
      </w:r>
      <w:r w:rsidRPr="00886449">
        <w:rPr>
          <w:rFonts w:ascii="Times New Roman" w:hAnsi="Times New Roman" w:cs="Times New Roman"/>
          <w:bCs/>
          <w:iCs/>
          <w:sz w:val="28"/>
          <w:szCs w:val="28"/>
        </w:rPr>
        <w:lastRenderedPageBreak/>
        <w:t>словосочетаниями), отработанным при слухозрительном восприятии;</w:t>
      </w:r>
      <w:r w:rsidRPr="00886449">
        <w:rPr>
          <w:rFonts w:ascii="Times New Roman" w:hAnsi="Times New Roman" w:cs="Times New Roman"/>
          <w:color w:val="231F20"/>
          <w:sz w:val="28"/>
          <w:szCs w:val="28"/>
        </w:rPr>
        <w:t xml:space="preserve">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а также в видеозаписи;</w:t>
      </w:r>
    </w:p>
    <w:p w14:paraId="779957C2"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распознавание отдельных слов и словосочетаний</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при относительной тишине в помещении, а также на фоне шума улицы, шума от природных явлений / шума метро, различных бытовых шумов,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r w:rsidRPr="00886449">
        <w:rPr>
          <w:rFonts w:ascii="Times New Roman" w:hAnsi="Times New Roman" w:cs="Times New Roman"/>
          <w:color w:val="231F20"/>
          <w:sz w:val="28"/>
          <w:szCs w:val="28"/>
        </w:rPr>
        <w:t>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 в видеозаписи;</w:t>
      </w:r>
    </w:p>
    <w:p w14:paraId="50C8A13D" w14:textId="77777777" w:rsidR="007F6C38" w:rsidRPr="00886449" w:rsidRDefault="007F6C38" w:rsidP="00C372A1">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886449">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3BDE936D" w14:textId="77777777" w:rsidR="007F6C38" w:rsidRPr="00886449" w:rsidRDefault="007F6C38" w:rsidP="00C372A1">
      <w:pPr>
        <w:pStyle w:val="ab"/>
        <w:widowControl w:val="0"/>
        <w:numPr>
          <w:ilvl w:val="0"/>
          <w:numId w:val="120"/>
        </w:numPr>
        <w:pBdr>
          <w:top w:val="nil"/>
          <w:left w:val="nil"/>
          <w:bottom w:val="nil"/>
          <w:right w:val="nil"/>
          <w:between w:val="nil"/>
          <w:bar w:val="nil"/>
        </w:pBdr>
        <w:tabs>
          <w:tab w:val="left" w:pos="745"/>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запись под диктовку и воспроизведение речевого материала</w:t>
      </w:r>
      <w:r w:rsidRPr="00886449">
        <w:rPr>
          <w:rFonts w:ascii="Times New Roman" w:hAnsi="Times New Roman" w:cs="Times New Roman"/>
          <w:bCs/>
          <w:iCs/>
          <w:sz w:val="28"/>
          <w:szCs w:val="28"/>
        </w:rPr>
        <w:t xml:space="preserve"> (отдельных фраз, слов, словосочетаний, коротких монологических высказываний).</w:t>
      </w:r>
    </w:p>
    <w:p w14:paraId="64CA9682" w14:textId="77777777" w:rsidR="007F6C38" w:rsidRPr="00886449" w:rsidRDefault="007F6C38" w:rsidP="007F6C38">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p>
    <w:p w14:paraId="4AFCF83B"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закрепление навыков правильного речевого дыхания: произнесения слов слитно, коротких фраз слитно, деление длинных фраз на смысловые синтагмы;</w:t>
      </w:r>
    </w:p>
    <w:p w14:paraId="65CBC4B3"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при воспроизведении ударения в словах, логического и синтагматического ударения во фразах, передаче мелодической структуры фраз; при необходимости, коррекция нарушений голоса;</w:t>
      </w:r>
    </w:p>
    <w:p w14:paraId="5545FBFD"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закреплении в речи дифференцированного воспроизведения </w:t>
      </w:r>
      <w:r w:rsidRPr="00886449">
        <w:rPr>
          <w:rFonts w:ascii="Times New Roman" w:hAnsi="Times New Roman" w:cs="Times New Roman"/>
          <w:sz w:val="28"/>
          <w:szCs w:val="28"/>
        </w:rPr>
        <w:lastRenderedPageBreak/>
        <w:t xml:space="preserve">родственных по артикуляции гласных и согласных звуков, слитного произнесения сочетаний согласных звуков в одном слове и на стыке слов (с учетом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учетом индивидуальных особенностей овладения звуковой структурой речи обучающимися); </w:t>
      </w:r>
    </w:p>
    <w:p w14:paraId="78E10780" w14:textId="77777777" w:rsidR="007F6C38" w:rsidRPr="00886449" w:rsidRDefault="007F6C38" w:rsidP="00C372A1">
      <w:pPr>
        <w:pStyle w:val="ab"/>
        <w:widowControl w:val="0"/>
        <w:numPr>
          <w:ilvl w:val="0"/>
          <w:numId w:val="121"/>
        </w:numPr>
        <w:tabs>
          <w:tab w:val="left" w:pos="920"/>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w:t>
      </w:r>
    </w:p>
    <w:p w14:paraId="6BE9BD99"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произнесение фраз внятно и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w:t>
      </w:r>
    </w:p>
    <w:p w14:paraId="011B796B"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знание орфоэпических правил, их применение при чтении и в самостоятельных устных высказываниях;</w:t>
      </w:r>
    </w:p>
    <w:p w14:paraId="160DA177"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восприятие на слух отрабатываемых в произношении элементов речи;</w:t>
      </w:r>
    </w:p>
    <w:p w14:paraId="23F8106D"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использование усвоенных приемов самоконтроля за различными сторонами произношения; краткое словесное определение используемых приемов самоконтроля;</w:t>
      </w:r>
    </w:p>
    <w:p w14:paraId="7E9ADB6E"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оценивание собственных речевых действий; внесение соответствующих коррективов в их выполнение;</w:t>
      </w:r>
    </w:p>
    <w:p w14:paraId="15E10B81"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проведение самостоятельной работы над произношением по заданию учителя с использованием визуальных приборов и компьютерных программ;</w:t>
      </w:r>
    </w:p>
    <w:p w14:paraId="75830B62"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w:t>
      </w:r>
      <w:r w:rsidRPr="00886449">
        <w:rPr>
          <w:rFonts w:ascii="Times New Roman" w:hAnsi="Times New Roman" w:cs="Times New Roman"/>
          <w:sz w:val="28"/>
          <w:szCs w:val="28"/>
        </w:rPr>
        <w:lastRenderedPageBreak/>
        <w:t>возможности воспроизведения звуковой и ритмико-интонационной структуры речи, соблюдая орфоэпические правила;</w:t>
      </w:r>
    </w:p>
    <w:p w14:paraId="3F589F4B"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реализация сформированных произносительных умений при чтении и в самостоятельных устных высказываниях.</w:t>
      </w:r>
    </w:p>
    <w:p w14:paraId="45E3E147" w14:textId="77777777" w:rsidR="007F6C38" w:rsidRPr="00886449" w:rsidRDefault="007F6C38" w:rsidP="007F6C38">
      <w:pPr>
        <w:pStyle w:val="ab"/>
        <w:tabs>
          <w:tab w:val="left" w:pos="312"/>
        </w:tabs>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коммуникативных действий:</w:t>
      </w:r>
    </w:p>
    <w:p w14:paraId="5246433F"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логичные и грамотные устные высказывания при реализации во внятной и естественной речи произносительных возможностей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w:t>
      </w:r>
    </w:p>
    <w:p w14:paraId="6C8EBBA6"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соблюдение при устной коммуникации речевого этикета;</w:t>
      </w:r>
    </w:p>
    <w:p w14:paraId="3AC1C17F"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активное участие в диалоге (полилоге) при инициировании собственных высказываний, аргументации и доказательстве собственного мнения; </w:t>
      </w:r>
    </w:p>
    <w:p w14:paraId="3628F815"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w:t>
      </w:r>
    </w:p>
    <w:p w14:paraId="5CC21A64"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w:t>
      </w:r>
      <w:r w:rsidRPr="00886449">
        <w:rPr>
          <w:rFonts w:ascii="Times New Roman" w:hAnsi="Times New Roman" w:cs="Times New Roman"/>
          <w:sz w:val="28"/>
          <w:szCs w:val="28"/>
        </w:rPr>
        <w:lastRenderedPageBreak/>
        <w:t>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w:t>
      </w:r>
    </w:p>
    <w:p w14:paraId="1D7B4339"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в процессе устной коммуникации при затруднении в восприятии речевой информации самостоятельное формулирование уточняющих вопросов. </w:t>
      </w:r>
    </w:p>
    <w:p w14:paraId="1CCEB3D5" w14:textId="77777777" w:rsidR="007F6C38" w:rsidRPr="00886449" w:rsidRDefault="007F6C38" w:rsidP="007F6C38">
      <w:pPr>
        <w:pStyle w:val="ab"/>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 xml:space="preserve">Примерное тематическое планирование </w:t>
      </w:r>
    </w:p>
    <w:p w14:paraId="40D5A8DA" w14:textId="77777777" w:rsidR="007F6C38" w:rsidRPr="00886449" w:rsidRDefault="007F6C38" w:rsidP="007F6C38">
      <w:pPr>
        <w:pStyle w:val="ab"/>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 xml:space="preserve">работы по развитию восприятия и воспроизведения устной речи </w:t>
      </w:r>
    </w:p>
    <w:p w14:paraId="5FBB8F0E" w14:textId="77777777" w:rsidR="007F6C38" w:rsidRPr="00886449" w:rsidRDefault="007F6C38" w:rsidP="007F6C38">
      <w:pPr>
        <w:pStyle w:val="ab"/>
        <w:spacing w:line="360" w:lineRule="auto"/>
        <w:ind w:left="0" w:firstLine="709"/>
        <w:jc w:val="both"/>
        <w:rPr>
          <w:rFonts w:ascii="Times New Roman" w:hAnsi="Times New Roman" w:cs="Times New Roman"/>
          <w:b/>
          <w:bCs/>
          <w:i/>
          <w:sz w:val="28"/>
          <w:szCs w:val="28"/>
        </w:rPr>
      </w:pPr>
      <w:r w:rsidRPr="00886449">
        <w:rPr>
          <w:rFonts w:ascii="Times New Roman" w:hAnsi="Times New Roman" w:cs="Times New Roman"/>
          <w:b/>
          <w:i/>
          <w:sz w:val="28"/>
          <w:szCs w:val="28"/>
        </w:rPr>
        <w:t>у слабослышащих обучающихся в 10 классе</w:t>
      </w:r>
    </w:p>
    <w:p w14:paraId="396C0073"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Календарно-тематическое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7F5A18FC"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коррекционно-развивающего курса входит обследование произносительной стороны речи на начало обучения в седьмом классе и мониторинг результатов развития речевого слуха (с помощью индивидуальных слуховых аппаратов и без аппаратов), слухозрительного восприятия устной речи, ее произносительной стороны в конце каждого полугодия.</w:t>
      </w:r>
    </w:p>
    <w:p w14:paraId="3E7D7A40" w14:textId="77777777" w:rsidR="007F6C38" w:rsidRPr="00886449" w:rsidRDefault="007F6C38" w:rsidP="007F6C38">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Календарно-тематическое планирование по развитию восприятия устной речи (речевого слуха, слухозрительного восприятия устной речи) и по развитию произносительной стороны речи включает следующие разделы:  </w:t>
      </w:r>
    </w:p>
    <w:p w14:paraId="6EC7C915"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lastRenderedPageBreak/>
        <w:t>содержание обучения;</w:t>
      </w:r>
    </w:p>
    <w:p w14:paraId="017A10AF"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примерное количество часов;</w:t>
      </w:r>
    </w:p>
    <w:p w14:paraId="42DECC56"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темы;</w:t>
      </w:r>
    </w:p>
    <w:p w14:paraId="7851D303"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речевой материал;</w:t>
      </w:r>
    </w:p>
    <w:p w14:paraId="7619023D"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характеристика деятельности обучающегося;</w:t>
      </w:r>
    </w:p>
    <w:p w14:paraId="3877CA95"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p w14:paraId="66A389AC" w14:textId="77777777" w:rsidR="007F6C38" w:rsidRPr="00886449" w:rsidRDefault="007F6C38" w:rsidP="007F6C38">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планировании работы по развитию восприятия устной речи учитывается, что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рекомендуется проводить работу как по развитию речевого слуха (с индивидуальными слуховыми аппаратами и без аппаратов), так и по развитию слухозрительного восприятия устной речи. При этом важно, чтобы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обучающиеся учились воспринимать как фразы, слова и словосочетания, так и тексты. </w:t>
      </w:r>
    </w:p>
    <w:p w14:paraId="2AE579A1" w14:textId="77777777" w:rsidR="007F6C38" w:rsidRPr="00886449" w:rsidRDefault="007F6C38" w:rsidP="007F6C38">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Речевой материал отбирается с учетом знакомости обучающимся и необходимости в общении на уроках и в процессе внеурочной деятельности.</w:t>
      </w:r>
    </w:p>
    <w:p w14:paraId="4077EFC7" w14:textId="77777777" w:rsidR="007F6C38" w:rsidRPr="00886449" w:rsidRDefault="007F6C38" w:rsidP="007F6C38">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используется речевой материал не менее, чем из двух</w:t>
      </w:r>
      <w:r w:rsidRPr="00886449">
        <w:rPr>
          <w:rFonts w:ascii="Times New Roman" w:hAnsi="Times New Roman" w:cs="Times New Roman"/>
          <w:bCs/>
          <w:iCs/>
          <w:sz w:val="28"/>
          <w:szCs w:val="28"/>
        </w:rPr>
        <w:t>–</w:t>
      </w:r>
      <w:r w:rsidRPr="00886449">
        <w:rPr>
          <w:rFonts w:ascii="Times New Roman" w:hAnsi="Times New Roman" w:cs="Times New Roman"/>
          <w:sz w:val="28"/>
          <w:szCs w:val="28"/>
        </w:rPr>
        <w:t>трёх тем, что побуждает обучающихся к внимательному слушанию, исключает угадывание с опорой на тему, по которой предъявляется речевой материал.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используется знакомый речевой материал по теме «Изучаем школьные предметы» </w:t>
      </w: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знакомая обучающимся тематическая и терминологическая лексика учебных предметов, который планируется совместно с учителями-предметниками.</w:t>
      </w:r>
    </w:p>
    <w:p w14:paraId="54367A69" w14:textId="77777777" w:rsidR="007F6C38" w:rsidRPr="00886449" w:rsidRDefault="007F6C38" w:rsidP="007F6C38">
      <w:pPr>
        <w:tabs>
          <w:tab w:val="left" w:pos="567"/>
        </w:tabs>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При планировании работы над произношением</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 xml:space="preserve">предусматривается два направления работы. Первое направление работы связано с автоматизацией произносительных умений, достижением обучающимися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w:t>
      </w:r>
      <w:r w:rsidRPr="00886449">
        <w:rPr>
          <w:rFonts w:ascii="Times New Roman" w:hAnsi="Times New Roman" w:cs="Times New Roman"/>
          <w:color w:val="231F20"/>
          <w:sz w:val="28"/>
          <w:szCs w:val="28"/>
        </w:rPr>
        <w:lastRenderedPageBreak/>
        <w:t xml:space="preserve">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отдельных звуков,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 Второе направление работы проводится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и закреплением сформированных умений при использовании речевого материала, включающего слова, словосочетания, фразы (отобранные с учетом знакомости обучающимся и необходимости в общении, фонетического принципа), а также слоги и слогосочетания, иногда отдельные звуки. </w:t>
      </w:r>
    </w:p>
    <w:p w14:paraId="4902F52C" w14:textId="77777777" w:rsidR="007F6C38" w:rsidRPr="00886449" w:rsidRDefault="007F6C38" w:rsidP="007F6C38">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 xml:space="preserve">Характеристика деятельности обучающихся в процессе развития речевого слуха, слухозрительного восприятия устной речи: </w:t>
      </w:r>
      <w:r w:rsidRPr="00886449">
        <w:rPr>
          <w:rFonts w:ascii="Times New Roman" w:hAnsi="Times New Roman" w:cs="Times New Roman"/>
          <w:bCs/>
          <w:iCs/>
          <w:sz w:val="28"/>
          <w:szCs w:val="28"/>
        </w:rPr>
        <w:t xml:space="preserve">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886449">
        <w:rPr>
          <w:rFonts w:ascii="Times New Roman" w:hAnsi="Times New Roman" w:cs="Times New Roman"/>
          <w:sz w:val="28"/>
          <w:szCs w:val="28"/>
        </w:rPr>
        <w:t>(самостоятельно и под контролем учителя)</w:t>
      </w:r>
      <w:r w:rsidRPr="00886449">
        <w:rPr>
          <w:rFonts w:ascii="Times New Roman" w:hAnsi="Times New Roman" w:cs="Times New Roman"/>
          <w:bCs/>
          <w:iCs/>
          <w:sz w:val="28"/>
          <w:szCs w:val="28"/>
        </w:rPr>
        <w:t xml:space="preserve">; </w:t>
      </w:r>
      <w:r w:rsidRPr="00886449">
        <w:rPr>
          <w:rFonts w:ascii="Times New Roman" w:hAnsi="Times New Roman" w:cs="Times New Roman"/>
          <w:sz w:val="28"/>
          <w:szCs w:val="28"/>
        </w:rPr>
        <w:t xml:space="preserve">логичные и грамотные высказывания монологического характера о себе и окружающих, о событиях, по обсуждаемой теме, по иллюстрации и др. (самостоятельно и с помощью учителя); </w:t>
      </w:r>
      <w:r w:rsidRPr="00886449">
        <w:rPr>
          <w:rFonts w:ascii="Times New Roman" w:hAnsi="Times New Roman" w:cs="Times New Roman"/>
          <w:bCs/>
          <w:iCs/>
          <w:sz w:val="28"/>
          <w:szCs w:val="28"/>
        </w:rPr>
        <w:t xml:space="preserve">повторение воспринятого монологического высказывания или диалогического единства (точно или  приближенно, передавая смысл текста); </w:t>
      </w:r>
      <w:r w:rsidRPr="00886449">
        <w:rPr>
          <w:rFonts w:ascii="Times New Roman" w:hAnsi="Times New Roman" w:cs="Times New Roman"/>
          <w:sz w:val="28"/>
          <w:szCs w:val="28"/>
        </w:rPr>
        <w:t xml:space="preserve">чтение текста при реализации произносительных возможностей; </w:t>
      </w:r>
      <w:r w:rsidRPr="00886449">
        <w:rPr>
          <w:rFonts w:ascii="Times New Roman" w:hAnsi="Times New Roman" w:cs="Times New Roman"/>
          <w:bCs/>
          <w:iCs/>
          <w:sz w:val="28"/>
          <w:szCs w:val="28"/>
        </w:rPr>
        <w:t xml:space="preserve">полные и краткие устные </w:t>
      </w:r>
      <w:r w:rsidRPr="00886449">
        <w:rPr>
          <w:rFonts w:ascii="Times New Roman" w:hAnsi="Times New Roman" w:cs="Times New Roman"/>
          <w:sz w:val="28"/>
          <w:szCs w:val="28"/>
        </w:rPr>
        <w:t xml:space="preserve">ответы на вопросы по воспринятому тексту; придумывание названия текста; пересказ текста (полный и краткий), в том числе, с опорой на план (составленный самостоятельно или с помощью учителя), опорные слова и словосочетания (выделенные самостоятельно или с </w:t>
      </w:r>
      <w:r w:rsidRPr="00886449">
        <w:rPr>
          <w:rFonts w:ascii="Times New Roman" w:hAnsi="Times New Roman" w:cs="Times New Roman"/>
          <w:sz w:val="28"/>
          <w:szCs w:val="28"/>
        </w:rPr>
        <w:lastRenderedPageBreak/>
        <w:t xml:space="preserve">помощью учителя), активное участие в диалоге с учителем по содержанию текста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(самостоятельно или с помощью учителя); выполнение  заданий с краткими или полными устными комментариями к собственным действиям, устные ответы на вопросы, повторение слов, словосочетаний и фраз-сообщений; участие в обсуждении актуальных для обучающегося проблем при инициировании собственных высказываний; сообщение элементарных сведений анкетного характера; сообщений сведений о семье, друзьях и др.;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выражение непонимания при затруднении в восприятии речевой информации. </w:t>
      </w:r>
    </w:p>
    <w:p w14:paraId="11846976" w14:textId="77777777" w:rsidR="007F6C38" w:rsidRPr="00886449" w:rsidRDefault="007F6C38" w:rsidP="007F6C38">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i/>
          <w:iCs/>
          <w:sz w:val="28"/>
          <w:szCs w:val="28"/>
        </w:rPr>
        <w:t>Характеристика деятельности обучающихся  в процессе развития произносительной стороны речи:</w:t>
      </w:r>
      <w:r w:rsidRPr="00886449">
        <w:rPr>
          <w:rFonts w:ascii="Times New Roman" w:hAnsi="Times New Roman" w:cs="Times New Roman"/>
          <w:bCs/>
          <w:iCs/>
          <w:sz w:val="28"/>
          <w:szCs w:val="28"/>
        </w:rPr>
        <w:t xml:space="preserve"> подражание речи учителя, чтение речевого 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материала, устные логичные и грамотные высказывания </w:t>
      </w:r>
      <w:r w:rsidRPr="00886449">
        <w:rPr>
          <w:rFonts w:ascii="Times New Roman" w:hAnsi="Times New Roman" w:cs="Times New Roman"/>
          <w:sz w:val="28"/>
          <w:szCs w:val="28"/>
        </w:rPr>
        <w:t>(по побуждению учителя и  самостоятельно), в том числе, с опорой на презентацию, иллюстрацию (серию иллюстраций) и др.,  пересказ текста самостоятельно, с опорой на план, серию иллюстраций, иллюстрацию, опорные слова и словосочетания (с помощью учителя и самостоятельно), активное участие в диалогах с учителем, в том числе, по отработанному тексту, обыгрывание 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1FCE8A7E" w14:textId="77777777" w:rsidR="007F6C38" w:rsidRPr="00886449" w:rsidRDefault="007F6C38" w:rsidP="007F6C38">
      <w:pPr>
        <w:widowControl w:val="0"/>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Приведем примерную форму календарного плана.</w:t>
      </w:r>
    </w:p>
    <w:p w14:paraId="51A3C735" w14:textId="77777777" w:rsidR="007F6C38" w:rsidRPr="00886449" w:rsidRDefault="007F6C38" w:rsidP="007F6C38">
      <w:pPr>
        <w:pStyle w:val="ab"/>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Календарно-тематическое планирование работы</w:t>
      </w:r>
    </w:p>
    <w:p w14:paraId="131E2861" w14:textId="77777777" w:rsidR="007F6C38" w:rsidRPr="00886449" w:rsidRDefault="007F6C38" w:rsidP="007F6C38">
      <w:pPr>
        <w:pStyle w:val="ab"/>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по развитию восприятия и воспроизведения устной речи</w:t>
      </w:r>
      <w:r w:rsidRPr="00886449">
        <w:rPr>
          <w:rStyle w:val="a5"/>
          <w:rFonts w:ascii="Times New Roman" w:hAnsi="Times New Roman" w:cs="Times New Roman"/>
          <w:b/>
          <w:sz w:val="28"/>
          <w:szCs w:val="28"/>
        </w:rPr>
        <w:footnoteReference w:id="95"/>
      </w:r>
    </w:p>
    <w:p w14:paraId="06FFC8D7" w14:textId="77777777" w:rsidR="007F6C38" w:rsidRPr="00886449" w:rsidRDefault="007F6C38" w:rsidP="007F6C38">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Фамилия, имя обучающегося_________ </w:t>
      </w:r>
    </w:p>
    <w:p w14:paraId="1DC88B0B" w14:textId="77777777" w:rsidR="007F6C38" w:rsidRPr="00886449" w:rsidRDefault="007F6C38" w:rsidP="007F6C38">
      <w:pPr>
        <w:pStyle w:val="ab"/>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Первое полугодие</w:t>
      </w:r>
    </w:p>
    <w:p w14:paraId="318ADB8C"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Общее время на курс </w:t>
      </w: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 часов: первая четверть </w:t>
      </w: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…часа, вторая четверть – ... час</w:t>
      </w:r>
      <w:r w:rsidRPr="00886449">
        <w:rPr>
          <w:rStyle w:val="a5"/>
          <w:rFonts w:ascii="Times New Roman" w:hAnsi="Times New Roman" w:cs="Times New Roman"/>
          <w:sz w:val="28"/>
          <w:szCs w:val="28"/>
        </w:rPr>
        <w:footnoteReference w:id="96"/>
      </w:r>
      <w:r w:rsidRPr="00886449">
        <w:rPr>
          <w:rFonts w:ascii="Times New Roman" w:hAnsi="Times New Roman" w:cs="Times New Roman"/>
          <w:sz w:val="28"/>
          <w:szCs w:val="28"/>
        </w:rPr>
        <w:t xml:space="preserve">. </w:t>
      </w:r>
    </w:p>
    <w:p w14:paraId="37154654" w14:textId="77777777" w:rsidR="007F6C38" w:rsidRPr="00886449" w:rsidRDefault="007F6C38" w:rsidP="007F6C38">
      <w:pPr>
        <w:pStyle w:val="ab"/>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i/>
          <w:sz w:val="28"/>
          <w:szCs w:val="28"/>
        </w:rPr>
        <w:t>Развитие восприятия устной речи</w:t>
      </w:r>
    </w:p>
    <w:tbl>
      <w:tblPr>
        <w:tblStyle w:val="af"/>
        <w:tblW w:w="9889" w:type="dxa"/>
        <w:tblLayout w:type="fixed"/>
        <w:tblLook w:val="04A0" w:firstRow="1" w:lastRow="0" w:firstColumn="1" w:lastColumn="0" w:noHBand="0" w:noVBand="1"/>
      </w:tblPr>
      <w:tblGrid>
        <w:gridCol w:w="2943"/>
        <w:gridCol w:w="2155"/>
        <w:gridCol w:w="2807"/>
        <w:gridCol w:w="1984"/>
      </w:tblGrid>
      <w:tr w:rsidR="007F6C38" w:rsidRPr="00886449" w14:paraId="0CF4CE50" w14:textId="77777777" w:rsidTr="007F6C38">
        <w:tc>
          <w:tcPr>
            <w:tcW w:w="2943" w:type="dxa"/>
          </w:tcPr>
          <w:p w14:paraId="4637CE65"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 примерное количество часов</w:t>
            </w:r>
          </w:p>
        </w:tc>
        <w:tc>
          <w:tcPr>
            <w:tcW w:w="2155" w:type="dxa"/>
          </w:tcPr>
          <w:p w14:paraId="65F5D646"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 xml:space="preserve">Темы </w:t>
            </w:r>
          </w:p>
          <w:p w14:paraId="232A369D"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 xml:space="preserve">Речевой материал </w:t>
            </w:r>
          </w:p>
        </w:tc>
        <w:tc>
          <w:tcPr>
            <w:tcW w:w="2807" w:type="dxa"/>
          </w:tcPr>
          <w:p w14:paraId="257DF031"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 xml:space="preserve">Характеристика </w:t>
            </w:r>
          </w:p>
          <w:p w14:paraId="6B744264"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деятельности обучающегося</w:t>
            </w:r>
          </w:p>
        </w:tc>
        <w:tc>
          <w:tcPr>
            <w:tcW w:w="1984" w:type="dxa"/>
          </w:tcPr>
          <w:p w14:paraId="6623F82D"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Ориентировочные сроки</w:t>
            </w:r>
          </w:p>
        </w:tc>
      </w:tr>
    </w:tbl>
    <w:p w14:paraId="269B7F1F" w14:textId="77777777" w:rsidR="007F6C38" w:rsidRPr="00886449" w:rsidRDefault="007F6C38" w:rsidP="007F6C38">
      <w:pPr>
        <w:pStyle w:val="ab"/>
        <w:spacing w:line="360" w:lineRule="auto"/>
        <w:ind w:left="0"/>
        <w:jc w:val="both"/>
        <w:rPr>
          <w:rFonts w:ascii="Times New Roman" w:hAnsi="Times New Roman" w:cs="Times New Roman"/>
          <w:b/>
          <w:i/>
          <w:sz w:val="28"/>
          <w:szCs w:val="28"/>
        </w:rPr>
      </w:pPr>
    </w:p>
    <w:p w14:paraId="36689A9C" w14:textId="77777777" w:rsidR="007F6C38" w:rsidRPr="00886449" w:rsidRDefault="007F6C38" w:rsidP="007F6C38">
      <w:pPr>
        <w:pStyle w:val="ab"/>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i/>
          <w:sz w:val="28"/>
          <w:szCs w:val="28"/>
        </w:rPr>
        <w:t>Развитие произносительной стороны речи</w:t>
      </w:r>
    </w:p>
    <w:tbl>
      <w:tblPr>
        <w:tblStyle w:val="af"/>
        <w:tblW w:w="9889" w:type="dxa"/>
        <w:tblLayout w:type="fixed"/>
        <w:tblLook w:val="04A0" w:firstRow="1" w:lastRow="0" w:firstColumn="1" w:lastColumn="0" w:noHBand="0" w:noVBand="1"/>
      </w:tblPr>
      <w:tblGrid>
        <w:gridCol w:w="2943"/>
        <w:gridCol w:w="2127"/>
        <w:gridCol w:w="2835"/>
        <w:gridCol w:w="1984"/>
      </w:tblGrid>
      <w:tr w:rsidR="007F6C38" w:rsidRPr="00886449" w14:paraId="5B26ED56" w14:textId="77777777" w:rsidTr="007F6C38">
        <w:tc>
          <w:tcPr>
            <w:tcW w:w="2943" w:type="dxa"/>
          </w:tcPr>
          <w:p w14:paraId="66001E0C"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 примерное количество часов</w:t>
            </w:r>
          </w:p>
        </w:tc>
        <w:tc>
          <w:tcPr>
            <w:tcW w:w="2127" w:type="dxa"/>
          </w:tcPr>
          <w:p w14:paraId="2D8DA839"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 xml:space="preserve">Речевой материал </w:t>
            </w:r>
          </w:p>
        </w:tc>
        <w:tc>
          <w:tcPr>
            <w:tcW w:w="2835" w:type="dxa"/>
          </w:tcPr>
          <w:p w14:paraId="2E7B61D5"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 xml:space="preserve">Характеристика </w:t>
            </w:r>
          </w:p>
          <w:p w14:paraId="4E64FB06"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деятельности обучающегося</w:t>
            </w:r>
          </w:p>
        </w:tc>
        <w:tc>
          <w:tcPr>
            <w:tcW w:w="1984" w:type="dxa"/>
          </w:tcPr>
          <w:p w14:paraId="12FEFC6F"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Ориентировочные сроки</w:t>
            </w:r>
          </w:p>
        </w:tc>
      </w:tr>
    </w:tbl>
    <w:p w14:paraId="7F6BF33A" w14:textId="77777777" w:rsidR="007F6C38" w:rsidRPr="00886449" w:rsidRDefault="007F6C38" w:rsidP="007F6C38">
      <w:pPr>
        <w:spacing w:line="360" w:lineRule="auto"/>
        <w:ind w:firstLine="709"/>
        <w:jc w:val="both"/>
        <w:rPr>
          <w:rFonts w:ascii="Times New Roman" w:hAnsi="Times New Roman" w:cs="Times New Roman"/>
          <w:b/>
          <w:sz w:val="28"/>
          <w:szCs w:val="28"/>
          <w:u w:val="single"/>
        </w:rPr>
      </w:pPr>
    </w:p>
    <w:p w14:paraId="6B5EE2FE" w14:textId="77777777" w:rsidR="007F6C38" w:rsidRPr="00886449" w:rsidRDefault="007F6C38" w:rsidP="007F6C38">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u w:val="single"/>
        </w:rPr>
        <w:t>Первое полугодие</w:t>
      </w:r>
    </w:p>
    <w:p w14:paraId="32370BE8" w14:textId="77777777" w:rsidR="007F6C38" w:rsidRPr="00886449" w:rsidRDefault="007F6C38" w:rsidP="007F6C38">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w:t>
      </w:r>
    </w:p>
    <w:p w14:paraId="314674F4" w14:textId="6B0B76D8" w:rsidR="007F6C38" w:rsidRPr="00886449" w:rsidRDefault="007F6C38" w:rsidP="007F6C38">
      <w:pPr>
        <w:spacing w:line="360" w:lineRule="auto"/>
        <w:ind w:firstLine="709"/>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Развитие речевого слуха (при использовании индивидуальных слуховых аппаратов):</w:t>
      </w:r>
    </w:p>
    <w:p w14:paraId="5D5F1AD6"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восприятие на слух текстов - адаптированных и неадаптированных текстов монологического характера</w:t>
      </w:r>
      <w:r w:rsidRPr="00886449">
        <w:rPr>
          <w:rFonts w:ascii="Times New Roman" w:hAnsi="Times New Roman" w:cs="Times New Roman"/>
          <w:bCs/>
          <w:iCs/>
          <w:sz w:val="28"/>
          <w:szCs w:val="28"/>
        </w:rPr>
        <w:t xml:space="preserve">, включающих до 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научно-справочного, </w:t>
      </w:r>
      <w:r w:rsidRPr="00886449">
        <w:rPr>
          <w:rFonts w:ascii="Times New Roman" w:hAnsi="Times New Roman" w:cs="Times New Roman"/>
          <w:bCs/>
          <w:iCs/>
          <w:sz w:val="28"/>
          <w:szCs w:val="28"/>
        </w:rPr>
        <w:lastRenderedPageBreak/>
        <w:t>официально-делового, публицистического и художественного</w:t>
      </w:r>
      <w:r w:rsidRPr="00886449">
        <w:rPr>
          <w:rStyle w:val="a5"/>
          <w:rFonts w:ascii="Times New Roman" w:hAnsi="Times New Roman" w:cs="Times New Roman"/>
          <w:bCs/>
          <w:iCs/>
          <w:sz w:val="28"/>
          <w:szCs w:val="28"/>
        </w:rPr>
        <w:footnoteReference w:id="97"/>
      </w:r>
      <w:r w:rsidRPr="00886449">
        <w:rPr>
          <w:rFonts w:ascii="Times New Roman" w:hAnsi="Times New Roman" w:cs="Times New Roman"/>
          <w:bCs/>
          <w:iCs/>
          <w:sz w:val="28"/>
          <w:szCs w:val="28"/>
        </w:rPr>
        <w:t xml:space="preserve"> стилей различных функционально-смысловых типов – повествование, рассуждение, описание (бытовое, пейзажное, портретное); </w:t>
      </w:r>
      <w:r w:rsidRPr="00886449">
        <w:rPr>
          <w:rFonts w:ascii="Times New Roman" w:hAnsi="Times New Roman" w:cs="Times New Roman"/>
          <w:b/>
          <w:bCs/>
          <w:iCs/>
          <w:sz w:val="28"/>
          <w:szCs w:val="28"/>
        </w:rPr>
        <w:t xml:space="preserve">диалогов и полилогов </w:t>
      </w:r>
      <w:r w:rsidRPr="00886449">
        <w:rPr>
          <w:rFonts w:ascii="Times New Roman" w:hAnsi="Times New Roman" w:cs="Times New Roman"/>
          <w:bCs/>
          <w:iCs/>
          <w:sz w:val="28"/>
          <w:szCs w:val="28"/>
        </w:rPr>
        <w:t>раз</w:t>
      </w:r>
      <w:r w:rsidRPr="00886449">
        <w:rPr>
          <w:rFonts w:ascii="Times New Roman" w:hAnsi="Times New Roman" w:cs="Times New Roman"/>
          <w:bCs/>
          <w:iCs/>
          <w:sz w:val="28"/>
          <w:szCs w:val="28"/>
        </w:rPr>
        <w:softHyphen/>
        <w:t xml:space="preserve">говорного, учебно-делового,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w:t>
      </w:r>
      <w:r w:rsidRPr="00886449">
        <w:rPr>
          <w:rFonts w:ascii="Times New Roman" w:hAnsi="Times New Roman" w:cs="Times New Roman"/>
          <w:color w:val="231F20"/>
          <w:sz w:val="28"/>
          <w:szCs w:val="28"/>
        </w:rPr>
        <w:t>при предъявлении речевого материала не только в нормальном, но и умеренно-быстром темпе; при предъявлении коротких текстов разными дикторами (с различными тембрами голосов) в естественных условиях коммуникации</w:t>
      </w:r>
      <w:r w:rsidRPr="00886449">
        <w:rPr>
          <w:rStyle w:val="a5"/>
          <w:rFonts w:ascii="Times New Roman" w:hAnsi="Times New Roman" w:cs="Times New Roman"/>
          <w:color w:val="231F20"/>
          <w:sz w:val="28"/>
          <w:szCs w:val="28"/>
        </w:rPr>
        <w:footnoteReference w:id="98"/>
      </w:r>
      <w:r w:rsidRPr="00886449">
        <w:rPr>
          <w:rFonts w:ascii="Times New Roman" w:hAnsi="Times New Roman" w:cs="Times New Roman"/>
          <w:color w:val="231F20"/>
          <w:sz w:val="28"/>
          <w:szCs w:val="28"/>
        </w:rPr>
        <w:t>, а также в аудиозаписи;</w:t>
      </w:r>
    </w:p>
    <w:p w14:paraId="24955FD5"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распознавание на слух отдельных фраз</w:t>
      </w:r>
      <w:r w:rsidRPr="00886449">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при предъявлении учителем </w:t>
      </w:r>
      <w:r w:rsidRPr="00886449">
        <w:rPr>
          <w:rFonts w:ascii="Times New Roman" w:hAnsi="Times New Roman" w:cs="Times New Roman"/>
          <w:bCs/>
          <w:iCs/>
          <w:sz w:val="28"/>
          <w:szCs w:val="28"/>
        </w:rPr>
        <w:lastRenderedPageBreak/>
        <w:t>голосом разговорной громкости/шёпотом; при увеличении расстояния (с учётом индивидуальных возможностей обучающихся); опознавание новых фраз в сочетании с речевым материалом (фразами, словами и словосочетаниями), знакомым по звучанию;</w:t>
      </w:r>
      <w:r w:rsidRPr="00886449">
        <w:rPr>
          <w:rFonts w:ascii="Times New Roman" w:hAnsi="Times New Roman" w:cs="Times New Roman"/>
          <w:color w:val="231F20"/>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а также в аудиозаписи;</w:t>
      </w:r>
    </w:p>
    <w:p w14:paraId="118A2AED"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 xml:space="preserve">распознавание на слух отдельных слов и словосочетаний в разных акустических условиях: </w:t>
      </w:r>
      <w:r w:rsidRPr="00886449">
        <w:rPr>
          <w:rFonts w:ascii="Times New Roman" w:hAnsi="Times New Roman" w:cs="Times New Roman"/>
          <w:bCs/>
          <w:iCs/>
          <w:sz w:val="28"/>
          <w:szCs w:val="28"/>
        </w:rPr>
        <w:t xml:space="preserve">при предъявлении учителем голосом разговорной громкости/шёпотом при увеличении расстояния (с учётом индивидуальных возможностей обучающихся); опознавание новых слов и словосочетаний в сочетании со знакомыми по звучанию; </w:t>
      </w:r>
      <w:r w:rsidRPr="00886449">
        <w:rPr>
          <w:rFonts w:ascii="Times New Roman" w:hAnsi="Times New Roman" w:cs="Times New Roman"/>
          <w:color w:val="231F20"/>
          <w:sz w:val="28"/>
          <w:szCs w:val="28"/>
        </w:rPr>
        <w:t>при предъявлении речевого материала  не только в нормальном, но и умеренно-быстром темпе; при предъявлении слов разными дикторами (с различными тембрами голосов) в естественных условиях коммуникации, а также в аудиозаписи;</w:t>
      </w:r>
    </w:p>
    <w:p w14:paraId="7C9D7094" w14:textId="77777777" w:rsidR="007F6C38" w:rsidRPr="00886449" w:rsidRDefault="007F6C38" w:rsidP="00C372A1">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на слух слов, близких по звучанию</w:t>
      </w:r>
      <w:r w:rsidRPr="00886449">
        <w:rPr>
          <w:rFonts w:ascii="Times New Roman" w:hAnsi="Times New Roman" w:cs="Times New Roman"/>
          <w:bCs/>
          <w:iCs/>
          <w:sz w:val="28"/>
          <w:szCs w:val="28"/>
        </w:rPr>
        <w:t xml:space="preserve">, в том числе, слов, отличающихся одним или несколькими гласными и /или согласными в корнях, окончаниях, суффиксах, приставках, а также слов с разными предлогами; </w:t>
      </w:r>
    </w:p>
    <w:p w14:paraId="3EF4DD98" w14:textId="77777777" w:rsidR="007F6C38" w:rsidRPr="00886449" w:rsidRDefault="007F6C38" w:rsidP="00C372A1">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886449">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52E5E590" w14:textId="77777777" w:rsidR="007F6C38" w:rsidRPr="00886449" w:rsidRDefault="007F6C38" w:rsidP="00C372A1">
      <w:pPr>
        <w:pStyle w:val="ab"/>
        <w:widowControl w:val="0"/>
        <w:numPr>
          <w:ilvl w:val="0"/>
          <w:numId w:val="120"/>
        </w:numPr>
        <w:pBdr>
          <w:top w:val="nil"/>
          <w:left w:val="nil"/>
          <w:bottom w:val="nil"/>
          <w:right w:val="nil"/>
          <w:between w:val="nil"/>
          <w:bar w:val="nil"/>
        </w:pBdr>
        <w:tabs>
          <w:tab w:val="left" w:pos="426"/>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запись под диктовку и воспроизведение речевого материала</w:t>
      </w:r>
      <w:r w:rsidRPr="00886449">
        <w:rPr>
          <w:rFonts w:ascii="Times New Roman" w:hAnsi="Times New Roman" w:cs="Times New Roman"/>
          <w:bCs/>
          <w:iCs/>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58A49AE1" w14:textId="77777777" w:rsidR="007F6C38" w:rsidRPr="00886449" w:rsidRDefault="007F6C38" w:rsidP="007F6C38">
      <w:pPr>
        <w:widowControl w:val="0"/>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речевого слуха (без слуховых аппаратов):</w:t>
      </w:r>
    </w:p>
    <w:p w14:paraId="3DD69436" w14:textId="77777777" w:rsidR="007F6C38" w:rsidRPr="00886449" w:rsidRDefault="007F6C38" w:rsidP="00C372A1">
      <w:pPr>
        <w:pStyle w:val="ab"/>
        <w:widowControl w:val="0"/>
        <w:numPr>
          <w:ilvl w:val="0"/>
          <w:numId w:val="120"/>
        </w:numPr>
        <w:tabs>
          <w:tab w:val="left" w:pos="0"/>
          <w:tab w:val="left" w:pos="312"/>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w:t>
      </w:r>
      <w:r w:rsidRPr="00886449">
        <w:rPr>
          <w:rFonts w:ascii="Times New Roman" w:hAnsi="Times New Roman" w:cs="Times New Roman"/>
          <w:bCs/>
          <w:iCs/>
          <w:sz w:val="28"/>
          <w:szCs w:val="28"/>
        </w:rPr>
        <w:lastRenderedPageBreak/>
        <w:t xml:space="preserve">предъявлении учителем голосом разговорной громкости/шёпотом; при увеличении расстояния; опознавание нового речевого материала в сочетании со знакомым по звучанию. </w:t>
      </w:r>
    </w:p>
    <w:p w14:paraId="6C00B9BA" w14:textId="77777777" w:rsidR="007F6C38" w:rsidRPr="00886449" w:rsidRDefault="007F6C38" w:rsidP="007F6C38">
      <w:pPr>
        <w:widowControl w:val="0"/>
        <w:tabs>
          <w:tab w:val="left" w:pos="0"/>
          <w:tab w:val="left" w:pos="312"/>
        </w:tabs>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слухозрительного восприятия (с помощью индивидуальных слуховых аппаратов):</w:t>
      </w:r>
    </w:p>
    <w:p w14:paraId="72E1F3CD"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Cs/>
          <w:iCs/>
          <w:sz w:val="28"/>
          <w:szCs w:val="28"/>
        </w:rPr>
        <w:t>восприятие на слух текстов – адаптированных и неадаптированных текстов монологического характера, включающих до 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w:t>
      </w:r>
      <w:r w:rsidRPr="00886449">
        <w:rPr>
          <w:rFonts w:ascii="Times New Roman" w:hAnsi="Times New Roman" w:cs="Times New Roman"/>
          <w:bCs/>
          <w:iCs/>
          <w:sz w:val="28"/>
          <w:szCs w:val="28"/>
        </w:rPr>
        <w:softHyphen/>
        <w:t xml:space="preserve">говорного, официально-делового, учебно-научного, научно- 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w:t>
      </w:r>
      <w:r w:rsidRPr="00886449">
        <w:rPr>
          <w:rFonts w:ascii="Times New Roman" w:hAnsi="Times New Roman" w:cs="Times New Roman"/>
          <w:b/>
          <w:bCs/>
          <w:iCs/>
          <w:sz w:val="28"/>
          <w:szCs w:val="28"/>
        </w:rPr>
        <w:t xml:space="preserve">диалогов и полилогов </w:t>
      </w:r>
      <w:r w:rsidRPr="00886449">
        <w:rPr>
          <w:rFonts w:ascii="Times New Roman" w:hAnsi="Times New Roman" w:cs="Times New Roman"/>
          <w:bCs/>
          <w:iCs/>
          <w:sz w:val="28"/>
          <w:szCs w:val="28"/>
        </w:rPr>
        <w:t xml:space="preserve">разговорного, учебно-делового, официально-делового,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при предъявлении текстов не только в нормальном, но и умеренно – быстром темпе;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14:paraId="6152FA94" w14:textId="77777777" w:rsidR="007F6C38" w:rsidRPr="00886449" w:rsidRDefault="007F6C38" w:rsidP="00C372A1">
      <w:pPr>
        <w:pStyle w:val="ab"/>
        <w:widowControl w:val="0"/>
        <w:numPr>
          <w:ilvl w:val="0"/>
          <w:numId w:val="104"/>
        </w:numPr>
        <w:tabs>
          <w:tab w:val="left" w:pos="360"/>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распознавание отдельных фраз</w:t>
      </w:r>
      <w:r w:rsidRPr="00886449">
        <w:rPr>
          <w:rFonts w:ascii="Times New Roman" w:hAnsi="Times New Roman" w:cs="Times New Roman"/>
          <w:bCs/>
          <w:iCs/>
          <w:sz w:val="28"/>
          <w:szCs w:val="28"/>
        </w:rPr>
        <w:t xml:space="preserve"> разговорного, учебно-делового, </w:t>
      </w:r>
      <w:r w:rsidRPr="00886449">
        <w:rPr>
          <w:rFonts w:ascii="Times New Roman" w:hAnsi="Times New Roman" w:cs="Times New Roman"/>
          <w:bCs/>
          <w:iCs/>
          <w:sz w:val="28"/>
          <w:szCs w:val="28"/>
        </w:rPr>
        <w:lastRenderedPageBreak/>
        <w:t xml:space="preserve">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bCs/>
          <w:iCs/>
          <w:sz w:val="28"/>
          <w:szCs w:val="28"/>
        </w:rPr>
        <w:t xml:space="preserve">в разных акустических условиях: </w:t>
      </w:r>
      <w:r w:rsidRPr="00886449">
        <w:rPr>
          <w:rFonts w:ascii="Times New Roman" w:hAnsi="Times New Roman" w:cs="Times New Roman"/>
          <w:color w:val="231F20"/>
          <w:sz w:val="28"/>
          <w:szCs w:val="28"/>
        </w:rPr>
        <w:t>при предъявлении фраз не только в нормальном, но и умеренно-быстром темпе; при предъявлении фраз разными дикторами в естественных условиях коммуникации, а также в видеозаписи;</w:t>
      </w:r>
      <w:r w:rsidRPr="00886449">
        <w:rPr>
          <w:rFonts w:ascii="Times New Roman" w:hAnsi="Times New Roman" w:cs="Times New Roman"/>
          <w:bCs/>
          <w:iCs/>
          <w:sz w:val="28"/>
          <w:szCs w:val="28"/>
        </w:rPr>
        <w:t xml:space="preserve"> опознавание новых фраз в сочетании с речевым материалом (фразами, словами и словосочетаниями), отработанным при слухозрительном восприятии;</w:t>
      </w:r>
    </w:p>
    <w:p w14:paraId="4763EA63"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распознавание отдельных слов и словосочетаний</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при предъявлении слов и словосочетаний не только в нормальном, но и умеренно-быстром темпе; при предъявлении слов и словосочетаний разными дикторами в естественных условиях коммуникации, в видеозаписи;</w:t>
      </w:r>
      <w:r w:rsidRPr="00886449">
        <w:rPr>
          <w:rFonts w:ascii="Times New Roman" w:hAnsi="Times New Roman" w:cs="Times New Roman"/>
          <w:bCs/>
          <w:iCs/>
          <w:sz w:val="28"/>
          <w:szCs w:val="28"/>
        </w:rPr>
        <w:t xml:space="preserve"> опознавание новых слов и словосочетаний в сочетании с отработанными при слухозрительном восприятии;</w:t>
      </w:r>
    </w:p>
    <w:p w14:paraId="5F23C403" w14:textId="77777777" w:rsidR="007F6C38" w:rsidRPr="00886449" w:rsidRDefault="007F6C38" w:rsidP="00C372A1">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886449">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7A237E14" w14:textId="77777777" w:rsidR="007F6C38" w:rsidRPr="00886449" w:rsidRDefault="007F6C38" w:rsidP="00C372A1">
      <w:pPr>
        <w:pStyle w:val="ab"/>
        <w:widowControl w:val="0"/>
        <w:numPr>
          <w:ilvl w:val="0"/>
          <w:numId w:val="120"/>
        </w:numPr>
        <w:pBdr>
          <w:top w:val="nil"/>
          <w:left w:val="nil"/>
          <w:bottom w:val="nil"/>
          <w:right w:val="nil"/>
          <w:between w:val="nil"/>
          <w:bar w:val="nil"/>
        </w:pBdr>
        <w:tabs>
          <w:tab w:val="left" w:pos="426"/>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запись под диктовку и воспроизведение речевого материала</w:t>
      </w:r>
      <w:r w:rsidRPr="00886449">
        <w:rPr>
          <w:rFonts w:ascii="Times New Roman" w:hAnsi="Times New Roman" w:cs="Times New Roman"/>
          <w:bCs/>
          <w:iCs/>
          <w:sz w:val="28"/>
          <w:szCs w:val="28"/>
        </w:rPr>
        <w:t xml:space="preserve"> (отдельных фраз, слов, словосочетаний, коротких монологических высказываний).</w:t>
      </w:r>
    </w:p>
    <w:p w14:paraId="3EA8C10C" w14:textId="77777777" w:rsidR="007F6C38" w:rsidRPr="00886449" w:rsidRDefault="007F6C38" w:rsidP="007F6C38">
      <w:pPr>
        <w:pStyle w:val="ab"/>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Примерные темы:</w:t>
      </w:r>
      <w:r w:rsidRPr="00886449">
        <w:rPr>
          <w:rFonts w:ascii="Times New Roman" w:hAnsi="Times New Roman" w:cs="Times New Roman"/>
          <w:sz w:val="28"/>
          <w:szCs w:val="28"/>
        </w:rPr>
        <w:t xml:space="preserve"> «Права и обязанности граждан Российской Федерации», «Моя будущая профессия», «Деловые документы», «Известные люди», «Будь здоров», «Изучаем школьные предметы. Готовимся к экзаменам».</w:t>
      </w:r>
      <w:r w:rsidRPr="00886449">
        <w:rPr>
          <w:rStyle w:val="a5"/>
          <w:rFonts w:ascii="Times New Roman" w:hAnsi="Times New Roman" w:cs="Times New Roman"/>
          <w:sz w:val="28"/>
          <w:szCs w:val="28"/>
        </w:rPr>
        <w:footnoteReference w:id="99"/>
      </w:r>
      <w:r w:rsidRPr="00886449">
        <w:rPr>
          <w:rFonts w:ascii="Times New Roman" w:hAnsi="Times New Roman" w:cs="Times New Roman"/>
          <w:sz w:val="28"/>
          <w:szCs w:val="28"/>
        </w:rPr>
        <w:t xml:space="preserve"> </w:t>
      </w:r>
    </w:p>
    <w:p w14:paraId="6B02C5E5" w14:textId="77777777" w:rsidR="007F6C38" w:rsidRPr="00886449" w:rsidRDefault="007F6C38" w:rsidP="007F6C38">
      <w:pPr>
        <w:pStyle w:val="a8"/>
        <w:shd w:val="clear" w:color="auto" w:fill="FFFFFF"/>
        <w:spacing w:after="0" w:line="360" w:lineRule="auto"/>
        <w:ind w:firstLine="709"/>
        <w:jc w:val="both"/>
        <w:rPr>
          <w:b/>
          <w:sz w:val="28"/>
          <w:szCs w:val="28"/>
        </w:rPr>
      </w:pPr>
      <w:r w:rsidRPr="00886449">
        <w:rPr>
          <w:b/>
          <w:sz w:val="28"/>
          <w:szCs w:val="28"/>
        </w:rPr>
        <w:t>Речевой материал</w:t>
      </w:r>
      <w:r w:rsidRPr="00886449">
        <w:rPr>
          <w:rStyle w:val="a5"/>
          <w:b/>
          <w:sz w:val="28"/>
          <w:szCs w:val="28"/>
        </w:rPr>
        <w:footnoteReference w:id="100"/>
      </w:r>
    </w:p>
    <w:p w14:paraId="646EC88B" w14:textId="77777777" w:rsidR="007F6C38" w:rsidRPr="00886449" w:rsidRDefault="007F6C38" w:rsidP="007F6C38">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i/>
          <w:sz w:val="28"/>
          <w:szCs w:val="28"/>
        </w:rPr>
        <w:lastRenderedPageBreak/>
        <w:t>Примеры фраз, слов и словосочетаний</w:t>
      </w:r>
    </w:p>
    <w:p w14:paraId="61680D4E" w14:textId="77777777" w:rsidR="007F2030" w:rsidRPr="00886449" w:rsidRDefault="007F6C38" w:rsidP="007F203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w:t>
      </w:r>
      <w:r w:rsidRPr="00886449">
        <w:rPr>
          <w:rFonts w:ascii="Times New Roman" w:hAnsi="Times New Roman" w:cs="Times New Roman"/>
          <w:bCs/>
          <w:sz w:val="28"/>
          <w:szCs w:val="28"/>
          <w:shd w:val="clear" w:color="auto" w:fill="FFFFFF"/>
        </w:rPr>
        <w:t xml:space="preserve">рава и обязанности гражданина Российской Федерации </w:t>
      </w:r>
      <w:r w:rsidRPr="00886449">
        <w:rPr>
          <w:rFonts w:ascii="Times New Roman" w:hAnsi="Times New Roman" w:cs="Times New Roman"/>
          <w:sz w:val="28"/>
          <w:szCs w:val="28"/>
          <w:shd w:val="clear" w:color="auto" w:fill="FFFFFF"/>
        </w:rPr>
        <w:t xml:space="preserve">закреплены в Конституции Российской Федерации, а также </w:t>
      </w:r>
      <w:r w:rsidR="007F2030" w:rsidRPr="00886449">
        <w:rPr>
          <w:rFonts w:ascii="Times New Roman" w:hAnsi="Times New Roman" w:cs="Times New Roman"/>
          <w:sz w:val="28"/>
          <w:szCs w:val="28"/>
          <w:shd w:val="clear" w:color="auto" w:fill="FFFFFF"/>
        </w:rPr>
        <w:t xml:space="preserve">в ратифицированных </w:t>
      </w:r>
      <w:r w:rsidRPr="00886449">
        <w:rPr>
          <w:rFonts w:ascii="Times New Roman" w:hAnsi="Times New Roman" w:cs="Times New Roman"/>
          <w:sz w:val="28"/>
          <w:szCs w:val="28"/>
          <w:shd w:val="clear" w:color="auto" w:fill="FFFFFF"/>
        </w:rPr>
        <w:t>Российской Федерацией международных соглашениях.</w:t>
      </w:r>
      <w:r w:rsidR="007F2030" w:rsidRPr="00886449">
        <w:rPr>
          <w:rFonts w:ascii="Times New Roman" w:hAnsi="Times New Roman" w:cs="Times New Roman"/>
          <w:sz w:val="28"/>
          <w:szCs w:val="28"/>
          <w:shd w:val="clear" w:color="auto" w:fill="FFFFFF"/>
        </w:rPr>
        <w:t xml:space="preserve"> Подготовить компьютерную презентацию и устное выступление по теме «Права граждан России» («Обязанности граждан России», «Права лиц с нарушениями слуха»). </w:t>
      </w:r>
      <w:r w:rsidRPr="00886449">
        <w:rPr>
          <w:rFonts w:ascii="Times New Roman" w:hAnsi="Times New Roman" w:cs="Times New Roman"/>
          <w:sz w:val="28"/>
          <w:szCs w:val="28"/>
        </w:rPr>
        <w:t xml:space="preserve">Первые упоминания о лицах с нарушениями слуха появились в России в документах </w:t>
      </w:r>
      <w:r w:rsidRPr="00886449">
        <w:rPr>
          <w:rFonts w:ascii="Times New Roman" w:hAnsi="Times New Roman" w:cs="Times New Roman"/>
          <w:sz w:val="28"/>
          <w:szCs w:val="28"/>
          <w:lang w:val="en-US"/>
        </w:rPr>
        <w:t>XVII</w:t>
      </w:r>
      <w:r w:rsidRPr="00886449">
        <w:rPr>
          <w:rFonts w:ascii="Times New Roman" w:hAnsi="Times New Roman" w:cs="Times New Roman"/>
          <w:sz w:val="28"/>
          <w:szCs w:val="28"/>
        </w:rPr>
        <w:t xml:space="preserve"> столетия. В «Уложении» царя Алексея Михайловича в 1649 году появились упоминания об имущественных и гражданских правах глухих.</w:t>
      </w:r>
      <w:r w:rsidR="007F2030" w:rsidRPr="00886449">
        <w:rPr>
          <w:rFonts w:ascii="Times New Roman" w:hAnsi="Times New Roman" w:cs="Times New Roman"/>
          <w:sz w:val="28"/>
          <w:szCs w:val="28"/>
        </w:rPr>
        <w:t xml:space="preserve"> Законы, определявшие права лиц с нарушениями слуха, были гуманными, выражали сочувствие и заботу об их судьбе. В России был принят Полный Свод законов Российской империи, который включал положения по правам глухих. В 1995 году был принят Федеральный Закон «О социальной защите инвалидов в Российской Федерации». При правительственных организациях созданы Советы по делам инвалидов. В Советы по делам инвалидов входят представители от общественных организаций глухих. Важное значение в России придается социальной защите инвалидов по слуху. Инвалидам по слуху обеспечиваются лекарствами бесплатно или на льготных условиях. Государство гарантирует инвалиду право на получение информации. Вводится система субтитрирования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сурдотехники. Инвалидам предоставляются гарантии трудовой занятости: обеспечивается профессиональное обучение, вводится квота на рабочие места для инвалидов, специально оборудуются рабочие места. </w:t>
      </w:r>
    </w:p>
    <w:p w14:paraId="6FD35262" w14:textId="77777777" w:rsidR="007F2030" w:rsidRPr="00886449" w:rsidRDefault="007F2030" w:rsidP="007F203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Какие в твоем городе имеются возможности для получения профессионального образования людям с нарушениями слуха? Ты уже посетил колледжи, в которых могут обучаться ребята с нарушениями слуха? Ты был на </w:t>
      </w:r>
      <w:r w:rsidRPr="00886449">
        <w:rPr>
          <w:rFonts w:ascii="Times New Roman" w:hAnsi="Times New Roman" w:cs="Times New Roman"/>
          <w:sz w:val="28"/>
          <w:szCs w:val="28"/>
        </w:rPr>
        <w:lastRenderedPageBreak/>
        <w:t xml:space="preserve">Дне открытых дверей в колледже, котором могут обучаться ребята с нарушениями слуха? Какую ты выбрал профессию? Кем и где ты хочешь работать? Почему ты выбрал эту профессию? Кем ты хочешь быть? Какие личные качества позволяют тебе выбрать эту профессию? </w:t>
      </w:r>
    </w:p>
    <w:p w14:paraId="190C6CC5" w14:textId="77777777" w:rsidR="007F2030" w:rsidRPr="00886449" w:rsidRDefault="007F2030" w:rsidP="007F203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Резюме – это деловой документ, который необходим при поиске работы. В резюме надо включить следующую информацию: цель поиска работы, общие сведения, образование, опыт работы, дополнительные сведения. В резюме укажите свою фамилию, имя, отчество, возраст, адрес и телефон. Каковы Ваши профессиональные (личные) качества? Какое у Вас образование? Есть ли у Вас опыт работы. В разделе «Дополнительные сведения» укажите, что у Вас снижен слух. В резюме отметьте, как Вы владеете устной речью. Вы можете общаться со слышащими людьми при использовании устной речи? Практически свободно общаюсь со слышащими людьми на основе устной речи, пользуюсь индивидуальными слуховыми аппаратами. Вы владеете компьютерными технологиями? Если у вас есть водительские права? Вопросы зарплаты лучше обсудить с работодателем при личной встрече. Проследите, чтобы Ваше резюме было оформлено в одном стиле: простой шрифт (размер не больше 12-го), даты, названия компаний и учебных заведений – жирным шрифтом. Резюме должно быть кратким. Проверьте текст на наличие ошибок. Наличие орфографических и стилистических ошибок может сразу испортить впечатление о Вас. Резюме рассылаются по кадровым агентствам и предлагаются работодателю. Правильно составленное резюме поможет Вам устроиться на работу. </w:t>
      </w:r>
    </w:p>
    <w:p w14:paraId="0CB57C17" w14:textId="77777777" w:rsidR="007F2030" w:rsidRPr="00886449" w:rsidRDefault="007F2030" w:rsidP="007F2030">
      <w:pPr>
        <w:shd w:val="clear" w:color="auto" w:fill="FFFFFF"/>
        <w:spacing w:line="360" w:lineRule="auto"/>
        <w:ind w:firstLine="709"/>
        <w:jc w:val="both"/>
        <w:rPr>
          <w:rFonts w:ascii="Times New Roman" w:eastAsia="Arial Unicode MS" w:hAnsi="Times New Roman" w:cs="Times New Roman"/>
          <w:sz w:val="28"/>
          <w:szCs w:val="28"/>
        </w:rPr>
      </w:pPr>
      <w:r w:rsidRPr="00886449">
        <w:rPr>
          <w:rFonts w:ascii="Times New Roman" w:eastAsia="Arial Unicode MS" w:hAnsi="Times New Roman" w:cs="Times New Roman"/>
          <w:sz w:val="28"/>
          <w:szCs w:val="28"/>
        </w:rPr>
        <w:t xml:space="preserve">Доктор Лиза - удивительный человек, преданный людям, долгу врача. Елизавета Петровна Глинка окончила медицинский институт.  Помощь людям стало делом ее жизни. В конце 90-х годов XX века Елизавета Петровна Глинка организовала в Киеве хосписы для онкологических больных. Когда начался конфликт в Донбассе, Елизавета Глинка передавала медикаменты и продукты питания в больницы, эвакуировала больных детей. 25 декабря 2016 Доктор </w:t>
      </w:r>
      <w:r w:rsidRPr="00886449">
        <w:rPr>
          <w:rFonts w:ascii="Times New Roman" w:eastAsia="Arial Unicode MS" w:hAnsi="Times New Roman" w:cs="Times New Roman"/>
          <w:sz w:val="28"/>
          <w:szCs w:val="28"/>
        </w:rPr>
        <w:lastRenderedPageBreak/>
        <w:t>Лиза во время очередной поездки в Донецк погибла. Доктор Лиза   - наша современница. Люди будут помнить всегда Доктора Лизу!</w:t>
      </w:r>
    </w:p>
    <w:p w14:paraId="29662C83" w14:textId="77777777" w:rsidR="007F2030" w:rsidRPr="00886449" w:rsidRDefault="007F2030" w:rsidP="007F2030">
      <w:pPr>
        <w:pStyle w:val="ab"/>
        <w:shd w:val="clear" w:color="auto" w:fill="FFFFFF"/>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Пересказ текста </w:t>
      </w: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сложное задание, поэтому готовиться к нему надо сразу, как только начинается учебный год. Подготовиться к экзамену тебе поможет пересказ содержания прочитанных книг, статей кому-нибудь в семье. Выпускнику предоставляется карточка с тремя вариантами заданий. Тебе надо выбрать одно задание. Можно выбрать описание, повествование или рассуждение. Задания 1 и 2 выполняются с использованием одного текста научно-публицистического характера: задание 1 – чтение текста, задание 2 - пересказ прочитанного текста. В задании 3 предлагается выбрать один из трёх предложенных вариантов задания монолога: описание фотографии, повествование на основе жизненного опыта, рассуждение по одной из проблем. Задание 4 - диалог (ответ на вопросы экзаменатора) по теме предыдущего задания. Постарайтесь полностью выполнить задания, говорить ясно и чётко. Старайтесь говорить грамотно. </w:t>
      </w:r>
    </w:p>
    <w:p w14:paraId="4FC6733B"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eastAsia="Geneva CY" w:hAnsi="Times New Roman" w:cs="Times New Roman"/>
          <w:sz w:val="28"/>
          <w:szCs w:val="28"/>
        </w:rPr>
        <w:t xml:space="preserve">Правильное питание необходимо для здоровья. </w:t>
      </w:r>
      <w:r w:rsidRPr="00886449">
        <w:rPr>
          <w:rFonts w:ascii="Times New Roman" w:hAnsi="Times New Roman" w:cs="Times New Roman"/>
          <w:sz w:val="28"/>
          <w:szCs w:val="28"/>
        </w:rPr>
        <w:t xml:space="preserve">Чтобы быть здоровым надо правильно питаться. Правильное питание необходимо для здоровья. Без пищи человек погибнет. С пищей в организм человека поступают полезные вещества. Витамины необходимы человеку. Витамины поддерживают бодрость и здоровье. Белки содержатся в молоке, мясе, рыбе, яйцах, сыре и других продуктах. Углеводы и жиры содержатся в мучных изделиях, картофеле, рисе, сладостях и других продуктах. Витамины и минеральные вещества содержатся в овощах и фруктах, в черном хлебе. Завтрак съешь сам, обед подели с другом, ужин отдай враг. </w:t>
      </w:r>
    </w:p>
    <w:p w14:paraId="5147A5CA" w14:textId="77777777" w:rsidR="007F2030" w:rsidRPr="00886449" w:rsidRDefault="007F2030" w:rsidP="007F203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w:t>
      </w:r>
      <w:r w:rsidRPr="00886449">
        <w:rPr>
          <w:rFonts w:ascii="Times New Roman" w:hAnsi="Times New Roman" w:cs="Times New Roman"/>
          <w:bCs/>
          <w:sz w:val="28"/>
          <w:szCs w:val="28"/>
          <w:shd w:val="clear" w:color="auto" w:fill="FFFFFF"/>
        </w:rPr>
        <w:t xml:space="preserve">рава (обязанности) человека (гражданина, гражданина </w:t>
      </w:r>
      <w:r w:rsidRPr="00886449">
        <w:rPr>
          <w:rFonts w:ascii="Times New Roman" w:hAnsi="Times New Roman" w:cs="Times New Roman"/>
          <w:sz w:val="28"/>
          <w:szCs w:val="28"/>
          <w:shd w:val="clear" w:color="auto" w:fill="FFFFFF"/>
        </w:rPr>
        <w:t>Российской Федерации</w:t>
      </w:r>
      <w:r w:rsidRPr="00886449">
        <w:rPr>
          <w:rFonts w:ascii="Times New Roman" w:hAnsi="Times New Roman" w:cs="Times New Roman"/>
          <w:bCs/>
          <w:sz w:val="28"/>
          <w:szCs w:val="28"/>
          <w:shd w:val="clear" w:color="auto" w:fill="FFFFFF"/>
        </w:rPr>
        <w:t xml:space="preserve">), права (обязанности) гражданина, </w:t>
      </w:r>
      <w:r w:rsidRPr="00886449">
        <w:rPr>
          <w:rFonts w:ascii="Times New Roman" w:hAnsi="Times New Roman" w:cs="Times New Roman"/>
          <w:sz w:val="28"/>
          <w:szCs w:val="28"/>
          <w:shd w:val="clear" w:color="auto" w:fill="FFFFFF"/>
        </w:rPr>
        <w:t xml:space="preserve">Конституция Российской Федерации, ратифицированные Российской Федерацией международные соглашения, закреплены, представлены, изложены, права </w:t>
      </w:r>
      <w:r w:rsidRPr="00886449">
        <w:rPr>
          <w:rFonts w:ascii="Times New Roman" w:hAnsi="Times New Roman" w:cs="Times New Roman"/>
          <w:sz w:val="28"/>
          <w:szCs w:val="28"/>
        </w:rPr>
        <w:t xml:space="preserve">лиц с нарушениями слуха, историческая справка, русское законодательство о глухих, законы, имущественные и гражданские права, сочувствие и забота о судьбе глухих, </w:t>
      </w:r>
      <w:r w:rsidRPr="00886449">
        <w:rPr>
          <w:rFonts w:ascii="Times New Roman" w:hAnsi="Times New Roman" w:cs="Times New Roman"/>
          <w:sz w:val="28"/>
          <w:szCs w:val="28"/>
        </w:rPr>
        <w:lastRenderedPageBreak/>
        <w:t>образование, законодательные акты для инвалидов по слуху, в области трудовой деятельности (быта, транспортного передвижения), медицинское обслуживание, социальная защита, Федеральный Закон «О социальной защите инвалидов в Российской Федерации», при правительственных организациях, Советы по делам инвалидов, общественные организации глухих, Всероссийское общество глухих (ВОГ).</w:t>
      </w:r>
    </w:p>
    <w:p w14:paraId="44B0086E" w14:textId="77777777" w:rsidR="007F2030" w:rsidRPr="00886449" w:rsidRDefault="007F2030" w:rsidP="007F203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Профессиональное образование, люди (лица) с нарушениями слуха, колледж, посетить колледж, могут обучаться ребята с нарушениями слуха, День открытых дверей в колледже, выбрать профессию, кем (где) ты хочешь работать, кем и где, личные качества будущая профессия. </w:t>
      </w:r>
    </w:p>
    <w:p w14:paraId="304039D4" w14:textId="77777777" w:rsidR="007F2030" w:rsidRPr="00886449" w:rsidRDefault="007F2030" w:rsidP="007F203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Резюме, деловой документ, поиск работы, составить резюме, должность, фамилия, имя, отчество, профессиональные (личные) качества, Ваши достоинства, личные достижения, включить в резюме, цель поиска работы, общие сведения, образование, опыт работы, дополнительные сведения, должность, цель поиска работы, укажите свою фамилию (имя, отчество, возраст, адрес и телефон), общие сведения, опыт работы, снижен слух, практически свободно (с большим трудом), общаюсь со слышащими людьми на основе устной речи, пользуюсь индивидуальными слуховыми аппаратами, среди лиц с нарушениями слуха, хотелось бы работать, уровень владения  компьютерными технологиями, зарплата, лучше обсудить с работодателем, личная встреча, оформлено в одном стиле, простой (жирный) шрифт, названия компаний и учебных заведений, наличие ошибок, испортить впечатление, кадровые агентства, работодатель, устроиться на работу.</w:t>
      </w:r>
    </w:p>
    <w:p w14:paraId="2AF75A00" w14:textId="77777777" w:rsidR="007F2030" w:rsidRPr="00886449" w:rsidRDefault="007F2030" w:rsidP="007F2030">
      <w:pPr>
        <w:pStyle w:val="ab"/>
        <w:shd w:val="clear" w:color="auto" w:fill="FFFFFF"/>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Доктор Лиза, удивительный человек, преданный людям, преданный долгу врача, Елизавета Петровна Глинка, окончила медицинский институт, помощь людям, дело жизни, хосписы, онкологические больные, конфликт в Донбассе, передавать медикаменты и продукты питания в больницы, эвакуировать больных детей, во время очередной поездки, Донецк, погибла, современница, люди будут помнить.</w:t>
      </w:r>
    </w:p>
    <w:p w14:paraId="6E447FA0" w14:textId="77777777" w:rsidR="007F2030" w:rsidRPr="00886449" w:rsidRDefault="007F2030" w:rsidP="007F2030">
      <w:pPr>
        <w:pStyle w:val="ab"/>
        <w:shd w:val="clear" w:color="auto" w:fill="FFFFFF"/>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Пересказ текста, сложное задание, начинать готовиться сразу (заранее), учебный год, как только начинается, выпускник, предоставляется карточка, с тремя вариантами заданий, необходимо (надо) выбрать один вариант задания, три темы, три типа речи, описание, повествование, рассуждение,  чтение (пересказ) текста, описание фотографии, повествование на основе жизненного опыта, рассуждение по одной из проблем, задание один (два, три. четыре), диалог, экзаменатор, ответь на вопросы экзаменатора, тема задания, постарайтесь говорить ясно и чётко, полностью выполнить задания, старайтесь говорить грамотно. </w:t>
      </w:r>
    </w:p>
    <w:p w14:paraId="54E0FDDB"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Белки, углеводы, жиры, витамины, минеральные вещества, бодрость, здоровье, клетка, пища, еда, питание, правильное питание, сохранить здоровье. </w:t>
      </w:r>
    </w:p>
    <w:p w14:paraId="5677A794" w14:textId="77777777" w:rsidR="007F2030" w:rsidRPr="00886449" w:rsidRDefault="007F2030" w:rsidP="007F2030">
      <w:pPr>
        <w:pStyle w:val="ab"/>
        <w:spacing w:line="360" w:lineRule="auto"/>
        <w:ind w:left="0"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Примеры текстов (микродиалогов, текстов монологического и диалогического характера):</w:t>
      </w:r>
    </w:p>
    <w:p w14:paraId="4764BD9E" w14:textId="77777777" w:rsidR="007F2030" w:rsidRPr="00886449" w:rsidRDefault="007F2030" w:rsidP="007F2030">
      <w:pPr>
        <w:pStyle w:val="ab"/>
        <w:shd w:val="clear" w:color="auto" w:fill="FFFFFF"/>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Ты знаешь, что пересказ текста </w:t>
      </w: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сложное задание? – Конечно, знаю.  Мы начали готовиться к нему заранее. – И мы начали готовиться к экзаменам, как только начался учебный год. </w:t>
      </w:r>
    </w:p>
    <w:p w14:paraId="7ECB42F7"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Ты знаешь, что такое протеин? - Да, знаю. Протеин – это белок. Он необходим для построения новых клеток в организме. Протеин находится в молоке, яйцах, сыре, мясе и рыбе. </w:t>
      </w:r>
    </w:p>
    <w:p w14:paraId="56D50580" w14:textId="77777777" w:rsidR="007F2030" w:rsidRPr="00886449" w:rsidRDefault="007F2030" w:rsidP="007F2030">
      <w:pPr>
        <w:pStyle w:val="ab"/>
        <w:shd w:val="clear" w:color="auto" w:fill="FFFFFF"/>
        <w:spacing w:line="360" w:lineRule="auto"/>
        <w:ind w:left="0" w:firstLine="709"/>
        <w:jc w:val="both"/>
        <w:rPr>
          <w:rFonts w:ascii="Times New Roman" w:hAnsi="Times New Roman" w:cs="Times New Roman"/>
          <w:bCs/>
          <w:i/>
          <w:iCs/>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Ты выбрал профессию? – Да. Я хочу быть зубным техником. – Почему? – Мои родители работают зубными техниками. Я был у них на работе много раз. Мне нравится эта профессия.</w:t>
      </w:r>
    </w:p>
    <w:p w14:paraId="4540DE6F" w14:textId="77777777" w:rsidR="007F2030" w:rsidRPr="00886449" w:rsidRDefault="007F2030" w:rsidP="007F2030">
      <w:pPr>
        <w:pStyle w:val="ab"/>
        <w:spacing w:line="360" w:lineRule="auto"/>
        <w:ind w:left="0" w:firstLine="709"/>
        <w:jc w:val="center"/>
        <w:rPr>
          <w:rFonts w:ascii="Times New Roman" w:hAnsi="Times New Roman" w:cs="Times New Roman"/>
          <w:sz w:val="28"/>
          <w:szCs w:val="28"/>
        </w:rPr>
      </w:pPr>
      <w:r w:rsidRPr="00886449">
        <w:rPr>
          <w:rFonts w:ascii="Times New Roman" w:hAnsi="Times New Roman" w:cs="Times New Roman"/>
          <w:sz w:val="28"/>
          <w:szCs w:val="28"/>
        </w:rPr>
        <w:t>***</w:t>
      </w:r>
    </w:p>
    <w:p w14:paraId="64A2277B" w14:textId="77777777" w:rsidR="007F2030" w:rsidRPr="00886449" w:rsidRDefault="007F2030" w:rsidP="007F2030">
      <w:pPr>
        <w:pStyle w:val="ab"/>
        <w:spacing w:line="360" w:lineRule="auto"/>
        <w:ind w:left="0" w:firstLine="709"/>
        <w:jc w:val="center"/>
        <w:rPr>
          <w:rFonts w:ascii="Times New Roman" w:hAnsi="Times New Roman" w:cs="Times New Roman"/>
          <w:sz w:val="28"/>
          <w:szCs w:val="28"/>
        </w:rPr>
      </w:pPr>
      <w:r w:rsidRPr="00886449">
        <w:rPr>
          <w:rFonts w:ascii="Times New Roman" w:hAnsi="Times New Roman" w:cs="Times New Roman"/>
          <w:sz w:val="28"/>
          <w:szCs w:val="28"/>
        </w:rPr>
        <w:t>Помощь инвалидам по слуху в России</w:t>
      </w:r>
    </w:p>
    <w:p w14:paraId="3BD18DC0" w14:textId="77777777" w:rsidR="007F2030" w:rsidRPr="00886449" w:rsidRDefault="007F2030" w:rsidP="007F203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Ты знаешь, какую помощь гарантирует инвалидам по слуху наше государство? – Я знаю про медицинскую помощь! Обеспечение лекарствами осуществляется бесплатно или на льготных условиях. – А про обеспечение доступа к информации знаешь? – Да, в нашей стране введена система субтитрирования или сурдопереводов телевизионных программ, кино и видеофильмов. Органы социальной защиты населения оказывают помощь в </w:t>
      </w:r>
      <w:r w:rsidRPr="00886449">
        <w:rPr>
          <w:rFonts w:ascii="Times New Roman" w:hAnsi="Times New Roman" w:cs="Times New Roman"/>
          <w:sz w:val="28"/>
          <w:szCs w:val="28"/>
        </w:rPr>
        <w:lastRenderedPageBreak/>
        <w:t xml:space="preserve">получении услуг по сурдопереводу, в предоставлении сурдотехники. – А ты знаешь, что инвалидам и семьям, имеющим детей-инвалидов, предоставляется скидка 50% с квартирной платы и оплаты коммунальных услуг, предоставляются льготы при получении жилья. – Нет. Я этого ещё не знал. Как важна такая помощь государства! – А еще государство обеспечивает образование детей-инвалидов! </w:t>
      </w: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Да, мы с тобой это знаем. – А про гарантии трудовой занятости ты знаешь? </w:t>
      </w: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Пока не знаю. </w:t>
      </w: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Инвалидам предоставляются гарантии трудовой занятости: обеспечивается профессиональное обучение, вводится квота на рабочие места для инвалидов. Для инвалидов специально оборудуются рабочие места. А еще выплачивается пенсия, пособия. – Понял, а про пенсии я знал. И еще я знаю, что инвалиды по слуху обеспечиваются сурдотехническими средствами, необходимыми им для жизни. – Да! И специальными телефонными аппаратами, бытовыми приборами. – Наше государство заботится об инвалидах по слуху.</w:t>
      </w:r>
    </w:p>
    <w:p w14:paraId="7137C016" w14:textId="77777777" w:rsidR="007F2030" w:rsidRPr="00886449" w:rsidRDefault="007F2030" w:rsidP="007F203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i/>
          <w:sz w:val="28"/>
          <w:szCs w:val="28"/>
        </w:rPr>
        <w:t>Вопросы и задания.</w:t>
      </w:r>
      <w:r w:rsidRPr="00886449">
        <w:rPr>
          <w:rFonts w:ascii="Times New Roman" w:hAnsi="Times New Roman" w:cs="Times New Roman"/>
          <w:sz w:val="28"/>
          <w:szCs w:val="28"/>
        </w:rPr>
        <w:t xml:space="preserve"> Найди информацию и расскажи, где и как можно получить услугу по сурдопереводу? Расскажи, что делает наше государство, чтобы обеспечить инвалидов по слуху жильем? Расскажи, что ты знаешь о медицинском и материальном обеспечении инвалидов по слуху, социально-бытовом обслуживании, гарантиях трудоустройства? Как ты считаешь, наше государство заботится об инвалидах по слуху?</w:t>
      </w:r>
    </w:p>
    <w:p w14:paraId="02D0F4D2" w14:textId="77777777" w:rsidR="007F2030" w:rsidRPr="00886449" w:rsidRDefault="007F2030" w:rsidP="007F2030">
      <w:pPr>
        <w:pStyle w:val="ab"/>
        <w:spacing w:line="360" w:lineRule="auto"/>
        <w:ind w:left="0" w:firstLine="709"/>
        <w:jc w:val="center"/>
        <w:rPr>
          <w:rFonts w:ascii="Times New Roman" w:hAnsi="Times New Roman" w:cs="Times New Roman"/>
          <w:sz w:val="28"/>
          <w:szCs w:val="28"/>
        </w:rPr>
      </w:pPr>
      <w:r w:rsidRPr="00886449">
        <w:rPr>
          <w:rFonts w:ascii="Times New Roman" w:hAnsi="Times New Roman" w:cs="Times New Roman"/>
          <w:sz w:val="28"/>
          <w:szCs w:val="28"/>
        </w:rPr>
        <w:t>***</w:t>
      </w:r>
    </w:p>
    <w:p w14:paraId="254CD443" w14:textId="77777777" w:rsidR="007F2030" w:rsidRPr="00886449" w:rsidRDefault="007F2030" w:rsidP="007F2030">
      <w:pPr>
        <w:pStyle w:val="ab"/>
        <w:spacing w:line="360" w:lineRule="auto"/>
        <w:ind w:left="0" w:firstLine="709"/>
        <w:jc w:val="center"/>
        <w:rPr>
          <w:rFonts w:ascii="Times New Roman" w:hAnsi="Times New Roman" w:cs="Times New Roman"/>
          <w:sz w:val="28"/>
          <w:szCs w:val="28"/>
        </w:rPr>
      </w:pPr>
      <w:r w:rsidRPr="00886449">
        <w:rPr>
          <w:rFonts w:ascii="Times New Roman" w:hAnsi="Times New Roman" w:cs="Times New Roman"/>
          <w:sz w:val="28"/>
          <w:szCs w:val="28"/>
        </w:rPr>
        <w:t>Как написать резюме</w:t>
      </w:r>
    </w:p>
    <w:p w14:paraId="0F77DC1F"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Резюме – это деловой документ, который необходим при поиске работы. При составлении резюме нужно ответить на вопросы: «Кто Вы? Каковы Ваши профессиональные качества? Каковы Ваши личные достоинства, Ваши достижения? Кем и где Вы хотите работать?» </w:t>
      </w:r>
    </w:p>
    <w:p w14:paraId="04444A36"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резюме надо включить следующую информацию: цель поиска работы, общие сведения, образование, опыт работы, дополнительные сведения.</w:t>
      </w:r>
    </w:p>
    <w:p w14:paraId="4ADFAEE4"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Начинать резюме нужно с должности, которую Вы хотите получить (цель поиска работы). Затем укажите свою фамилию, имя, отчество, возраст, адрес и </w:t>
      </w:r>
      <w:r w:rsidRPr="00886449">
        <w:rPr>
          <w:rFonts w:ascii="Times New Roman" w:hAnsi="Times New Roman" w:cs="Times New Roman"/>
          <w:sz w:val="28"/>
          <w:szCs w:val="28"/>
        </w:rPr>
        <w:lastRenderedPageBreak/>
        <w:t xml:space="preserve">телефон (общие сведения). После этого напишите, какое у Вас образование и опыт работы. </w:t>
      </w:r>
    </w:p>
    <w:p w14:paraId="0245404A"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разделе «Дополнительные сведения» укажите, что у Вас снижен слух. Обязательно отметьте, как Вы владеете устной коммуникацией со слышащими людьми. Например, практически свободно общаюсь со слышащими людьми на основе устной речи, пользуюсь индивидуальными слуховыми аппаратами. Или напишите: «Я общаюсь на основе устной речи с большим трудом, поэтому хотелось бы работать среди лиц с нарушениями слуха». </w:t>
      </w:r>
    </w:p>
    <w:p w14:paraId="35C01A18"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Отметьте также, владеете ли Вы компьютерными технологиями.</w:t>
      </w:r>
    </w:p>
    <w:p w14:paraId="25B5E1F1"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Если у вас есть водительские права, а будущая должность связана с разъездами, напишите об этом.</w:t>
      </w:r>
    </w:p>
    <w:p w14:paraId="4DA98F26"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Вопросы зарплаты лучше обсудить с работодателем при личной встрече.</w:t>
      </w:r>
    </w:p>
    <w:p w14:paraId="7CE59246"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Проследите, чтобы Ваше резюме было оформлено в одном стиле: простой шрифт (размер не больше 12-го), даты, названия компаний и учебных заведений – жирным шрифтом.</w:t>
      </w:r>
    </w:p>
    <w:p w14:paraId="0E296FBC"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Важно, чтобы резюме было кратким. Проверьте текст на наличие ошибок. Наличие ошибок может сразу испортить впечатление о Вас.</w:t>
      </w:r>
    </w:p>
    <w:p w14:paraId="66B02CC7"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Резюме рассылаются по кадровым агентствам и предлагаются работодателю. Правильно составленное резюме поможет Вам устроиться на работу.</w:t>
      </w:r>
    </w:p>
    <w:p w14:paraId="0FB2B1F3" w14:textId="77777777" w:rsidR="007F2030" w:rsidRPr="00886449" w:rsidRDefault="007F2030" w:rsidP="007F203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i/>
          <w:sz w:val="28"/>
          <w:szCs w:val="28"/>
        </w:rPr>
        <w:t xml:space="preserve">Вопросы и задания к тексту. </w:t>
      </w:r>
      <w:r w:rsidRPr="00886449">
        <w:rPr>
          <w:rFonts w:ascii="Times New Roman" w:hAnsi="Times New Roman" w:cs="Times New Roman"/>
          <w:sz w:val="28"/>
          <w:szCs w:val="28"/>
        </w:rPr>
        <w:t>Что такое резюме? Когда и зачем его составляют? Что необходимо указать в резюме? Как надо оформлять резюме? Составь примерное резюме для поступления на работу. Обсуди с учителем составленное резюме.</w:t>
      </w:r>
    </w:p>
    <w:p w14:paraId="55618115" w14:textId="77777777" w:rsidR="007F2030" w:rsidRPr="00886449" w:rsidRDefault="007F2030" w:rsidP="007F203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r w:rsidRPr="00886449">
        <w:rPr>
          <w:rStyle w:val="a5"/>
          <w:rFonts w:ascii="Times New Roman" w:hAnsi="Times New Roman" w:cs="Times New Roman"/>
          <w:sz w:val="28"/>
          <w:szCs w:val="28"/>
        </w:rPr>
        <w:footnoteReference w:id="101"/>
      </w:r>
    </w:p>
    <w:p w14:paraId="18A1D940" w14:textId="77777777" w:rsidR="007F2030" w:rsidRPr="00886449" w:rsidRDefault="007F2030"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Развитие речевого дыхания:</w:t>
      </w:r>
      <w:r w:rsidRPr="00886449">
        <w:rPr>
          <w:rFonts w:ascii="Times New Roman" w:hAnsi="Times New Roman" w:cs="Times New Roman"/>
          <w:sz w:val="28"/>
          <w:szCs w:val="28"/>
        </w:rPr>
        <w:t xml:space="preserve"> </w:t>
      </w:r>
    </w:p>
    <w:p w14:paraId="14181ED4"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C6375CA"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lastRenderedPageBreak/>
        <w:t>–</w:t>
      </w:r>
      <w:r w:rsidRPr="00886449">
        <w:rPr>
          <w:rFonts w:ascii="Times New Roman" w:hAnsi="Times New Roman" w:cs="Times New Roman"/>
          <w:sz w:val="28"/>
          <w:szCs w:val="28"/>
        </w:rPr>
        <w:t xml:space="preserve"> развитие самоконтроля речевого дыхания.</w:t>
      </w:r>
    </w:p>
    <w:p w14:paraId="0EAAD13A" w14:textId="77777777" w:rsidR="007F2030" w:rsidRPr="00886449" w:rsidRDefault="007F2030"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Работа над голосом:</w:t>
      </w:r>
      <w:r w:rsidRPr="00886449">
        <w:rPr>
          <w:rFonts w:ascii="Times New Roman" w:hAnsi="Times New Roman" w:cs="Times New Roman"/>
          <w:sz w:val="28"/>
          <w:szCs w:val="28"/>
        </w:rPr>
        <w:t xml:space="preserve"> </w:t>
      </w:r>
    </w:p>
    <w:p w14:paraId="4A2967E0"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нормального звучания голоса и его модуляций по силе, по- возможности, по высоте; </w:t>
      </w:r>
    </w:p>
    <w:p w14:paraId="3182D2FE"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при необходимости, коррекция нарушений голоса;</w:t>
      </w:r>
    </w:p>
    <w:p w14:paraId="02E53338"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развитие самоконтроля нормального звучания голоса.</w:t>
      </w:r>
    </w:p>
    <w:p w14:paraId="2DEA8FC3" w14:textId="77777777" w:rsidR="007F2030" w:rsidRPr="00886449" w:rsidRDefault="007F2030"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Работа над звуками и их сочетаниями:</w:t>
      </w:r>
    </w:p>
    <w:p w14:paraId="1A99E9F6"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w:t>
      </w:r>
    </w:p>
    <w:p w14:paraId="1DB13CBD"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3373E53E"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при необходимости, коррекция нарушений звукового состава речи; </w:t>
      </w:r>
    </w:p>
    <w:p w14:paraId="002E596A"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при необходимости, постановка звуков и их закрепление материале слов, словосочетаний, фраз, а также слогов и слогосочетаний.</w:t>
      </w:r>
    </w:p>
    <w:p w14:paraId="0D28DB7A" w14:textId="77777777" w:rsidR="007F2030" w:rsidRPr="00886449" w:rsidRDefault="007F2030"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Работа над словами:</w:t>
      </w:r>
    </w:p>
    <w:p w14:paraId="737891FD"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w:t>
      </w:r>
    </w:p>
    <w:p w14:paraId="738587BD"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развитие самоконтроля воспроизведения слов;</w:t>
      </w:r>
    </w:p>
    <w:p w14:paraId="64B563DB"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знание основных орфоэпических правил, умения приводить примеры на каждое правило; применение орфоэпических правил при чтении новых слов, реализация в самостоятельной речи орфоэпических норм.</w:t>
      </w:r>
    </w:p>
    <w:p w14:paraId="1DC4AEB0" w14:textId="77777777" w:rsidR="007F2030" w:rsidRPr="00886449" w:rsidRDefault="007F2030"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Работа над фразами:</w:t>
      </w:r>
    </w:p>
    <w:p w14:paraId="1D6E5F85"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w:t>
      </w:r>
    </w:p>
    <w:p w14:paraId="2E533308"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развитие самоконтроля воспроизведения фраз;</w:t>
      </w:r>
    </w:p>
    <w:p w14:paraId="48D978D9"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lastRenderedPageBreak/>
        <w:t>–</w:t>
      </w:r>
      <w:r w:rsidRPr="00886449">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w:t>
      </w:r>
    </w:p>
    <w:p w14:paraId="59FDE67C" w14:textId="77777777" w:rsidR="007F2030" w:rsidRPr="00886449" w:rsidRDefault="007F2030" w:rsidP="00C372A1">
      <w:pPr>
        <w:pStyle w:val="ab"/>
        <w:numPr>
          <w:ilvl w:val="0"/>
          <w:numId w:val="95"/>
        </w:numPr>
        <w:tabs>
          <w:tab w:val="left" w:pos="851"/>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 xml:space="preserve">Воспроизведение отработанного речевого материала </w:t>
      </w:r>
      <w:r w:rsidRPr="00886449">
        <w:rPr>
          <w:rFonts w:ascii="Times New Roman" w:hAnsi="Times New Roman" w:cs="Times New Roman"/>
          <w:sz w:val="28"/>
          <w:szCs w:val="28"/>
        </w:rPr>
        <w:t>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7C801216" w14:textId="77777777" w:rsidR="007F2030" w:rsidRPr="00886449" w:rsidRDefault="007F2030" w:rsidP="00C372A1">
      <w:pPr>
        <w:pStyle w:val="ab"/>
        <w:numPr>
          <w:ilvl w:val="0"/>
          <w:numId w:val="95"/>
        </w:numPr>
        <w:tabs>
          <w:tab w:val="left" w:pos="851"/>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при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чтении</w:t>
      </w:r>
      <w:r w:rsidRPr="00886449">
        <w:rPr>
          <w:rFonts w:ascii="Times New Roman" w:hAnsi="Times New Roman" w:cs="Times New Roman"/>
          <w:sz w:val="28"/>
          <w:szCs w:val="28"/>
        </w:rPr>
        <w:t>.</w:t>
      </w:r>
    </w:p>
    <w:p w14:paraId="5842DD89" w14:textId="77777777" w:rsidR="007F2030" w:rsidRPr="00886449" w:rsidRDefault="007F2030" w:rsidP="00C372A1">
      <w:pPr>
        <w:pStyle w:val="ab"/>
        <w:numPr>
          <w:ilvl w:val="0"/>
          <w:numId w:val="95"/>
        </w:numPr>
        <w:tabs>
          <w:tab w:val="left" w:pos="851"/>
          <w:tab w:val="left" w:pos="993"/>
        </w:tabs>
        <w:spacing w:line="360" w:lineRule="auto"/>
        <w:ind w:left="0" w:firstLine="709"/>
        <w:contextualSpacing w:val="0"/>
        <w:jc w:val="both"/>
        <w:rPr>
          <w:rFonts w:ascii="Times New Roman" w:hAnsi="Times New Roman" w:cs="Times New Roman"/>
          <w:b/>
          <w:sz w:val="28"/>
          <w:szCs w:val="28"/>
        </w:rPr>
      </w:pPr>
      <w:r w:rsidRPr="00886449">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p>
    <w:p w14:paraId="1839C13D" w14:textId="77777777" w:rsidR="007F2030" w:rsidRPr="00886449" w:rsidRDefault="007F2030" w:rsidP="007F2030">
      <w:pPr>
        <w:pStyle w:val="ab"/>
        <w:widowControl w:val="0"/>
        <w:autoSpaceDE w:val="0"/>
        <w:autoSpaceDN w:val="0"/>
        <w:adjustRightInd w:val="0"/>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 процессе развития восприятия устной речи и ее произносительной стороны реализация обучающимися следующих коммуникативных действий:</w:t>
      </w:r>
      <w:r w:rsidRPr="00886449">
        <w:rPr>
          <w:rFonts w:ascii="Times New Roman" w:eastAsia="Times New Roman" w:hAnsi="Times New Roman" w:cs="Times New Roman"/>
          <w:bCs/>
          <w:iCs/>
          <w:sz w:val="28"/>
          <w:szCs w:val="28"/>
        </w:rPr>
        <w:t xml:space="preserve"> </w:t>
      </w:r>
      <w:r w:rsidRPr="00886449">
        <w:rPr>
          <w:rFonts w:ascii="Times New Roman" w:hAnsi="Times New Roman" w:cs="Times New Roman"/>
          <w:sz w:val="28"/>
          <w:szCs w:val="28"/>
        </w:rPr>
        <w:t xml:space="preserve">логичные и грамотные устные высказывания при реализации во внятной и естественной речи произносительных возможностей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w:t>
      </w:r>
      <w:r w:rsidRPr="00886449">
        <w:rPr>
          <w:rFonts w:ascii="Times New Roman" w:hAnsi="Times New Roman" w:cs="Times New Roman"/>
          <w:sz w:val="28"/>
          <w:szCs w:val="28"/>
        </w:rPr>
        <w:lastRenderedPageBreak/>
        <w:t xml:space="preserve">затруднении ее восприятия и др.;  соблюдение при устной коммуникации речевого этикета;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в процессе устной коммуникации при затруднении в восприятии речевой информации самостоятельное формулирование уточняющих вопросов. </w:t>
      </w:r>
    </w:p>
    <w:p w14:paraId="7AB70D49" w14:textId="77777777" w:rsidR="007F2030" w:rsidRPr="00886449" w:rsidRDefault="007F2030" w:rsidP="007F2030">
      <w:pPr>
        <w:spacing w:line="360" w:lineRule="auto"/>
        <w:ind w:firstLine="709"/>
        <w:jc w:val="center"/>
        <w:rPr>
          <w:rFonts w:ascii="Times New Roman" w:hAnsi="Times New Roman" w:cs="Times New Roman"/>
          <w:b/>
          <w:sz w:val="28"/>
          <w:szCs w:val="28"/>
          <w:u w:val="single"/>
        </w:rPr>
      </w:pPr>
      <w:r w:rsidRPr="00886449">
        <w:rPr>
          <w:rFonts w:ascii="Times New Roman" w:hAnsi="Times New Roman" w:cs="Times New Roman"/>
          <w:b/>
          <w:sz w:val="28"/>
          <w:szCs w:val="28"/>
          <w:u w:val="single"/>
        </w:rPr>
        <w:t>Второе полугодие</w:t>
      </w:r>
    </w:p>
    <w:p w14:paraId="5B859856" w14:textId="77777777" w:rsidR="007F2030" w:rsidRPr="00886449" w:rsidRDefault="007F2030" w:rsidP="007F203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w:t>
      </w:r>
    </w:p>
    <w:p w14:paraId="2F320DF5" w14:textId="77777777" w:rsidR="007F2030" w:rsidRPr="00886449" w:rsidRDefault="007F2030" w:rsidP="007F2030">
      <w:pPr>
        <w:shd w:val="clear" w:color="auto" w:fill="FFFFFF"/>
        <w:spacing w:line="360" w:lineRule="auto"/>
        <w:ind w:firstLine="709"/>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Развитие речевого слуха (при использовании индивидуальных слуховых аппаратов):</w:t>
      </w:r>
    </w:p>
    <w:p w14:paraId="3F2FBAD7" w14:textId="77777777" w:rsidR="00635BEC" w:rsidRPr="00886449" w:rsidRDefault="00635BEC" w:rsidP="00C372A1">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 xml:space="preserve">восприятие на слух текстов </w:t>
      </w:r>
      <w:r w:rsidRPr="00886449">
        <w:rPr>
          <w:rFonts w:ascii="Times New Roman" w:hAnsi="Times New Roman" w:cs="Times New Roman"/>
          <w:sz w:val="28"/>
          <w:szCs w:val="28"/>
        </w:rPr>
        <w:t>–</w:t>
      </w:r>
      <w:r w:rsidRPr="00886449">
        <w:rPr>
          <w:rFonts w:ascii="Times New Roman" w:hAnsi="Times New Roman" w:cs="Times New Roman"/>
          <w:b/>
          <w:bCs/>
          <w:iCs/>
          <w:sz w:val="28"/>
          <w:szCs w:val="28"/>
        </w:rPr>
        <w:t xml:space="preserve"> адаптированных и неадаптированных текстов монологического характера</w:t>
      </w:r>
      <w:r w:rsidRPr="00886449">
        <w:rPr>
          <w:rFonts w:ascii="Times New Roman" w:hAnsi="Times New Roman" w:cs="Times New Roman"/>
          <w:bCs/>
          <w:iCs/>
          <w:sz w:val="28"/>
          <w:szCs w:val="28"/>
        </w:rPr>
        <w:t xml:space="preserve">, включающих до 20 предложений (с учетом уровня слухоречевого развития каждого обучающегося)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научно-справочного, </w:t>
      </w:r>
      <w:r w:rsidRPr="00886449">
        <w:rPr>
          <w:rFonts w:ascii="Times New Roman" w:hAnsi="Times New Roman" w:cs="Times New Roman"/>
          <w:bCs/>
          <w:iCs/>
          <w:sz w:val="28"/>
          <w:szCs w:val="28"/>
        </w:rPr>
        <w:lastRenderedPageBreak/>
        <w:t xml:space="preserve">официально-делового, публицистического и художественного стилей различных функционально-смысловых типов </w:t>
      </w:r>
      <w:r w:rsidRPr="00886449">
        <w:rPr>
          <w:rFonts w:ascii="Times New Roman" w:hAnsi="Times New Roman" w:cs="Times New Roman"/>
          <w:sz w:val="28"/>
          <w:szCs w:val="28"/>
        </w:rPr>
        <w:t xml:space="preserve">– </w:t>
      </w:r>
      <w:r w:rsidRPr="00886449">
        <w:rPr>
          <w:rFonts w:ascii="Times New Roman" w:hAnsi="Times New Roman" w:cs="Times New Roman"/>
          <w:bCs/>
          <w:iCs/>
          <w:sz w:val="28"/>
          <w:szCs w:val="28"/>
        </w:rPr>
        <w:t xml:space="preserve">повествование, рассуждение, описание (бытовое, пейзажное, портретное); </w:t>
      </w:r>
      <w:r w:rsidRPr="00886449">
        <w:rPr>
          <w:rFonts w:ascii="Times New Roman" w:hAnsi="Times New Roman" w:cs="Times New Roman"/>
          <w:b/>
          <w:bCs/>
          <w:iCs/>
          <w:sz w:val="28"/>
          <w:szCs w:val="28"/>
        </w:rPr>
        <w:t xml:space="preserve">диалогов и полилогов </w:t>
      </w:r>
      <w:r w:rsidRPr="00886449">
        <w:rPr>
          <w:rFonts w:ascii="Times New Roman" w:hAnsi="Times New Roman" w:cs="Times New Roman"/>
          <w:bCs/>
          <w:iCs/>
          <w:sz w:val="28"/>
          <w:szCs w:val="28"/>
        </w:rPr>
        <w:t xml:space="preserve">разговорного, учебно-делового,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886449">
        <w:rPr>
          <w:rFonts w:ascii="Times New Roman" w:hAnsi="Times New Roman" w:cs="Times New Roman"/>
          <w:color w:val="231F20"/>
          <w:sz w:val="28"/>
          <w:szCs w:val="28"/>
        </w:rPr>
        <w:t xml:space="preserve"> </w:t>
      </w:r>
    </w:p>
    <w:p w14:paraId="251FA9A4" w14:textId="77777777" w:rsidR="00635BEC" w:rsidRPr="00886449" w:rsidRDefault="00635BEC" w:rsidP="00C372A1">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распознавание на слух отдельных фраз</w:t>
      </w:r>
      <w:r w:rsidRPr="00886449">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sz w:val="28"/>
          <w:szCs w:val="28"/>
        </w:rPr>
        <w:t>опознавание новых фраз в сочетании с речевым материалом (фразами, словами и словосочетаниями), знакомым по звучанию;</w:t>
      </w:r>
      <w:r w:rsidRPr="00886449">
        <w:rPr>
          <w:rFonts w:ascii="Times New Roman" w:hAnsi="Times New Roman" w:cs="Times New Roman"/>
          <w:color w:val="231F20"/>
          <w:sz w:val="28"/>
          <w:szCs w:val="28"/>
        </w:rPr>
        <w:t xml:space="preserve"> </w:t>
      </w:r>
    </w:p>
    <w:p w14:paraId="4ABBC2C2" w14:textId="77777777" w:rsidR="00635BEC" w:rsidRPr="00886449" w:rsidRDefault="00635BEC" w:rsidP="00C372A1">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
          <w:bCs/>
          <w:iCs/>
          <w:sz w:val="28"/>
          <w:szCs w:val="28"/>
        </w:rPr>
        <w:lastRenderedPageBreak/>
        <w:t xml:space="preserve">распознавание на слух отдельных слов и словосочетаний в разных акустических условиях: </w:t>
      </w:r>
      <w:r w:rsidRPr="00886449">
        <w:rPr>
          <w:rFonts w:ascii="Times New Roman" w:hAnsi="Times New Roman" w:cs="Times New Roman"/>
          <w:bCs/>
          <w:iCs/>
          <w:sz w:val="28"/>
          <w:szCs w:val="28"/>
        </w:rPr>
        <w:t>при предъявлении учителем голосом разговорной громкости / 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sz w:val="28"/>
          <w:szCs w:val="28"/>
        </w:rPr>
        <w:t>опознавание новых слов и словосочетаний в сочетании со знакомыми по звучанию;</w:t>
      </w:r>
    </w:p>
    <w:p w14:paraId="202B5F93" w14:textId="77777777" w:rsidR="00635BEC" w:rsidRPr="00886449" w:rsidRDefault="00635BEC" w:rsidP="00C372A1">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на слух слов, близких по звучанию</w:t>
      </w:r>
      <w:r w:rsidRPr="00886449">
        <w:rPr>
          <w:rFonts w:ascii="Times New Roman" w:hAnsi="Times New Roman" w:cs="Times New Roman"/>
          <w:bCs/>
          <w:iCs/>
          <w:sz w:val="28"/>
          <w:szCs w:val="28"/>
        </w:rPr>
        <w:t>, в том числе, слов, отличающихся одним или несколькими гласными и /или соглас</w:t>
      </w:r>
      <w:r w:rsidRPr="00886449">
        <w:rPr>
          <w:rFonts w:ascii="Times New Roman" w:hAnsi="Times New Roman" w:cs="Times New Roman"/>
          <w:bCs/>
          <w:iCs/>
          <w:sz w:val="28"/>
          <w:szCs w:val="28"/>
        </w:rPr>
        <w:softHyphen/>
        <w:t>ными в корнях, окончаниях, суффиксах, пристав</w:t>
      </w:r>
      <w:r w:rsidRPr="00886449">
        <w:rPr>
          <w:rFonts w:ascii="Times New Roman" w:hAnsi="Times New Roman" w:cs="Times New Roman"/>
          <w:bCs/>
          <w:iCs/>
          <w:sz w:val="28"/>
          <w:szCs w:val="28"/>
        </w:rPr>
        <w:softHyphen/>
        <w:t xml:space="preserve">ках, а также слов с разными предлогами; </w:t>
      </w:r>
    </w:p>
    <w:p w14:paraId="3AFE4EBD" w14:textId="77777777" w:rsidR="00635BEC" w:rsidRPr="00886449" w:rsidRDefault="00635BEC" w:rsidP="00C372A1">
      <w:pPr>
        <w:pStyle w:val="ab"/>
        <w:widowControl w:val="0"/>
        <w:numPr>
          <w:ilvl w:val="0"/>
          <w:numId w:val="120"/>
        </w:numPr>
        <w:pBdr>
          <w:top w:val="nil"/>
          <w:left w:val="nil"/>
          <w:bottom w:val="nil"/>
          <w:right w:val="nil"/>
          <w:between w:val="nil"/>
          <w:bar w:val="nil"/>
        </w:pBdr>
        <w:tabs>
          <w:tab w:val="left" w:pos="312"/>
          <w:tab w:val="left" w:pos="851"/>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886449">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491F7550" w14:textId="77777777" w:rsidR="00635BEC" w:rsidRPr="00886449" w:rsidRDefault="00635BEC" w:rsidP="00C372A1">
      <w:pPr>
        <w:pStyle w:val="ab"/>
        <w:widowControl w:val="0"/>
        <w:numPr>
          <w:ilvl w:val="0"/>
          <w:numId w:val="120"/>
        </w:numPr>
        <w:pBdr>
          <w:top w:val="nil"/>
          <w:left w:val="nil"/>
          <w:bottom w:val="nil"/>
          <w:right w:val="nil"/>
          <w:between w:val="nil"/>
          <w:bar w:val="nil"/>
        </w:pBdr>
        <w:tabs>
          <w:tab w:val="left" w:pos="426"/>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запись под диктовку и воспроизведение речевого материала</w:t>
      </w:r>
      <w:r w:rsidRPr="00886449">
        <w:rPr>
          <w:rFonts w:ascii="Times New Roman" w:hAnsi="Times New Roman" w:cs="Times New Roman"/>
          <w:bCs/>
          <w:iCs/>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56E450EF" w14:textId="77777777" w:rsidR="00635BEC" w:rsidRPr="00886449" w:rsidRDefault="00635BEC" w:rsidP="00635BEC">
      <w:pPr>
        <w:widowControl w:val="0"/>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речевого слуха (без слуховых аппаратов):</w:t>
      </w:r>
    </w:p>
    <w:p w14:paraId="1001B69F" w14:textId="77777777" w:rsidR="00635BEC" w:rsidRPr="00886449" w:rsidRDefault="00635BEC" w:rsidP="00C372A1">
      <w:pPr>
        <w:pStyle w:val="ab"/>
        <w:widowControl w:val="0"/>
        <w:numPr>
          <w:ilvl w:val="0"/>
          <w:numId w:val="120"/>
        </w:numPr>
        <w:tabs>
          <w:tab w:val="left" w:pos="0"/>
          <w:tab w:val="left" w:pos="312"/>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 по звучанию. </w:t>
      </w:r>
    </w:p>
    <w:p w14:paraId="2CC7A46A" w14:textId="77777777" w:rsidR="00635BEC" w:rsidRPr="00886449" w:rsidRDefault="00635BEC" w:rsidP="00635BEC">
      <w:pPr>
        <w:widowControl w:val="0"/>
        <w:tabs>
          <w:tab w:val="left" w:pos="0"/>
          <w:tab w:val="left" w:pos="312"/>
        </w:tabs>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слухозрительного восприятия (с помощью индивидуальных слуховых аппаратов):</w:t>
      </w:r>
    </w:p>
    <w:p w14:paraId="01FB4842" w14:textId="77777777" w:rsidR="00635BEC" w:rsidRPr="00886449" w:rsidRDefault="00635BEC"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восприятие на слух текстов - адаптированных и неадаптированных текстов монологического характера, включающих до 20 предложений (с учетом уровня слухоречевого развития каждого обучающегося)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простых </w:t>
      </w:r>
      <w:r w:rsidRPr="00886449">
        <w:rPr>
          <w:rFonts w:ascii="Times New Roman" w:hAnsi="Times New Roman" w:cs="Times New Roman"/>
          <w:bCs/>
          <w:iCs/>
          <w:sz w:val="28"/>
          <w:szCs w:val="28"/>
        </w:rPr>
        <w:lastRenderedPageBreak/>
        <w:t xml:space="preserve">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официально - делового, учебно-научного, научно-справочного, публицистического и художественного стилей различных функционально-смысловых типов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повествование, рассуждение, описание (бытовое, пейзажное, портретное); </w:t>
      </w:r>
      <w:r w:rsidRPr="00886449">
        <w:rPr>
          <w:rFonts w:ascii="Times New Roman" w:hAnsi="Times New Roman" w:cs="Times New Roman"/>
          <w:b/>
          <w:bCs/>
          <w:iCs/>
          <w:sz w:val="28"/>
          <w:szCs w:val="28"/>
        </w:rPr>
        <w:t xml:space="preserve">диалогов и полилогов </w:t>
      </w:r>
      <w:r w:rsidRPr="00886449">
        <w:rPr>
          <w:rFonts w:ascii="Times New Roman" w:hAnsi="Times New Roman" w:cs="Times New Roman"/>
          <w:bCs/>
          <w:iCs/>
          <w:sz w:val="28"/>
          <w:szCs w:val="28"/>
        </w:rPr>
        <w:t>раз</w:t>
      </w:r>
      <w:r w:rsidRPr="00886449">
        <w:rPr>
          <w:rFonts w:ascii="Times New Roman" w:hAnsi="Times New Roman" w:cs="Times New Roman"/>
          <w:bCs/>
          <w:iCs/>
          <w:sz w:val="28"/>
          <w:szCs w:val="28"/>
        </w:rPr>
        <w:softHyphen/>
        <w:t xml:space="preserve">говорного, учебно-делового, официально-делового, научно-справочного, публицистического и художественного стилей при увеличении объема до 20 предложений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886449">
        <w:rPr>
          <w:rFonts w:ascii="Times New Roman" w:hAnsi="Times New Roman" w:cs="Times New Roman"/>
          <w:color w:val="231F20"/>
          <w:sz w:val="28"/>
          <w:szCs w:val="28"/>
        </w:rPr>
        <w:t xml:space="preserve"> </w:t>
      </w:r>
    </w:p>
    <w:p w14:paraId="200FC5F9" w14:textId="77777777" w:rsidR="00635BEC" w:rsidRPr="00886449" w:rsidRDefault="00635BEC"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распознавание отдельных фраз</w:t>
      </w:r>
      <w:r w:rsidRPr="00886449">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bCs/>
          <w:iCs/>
          <w:sz w:val="28"/>
          <w:szCs w:val="28"/>
        </w:rPr>
        <w:t xml:space="preserve">в разных акустических условиях: </w:t>
      </w:r>
      <w:r w:rsidRPr="00886449">
        <w:rPr>
          <w:rFonts w:ascii="Times New Roman" w:hAnsi="Times New Roman" w:cs="Times New Roman"/>
          <w:bCs/>
          <w:iCs/>
          <w:sz w:val="28"/>
          <w:szCs w:val="28"/>
        </w:rPr>
        <w:t>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r w:rsidRPr="00886449">
        <w:rPr>
          <w:rFonts w:ascii="Times New Roman" w:hAnsi="Times New Roman" w:cs="Times New Roman"/>
          <w:color w:val="231F20"/>
          <w:sz w:val="28"/>
          <w:szCs w:val="28"/>
        </w:rPr>
        <w:t xml:space="preserve"> </w:t>
      </w:r>
    </w:p>
    <w:p w14:paraId="182AAB91" w14:textId="77777777" w:rsidR="00635BEC" w:rsidRPr="00886449" w:rsidRDefault="00635BEC" w:rsidP="00C372A1">
      <w:pPr>
        <w:pStyle w:val="ab"/>
        <w:widowControl w:val="0"/>
        <w:numPr>
          <w:ilvl w:val="0"/>
          <w:numId w:val="120"/>
        </w:numPr>
        <w:tabs>
          <w:tab w:val="left" w:pos="360"/>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886449">
        <w:rPr>
          <w:rFonts w:ascii="Times New Roman" w:hAnsi="Times New Roman" w:cs="Times New Roman"/>
          <w:b/>
          <w:bCs/>
          <w:iCs/>
          <w:sz w:val="28"/>
          <w:szCs w:val="28"/>
        </w:rPr>
        <w:lastRenderedPageBreak/>
        <w:t>распознавание отдельных слов и словосочетаний</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при относительной тишине в помещении, а также на фоне шума улицы, шума от природных явлений/шума метро, различных бытовых шумов,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p>
    <w:p w14:paraId="38049672" w14:textId="77777777" w:rsidR="00635BEC" w:rsidRPr="00886449" w:rsidRDefault="00635BEC" w:rsidP="00C372A1">
      <w:pPr>
        <w:pStyle w:val="ab"/>
        <w:widowControl w:val="0"/>
        <w:numPr>
          <w:ilvl w:val="0"/>
          <w:numId w:val="120"/>
        </w:numPr>
        <w:tabs>
          <w:tab w:val="left" w:pos="360"/>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886449">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230C52CE" w14:textId="77777777" w:rsidR="00635BEC" w:rsidRPr="00886449" w:rsidRDefault="00635BEC" w:rsidP="00C372A1">
      <w:pPr>
        <w:pStyle w:val="ab"/>
        <w:widowControl w:val="0"/>
        <w:numPr>
          <w:ilvl w:val="0"/>
          <w:numId w:val="120"/>
        </w:numPr>
        <w:pBdr>
          <w:top w:val="nil"/>
          <w:left w:val="nil"/>
          <w:bottom w:val="nil"/>
          <w:right w:val="nil"/>
          <w:between w:val="nil"/>
          <w:bar w:val="nil"/>
        </w:pBdr>
        <w:tabs>
          <w:tab w:val="left" w:pos="426"/>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запись под диктовку и воспроизведение речевого материала</w:t>
      </w:r>
      <w:r w:rsidRPr="00886449">
        <w:rPr>
          <w:rFonts w:ascii="Times New Roman" w:hAnsi="Times New Roman" w:cs="Times New Roman"/>
          <w:bCs/>
          <w:iCs/>
          <w:sz w:val="28"/>
          <w:szCs w:val="28"/>
        </w:rPr>
        <w:t xml:space="preserve"> (отдельных фраз, слов, словосочетаний, коротких монологических высказываний).</w:t>
      </w:r>
    </w:p>
    <w:p w14:paraId="2AD175F0" w14:textId="77777777" w:rsidR="00635BEC" w:rsidRPr="00886449" w:rsidRDefault="00635BEC" w:rsidP="00635BE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bCs/>
          <w:iCs/>
          <w:sz w:val="28"/>
          <w:szCs w:val="28"/>
        </w:rPr>
        <w:t>Примерные темы:</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 xml:space="preserve">«Деловые документы», «Моя будущая профессию», «События в стране и за рубежом», </w:t>
      </w:r>
      <w:r w:rsidRPr="00886449">
        <w:rPr>
          <w:rFonts w:ascii="Times New Roman" w:hAnsi="Times New Roman" w:cs="Times New Roman"/>
          <w:b/>
          <w:sz w:val="28"/>
          <w:szCs w:val="28"/>
        </w:rPr>
        <w:t>«</w:t>
      </w:r>
      <w:r w:rsidRPr="00886449">
        <w:rPr>
          <w:rFonts w:ascii="Times New Roman" w:hAnsi="Times New Roman" w:cs="Times New Roman"/>
          <w:sz w:val="28"/>
          <w:szCs w:val="28"/>
        </w:rPr>
        <w:t>Культура общения», «Изучаем школьные предметы. Готовимся к экзаменам».</w:t>
      </w:r>
    </w:p>
    <w:p w14:paraId="40A64E81" w14:textId="77777777" w:rsidR="00635BEC" w:rsidRPr="00886449" w:rsidRDefault="00635BEC" w:rsidP="00635BEC">
      <w:pPr>
        <w:pStyle w:val="ab"/>
        <w:spacing w:line="360" w:lineRule="auto"/>
        <w:ind w:left="0" w:firstLine="709"/>
        <w:jc w:val="both"/>
        <w:rPr>
          <w:rFonts w:ascii="Times New Roman" w:hAnsi="Times New Roman" w:cs="Times New Roman"/>
          <w:b/>
          <w:bCs/>
          <w:iCs/>
          <w:sz w:val="28"/>
          <w:szCs w:val="28"/>
        </w:rPr>
      </w:pPr>
      <w:r w:rsidRPr="00886449">
        <w:rPr>
          <w:rFonts w:ascii="Times New Roman" w:hAnsi="Times New Roman" w:cs="Times New Roman"/>
          <w:b/>
          <w:bCs/>
          <w:iCs/>
          <w:sz w:val="28"/>
          <w:szCs w:val="28"/>
        </w:rPr>
        <w:t>Речевой материал</w:t>
      </w:r>
    </w:p>
    <w:p w14:paraId="471E8E4B" w14:textId="77777777" w:rsidR="00635BEC" w:rsidRPr="00886449" w:rsidRDefault="00635BEC" w:rsidP="00635BEC">
      <w:pPr>
        <w:spacing w:line="360" w:lineRule="auto"/>
        <w:ind w:firstLine="709"/>
        <w:jc w:val="both"/>
        <w:rPr>
          <w:rFonts w:ascii="Times New Roman" w:hAnsi="Times New Roman" w:cs="Times New Roman"/>
          <w:color w:val="222222"/>
          <w:sz w:val="28"/>
          <w:szCs w:val="28"/>
          <w:shd w:val="clear" w:color="auto" w:fill="FFFFFF"/>
        </w:rPr>
      </w:pPr>
      <w:r w:rsidRPr="00886449">
        <w:rPr>
          <w:rFonts w:ascii="Times New Roman" w:hAnsi="Times New Roman" w:cs="Times New Roman"/>
          <w:bCs/>
          <w:i/>
          <w:iCs/>
          <w:sz w:val="28"/>
          <w:szCs w:val="28"/>
        </w:rPr>
        <w:t>Примеры фраз слов, словосочетаний</w:t>
      </w:r>
    </w:p>
    <w:p w14:paraId="7A45AE81"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Автобиография – это деловой документ. Автобиографию пишут при устройстве на работу (трудоустройстве), поступлении в организацию образования (в колледж, в университет). В автобиографии человек описывает основные события своей жизни с указанием дат. Автобиография всегда начинается с того, что человек пишет свою фамилию, имя и отчество, год и место рождения, в каком месте проживает (зарегистрирован). Посмотри в паспорте, где ты зарегистрирован. Скажи учителю, где ты зарегистрирован. В автобиографии пишут о своем образовании, начиная со школы.  В автобиографии можно сообщить о своих достижениях. Если человек работал раньше и работает в настоящее время, то в автобиографии указываются сведения о работе: название учреждения (организации, фирмы), ее адрес, год приема и увольнения, на какой должности работал, какие обязанности выполнял. В заявлении может быть выражена просьба принять на работу, </w:t>
      </w:r>
      <w:r w:rsidRPr="00886449">
        <w:rPr>
          <w:rFonts w:ascii="Times New Roman" w:hAnsi="Times New Roman" w:cs="Times New Roman"/>
          <w:sz w:val="28"/>
          <w:szCs w:val="28"/>
        </w:rPr>
        <w:lastRenderedPageBreak/>
        <w:t xml:space="preserve">предоставить отпуск, допустить к вступительным экзаменам, зачислить в школу (колледж, ...) и т.д. </w:t>
      </w:r>
    </w:p>
    <w:p w14:paraId="5E449435" w14:textId="77777777" w:rsidR="00635BEC" w:rsidRPr="00886449" w:rsidRDefault="00635BEC" w:rsidP="00635BE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 статистике, нарушениями слуха на сегодняшний день страдает около 650 миллионов человек. По статистике, нарушениями слуха на сегодняшний день страдает каждый девятый житель планеты. Людям с нарушениями слуха доступны профессии дизайнера (менеджера по работе с базами данных, инженера, учителя, менеджера по работе с соцсетями, театральные профессии  - артиста, художника, гримера, профессия художника, рабочие профессии - токаря, слесаря, лаборанта, электромонтажника, автомеханика, сварщика, швеи, парикмахера, профессия зубного техника, …) Какую ты выбрал профессию? Почему ты выбрал эту профессию? Кто посоветовал тебе выбрать эту профессию?  Куда ты будешь поступать (хочешь поступить) после окончания школы? В какой колледж ты будешь поступать после окончания школы? Расскажи о своей будущей профессии (какую ты хочешь получить профессию). При выборе профессии ты учитывал(а) свои возможности общаться со слышащими людьми на основе устной речи? Людям с нарушениями слуха доступно среднее и высшее образование, широкий выбор профессий. Сейчас движение DeafSkills активно развивается во всем мире. У людей с нарушениями слуха есть возможности проявить себя в различных профессиях. Какие мероприятия по профориентации проводились в твоей школе? Ты хочешь получить высшее образование? Найди информацию и расскажи о доступности высшего образования людям с нарушениями слуха в нашей стране. Как ты считаешь, что ты должен делать, чтобы получить высшее образование? </w:t>
      </w:r>
    </w:p>
    <w:p w14:paraId="07F68D2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Если идем в гости, то не опаздываем (приходим вовремя). За столом соблюдай правила культурного поведения!  Уходя из гостей раньше, попрощайся с хозяевами. Обязательно объясни причину раннего ухода. Если есть возможность, попрощайся с гостями. Ты знаешь правила культурного поведения в гостях? Расскажи правила культурного поведения в гостях. Подготовь устное выступление по теме «Правила культурного поведения за </w:t>
      </w:r>
      <w:r w:rsidRPr="00886449">
        <w:rPr>
          <w:rFonts w:ascii="Times New Roman" w:hAnsi="Times New Roman" w:cs="Times New Roman"/>
          <w:sz w:val="28"/>
          <w:szCs w:val="28"/>
        </w:rPr>
        <w:lastRenderedPageBreak/>
        <w:t xml:space="preserve">столом» и выступи перед ребятами. Не одевайся одинаково с подругами. Найди свой стиль в одежде. Никогда не пользуйся чужой косметикой; это не гигиенично. Если чужую книгу ты потерял, то постарайся купить такую же или, если человек согласится, верни ему деньги. Помни, что с книгой надо обращаться аккуратно, особенно с чужой. Не читай за едой, не загибай странички, не делай пометки на полях! Лучше всего надеть на книгу обложку. </w:t>
      </w:r>
    </w:p>
    <w:p w14:paraId="1891A0C1"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Автобиография, основные события жизни, фамилию, имя и отчество, год и место рождения, место проживания, место регистрации, образование, достижения, место работы, название учреждения (организации, фирмы), адрес учреждения, год приема и увольнения, должность, обязанности, написать заявление, написать в правом верхнем углу, посередине, паспортные данные, адрес, дата и личная подпись автора.</w:t>
      </w:r>
    </w:p>
    <w:p w14:paraId="25D0DD90"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 статистике, нарушения слуха, на сегодняшний день, около 650 миллионов человек, каждый девятый житель планеты, работодатель, доступны профессии, дизайнер, менеджер, базы данных, рабочие профессии, артист, токарь, слесарь, лаборант, электромонтажник, автомеханик, сварщик, зубной техник, швея, художник, гример,  парикмахер, …, выбрать профессию, хочешь работать, возможности общаться устно, на основе устной речи, будешь поступать, хочешь поступить, после окончания школы, в какой колледж ты будешь поступать, люди с нарушениями слуха, доступно среднее и высшее образование,  широкий выбор профессий. движение DeafSkills, развивается во всем мире, мероприятия, профориентация, среднее (высшее) образование, получить среднее (высшее) образование, информация о профессиональном образовании (о доступности высшего образования).</w:t>
      </w:r>
    </w:p>
    <w:p w14:paraId="58D0A1CC"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Приглашение в гости, не опаздывай, приходи вовремя; не приходи раньше, хозяева еще не готовы, встречать гостей, соблюдай правила культурного поведения, правила культурного поведения в гостях, правила культурного поведения за столом, будь доброжелательным и приветливым, поблагодари; не подражай, косметика, не читай за едой, не загибай странички, </w:t>
      </w:r>
      <w:r w:rsidRPr="00886449">
        <w:rPr>
          <w:rFonts w:ascii="Times New Roman" w:hAnsi="Times New Roman" w:cs="Times New Roman"/>
          <w:sz w:val="28"/>
          <w:szCs w:val="28"/>
        </w:rPr>
        <w:lastRenderedPageBreak/>
        <w:t>не делай пометки на полях, обложка для книги, чужая книга, потерять книгу, купить такую же.</w:t>
      </w:r>
    </w:p>
    <w:p w14:paraId="56DBE9B2" w14:textId="77777777" w:rsidR="00635BEC" w:rsidRPr="00886449" w:rsidRDefault="00635BEC" w:rsidP="00635BEC">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Примеры текстов (микродиалогов, текстов монологического и диалогического характера).</w:t>
      </w:r>
    </w:p>
    <w:p w14:paraId="4DA142A8" w14:textId="77777777" w:rsidR="00635BEC" w:rsidRPr="00886449" w:rsidRDefault="00635BEC" w:rsidP="00635BEC">
      <w:pPr>
        <w:spacing w:line="360" w:lineRule="auto"/>
        <w:ind w:firstLine="709"/>
        <w:jc w:val="both"/>
        <w:rPr>
          <w:rFonts w:ascii="Times New Roman" w:hAnsi="Times New Roman" w:cs="Times New Roman"/>
          <w:kern w:val="1"/>
          <w:sz w:val="28"/>
          <w:szCs w:val="28"/>
        </w:rPr>
      </w:pPr>
      <w:r w:rsidRPr="00886449">
        <w:rPr>
          <w:rFonts w:ascii="Times New Roman" w:hAnsi="Times New Roman" w:cs="Times New Roman"/>
          <w:kern w:val="1"/>
          <w:sz w:val="28"/>
          <w:szCs w:val="28"/>
        </w:rPr>
        <w:t>- Какую профессию ты хочешь получить? – Я хочу получить профессию тренера.  – А каким видом спортом ты занимаешься? – Я с детства занимаюсь плаванием, кандидат в мастера спорта, побеждал во многих соревнованиях. Молодец! Желаю тебе успехов! – Спасибо!</w:t>
      </w:r>
    </w:p>
    <w:p w14:paraId="3E86FD93"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Никогда не пользуйся чужой косметикой! – Я знаю. Это не гигиенично. Я никогда не беру косметику у подруг. </w:t>
      </w:r>
    </w:p>
    <w:p w14:paraId="5BBAC25F" w14:textId="77777777" w:rsidR="00635BEC" w:rsidRPr="00886449" w:rsidRDefault="00635BEC" w:rsidP="00635BEC">
      <w:pPr>
        <w:spacing w:line="360" w:lineRule="auto"/>
        <w:ind w:firstLine="709"/>
        <w:jc w:val="center"/>
        <w:rPr>
          <w:rFonts w:ascii="Times New Roman" w:hAnsi="Times New Roman" w:cs="Times New Roman"/>
          <w:kern w:val="1"/>
          <w:sz w:val="28"/>
          <w:szCs w:val="28"/>
        </w:rPr>
      </w:pPr>
      <w:r w:rsidRPr="00886449">
        <w:rPr>
          <w:rFonts w:ascii="Times New Roman" w:hAnsi="Times New Roman" w:cs="Times New Roman"/>
          <w:kern w:val="1"/>
          <w:sz w:val="28"/>
          <w:szCs w:val="28"/>
        </w:rPr>
        <w:t>***</w:t>
      </w:r>
    </w:p>
    <w:p w14:paraId="26BFABC7" w14:textId="77777777" w:rsidR="00635BEC" w:rsidRPr="00886449" w:rsidRDefault="00635BEC" w:rsidP="00635BEC">
      <w:pPr>
        <w:spacing w:line="360" w:lineRule="auto"/>
        <w:ind w:firstLine="709"/>
        <w:jc w:val="center"/>
        <w:rPr>
          <w:rFonts w:ascii="Times New Roman" w:hAnsi="Times New Roman" w:cs="Times New Roman"/>
          <w:kern w:val="1"/>
          <w:sz w:val="28"/>
          <w:szCs w:val="28"/>
        </w:rPr>
      </w:pPr>
      <w:r w:rsidRPr="00886449">
        <w:rPr>
          <w:rFonts w:ascii="Times New Roman" w:hAnsi="Times New Roman" w:cs="Times New Roman"/>
          <w:kern w:val="1"/>
          <w:sz w:val="28"/>
          <w:szCs w:val="28"/>
        </w:rPr>
        <w:t>Как написать заявление</w:t>
      </w:r>
    </w:p>
    <w:p w14:paraId="222DAF09"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kern w:val="1"/>
          <w:sz w:val="28"/>
          <w:szCs w:val="28"/>
        </w:rPr>
        <w:t>Ты знаешь, что з</w:t>
      </w:r>
      <w:r w:rsidRPr="00886449">
        <w:rPr>
          <w:rFonts w:ascii="Times New Roman" w:hAnsi="Times New Roman" w:cs="Times New Roman"/>
          <w:sz w:val="28"/>
          <w:szCs w:val="28"/>
        </w:rPr>
        <w:t xml:space="preserve">аявление – это официальный документ в письменной форме? В нем гражданин сообщает должностному лицу (директору, начальнику) информацию или просьбу. В заявлении может быть выражена просьба допустить к вступительным экзаменам, зачислить в колледж, принять на работу, уволить с работы по собственному желанию. Заявления могут быть написаны в случае покупки бракованного товара и в других случаях. – Да, знаю. А как оформляется заявление?  - В личном заявлении в правом верхнем углу пишется, кому направляется заявление – должность, фамилия, имя, отчество. Затем пишется, от кого заявление – фамилия, имя, отчество, паспортные данные, адрес автора заявления. Если заявление пишет ученик или студент, то обязательно указывается, например, «ученика 10 «А» класса». Если заявление пишется на работе, то указывается должность работника. Слово «заявление» пишется посередине, затем ставится точка. – Понятно. Посмотри, я правильно написал? – Да. Все верно. Точка ставится только после слова «заявление». – А дальше излагается просьба или предложение? – Да. Постарайся изложить кратко, точно и грамотно.  Например, «Прошу допустить меня к вступительным экзаменам в колледж.» – Посмотри, я правильно написал </w:t>
      </w:r>
      <w:r w:rsidRPr="00886449">
        <w:rPr>
          <w:rFonts w:ascii="Times New Roman" w:hAnsi="Times New Roman" w:cs="Times New Roman"/>
          <w:sz w:val="28"/>
          <w:szCs w:val="28"/>
        </w:rPr>
        <w:lastRenderedPageBreak/>
        <w:t>заявление с просьбой допустить к вступительным экзаменам в колледж? – Да. В конце не забудь написать дату и поставить личную подпись.</w:t>
      </w:r>
    </w:p>
    <w:p w14:paraId="4DA0B98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iCs/>
          <w:sz w:val="28"/>
          <w:szCs w:val="28"/>
        </w:rPr>
        <w:t>Вопросы и задания. </w:t>
      </w:r>
      <w:r w:rsidRPr="00886449">
        <w:rPr>
          <w:rFonts w:ascii="Times New Roman" w:hAnsi="Times New Roman" w:cs="Times New Roman"/>
          <w:iCs/>
          <w:sz w:val="28"/>
          <w:szCs w:val="28"/>
        </w:rPr>
        <w:t>Что такое «заявление»? О чем можно сообщить в заявлении? Кому может быть адресовано заявление? Как правильно оформить заявление? Дополни предложение «</w:t>
      </w:r>
      <w:r w:rsidRPr="00886449">
        <w:rPr>
          <w:rFonts w:ascii="Times New Roman" w:hAnsi="Times New Roman" w:cs="Times New Roman"/>
          <w:sz w:val="28"/>
          <w:szCs w:val="28"/>
        </w:rPr>
        <w:t>Заявление – это официальный документ в …». Напиши заявление директору школы с просьбой отпустить тебя на спортивные сборы.</w:t>
      </w:r>
    </w:p>
    <w:p w14:paraId="29FA0792" w14:textId="77777777" w:rsidR="00635BEC" w:rsidRPr="00886449" w:rsidRDefault="00635BEC" w:rsidP="00635BEC">
      <w:pPr>
        <w:spacing w:line="360" w:lineRule="auto"/>
        <w:ind w:firstLine="709"/>
        <w:jc w:val="center"/>
        <w:rPr>
          <w:rFonts w:ascii="Times New Roman" w:hAnsi="Times New Roman" w:cs="Times New Roman"/>
          <w:color w:val="222222"/>
          <w:sz w:val="28"/>
          <w:szCs w:val="28"/>
          <w:shd w:val="clear" w:color="auto" w:fill="FFFFFF"/>
        </w:rPr>
      </w:pPr>
      <w:r w:rsidRPr="00886449">
        <w:rPr>
          <w:rFonts w:ascii="Times New Roman" w:hAnsi="Times New Roman" w:cs="Times New Roman"/>
          <w:color w:val="222222"/>
          <w:sz w:val="28"/>
          <w:szCs w:val="28"/>
          <w:shd w:val="clear" w:color="auto" w:fill="FFFFFF"/>
        </w:rPr>
        <w:t>***</w:t>
      </w:r>
    </w:p>
    <w:p w14:paraId="78014739" w14:textId="77777777" w:rsidR="00635BEC" w:rsidRPr="00886449" w:rsidRDefault="00635BEC" w:rsidP="00635BEC">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Автобиография</w:t>
      </w:r>
    </w:p>
    <w:p w14:paraId="6416581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Автобиография – это деловой документ. Автобиографию пишут при устройстве на работу (трудоустройстве), поступлении на учёбу.</w:t>
      </w:r>
    </w:p>
    <w:p w14:paraId="483DF991"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автобиографии человек описывает основные события своей жизни с указанием дат. </w:t>
      </w:r>
    </w:p>
    <w:p w14:paraId="0C9C04A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Автобиография всегда начинается с того, что человек пишет свою фамилию, имя и отчество, год и место рождения, в каком месте проживает (зарегистрирован). Например: «Я – Иванов Иван Иванович родился в 1991 году в городе Москве. Зарегистрирован по адресу: город Москва, улица Норильская, дом 5, квартира 45». </w:t>
      </w:r>
    </w:p>
    <w:p w14:paraId="586B0708"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Затем указывается информация о семье. Например: «Мать – Иванова Мария Ивановна, отец – Иванов Николай Иванович». Можно представить информацию о братьях и сестрах. Например: «Имею брата – Иванова Ивана Николаевича, 1995 года рождения». </w:t>
      </w:r>
    </w:p>
    <w:p w14:paraId="1CF996A0"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Обязательно надо написать о своем образовании, начиная со школы. Например: «В … году поступил, в … году окончил специальную (коррекционную) общеобразовательную школу – интернат № … (аттестат об основном общем образовании №…)».  </w:t>
      </w:r>
    </w:p>
    <w:p w14:paraId="2E142E00"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автобиографии можно сообщить о своих достижениях. Например: «Занимаюсь спортивным плаванием, награжден Дипломами I степени за участие в спортивных соревнованиях в 1999, 2000 году». Приведем другой </w:t>
      </w:r>
      <w:r w:rsidRPr="00886449">
        <w:rPr>
          <w:rFonts w:ascii="Times New Roman" w:hAnsi="Times New Roman" w:cs="Times New Roman"/>
          <w:sz w:val="28"/>
          <w:szCs w:val="28"/>
        </w:rPr>
        <w:lastRenderedPageBreak/>
        <w:t xml:space="preserve">пример: «Занимаюсь бальными танцами, неоднократно был победителем фестиваля «Надежда» (1998г., 1999г., 2000г.).  </w:t>
      </w:r>
    </w:p>
    <w:p w14:paraId="5735807A"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Если человек работал раньше и работает в настоящее время, то в автобиографии указываются сведения о работе: название учреждения (организации, фирмы), её адрес, год приема и увольнения, на какой должности работал, какие обязанности выполнял. Например, работал в театре «Мимики и жеста», по адресу: город Москва, Измайловский бульвар, дом 1, с 1. 08. 2015 года по 1.09. 2020 года в должности гримера.</w:t>
      </w:r>
    </w:p>
    <w:p w14:paraId="3A8EB74A"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Вопросы и задания.</w:t>
      </w:r>
      <w:r w:rsidRPr="00886449">
        <w:rPr>
          <w:rFonts w:ascii="Times New Roman" w:hAnsi="Times New Roman" w:cs="Times New Roman"/>
          <w:sz w:val="28"/>
          <w:szCs w:val="28"/>
        </w:rPr>
        <w:t xml:space="preserve"> Что такое автобиография? Какие сведения указываются в автобиографии? С чего надо начать автобиографию? Прочитай план и составь автобиографию. Расскажите свою автобиографию.</w:t>
      </w:r>
    </w:p>
    <w:p w14:paraId="101A6C1A" w14:textId="77777777" w:rsidR="00635BEC" w:rsidRPr="00886449" w:rsidRDefault="00635BEC" w:rsidP="00635BE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План</w:t>
      </w:r>
    </w:p>
    <w:p w14:paraId="60B1C93B"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1. Фамилия, имя, отчество, год и место рождения, место регистрации. </w:t>
      </w:r>
    </w:p>
    <w:p w14:paraId="1F81C79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Семья.</w:t>
      </w:r>
    </w:p>
    <w:p w14:paraId="50D26F3A"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Образование.</w:t>
      </w:r>
    </w:p>
    <w:p w14:paraId="3401E494"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Достижения.</w:t>
      </w:r>
    </w:p>
    <w:p w14:paraId="47AAD9CE" w14:textId="77777777" w:rsidR="00635BEC" w:rsidRPr="00886449" w:rsidRDefault="00635BEC" w:rsidP="00635BEC">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r w:rsidRPr="00886449">
        <w:rPr>
          <w:rStyle w:val="a5"/>
          <w:rFonts w:ascii="Times New Roman" w:hAnsi="Times New Roman" w:cs="Times New Roman"/>
          <w:sz w:val="28"/>
          <w:szCs w:val="28"/>
        </w:rPr>
        <w:footnoteReference w:id="102"/>
      </w:r>
    </w:p>
    <w:p w14:paraId="00729E17" w14:textId="77777777" w:rsidR="00635BEC" w:rsidRPr="00886449" w:rsidRDefault="00635BEC"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Развитие речевого дыхания:</w:t>
      </w:r>
      <w:r w:rsidRPr="00886449">
        <w:rPr>
          <w:rFonts w:ascii="Times New Roman" w:hAnsi="Times New Roman" w:cs="Times New Roman"/>
          <w:sz w:val="28"/>
          <w:szCs w:val="28"/>
        </w:rPr>
        <w:t xml:space="preserve"> </w:t>
      </w:r>
    </w:p>
    <w:p w14:paraId="48277B32"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2DAE18C4"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речевого дыхания.</w:t>
      </w:r>
    </w:p>
    <w:p w14:paraId="0AF8CFDA" w14:textId="77777777" w:rsidR="00635BEC" w:rsidRPr="00886449" w:rsidRDefault="00635BEC"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Работа над голосом:</w:t>
      </w:r>
      <w:r w:rsidRPr="00886449">
        <w:rPr>
          <w:rFonts w:ascii="Times New Roman" w:hAnsi="Times New Roman" w:cs="Times New Roman"/>
          <w:sz w:val="28"/>
          <w:szCs w:val="28"/>
        </w:rPr>
        <w:t xml:space="preserve"> </w:t>
      </w:r>
    </w:p>
    <w:p w14:paraId="064A9DF7"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779AAFF2"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 необходимости, коррекция нарушений голоса;</w:t>
      </w:r>
    </w:p>
    <w:p w14:paraId="045CBEFE"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нормального звучания голоса.</w:t>
      </w:r>
    </w:p>
    <w:p w14:paraId="7517D549" w14:textId="77777777" w:rsidR="00635BEC" w:rsidRPr="00886449" w:rsidRDefault="00635BEC"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звуками и их сочетаниями: </w:t>
      </w:r>
    </w:p>
    <w:p w14:paraId="2E5E4882"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w:t>
      </w:r>
    </w:p>
    <w:p w14:paraId="721067C9"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7A6A6B93"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при необходимости, коррекция нарушений звукового состава речи. </w:t>
      </w:r>
    </w:p>
    <w:p w14:paraId="5FADD36C" w14:textId="77777777" w:rsidR="00635BEC" w:rsidRPr="00886449" w:rsidRDefault="00635BEC"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словами: </w:t>
      </w:r>
    </w:p>
    <w:p w14:paraId="2A94BB2A"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6DD0770"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слов;</w:t>
      </w:r>
    </w:p>
    <w:p w14:paraId="08730A9D"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406AE1FB" w14:textId="77777777" w:rsidR="00635BEC" w:rsidRPr="00886449" w:rsidRDefault="00635BEC"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фразами: </w:t>
      </w:r>
    </w:p>
    <w:p w14:paraId="5F6C35D2"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555998BF"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фраз;</w:t>
      </w:r>
    </w:p>
    <w:p w14:paraId="6945C0F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34087496" w14:textId="77777777" w:rsidR="00635BEC" w:rsidRPr="00886449" w:rsidRDefault="00635BEC" w:rsidP="00C372A1">
      <w:pPr>
        <w:pStyle w:val="ab"/>
        <w:numPr>
          <w:ilvl w:val="0"/>
          <w:numId w:val="96"/>
        </w:numPr>
        <w:pBdr>
          <w:top w:val="nil"/>
          <w:left w:val="nil"/>
          <w:bottom w:val="nil"/>
          <w:right w:val="nil"/>
          <w:between w:val="nil"/>
          <w:bar w:val="nil"/>
        </w:pBdr>
        <w:tabs>
          <w:tab w:val="left" w:pos="426"/>
          <w:tab w:val="left" w:pos="709"/>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lastRenderedPageBreak/>
        <w:t>Воспроизведение отработанного речевого материала (под контролем учителя и самостоятельно)</w:t>
      </w:r>
      <w:r w:rsidRPr="00886449">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36D6274" w14:textId="77777777" w:rsidR="00635BEC" w:rsidRPr="00886449" w:rsidRDefault="00635BEC" w:rsidP="00C372A1">
      <w:pPr>
        <w:pStyle w:val="ab"/>
        <w:numPr>
          <w:ilvl w:val="0"/>
          <w:numId w:val="96"/>
        </w:numPr>
        <w:pBdr>
          <w:top w:val="nil"/>
          <w:left w:val="nil"/>
          <w:bottom w:val="nil"/>
          <w:right w:val="nil"/>
          <w:between w:val="nil"/>
          <w:bar w:val="nil"/>
        </w:pBdr>
        <w:tabs>
          <w:tab w:val="left" w:pos="709"/>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при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чтении</w:t>
      </w:r>
      <w:r w:rsidRPr="00886449">
        <w:rPr>
          <w:rFonts w:ascii="Times New Roman" w:hAnsi="Times New Roman" w:cs="Times New Roman"/>
          <w:sz w:val="28"/>
          <w:szCs w:val="28"/>
        </w:rPr>
        <w:t xml:space="preserve"> (с опорой на образец учителя, под контролем учителя и самостоятельно).</w:t>
      </w:r>
    </w:p>
    <w:p w14:paraId="5666CC50" w14:textId="77777777" w:rsidR="00635BEC" w:rsidRPr="00886449" w:rsidRDefault="00635BEC" w:rsidP="00C372A1">
      <w:pPr>
        <w:pStyle w:val="ab"/>
        <w:numPr>
          <w:ilvl w:val="0"/>
          <w:numId w:val="95"/>
        </w:numPr>
        <w:tabs>
          <w:tab w:val="left" w:pos="993"/>
        </w:tabs>
        <w:spacing w:line="360" w:lineRule="auto"/>
        <w:ind w:left="0" w:firstLine="709"/>
        <w:contextualSpacing w:val="0"/>
        <w:jc w:val="both"/>
        <w:rPr>
          <w:rFonts w:ascii="Times New Roman" w:hAnsi="Times New Roman" w:cs="Times New Roman"/>
          <w:b/>
          <w:sz w:val="28"/>
          <w:szCs w:val="28"/>
        </w:rPr>
      </w:pPr>
      <w:r w:rsidRPr="00886449">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886449">
        <w:rPr>
          <w:rFonts w:ascii="Times New Roman" w:hAnsi="Times New Roman" w:cs="Times New Roman"/>
          <w:sz w:val="28"/>
          <w:szCs w:val="28"/>
        </w:rPr>
        <w:t xml:space="preserve"> </w:t>
      </w:r>
    </w:p>
    <w:p w14:paraId="40B9008A" w14:textId="77777777" w:rsidR="00635BEC" w:rsidRPr="00886449" w:rsidRDefault="00635BEC" w:rsidP="00635BEC">
      <w:pPr>
        <w:pStyle w:val="ab"/>
        <w:widowControl w:val="0"/>
        <w:autoSpaceDE w:val="0"/>
        <w:autoSpaceDN w:val="0"/>
        <w:adjustRightInd w:val="0"/>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 процессе развития восприятия устной речи и ее произносительной стороны реализация обучающимися следующих коммуникативных действий:</w:t>
      </w:r>
      <w:r w:rsidRPr="00886449">
        <w:rPr>
          <w:rFonts w:ascii="Times New Roman" w:eastAsia="Times New Roman" w:hAnsi="Times New Roman" w:cs="Times New Roman"/>
          <w:bCs/>
          <w:iCs/>
          <w:sz w:val="28"/>
          <w:szCs w:val="28"/>
        </w:rPr>
        <w:t xml:space="preserve"> </w:t>
      </w:r>
      <w:r w:rsidRPr="00886449">
        <w:rPr>
          <w:rFonts w:ascii="Times New Roman" w:hAnsi="Times New Roman" w:cs="Times New Roman"/>
          <w:sz w:val="28"/>
          <w:szCs w:val="28"/>
        </w:rPr>
        <w:t xml:space="preserve">логичные и грамотные устные высказывания при реализации во внятной и естественной речи произносительных возможностей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 - 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при устной коммуникации </w:t>
      </w:r>
      <w:r w:rsidRPr="00886449">
        <w:rPr>
          <w:rFonts w:ascii="Times New Roman" w:hAnsi="Times New Roman" w:cs="Times New Roman"/>
          <w:sz w:val="28"/>
          <w:szCs w:val="28"/>
        </w:rPr>
        <w:lastRenderedPageBreak/>
        <w:t xml:space="preserve">речевого этикета;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в процессе устной коммуникации при затруднении в восприятии речевой информации самостоятельное формулирование уточняющих вопросов. </w:t>
      </w:r>
    </w:p>
    <w:p w14:paraId="1456820E" w14:textId="77777777" w:rsidR="00635BEC" w:rsidRPr="00886449" w:rsidRDefault="00635BEC" w:rsidP="00635BEC">
      <w:pPr>
        <w:tabs>
          <w:tab w:val="left" w:pos="567"/>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Мониторинг планируемых результатов обучения</w:t>
      </w:r>
    </w:p>
    <w:p w14:paraId="55C81758" w14:textId="77777777" w:rsidR="00635BEC" w:rsidRPr="00886449" w:rsidRDefault="00635BEC" w:rsidP="00635BEC">
      <w:pPr>
        <w:tabs>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Мониторинг планируемых результатов включает:</w:t>
      </w:r>
    </w:p>
    <w:p w14:paraId="78347703" w14:textId="77777777" w:rsidR="00635BEC" w:rsidRPr="00886449" w:rsidRDefault="00635BEC" w:rsidP="00C372A1">
      <w:pPr>
        <w:pStyle w:val="ab"/>
        <w:numPr>
          <w:ilvl w:val="0"/>
          <w:numId w:val="112"/>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bCs/>
          <w:sz w:val="28"/>
          <w:szCs w:val="28"/>
        </w:rPr>
      </w:pPr>
      <w:r w:rsidRPr="00886449">
        <w:rPr>
          <w:rFonts w:ascii="Times New Roman" w:hAnsi="Times New Roman" w:cs="Times New Roman"/>
          <w:b/>
          <w:bCs/>
          <w:i/>
          <w:sz w:val="28"/>
          <w:szCs w:val="28"/>
        </w:rPr>
        <w:t>стартовую диагностику</w:t>
      </w:r>
      <w:r w:rsidRPr="00886449">
        <w:rPr>
          <w:rFonts w:ascii="Times New Roman" w:hAnsi="Times New Roman" w:cs="Times New Roman"/>
          <w:b/>
          <w:bCs/>
          <w:sz w:val="28"/>
          <w:szCs w:val="28"/>
        </w:rPr>
        <w:t>:</w:t>
      </w:r>
      <w:r w:rsidRPr="00886449">
        <w:rPr>
          <w:rFonts w:ascii="Times New Roman" w:hAnsi="Times New Roman" w:cs="Times New Roman"/>
          <w:bCs/>
          <w:sz w:val="28"/>
          <w:szCs w:val="28"/>
        </w:rPr>
        <w:t xml:space="preserve"> аналитическую проверку произношения;</w:t>
      </w:r>
    </w:p>
    <w:p w14:paraId="0FC6AB73" w14:textId="77777777" w:rsidR="00635BEC" w:rsidRPr="00886449" w:rsidRDefault="00635BEC" w:rsidP="00C372A1">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
          <w:bCs/>
          <w:i/>
          <w:sz w:val="28"/>
          <w:szCs w:val="28"/>
        </w:rPr>
      </w:pPr>
      <w:r w:rsidRPr="00886449">
        <w:rPr>
          <w:rFonts w:ascii="Times New Roman" w:hAnsi="Times New Roman" w:cs="Times New Roman"/>
          <w:b/>
          <w:bCs/>
          <w:i/>
          <w:sz w:val="28"/>
          <w:szCs w:val="28"/>
        </w:rPr>
        <w:t xml:space="preserve">текущий учёт – </w:t>
      </w:r>
      <w:r w:rsidRPr="00886449">
        <w:rPr>
          <w:rFonts w:ascii="Times New Roman" w:hAnsi="Times New Roman" w:cs="Times New Roman"/>
          <w:bCs/>
          <w:sz w:val="28"/>
          <w:szCs w:val="28"/>
        </w:rPr>
        <w:t xml:space="preserve">достижение планируемых результатов каждого занятия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bCs/>
          <w:sz w:val="28"/>
          <w:szCs w:val="28"/>
        </w:rPr>
        <w:t>;</w:t>
      </w:r>
    </w:p>
    <w:p w14:paraId="53AC09E8" w14:textId="77777777" w:rsidR="00635BEC" w:rsidRPr="00886449" w:rsidRDefault="00635BEC" w:rsidP="00C372A1">
      <w:pPr>
        <w:pStyle w:val="ab"/>
        <w:numPr>
          <w:ilvl w:val="0"/>
          <w:numId w:val="112"/>
        </w:numPr>
        <w:pBdr>
          <w:top w:val="nil"/>
          <w:left w:val="nil"/>
          <w:bottom w:val="nil"/>
          <w:right w:val="nil"/>
          <w:between w:val="nil"/>
          <w:bar w:val="nil"/>
        </w:pBdr>
        <w:tabs>
          <w:tab w:val="num" w:pos="0"/>
          <w:tab w:val="left" w:pos="851"/>
        </w:tabs>
        <w:spacing w:line="360" w:lineRule="auto"/>
        <w:ind w:left="0" w:firstLine="709"/>
        <w:contextualSpacing w:val="0"/>
        <w:jc w:val="both"/>
        <w:rPr>
          <w:rFonts w:ascii="Times New Roman" w:hAnsi="Times New Roman" w:cs="Times New Roman"/>
          <w:b/>
          <w:bCs/>
          <w:sz w:val="28"/>
          <w:szCs w:val="28"/>
        </w:rPr>
      </w:pPr>
      <w:r w:rsidRPr="00886449">
        <w:rPr>
          <w:rFonts w:ascii="Times New Roman" w:hAnsi="Times New Roman" w:cs="Times New Roman"/>
          <w:b/>
          <w:bCs/>
          <w:i/>
          <w:sz w:val="28"/>
          <w:szCs w:val="28"/>
        </w:rPr>
        <w:t>мониторинг достижения планируемых личностных, метапредметных и предметных результатов в конце каждого полугодия.</w:t>
      </w:r>
    </w:p>
    <w:p w14:paraId="0A04ECCA" w14:textId="77777777" w:rsidR="00635BEC" w:rsidRPr="00886449" w:rsidRDefault="00635BEC" w:rsidP="00635BEC">
      <w:pPr>
        <w:tabs>
          <w:tab w:val="num" w:pos="420"/>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bCs/>
          <w:sz w:val="28"/>
          <w:szCs w:val="28"/>
        </w:rPr>
        <w:t>Содержание</w:t>
      </w:r>
      <w:r w:rsidRPr="00886449">
        <w:rPr>
          <w:rFonts w:ascii="Times New Roman" w:hAnsi="Times New Roman" w:cs="Times New Roman"/>
          <w:b/>
          <w:bCs/>
          <w:i/>
          <w:sz w:val="28"/>
          <w:szCs w:val="28"/>
        </w:rPr>
        <w:t xml:space="preserve"> </w:t>
      </w:r>
      <w:r w:rsidRPr="00886449">
        <w:rPr>
          <w:rFonts w:ascii="Times New Roman" w:hAnsi="Times New Roman" w:cs="Times New Roman"/>
          <w:b/>
          <w:bCs/>
          <w:sz w:val="28"/>
          <w:szCs w:val="28"/>
        </w:rPr>
        <w:t xml:space="preserve">контрольного материала для мониторинга предметных результатов составляется для каждого обучающегося с учетом календарного планирования. </w:t>
      </w:r>
      <w:r w:rsidRPr="00886449">
        <w:rPr>
          <w:rFonts w:ascii="Times New Roman" w:hAnsi="Times New Roman" w:cs="Times New Roman"/>
          <w:bCs/>
          <w:sz w:val="28"/>
          <w:szCs w:val="28"/>
        </w:rPr>
        <w:t>В результате мониторинга оценивается достижение обучающимся планируемых результатов.</w:t>
      </w:r>
    </w:p>
    <w:p w14:paraId="79FCBD3F" w14:textId="77777777" w:rsidR="00635BEC" w:rsidRPr="00886449" w:rsidRDefault="00635BEC" w:rsidP="00635BEC">
      <w:pPr>
        <w:tabs>
          <w:tab w:val="num" w:pos="420"/>
          <w:tab w:val="left" w:pos="993"/>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bCs/>
          <w:sz w:val="28"/>
          <w:szCs w:val="28"/>
        </w:rPr>
        <w:lastRenderedPageBreak/>
        <w:t>Мониторинг достижения планируемых предметных результатов</w:t>
      </w:r>
      <w:r w:rsidRPr="00886449">
        <w:rPr>
          <w:rFonts w:ascii="Times New Roman" w:hAnsi="Times New Roman" w:cs="Times New Roman"/>
          <w:b/>
          <w:bCs/>
          <w:i/>
          <w:sz w:val="28"/>
          <w:szCs w:val="28"/>
        </w:rPr>
        <w:t xml:space="preserve"> в 10 классе</w:t>
      </w:r>
      <w:r w:rsidRPr="00886449">
        <w:rPr>
          <w:rFonts w:ascii="Times New Roman" w:hAnsi="Times New Roman" w:cs="Times New Roman"/>
          <w:bCs/>
          <w:sz w:val="28"/>
          <w:szCs w:val="28"/>
        </w:rPr>
        <w:t xml:space="preserve"> включает</w:t>
      </w:r>
      <w:r w:rsidRPr="00886449">
        <w:rPr>
          <w:rStyle w:val="a5"/>
          <w:rFonts w:ascii="Times New Roman" w:hAnsi="Times New Roman" w:cs="Times New Roman"/>
          <w:bCs/>
          <w:sz w:val="28"/>
          <w:szCs w:val="28"/>
        </w:rPr>
        <w:footnoteReference w:id="103"/>
      </w:r>
      <w:r w:rsidRPr="00886449">
        <w:rPr>
          <w:rFonts w:ascii="Times New Roman" w:hAnsi="Times New Roman" w:cs="Times New Roman"/>
          <w:bCs/>
          <w:sz w:val="28"/>
          <w:szCs w:val="28"/>
        </w:rPr>
        <w:t xml:space="preserve">: </w:t>
      </w:r>
    </w:p>
    <w:p w14:paraId="6FF51F1B" w14:textId="77777777" w:rsidR="00635BEC" w:rsidRPr="00886449" w:rsidRDefault="00635BEC"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слов</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слухозрительно и на слух (при использовании индивидуальных слуховых аппаратов)</w:t>
      </w:r>
      <w:r w:rsidRPr="00886449">
        <w:rPr>
          <w:rFonts w:ascii="Times New Roman" w:hAnsi="Times New Roman" w:cs="Times New Roman"/>
          <w:sz w:val="28"/>
          <w:szCs w:val="28"/>
        </w:rPr>
        <w:t xml:space="preserve">: при обследовании используются списки слов, разработанные Н.Б. Покровским); обследование включает три проверки: слухозрительного восприятия слов, которая  осуществляется на расстоянии, типичном для устной коммуникации (1, 5 - 2 м), учитель произносит слова голосом разговорной громкости; каждое слово до двух раз; определяется количество слов, точно воспринятых на слух; при обследовании восприятия на слух списков слов (при использовании индивидуальных слуховых аппаратов), учитель предъявляет все слова из списка сначала голосом разговорной громкости, потом из другого списка - шепотом, начиная с расстояния не менее 6м, при затруднении в восприятии – каждый раз, приближаясь на 0,5 м, пока обучающийся не повторит слово правильно; следующее слово опять предъявляется с расстояния не менее 6м; определяется расстояние, на котором обучающийся правильно повторяет каждое слово, количество точно воспринятых слов (обследование проводится в конце первого полугодия); </w:t>
      </w:r>
    </w:p>
    <w:p w14:paraId="29B74D84" w14:textId="77777777" w:rsidR="00635BEC" w:rsidRPr="00886449" w:rsidRDefault="00635BEC"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фраз разными сенсорными способами (с помощью индивидуальных слуховых аппаратов)</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 слухозрительно</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произносимых учителем голосом разговорной громкости), и слух, (произносимых учителем голосом разговорной громкости / шепотом</w:t>
      </w:r>
      <w:r w:rsidRPr="00886449">
        <w:rPr>
          <w:rFonts w:ascii="Times New Roman" w:hAnsi="Times New Roman" w:cs="Times New Roman"/>
          <w:sz w:val="28"/>
          <w:szCs w:val="28"/>
        </w:rPr>
        <w:t xml:space="preserve">); при обследовании используются три сбалансированных списка фраз, из числа, отработанных в процессе индивидуальной работы, включая тематическую и терминологическую лексику общеобразовательных предметов – по 20 фраз); при обследовании слухозрительного восприятия фраз обучающийся находится от учителя на расстоянии, типичном для устной коммуникации (1,5–2м), определяется количество точно воспринятых фраз, количество правильных и </w:t>
      </w:r>
      <w:r w:rsidRPr="00886449">
        <w:rPr>
          <w:rFonts w:ascii="Times New Roman" w:hAnsi="Times New Roman" w:cs="Times New Roman"/>
          <w:sz w:val="28"/>
          <w:szCs w:val="28"/>
        </w:rPr>
        <w:lastRenderedPageBreak/>
        <w:t xml:space="preserve">грамотных речевых ответов; при обследовании восприятия на слух фраз учитывается планируемое для каждого обучающегося расстояние; в ходе проверки определяется достижение обучающимся планируемых результатов, правильность и грамотность ответов (обследование проводится в первом полугодии); </w:t>
      </w:r>
    </w:p>
    <w:p w14:paraId="78257A6C" w14:textId="77777777" w:rsidR="00635BEC" w:rsidRPr="00886449" w:rsidRDefault="00635BEC"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обследование восприятия на слух и слухозрительно (с помощью индивидуальных слуховых аппаратов) текстов, </w:t>
      </w:r>
      <w:r w:rsidRPr="00886449">
        <w:rPr>
          <w:rFonts w:ascii="Times New Roman" w:hAnsi="Times New Roman" w:cs="Times New Roman"/>
          <w:sz w:val="28"/>
          <w:szCs w:val="28"/>
        </w:rPr>
        <w:t xml:space="preserve">аналогичных по уровню сложности предъявляемым в рамках коррекционно-развивающего курса (с учетом календарного планирования); проверяется и оценивается восприятие текста (воспринят точно, приближенно, смысл понят, восприняты отдельные фразы, слова и словосочетания, смысл не понят), ответы на вопросы, пересказ текста (обследование проводится в конце первого и второго полугодия); </w:t>
      </w:r>
    </w:p>
    <w:p w14:paraId="50D66749" w14:textId="77777777" w:rsidR="00635BEC" w:rsidRPr="00886449" w:rsidRDefault="00635BEC"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на слух (с помощью индивидуальных слуховых аппаратов) речевого материала - списка фраз и слов (10 речевых единиц), короткого текста, в разных акустических условиях (с учетом календарного планирования)</w:t>
      </w:r>
      <w:r w:rsidRPr="00886449">
        <w:rPr>
          <w:rFonts w:ascii="Times New Roman" w:hAnsi="Times New Roman" w:cs="Times New Roman"/>
          <w:sz w:val="28"/>
          <w:szCs w:val="28"/>
        </w:rPr>
        <w:t>; проверяется достижение обучающимся планируемых результатов (обследование проводится в конце первого полугодия);</w:t>
      </w:r>
    </w:p>
    <w:p w14:paraId="4C4544A5" w14:textId="77777777" w:rsidR="00635BEC" w:rsidRPr="00886449" w:rsidRDefault="00635BEC"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обследование слухозрительного восприятия фраз при использовании списков Э.В. Мироновой </w:t>
      </w:r>
      <w:r w:rsidRPr="00886449">
        <w:rPr>
          <w:rFonts w:ascii="Times New Roman" w:hAnsi="Times New Roman" w:cs="Times New Roman"/>
          <w:sz w:val="28"/>
          <w:szCs w:val="28"/>
        </w:rPr>
        <w:t>(обследование проводится в конце второго полугодия). Обучающийся воспринимает фразы с помощью индивидуальных слуховых аппаратов и записывает в протокол. При повторном предъявлении он исправляет ошибки ручкой другого цвета. Учитывается лучший ответ.</w:t>
      </w:r>
    </w:p>
    <w:p w14:paraId="186741B7" w14:textId="77777777" w:rsidR="00635BEC" w:rsidRPr="00886449" w:rsidRDefault="00635BEC" w:rsidP="00635BEC">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i/>
          <w:sz w:val="28"/>
          <w:szCs w:val="28"/>
        </w:rPr>
        <w:t xml:space="preserve">При анализе восприятия списков фраз, </w:t>
      </w:r>
      <w:r w:rsidRPr="00886449">
        <w:rPr>
          <w:rFonts w:ascii="Times New Roman" w:hAnsi="Times New Roman" w:cs="Times New Roman"/>
          <w:sz w:val="28"/>
          <w:szCs w:val="28"/>
        </w:rPr>
        <w:t>разработанных Э.В. Мироновой, используется формула Э.В. Мироновой и П.Б. Шошина (1980):</w:t>
      </w:r>
    </w:p>
    <w:p w14:paraId="4C50BFCE" w14:textId="77777777" w:rsidR="00635BEC" w:rsidRPr="00886449" w:rsidRDefault="00635BEC" w:rsidP="00635BEC">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Р = (∑g +∑r /2-∑f) /2∑r,</w:t>
      </w:r>
    </w:p>
    <w:p w14:paraId="50DB0FC3" w14:textId="77777777" w:rsidR="00635BEC" w:rsidRPr="00886449" w:rsidRDefault="00635BEC" w:rsidP="00635BEC">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Где Р – уровень слухозрительного восприятия фразы (в %);</w:t>
      </w:r>
    </w:p>
    <w:p w14:paraId="7EF88214" w14:textId="77777777" w:rsidR="00635BEC" w:rsidRPr="00886449" w:rsidRDefault="00635BEC" w:rsidP="00635BEC">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F – общее количество фраз, принятых по смыслу;</w:t>
      </w:r>
    </w:p>
    <w:p w14:paraId="1EA33C18" w14:textId="77777777" w:rsidR="00635BEC" w:rsidRPr="00886449" w:rsidRDefault="00635BEC" w:rsidP="00635BEC">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G– количество слов, принятых во фразе;</w:t>
      </w:r>
    </w:p>
    <w:p w14:paraId="77451DE3" w14:textId="77777777" w:rsidR="00635BEC" w:rsidRPr="00886449" w:rsidRDefault="00635BEC" w:rsidP="00635BEC">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lastRenderedPageBreak/>
        <w:t>A – количество фраз в списке;</w:t>
      </w:r>
    </w:p>
    <w:p w14:paraId="31987E02" w14:textId="77777777" w:rsidR="00635BEC" w:rsidRPr="00886449" w:rsidRDefault="00635BEC" w:rsidP="00635BEC">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R- количество слов во фразе;</w:t>
      </w:r>
    </w:p>
    <w:p w14:paraId="4226E5F9" w14:textId="77777777" w:rsidR="00635BEC" w:rsidRPr="00886449" w:rsidRDefault="00635BEC" w:rsidP="00635BEC">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 сумма.</w:t>
      </w:r>
    </w:p>
    <w:p w14:paraId="695153BA" w14:textId="77777777" w:rsidR="00635BEC" w:rsidRPr="00886449" w:rsidRDefault="00635BEC"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обследование восприятия на слух слов и фраз без индивидуальных слуховых аппаратов </w:t>
      </w:r>
      <w:r w:rsidRPr="00886449">
        <w:rPr>
          <w:rFonts w:ascii="Times New Roman" w:hAnsi="Times New Roman" w:cs="Times New Roman"/>
          <w:sz w:val="28"/>
          <w:szCs w:val="28"/>
        </w:rPr>
        <w:t xml:space="preserve">– используются сбалансированные списки, включающие слова и фразы, знакомые по звучанию (по 10 речевых единиц); учитель предъявляет речевой материал голосом разговорной громкости и шепотом на расстоянии, предусмотренном при календарном планировании; </w:t>
      </w:r>
      <w:r w:rsidRPr="00886449">
        <w:rPr>
          <w:rFonts w:ascii="Times New Roman" w:hAnsi="Times New Roman" w:cs="Times New Roman"/>
          <w:color w:val="231F20"/>
          <w:sz w:val="28"/>
          <w:szCs w:val="28"/>
        </w:rPr>
        <w:t xml:space="preserve">обучающийся воспринимает бинаурально, затем на каждое ухо </w:t>
      </w:r>
      <w:r w:rsidRPr="00886449">
        <w:rPr>
          <w:rFonts w:ascii="Times New Roman" w:hAnsi="Times New Roman" w:cs="Times New Roman"/>
          <w:sz w:val="28"/>
          <w:szCs w:val="28"/>
        </w:rPr>
        <w:t xml:space="preserve"> (в зависимости от состояния слуха и уровня развития речевого слуха)</w:t>
      </w:r>
      <w:r w:rsidRPr="00886449">
        <w:rPr>
          <w:rFonts w:ascii="Times New Roman" w:hAnsi="Times New Roman" w:cs="Times New Roman"/>
          <w:color w:val="231F20"/>
          <w:sz w:val="28"/>
          <w:szCs w:val="28"/>
        </w:rPr>
        <w:t xml:space="preserve">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определяется расстояние, на котором обучающийся воспринял каждую речевую единицу, количество точно воспринятых речевых единиц ( обследование проводится в конце первого полугодия);</w:t>
      </w:r>
    </w:p>
    <w:p w14:paraId="7005F157" w14:textId="77777777" w:rsidR="00635BEC" w:rsidRPr="00886449" w:rsidRDefault="00635BEC"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произносительной стороны речи</w:t>
      </w:r>
      <w:r w:rsidRPr="00886449">
        <w:rPr>
          <w:rFonts w:ascii="Times New Roman" w:hAnsi="Times New Roman" w:cs="Times New Roman"/>
          <w:sz w:val="28"/>
          <w:szCs w:val="28"/>
        </w:rPr>
        <w:t xml:space="preserve"> включает три проверки: проверку произносительной стороны самостоятельной речи обучающегося при составлении рассказа по одной или по серии иллюстраций (проверка проводится в конце первого и второго полугодия); аналитическая проверка произношения; обследование ритмико – интонационной структуры речи ( проверки проводятся в конце первого полугодия); </w:t>
      </w:r>
    </w:p>
    <w:p w14:paraId="2F089097" w14:textId="77777777" w:rsidR="00635BEC" w:rsidRPr="00886449" w:rsidRDefault="00635BEC"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возможностей обучающихся вступать в устную коммуникацию с незнакомым диктором:</w:t>
      </w:r>
      <w:r w:rsidRPr="00886449">
        <w:rPr>
          <w:rFonts w:ascii="Times New Roman" w:hAnsi="Times New Roman" w:cs="Times New Roman"/>
          <w:sz w:val="28"/>
          <w:szCs w:val="28"/>
        </w:rPr>
        <w:t xml:space="preserve"> используются списки, включающие 10 фраз разговорного характера, знакомых по значению; 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 (обследование проводится в конце первого полугодия).</w:t>
      </w:r>
    </w:p>
    <w:p w14:paraId="769FBF9A" w14:textId="7DE085C5" w:rsidR="00635BEC" w:rsidRPr="00886449" w:rsidRDefault="00635BEC" w:rsidP="00635BEC">
      <w:pPr>
        <w:pStyle w:val="a6"/>
        <w:spacing w:line="360" w:lineRule="auto"/>
        <w:ind w:firstLine="709"/>
        <w:jc w:val="both"/>
        <w:rPr>
          <w:sz w:val="28"/>
          <w:szCs w:val="28"/>
        </w:rPr>
      </w:pPr>
      <w:r w:rsidRPr="00886449">
        <w:rPr>
          <w:sz w:val="28"/>
          <w:szCs w:val="28"/>
        </w:rPr>
        <w:t xml:space="preserve">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При проведении </w:t>
      </w:r>
      <w:r w:rsidRPr="00886449">
        <w:rPr>
          <w:sz w:val="28"/>
          <w:szCs w:val="28"/>
        </w:rPr>
        <w:lastRenderedPageBreak/>
        <w:t xml:space="preserve">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w:t>
      </w:r>
      <w:r w:rsidR="005F003B">
        <w:rPr>
          <w:sz w:val="28"/>
          <w:szCs w:val="28"/>
        </w:rPr>
        <w:t>обучающегося</w:t>
      </w:r>
      <w:r w:rsidRPr="00886449">
        <w:rPr>
          <w:sz w:val="28"/>
          <w:szCs w:val="28"/>
        </w:rPr>
        <w:t xml:space="preserve"> вступать в устную коммуникацию с незнакомым диктором (например, незнакомым обучающемуся учителем школы). </w:t>
      </w:r>
    </w:p>
    <w:p w14:paraId="69867379"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6608E4F6" w14:textId="77777777" w:rsidR="00635BEC" w:rsidRPr="00886449" w:rsidRDefault="00635BEC" w:rsidP="00635BEC">
      <w:pPr>
        <w:pStyle w:val="a6"/>
        <w:spacing w:line="360" w:lineRule="auto"/>
        <w:ind w:firstLine="709"/>
        <w:jc w:val="both"/>
        <w:rPr>
          <w:sz w:val="28"/>
          <w:szCs w:val="28"/>
        </w:rPr>
      </w:pPr>
      <w:r w:rsidRPr="00886449">
        <w:rPr>
          <w:sz w:val="28"/>
          <w:szCs w:val="28"/>
        </w:rPr>
        <w:t>При оценке результатов обследования речевого слуха, слухозрительного восприятия устной речи учитывается не только достижение планируемых предметных результатов по данному направлению работы, но и правильность выполнения коммуникативных действий, логичность и грамотность ответов, внятность и естественность речи, реализация сформированных произносительных возможностей. При обследовании произносительной стороны речи учитывается достижение обучающимся планируемых предметных результатов в соответствии с календарным планом.</w:t>
      </w:r>
    </w:p>
    <w:p w14:paraId="7E44A2CE"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Мониторинг достижения личностных и метапредметных результатов</w:t>
      </w:r>
      <w:r w:rsidRPr="00886449">
        <w:rPr>
          <w:rFonts w:ascii="Times New Roman" w:hAnsi="Times New Roman" w:cs="Times New Roman"/>
          <w:sz w:val="28"/>
          <w:szCs w:val="28"/>
        </w:rPr>
        <w:t xml:space="preserve"> проводится в ходе педагогического наблюдения и анкетирования / опроса педагогов (учителей, воспитателей, педагога - психолога, социального педагога), работающих с данным обучающимся, по- возможности, родителей и /или других родственников, обучающихся.</w:t>
      </w:r>
    </w:p>
    <w:p w14:paraId="2A26B931"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 - предметники, другие педагогические работники, осуществляющие образование обучающихся в течение учебного года.</w:t>
      </w:r>
    </w:p>
    <w:p w14:paraId="2A9B461F"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w:t>
      </w:r>
      <w:r w:rsidRPr="00886449">
        <w:rPr>
          <w:rFonts w:ascii="Times New Roman" w:hAnsi="Times New Roman" w:cs="Times New Roman"/>
          <w:sz w:val="28"/>
          <w:szCs w:val="28"/>
        </w:rPr>
        <w:lastRenderedPageBreak/>
        <w:t xml:space="preserve">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 </w:t>
      </w:r>
    </w:p>
    <w:p w14:paraId="31DB248C" w14:textId="21DDEB61" w:rsidR="007F6C38" w:rsidRPr="00886449" w:rsidRDefault="00635BEC" w:rsidP="00635BEC">
      <w:pPr>
        <w:spacing w:line="360" w:lineRule="auto"/>
        <w:ind w:firstLine="709"/>
        <w:jc w:val="both"/>
        <w:rPr>
          <w:rFonts w:ascii="Times New Roman" w:hAnsi="Times New Roman" w:cs="Times New Roman"/>
          <w:bCs/>
          <w:sz w:val="28"/>
          <w:szCs w:val="28"/>
          <w:shd w:val="clear" w:color="auto" w:fill="FFFFFF"/>
        </w:rPr>
      </w:pPr>
      <w:r w:rsidRPr="00886449">
        <w:rPr>
          <w:rFonts w:ascii="Times New Roman" w:hAnsi="Times New Roman" w:cs="Times New Roman"/>
          <w:sz w:val="28"/>
          <w:szCs w:val="28"/>
        </w:rPr>
        <w:t>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w:t>
      </w:r>
    </w:p>
    <w:p w14:paraId="53153AC3" w14:textId="726B8B39" w:rsidR="00635BEC" w:rsidRPr="00886449" w:rsidRDefault="00635BEC">
      <w:pPr>
        <w:spacing w:after="160" w:line="259" w:lineRule="auto"/>
        <w:rPr>
          <w:sz w:val="28"/>
          <w:szCs w:val="28"/>
        </w:rPr>
      </w:pPr>
      <w:r w:rsidRPr="00886449">
        <w:rPr>
          <w:sz w:val="28"/>
          <w:szCs w:val="28"/>
        </w:rPr>
        <w:br w:type="page"/>
      </w:r>
    </w:p>
    <w:p w14:paraId="2EA29CD4"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lastRenderedPageBreak/>
        <w:t>Рекомендации для проектирования рабочих программ</w:t>
      </w:r>
    </w:p>
    <w:p w14:paraId="2F673FC4"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занятий коррекционно-развивающего курса</w:t>
      </w:r>
    </w:p>
    <w:p w14:paraId="2706185F"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«Развитие восприятия и воспроизведения устной речи»</w:t>
      </w:r>
    </w:p>
    <w:p w14:paraId="2FE1CA02"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с глухими обучающимися,</w:t>
      </w:r>
    </w:p>
    <w:p w14:paraId="040F6BDF"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получающих образование на основе АООП ООО (вариант 2.2.1)</w:t>
      </w:r>
    </w:p>
    <w:p w14:paraId="5EAA05E1"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Проектирование рабочих программ коррекционно-развивающего курса «Развитие восприятия и воспроизведения устной речи» осуществляется на основе направлений работы, представленных в примерной рабочей программе в АООП ООО (вариант 1.2) с учетом уровня общего и речевого развития обучающихся, фактического состояния слухозрительного восприятия устной речи, речевого слуха, произносительной стороны речи, индивидуальных особенностей. </w:t>
      </w:r>
    </w:p>
    <w:p w14:paraId="3BB06799"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Рекомендации для проектирования рабочих программ</w:t>
      </w:r>
    </w:p>
    <w:p w14:paraId="798330C5"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занятий коррекционно-развивающего курса</w:t>
      </w:r>
    </w:p>
    <w:p w14:paraId="38F2EDC1"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«Развитие восприятия и воспроизведения устной речи»</w:t>
      </w:r>
    </w:p>
    <w:p w14:paraId="5A97C613"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для обучающихся</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КИ</w:t>
      </w:r>
      <w:r w:rsidRPr="00886449">
        <w:rPr>
          <w:rStyle w:val="a5"/>
          <w:rFonts w:ascii="Times New Roman" w:hAnsi="Times New Roman" w:cs="Times New Roman"/>
          <w:sz w:val="28"/>
          <w:szCs w:val="28"/>
        </w:rPr>
        <w:footnoteReference w:id="104"/>
      </w:r>
      <w:r w:rsidRPr="00886449">
        <w:rPr>
          <w:rFonts w:ascii="Times New Roman" w:hAnsi="Times New Roman" w:cs="Times New Roman"/>
          <w:b/>
          <w:sz w:val="28"/>
          <w:szCs w:val="28"/>
        </w:rPr>
        <w:t>, получающих образование</w:t>
      </w:r>
    </w:p>
    <w:p w14:paraId="0B96B341"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на основе АООП ООО (вариант 2.2.1)</w:t>
      </w:r>
    </w:p>
    <w:p w14:paraId="2F676AC1"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проектировании рабочих программ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по Программе коррекционной работы «Развитие восприятия и воспроизведения устной речи» для обучающихся с КИ учитывается время проведения операции; достигнутые результаты образования, общего и слухоречевого развития до операции; сформированность навыков естественной устной коммуникации и естественного овладения речью на новой сенсорной основе в первоначальный период после операции; фактический уровень общего и речевого развития, возможности восприятия и воспроизведения устной речи. </w:t>
      </w:r>
    </w:p>
    <w:p w14:paraId="2D77330C"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Направления работы по развитию восприятия и воспроизведения устной речи у обучающихся с КИ могут включать:</w:t>
      </w:r>
    </w:p>
    <w:p w14:paraId="50EE3165" w14:textId="77777777" w:rsidR="00635BEC" w:rsidRPr="00886449" w:rsidRDefault="00635BEC" w:rsidP="00C372A1">
      <w:pPr>
        <w:pStyle w:val="ab"/>
        <w:numPr>
          <w:ilvl w:val="0"/>
          <w:numId w:val="102"/>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Развитие речевого слуха:</w:t>
      </w:r>
    </w:p>
    <w:p w14:paraId="5CE9C7F5" w14:textId="77777777" w:rsidR="00635BEC" w:rsidRPr="00886449" w:rsidRDefault="00635BEC" w:rsidP="00C372A1">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восприятие на слух речевого материала (фраз, слов, словосочетаний, текстов монологического и диалогического характера, в том числе, микродиалого, при усложнении лексического состава, грамматической структуры речевого материала, увеличении объема текстов), произносимого учителем голосом разговорной громкости, в разных акустических условиях, в том числе, на фоне различных шумов окружающего мира, разговора двух и более людей, музыки и др.; </w:t>
      </w:r>
    </w:p>
    <w:p w14:paraId="0FA8DACC" w14:textId="77777777" w:rsidR="00635BEC" w:rsidRPr="00886449" w:rsidRDefault="00635BEC" w:rsidP="00C372A1">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восприятие на слух речевого материала (фраз, слов, словосочетаний), произносимых учителем шепотом в разных акустических условиях;</w:t>
      </w:r>
    </w:p>
    <w:p w14:paraId="5BDE80F3" w14:textId="77777777" w:rsidR="00635BEC" w:rsidRPr="00886449" w:rsidRDefault="00635BEC" w:rsidP="00C372A1">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восприятие на слух речи разных дикторов в естественных условиях и в аудиозаписи (различные женские, мужские и детские голоса), в том числе в разных акустических условиях;</w:t>
      </w:r>
    </w:p>
    <w:p w14:paraId="0205D701" w14:textId="77777777" w:rsidR="00635BEC" w:rsidRPr="00886449" w:rsidRDefault="00635BEC" w:rsidP="00C372A1">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восприятие на слух близких по звучанию слов: слов, отличающихся несколькими звуками (например, заяц - палец); одним гласным звуком (например, лужа – лыжи) или согласным звуком (например, бочка – почка, мишка – миска, жил –шил, сабля – цапля, коза – коса, лук – люк) при постепенно увеличивающемся выборе; </w:t>
      </w:r>
    </w:p>
    <w:p w14:paraId="3515E3FB" w14:textId="77777777" w:rsidR="00635BEC" w:rsidRPr="00886449" w:rsidRDefault="00635BEC" w:rsidP="00C372A1">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распознавание на слух определенных звуков в слове, места звука в слове (в начале, в середине, в конце), наличия заданного звука в слове;</w:t>
      </w:r>
    </w:p>
    <w:p w14:paraId="23D7EAE1" w14:textId="77777777" w:rsidR="00635BEC" w:rsidRPr="00886449" w:rsidRDefault="00635BEC" w:rsidP="00C372A1">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восприятие слов, отличающихся морфемами (окончаниями, приставками, суффиксами) изолированно, в словосочетаниях и фразах; восприятие на слух слов с разными предлогами;</w:t>
      </w:r>
    </w:p>
    <w:p w14:paraId="2D5A8A4A" w14:textId="77777777" w:rsidR="00635BEC" w:rsidRPr="00886449" w:rsidRDefault="00635BEC" w:rsidP="00C372A1">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восприятие отдельных частей слова при работе над произношением и при коррекции грамматической структуры речи;</w:t>
      </w:r>
    </w:p>
    <w:p w14:paraId="0577F67A" w14:textId="77777777" w:rsidR="00635BEC" w:rsidRPr="00886449" w:rsidRDefault="00635BEC" w:rsidP="00C372A1">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запись под диктовку учителя при восприятии на слух отдельных слов, в том числе, близких по звучанию, словосочетаний, фраз, коротких текстов.</w:t>
      </w:r>
    </w:p>
    <w:p w14:paraId="663765A2" w14:textId="77777777" w:rsidR="00635BEC" w:rsidRPr="00886449" w:rsidRDefault="00635BEC" w:rsidP="00635BE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На занятиях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используется речевой материал – фразы, слова, словосочетания и тексты диалогического и </w:t>
      </w:r>
      <w:r w:rsidRPr="00886449">
        <w:rPr>
          <w:rFonts w:ascii="Times New Roman" w:hAnsi="Times New Roman" w:cs="Times New Roman"/>
          <w:sz w:val="28"/>
          <w:szCs w:val="28"/>
        </w:rPr>
        <w:lastRenderedPageBreak/>
        <w:t>монологического характера по примерным темам, рекомендованным для развития речевого слуха слабослышащих обучающихся.</w:t>
      </w:r>
    </w:p>
    <w:p w14:paraId="7642E458" w14:textId="77777777" w:rsidR="00635BEC" w:rsidRPr="00886449" w:rsidRDefault="00635BEC" w:rsidP="00C372A1">
      <w:pPr>
        <w:pStyle w:val="ab"/>
        <w:numPr>
          <w:ilvl w:val="0"/>
          <w:numId w:val="102"/>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Развитие произносительной стороны речи:</w:t>
      </w:r>
    </w:p>
    <w:p w14:paraId="7F3F04C4" w14:textId="77777777" w:rsidR="00635BEC" w:rsidRPr="00886449" w:rsidRDefault="00635BEC" w:rsidP="00C372A1">
      <w:pPr>
        <w:pStyle w:val="ab"/>
        <w:numPr>
          <w:ilvl w:val="0"/>
          <w:numId w:val="101"/>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закрепление произносительных умений (с учетом состояния произносительной стороны речи каждого обучающегося):</w:t>
      </w:r>
    </w:p>
    <w:p w14:paraId="2FA6DCB3" w14:textId="77777777" w:rsidR="00635BEC" w:rsidRPr="00886449" w:rsidRDefault="00635BEC" w:rsidP="00635BEC">
      <w:pPr>
        <w:pStyle w:val="ab"/>
        <w:tabs>
          <w:tab w:val="left" w:pos="312"/>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нормального звучания голоса и его модуляций по силе и высоте; </w:t>
      </w:r>
    </w:p>
    <w:p w14:paraId="2F6D7E7E" w14:textId="77777777" w:rsidR="00635BEC" w:rsidRPr="00886449" w:rsidRDefault="00635BEC" w:rsidP="00635BEC">
      <w:pPr>
        <w:pStyle w:val="ab"/>
        <w:tabs>
          <w:tab w:val="left" w:pos="142"/>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w:t>
      </w:r>
    </w:p>
    <w:p w14:paraId="169A7BD9" w14:textId="77777777" w:rsidR="00635BEC" w:rsidRPr="00886449" w:rsidRDefault="00635BEC" w:rsidP="00635BEC">
      <w:pPr>
        <w:pStyle w:val="ab"/>
        <w:tabs>
          <w:tab w:val="left" w:pos="312"/>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rPr>
        <w:t>произнесения слов слитно, в нормальном темпе, выделяя ударение, соблюдая звуковой состав, орфоэпические нормы;</w:t>
      </w:r>
      <w:r w:rsidRPr="00886449">
        <w:rPr>
          <w:rFonts w:ascii="Times New Roman" w:hAnsi="Times New Roman" w:cs="Times New Roman"/>
          <w:sz w:val="28"/>
          <w:szCs w:val="28"/>
        </w:rPr>
        <w:t xml:space="preserve"> </w:t>
      </w:r>
    </w:p>
    <w:p w14:paraId="3F8DDFAA" w14:textId="77777777" w:rsidR="00635BEC" w:rsidRPr="00886449" w:rsidRDefault="00635BEC" w:rsidP="00635BEC">
      <w:pPr>
        <w:pStyle w:val="ab"/>
        <w:tabs>
          <w:tab w:val="left" w:pos="426"/>
          <w:tab w:val="left" w:pos="567"/>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произнесение фраз внятно и естественно, реализуя произносительные возможности, выделяя логическое и синтагматические ударения во фразе, соблюдая мелодическую структуру фраз;  </w:t>
      </w:r>
    </w:p>
    <w:p w14:paraId="40CA6090" w14:textId="77777777" w:rsidR="00635BEC" w:rsidRPr="00886449" w:rsidRDefault="00635BEC" w:rsidP="00C372A1">
      <w:pPr>
        <w:pStyle w:val="ab"/>
        <w:numPr>
          <w:ilvl w:val="0"/>
          <w:numId w:val="101"/>
        </w:numPr>
        <w:pBdr>
          <w:top w:val="nil"/>
          <w:left w:val="nil"/>
          <w:bottom w:val="nil"/>
          <w:right w:val="nil"/>
          <w:between w:val="nil"/>
          <w:bar w:val="nil"/>
        </w:pBdr>
        <w:tabs>
          <w:tab w:val="left" w:pos="284"/>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применение знаний об орфоэпических правилах при произнесении отработанного речевого материала и при чтении новых слов; </w:t>
      </w:r>
    </w:p>
    <w:p w14:paraId="2EE74C0E" w14:textId="77777777" w:rsidR="00635BEC" w:rsidRPr="00886449" w:rsidRDefault="00635BEC" w:rsidP="00C372A1">
      <w:pPr>
        <w:pStyle w:val="ab"/>
        <w:numPr>
          <w:ilvl w:val="0"/>
          <w:numId w:val="101"/>
        </w:numPr>
        <w:pBdr>
          <w:top w:val="nil"/>
          <w:left w:val="nil"/>
          <w:bottom w:val="nil"/>
          <w:right w:val="nil"/>
          <w:between w:val="nil"/>
          <w:bar w:val="nil"/>
        </w:pBdr>
        <w:tabs>
          <w:tab w:val="left" w:pos="284"/>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осуществление самоконтроля произносительной стороны речи, краткое словесное определение используемых приемов самоконтроля; </w:t>
      </w:r>
    </w:p>
    <w:p w14:paraId="7A5D8375" w14:textId="77777777" w:rsidR="00635BEC" w:rsidRPr="00886449" w:rsidRDefault="00635BEC" w:rsidP="00C372A1">
      <w:pPr>
        <w:pStyle w:val="ab"/>
        <w:numPr>
          <w:ilvl w:val="0"/>
          <w:numId w:val="101"/>
        </w:numPr>
        <w:pBdr>
          <w:top w:val="nil"/>
          <w:left w:val="nil"/>
          <w:bottom w:val="nil"/>
          <w:right w:val="nil"/>
          <w:between w:val="nil"/>
          <w:bar w:val="nil"/>
        </w:pBdr>
        <w:tabs>
          <w:tab w:val="left" w:pos="142"/>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самостоятельное оценивание собственных речевых действий, внесение соответствующих коррективов в их выполнение; </w:t>
      </w:r>
    </w:p>
    <w:p w14:paraId="70891F8E" w14:textId="77777777" w:rsidR="00635BEC" w:rsidRPr="00886449" w:rsidRDefault="00635BEC" w:rsidP="00C372A1">
      <w:pPr>
        <w:pStyle w:val="ab"/>
        <w:numPr>
          <w:ilvl w:val="0"/>
          <w:numId w:val="101"/>
        </w:numPr>
        <w:pBdr>
          <w:top w:val="nil"/>
          <w:left w:val="nil"/>
          <w:bottom w:val="nil"/>
          <w:right w:val="nil"/>
          <w:between w:val="nil"/>
          <w:bar w:val="nil"/>
        </w:pBdr>
        <w:tabs>
          <w:tab w:val="left" w:pos="142"/>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при необходимости, коррекция нарушений произношения; </w:t>
      </w:r>
    </w:p>
    <w:p w14:paraId="578C74C2" w14:textId="77777777" w:rsidR="00635BEC" w:rsidRPr="00886449" w:rsidRDefault="00635BEC" w:rsidP="00C372A1">
      <w:pPr>
        <w:pStyle w:val="ab"/>
        <w:numPr>
          <w:ilvl w:val="0"/>
          <w:numId w:val="101"/>
        </w:numPr>
        <w:pBdr>
          <w:top w:val="nil"/>
          <w:left w:val="nil"/>
          <w:bottom w:val="nil"/>
          <w:right w:val="nil"/>
          <w:between w:val="nil"/>
          <w:bar w:val="nil"/>
        </w:pBdr>
        <w:tabs>
          <w:tab w:val="left" w:pos="142"/>
          <w:tab w:val="left" w:pos="284"/>
          <w:tab w:val="left" w:pos="709"/>
          <w:tab w:val="left" w:pos="851"/>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при необходимости, постановка и закрепление в речи новых звуков;</w:t>
      </w:r>
    </w:p>
    <w:p w14:paraId="42681F27" w14:textId="77777777" w:rsidR="00635BEC" w:rsidRPr="00886449" w:rsidRDefault="00635BEC" w:rsidP="00C372A1">
      <w:pPr>
        <w:pStyle w:val="ab"/>
        <w:numPr>
          <w:ilvl w:val="0"/>
          <w:numId w:val="101"/>
        </w:numPr>
        <w:pBdr>
          <w:top w:val="nil"/>
          <w:left w:val="nil"/>
          <w:bottom w:val="nil"/>
          <w:right w:val="nil"/>
          <w:between w:val="nil"/>
          <w:bar w:val="nil"/>
        </w:pBdr>
        <w:tabs>
          <w:tab w:val="left" w:pos="284"/>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реализация сформированных произносительных умений в самостоятельных устных высказываниях и при чтении. </w:t>
      </w:r>
    </w:p>
    <w:p w14:paraId="2F7FEB7E" w14:textId="77777777" w:rsidR="00635BEC" w:rsidRPr="00886449" w:rsidRDefault="00635BEC" w:rsidP="00635BEC">
      <w:pPr>
        <w:tabs>
          <w:tab w:val="left" w:pos="284"/>
        </w:tabs>
        <w:spacing w:line="360" w:lineRule="auto"/>
        <w:ind w:firstLine="709"/>
        <w:contextualSpacing/>
        <w:jc w:val="both"/>
        <w:rPr>
          <w:rFonts w:ascii="Times New Roman" w:hAnsi="Times New Roman" w:cs="Times New Roman"/>
          <w:sz w:val="28"/>
          <w:szCs w:val="28"/>
        </w:rPr>
      </w:pPr>
      <w:r w:rsidRPr="00886449">
        <w:rPr>
          <w:rFonts w:ascii="Times New Roman" w:eastAsia="Arial Unicode MS" w:hAnsi="Times New Roman" w:cs="Times New Roman"/>
          <w:sz w:val="28"/>
          <w:szCs w:val="28"/>
        </w:rPr>
        <w:t>3. Реализация</w:t>
      </w:r>
      <w:r w:rsidRPr="00886449">
        <w:rPr>
          <w:rFonts w:ascii="Times New Roman" w:hAnsi="Times New Roman" w:cs="Times New Roman"/>
          <w:sz w:val="28"/>
          <w:szCs w:val="28"/>
        </w:rPr>
        <w:t xml:space="preserve"> </w:t>
      </w:r>
      <w:r w:rsidRPr="00886449">
        <w:rPr>
          <w:rFonts w:ascii="Times New Roman" w:hAnsi="Times New Roman" w:cs="Times New Roman"/>
          <w:bCs/>
          <w:iCs/>
          <w:sz w:val="28"/>
          <w:szCs w:val="28"/>
        </w:rPr>
        <w:t xml:space="preserve">коммуникативных действий: </w:t>
      </w:r>
    </w:p>
    <w:p w14:paraId="597A0FD2" w14:textId="77777777" w:rsidR="00635BEC" w:rsidRPr="00886449" w:rsidRDefault="00635BEC" w:rsidP="00635BE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активное участие в устной коммуникации; </w:t>
      </w:r>
    </w:p>
    <w:p w14:paraId="3ABDDD55" w14:textId="77777777" w:rsidR="00635BEC" w:rsidRPr="00886449" w:rsidRDefault="00635BEC" w:rsidP="00635BEC">
      <w:pPr>
        <w:pStyle w:val="ab"/>
        <w:spacing w:line="360" w:lineRule="auto"/>
        <w:ind w:left="0" w:firstLine="709"/>
        <w:jc w:val="both"/>
        <w:rPr>
          <w:rFonts w:ascii="Times New Roman" w:hAnsi="Times New Roman" w:cs="Times New Roman"/>
          <w:b/>
          <w:bCs/>
          <w:i/>
          <w:iCs/>
          <w:sz w:val="28"/>
          <w:szCs w:val="28"/>
        </w:rPr>
      </w:pPr>
      <w:r w:rsidRPr="00886449">
        <w:rPr>
          <w:rFonts w:ascii="Times New Roman" w:hAnsi="Times New Roman" w:cs="Times New Roman"/>
          <w:sz w:val="28"/>
          <w:szCs w:val="28"/>
        </w:rPr>
        <w:t>– точное воспроизведение предъявленных учителем сообщений, выполнение заданий, предъявленных учителем устно, с кратким или полным речевым комментарием к собственным действиям; ответы на вопросы; повторение воспринятых слов, словосочетаний;</w:t>
      </w:r>
      <w:r w:rsidRPr="00886449">
        <w:rPr>
          <w:rFonts w:ascii="Times New Roman" w:hAnsi="Times New Roman" w:cs="Times New Roman"/>
          <w:b/>
          <w:bCs/>
          <w:i/>
          <w:iCs/>
          <w:sz w:val="28"/>
          <w:szCs w:val="28"/>
        </w:rPr>
        <w:t xml:space="preserve"> </w:t>
      </w:r>
    </w:p>
    <w:p w14:paraId="20E0CAE4" w14:textId="77777777" w:rsidR="00635BEC" w:rsidRPr="00886449" w:rsidRDefault="00635BEC" w:rsidP="00635BE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 </w:t>
      </w:r>
      <w:r w:rsidRPr="00886449">
        <w:rPr>
          <w:rFonts w:ascii="Times New Roman" w:hAnsi="Times New Roman" w:cs="Times New Roman"/>
          <w:bCs/>
          <w:iCs/>
          <w:sz w:val="28"/>
          <w:szCs w:val="28"/>
        </w:rPr>
        <w:t xml:space="preserve">устные </w:t>
      </w:r>
      <w:r w:rsidRPr="00886449">
        <w:rPr>
          <w:rFonts w:ascii="Times New Roman" w:hAnsi="Times New Roman" w:cs="Times New Roman"/>
          <w:sz w:val="28"/>
          <w:szCs w:val="28"/>
        </w:rPr>
        <w:t xml:space="preserve">высказывания по теме, в том числе с опорой на презентацию, план, базовый словарь (слова и словосочетания), иллюстрацию (серию иллюстраций) при логичном и грамотном их построении; </w:t>
      </w:r>
    </w:p>
    <w:p w14:paraId="6AD44B77" w14:textId="77777777" w:rsidR="00635BEC" w:rsidRPr="00886449" w:rsidRDefault="00635BEC" w:rsidP="00635BE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w:t>
      </w:r>
      <w:r w:rsidRPr="00886449">
        <w:rPr>
          <w:rFonts w:ascii="Times New Roman" w:hAnsi="Times New Roman" w:cs="Times New Roman"/>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активное участие в обсуждении текста, в диалоге по тексту и др. при высказывании собственного мнения, его аргументации; </w:t>
      </w:r>
    </w:p>
    <w:p w14:paraId="6D600EBC" w14:textId="77777777" w:rsidR="00635BEC" w:rsidRPr="00886449" w:rsidRDefault="00635BEC" w:rsidP="00635BEC">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sz w:val="28"/>
          <w:szCs w:val="28"/>
        </w:rPr>
        <w:t xml:space="preserve">правильное использование знакомых формул речевого этикета при приветствии, прощании, извинении и др.; </w:t>
      </w:r>
    </w:p>
    <w:p w14:paraId="192241E7" w14:textId="77777777" w:rsidR="00635BEC" w:rsidRPr="00886449" w:rsidRDefault="00635BEC" w:rsidP="00635BE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словесное выражение непонимания при затруднении в восприятии речевой информации.</w:t>
      </w:r>
    </w:p>
    <w:p w14:paraId="5246FB48" w14:textId="77777777" w:rsidR="00635BEC" w:rsidRPr="00886449" w:rsidRDefault="00635BEC" w:rsidP="00635BE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Важно, чтобы 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в едином педагогическом процессе соединялась работа по развитию восприятия устной речи, ее воспроизведения, активизации устной коммуникации при использовании логичных и грамотных высказываний.</w:t>
      </w:r>
    </w:p>
    <w:p w14:paraId="0822D41F" w14:textId="77777777" w:rsidR="00635BEC" w:rsidRPr="00886449" w:rsidRDefault="00635BEC" w:rsidP="00635BE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Календарно-тематическое планирование по развитию речевого слуха, слухозрительного восприятия устной речи и ее произносительной стороны включает следующие разделы:</w:t>
      </w:r>
    </w:p>
    <w:p w14:paraId="3B30705F" w14:textId="77777777" w:rsidR="00635BEC" w:rsidRPr="00886449" w:rsidRDefault="00635BEC"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содержание обучения; </w:t>
      </w:r>
    </w:p>
    <w:p w14:paraId="4C53AE73" w14:textId="77777777" w:rsidR="00635BEC" w:rsidRPr="00886449" w:rsidRDefault="00635BEC"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примерное количество часов; </w:t>
      </w:r>
    </w:p>
    <w:p w14:paraId="4158459F" w14:textId="77777777" w:rsidR="00635BEC" w:rsidRPr="00886449" w:rsidRDefault="00635BEC"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темы;</w:t>
      </w:r>
    </w:p>
    <w:p w14:paraId="7273C86A" w14:textId="77777777" w:rsidR="00635BEC" w:rsidRPr="00886449" w:rsidRDefault="00635BEC"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речевой материал;</w:t>
      </w:r>
    </w:p>
    <w:p w14:paraId="5EDC7AAD" w14:textId="77777777" w:rsidR="00635BEC" w:rsidRPr="00886449" w:rsidRDefault="00635BEC"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характеристика деятельности обучающегося;</w:t>
      </w:r>
    </w:p>
    <w:p w14:paraId="4B5B158A" w14:textId="77777777" w:rsidR="00635BEC" w:rsidRPr="00886449" w:rsidRDefault="00635BEC"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p w14:paraId="00562F0C"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Рекомендации для проектирования рабочих программ</w:t>
      </w:r>
    </w:p>
    <w:p w14:paraId="05577FA8"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занятий коррекционно-развивающего курса</w:t>
      </w:r>
    </w:p>
    <w:p w14:paraId="08C90E87"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«Развитие восприятия и воспроизведения устной речи»</w:t>
      </w:r>
    </w:p>
    <w:p w14:paraId="243EFF43"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lastRenderedPageBreak/>
        <w:t>с позднооглохшими обучающимися,</w:t>
      </w:r>
    </w:p>
    <w:p w14:paraId="1FD37310"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получающих образование на основе АООП ООО (вариант 2.2.1)</w:t>
      </w:r>
    </w:p>
    <w:p w14:paraId="0DF1F41C"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настоящее время в большинстве случаев с учетом медицинских показаний позднооглохшим обучающимся рекомендуется кохлеарная имплантация при соответствующем медико-психолого-педагогическом сопровождении: чем ближе ко времени потере слуха проведена операция кохлеарной имплантации при соответствующем комплексном медико-психолого -педагогическом сопровождении, тем эффективнее ее результаты, в том числе восстановление полноценной устной коммуникации и дальнейшее развитие устной речи. При своевременном проведении операции кохлеарной имплантации и качественной комплексной медико-психолого - педагогической реабилитации на этапе, запускающем реабилитацию, позднооглохший обучающийся, как правило, продолжает образование совместно с нормативно развивающимися сверстниками; при необходимости, ему рекомендуется АООП ООО (вариант 1.1), что предполагает создание условий, учитывающих его особые образовательные потребности, в том числе реализацию Программы коррекционной работы.</w:t>
      </w:r>
    </w:p>
    <w:p w14:paraId="162E965A"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Если нарушение слуха у обучающегося наступило на уровне основного общего образования, и позднооглохший обучающийся после потери слуха был протезирован индивидуальными слуховыми аппаратами, то незамедлительно должна быть проведена специальная работа по восстановлению устной коммуникации; с учетом ее результатов определяется образовательный маршрут обучающегося. Как правило, если работа по восстановлению устной коммуникации проходит успешно, обучающийся возвращается в привычную образовательную среду; при необходимости, ему рекомендуется АООП ООО (вариант 1.1), что предполагает создание условий, учитывающих его особые образовательные потребности, в том числе реализацию Программы коррекционной работы.</w:t>
      </w:r>
    </w:p>
    <w:p w14:paraId="144AB10F"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основе АООП ООО (вариант 2.2.1), как правило, получают образование те позднооглохшие обучающиеся, пользующиеся </w:t>
      </w:r>
      <w:r w:rsidRPr="00886449">
        <w:rPr>
          <w:rFonts w:ascii="Times New Roman" w:hAnsi="Times New Roman" w:cs="Times New Roman"/>
          <w:sz w:val="28"/>
          <w:szCs w:val="28"/>
        </w:rPr>
        <w:lastRenderedPageBreak/>
        <w:t xml:space="preserve">индивидуальными слуховыми аппаратами, которые на уровне начального общего образования получали образование на основе АООП НОО (вариант 2.2.1) и достигли панируемых результатов. При планировании и реализации коррекционно-развивающего курса «Развитие восприятия и воспроизведения устной речи» с позднооглохшими обучающимися, протезированными индивидуальными слуховыми аппаратами, учитывается время нарушения слуха, особенности организации работы по восстановлению устной коммуникации сразу после нарушения слуха и ее результаты, фактический уровень общего и речевого развития, в том числе, состояние восприятия устной речи, ее произносительной стороны, индивидуальные особенности. В процессе коррекционно-развивающей работы по данному курсу основное внимание уделяется развитию слухозрительного восприятия устной речи при использовании методик, учитывающих особенности восстановления и развития устной коммуникации у внезапно оглохших, а также проводится работа по развитию речевого слуха и произносительной стороны речи с учетом индивидуальных особенностей. </w:t>
      </w:r>
    </w:p>
    <w:p w14:paraId="10774AAE"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Рекомендации к разработке рабочих программ</w:t>
      </w:r>
    </w:p>
    <w:p w14:paraId="4B78B636" w14:textId="77777777" w:rsidR="00635BEC" w:rsidRPr="00886449" w:rsidRDefault="00635BEC" w:rsidP="00635BEC">
      <w:pPr>
        <w:spacing w:line="360" w:lineRule="auto"/>
        <w:ind w:firstLine="709"/>
        <w:jc w:val="center"/>
        <w:rPr>
          <w:rFonts w:ascii="Times New Roman" w:hAnsi="Times New Roman" w:cs="Times New Roman"/>
          <w:b/>
          <w:spacing w:val="-1"/>
          <w:sz w:val="28"/>
          <w:szCs w:val="28"/>
        </w:rPr>
      </w:pPr>
      <w:r w:rsidRPr="00886449">
        <w:rPr>
          <w:rFonts w:ascii="Times New Roman" w:hAnsi="Times New Roman" w:cs="Times New Roman"/>
          <w:b/>
          <w:sz w:val="28"/>
          <w:szCs w:val="28"/>
        </w:rPr>
        <w:t>коррекционно-развивающего курса</w:t>
      </w:r>
      <w:r w:rsidRPr="00886449">
        <w:rPr>
          <w:rFonts w:ascii="Times New Roman" w:hAnsi="Times New Roman" w:cs="Times New Roman"/>
          <w:b/>
          <w:spacing w:val="-1"/>
          <w:sz w:val="28"/>
          <w:szCs w:val="28"/>
        </w:rPr>
        <w:t xml:space="preserve"> «Развитие учебно-познавательной деятельности»</w:t>
      </w:r>
    </w:p>
    <w:p w14:paraId="70F31243" w14:textId="77777777" w:rsidR="00635BEC" w:rsidRPr="00886449" w:rsidRDefault="00635BEC" w:rsidP="00635BEC">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 xml:space="preserve">по Программе коррекционной работы </w:t>
      </w:r>
      <w:r w:rsidRPr="00886449">
        <w:rPr>
          <w:rFonts w:ascii="Times New Roman" w:hAnsi="Times New Roman" w:cs="Times New Roman"/>
          <w:spacing w:val="-1"/>
          <w:sz w:val="28"/>
          <w:szCs w:val="28"/>
        </w:rPr>
        <w:t xml:space="preserve">«Развитие учебно-познавательной деятельности» включён во внеурочную деятельность, являющуюся неотъемлемой частью реализации АООП ООО глухих обучающихся. </w:t>
      </w:r>
    </w:p>
    <w:p w14:paraId="3810985D"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pacing w:val="-1"/>
          <w:sz w:val="28"/>
          <w:szCs w:val="28"/>
        </w:rPr>
        <w:t xml:space="preserve">Целью </w:t>
      </w:r>
      <w:r w:rsidRPr="00886449">
        <w:rPr>
          <w:rFonts w:ascii="Times New Roman" w:hAnsi="Times New Roman" w:cs="Times New Roman"/>
          <w:b/>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spacing w:val="-1"/>
          <w:sz w:val="28"/>
          <w:szCs w:val="28"/>
        </w:rPr>
        <w:t xml:space="preserve">«Развитие учебно-познавательной деятельности» </w:t>
      </w:r>
      <w:r w:rsidRPr="00886449">
        <w:rPr>
          <w:rFonts w:ascii="Times New Roman" w:hAnsi="Times New Roman" w:cs="Times New Roman"/>
          <w:spacing w:val="-1"/>
          <w:sz w:val="28"/>
          <w:szCs w:val="28"/>
        </w:rPr>
        <w:t>является</w:t>
      </w:r>
      <w:r w:rsidRPr="00886449">
        <w:rPr>
          <w:rFonts w:ascii="Times New Roman" w:hAnsi="Times New Roman" w:cs="Times New Roman"/>
          <w:b/>
          <w:spacing w:val="-1"/>
          <w:sz w:val="28"/>
          <w:szCs w:val="28"/>
        </w:rPr>
        <w:t xml:space="preserve"> </w:t>
      </w:r>
      <w:r w:rsidRPr="00886449">
        <w:rPr>
          <w:rFonts w:ascii="Times New Roman" w:hAnsi="Times New Roman" w:cs="Times New Roman"/>
          <w:sz w:val="28"/>
          <w:szCs w:val="28"/>
        </w:rPr>
        <w:t xml:space="preserve">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в контексте достижения ими планируемых результатов образования. </w:t>
      </w:r>
    </w:p>
    <w:p w14:paraId="6FB203B8" w14:textId="77777777" w:rsidR="00635BEC" w:rsidRPr="00886449" w:rsidRDefault="00635BEC" w:rsidP="00635BEC">
      <w:pPr>
        <w:pStyle w:val="Default"/>
        <w:tabs>
          <w:tab w:val="left" w:pos="709"/>
          <w:tab w:val="left" w:pos="993"/>
        </w:tabs>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b/>
          <w:color w:val="auto"/>
          <w:sz w:val="28"/>
          <w:szCs w:val="28"/>
        </w:rPr>
        <w:t xml:space="preserve">Задачи </w:t>
      </w:r>
      <w:r w:rsidRPr="00886449">
        <w:rPr>
          <w:rFonts w:ascii="Times New Roman" w:hAnsi="Times New Roman" w:cs="Times New Roman"/>
          <w:b/>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spacing w:val="-1"/>
          <w:sz w:val="28"/>
          <w:szCs w:val="28"/>
        </w:rPr>
        <w:t xml:space="preserve">«Развитие учебно-познавательной деятельности» </w:t>
      </w:r>
      <w:r w:rsidRPr="00886449">
        <w:rPr>
          <w:rFonts w:ascii="Times New Roman" w:hAnsi="Times New Roman" w:cs="Times New Roman"/>
          <w:spacing w:val="-1"/>
          <w:sz w:val="28"/>
          <w:szCs w:val="28"/>
        </w:rPr>
        <w:t>включают:</w:t>
      </w:r>
    </w:p>
    <w:p w14:paraId="1B45A52E" w14:textId="77777777" w:rsidR="00635BEC" w:rsidRPr="00886449" w:rsidRDefault="00635BEC" w:rsidP="00C372A1">
      <w:pPr>
        <w:pStyle w:val="Default"/>
        <w:numPr>
          <w:ilvl w:val="0"/>
          <w:numId w:val="93"/>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lastRenderedPageBreak/>
        <w:t xml:space="preserve">на основе специализированного психолого-педагогического обследования выявление причин трудностей обучающихся в развитии учебно-познавательной деятельности в контексте достижения планируемых результатов образования; </w:t>
      </w:r>
    </w:p>
    <w:p w14:paraId="59DE8896" w14:textId="77777777" w:rsidR="00635BEC" w:rsidRPr="00886449" w:rsidRDefault="00635BEC" w:rsidP="00C372A1">
      <w:pPr>
        <w:pStyle w:val="Default"/>
        <w:numPr>
          <w:ilvl w:val="0"/>
          <w:numId w:val="93"/>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w:t>
      </w:r>
      <w:r w:rsidRPr="00886449">
        <w:rPr>
          <w:rFonts w:ascii="Times New Roman" w:hAnsi="Times New Roman" w:cs="Times New Roman"/>
          <w:sz w:val="28"/>
          <w:szCs w:val="28"/>
        </w:rPr>
        <w:t>–</w:t>
      </w:r>
      <w:r w:rsidRPr="00886449">
        <w:rPr>
          <w:rFonts w:ascii="Times New Roman" w:hAnsi="Times New Roman" w:cs="Times New Roman"/>
          <w:color w:val="auto"/>
          <w:sz w:val="28"/>
          <w:szCs w:val="28"/>
        </w:rPr>
        <w:t xml:space="preserve"> «Формирование универсальных учебных действий», «Формирование ИКТ-компетентности обучающихся», «Основы учебно-исследовательской и проектной деятельности», </w:t>
      </w:r>
    </w:p>
    <w:p w14:paraId="492AC925" w14:textId="77777777" w:rsidR="00635BEC" w:rsidRPr="00886449" w:rsidRDefault="00635BEC" w:rsidP="00C372A1">
      <w:pPr>
        <w:pStyle w:val="Default"/>
        <w:numPr>
          <w:ilvl w:val="0"/>
          <w:numId w:val="93"/>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осуществление пропедевтики возникновения учебных трудностей у обучающихся;</w:t>
      </w:r>
    </w:p>
    <w:p w14:paraId="09736471" w14:textId="77777777" w:rsidR="00635BEC" w:rsidRPr="00886449" w:rsidRDefault="00635BEC" w:rsidP="00C372A1">
      <w:pPr>
        <w:pStyle w:val="Default"/>
        <w:numPr>
          <w:ilvl w:val="0"/>
          <w:numId w:val="93"/>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на основе специализированного психолого-педагогического обследования выявление у обучающихся особых способностей (одаренности) в определенных видах учебной и внеурочной деятельности; осуществление индивидуально ориентированной психолого-педагогической поддержки обучающимся в развитии учебно-познавательной деятельности.</w:t>
      </w:r>
    </w:p>
    <w:p w14:paraId="2AE0E7EB" w14:textId="77777777" w:rsidR="00635BEC" w:rsidRPr="00886449" w:rsidRDefault="00635BEC" w:rsidP="00635BEC">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pacing w:val="-1"/>
          <w:sz w:val="28"/>
          <w:szCs w:val="28"/>
        </w:rPr>
        <w:t xml:space="preserve">Направления, содержание и формы организации работы в рамках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«Развитие учебно-познавательной деятельности» определяет </w:t>
      </w:r>
      <w:r w:rsidRPr="00886449">
        <w:rPr>
          <w:rFonts w:ascii="Times New Roman" w:hAnsi="Times New Roman" w:cs="Times New Roman"/>
          <w:sz w:val="28"/>
          <w:szCs w:val="28"/>
        </w:rPr>
        <w:t>психолого-педагогический консилиум образовательной организации с учетом результатов специализированного</w:t>
      </w:r>
      <w:r w:rsidRPr="00886449">
        <w:rPr>
          <w:rFonts w:ascii="Times New Roman" w:hAnsi="Times New Roman" w:cs="Times New Roman"/>
          <w:spacing w:val="-1"/>
          <w:sz w:val="28"/>
          <w:szCs w:val="28"/>
        </w:rPr>
        <w:t xml:space="preserve"> комплексного психолого-педагогического обследования</w:t>
      </w:r>
      <w:r w:rsidRPr="00886449">
        <w:rPr>
          <w:rFonts w:ascii="Times New Roman" w:hAnsi="Times New Roman" w:cs="Times New Roman"/>
          <w:sz w:val="28"/>
          <w:szCs w:val="28"/>
        </w:rPr>
        <w:t xml:space="preserve"> каждого обучающегося, рекомендаций ПМПК и ИПРА обучающегося. </w:t>
      </w:r>
    </w:p>
    <w:p w14:paraId="112DE3F0" w14:textId="77777777" w:rsidR="00635BEC" w:rsidRPr="00886449" w:rsidRDefault="00635BEC" w:rsidP="00635BEC">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Данное обследование проводится на начало обучения на уровне основного общего образования или при переводе обучающегося из другой образовательной организации (стартовая диагностика) и в процессе систематического мониторинга достижения каждым обучающимся планируемых результатов образования. Комплексное психолого-педагогическое обследование направлено на выявление у каждого </w:t>
      </w:r>
      <w:r w:rsidRPr="00886449">
        <w:rPr>
          <w:rFonts w:ascii="Times New Roman" w:hAnsi="Times New Roman" w:cs="Times New Roman"/>
          <w:sz w:val="28"/>
          <w:szCs w:val="28"/>
        </w:rPr>
        <w:lastRenderedPageBreak/>
        <w:t xml:space="preserve">обучающегося особенностей личностного развития. общего и слухоречевого развития, учебно-познавательной деятельности, достижения планируемых результатов по учебным предметам и междисциплинарным программам, включая «Формирование универсальных учебных действий»; при необходимости, </w:t>
      </w:r>
      <w:r w:rsidRPr="00886449">
        <w:rPr>
          <w:rFonts w:ascii="Times New Roman" w:hAnsi="Times New Roman" w:cs="Times New Roman"/>
          <w:spacing w:val="-1"/>
          <w:sz w:val="28"/>
          <w:szCs w:val="28"/>
        </w:rPr>
        <w:t xml:space="preserve">причин затруднений в </w:t>
      </w:r>
      <w:r w:rsidRPr="00886449">
        <w:rPr>
          <w:rFonts w:ascii="Times New Roman" w:hAnsi="Times New Roman" w:cs="Times New Roman"/>
          <w:sz w:val="28"/>
          <w:szCs w:val="28"/>
        </w:rPr>
        <w:t>достижении планируемых результатов, а также выявление особых способностей (одаренности) обучающихся в определенных видах учебной и внеурочной деятельности. В данном обследовании участвуют учителя-предметники, педагог психолог, социальный педагог, учитель-дефектолог (сурдопедагог) и др.</w:t>
      </w:r>
    </w:p>
    <w:p w14:paraId="288E1F31" w14:textId="77777777" w:rsidR="00635BEC" w:rsidRPr="00886449" w:rsidRDefault="00635BEC" w:rsidP="00635BEC">
      <w:pPr>
        <w:pStyle w:val="Default"/>
        <w:tabs>
          <w:tab w:val="left" w:pos="709"/>
          <w:tab w:val="left" w:pos="993"/>
        </w:tabs>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Решение об организационных формах работы в рамках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«Развитие учебно-познавательной деятельности» </w:t>
      </w:r>
      <w:r w:rsidRPr="00886449">
        <w:rPr>
          <w:rFonts w:ascii="Times New Roman" w:hAnsi="Times New Roman" w:cs="Times New Roman"/>
          <w:sz w:val="28"/>
          <w:szCs w:val="28"/>
        </w:rPr>
        <w:t>–</w:t>
      </w:r>
      <w:r w:rsidRPr="00886449">
        <w:rPr>
          <w:rFonts w:ascii="Times New Roman" w:hAnsi="Times New Roman" w:cs="Times New Roman"/>
          <w:color w:val="auto"/>
          <w:sz w:val="28"/>
          <w:szCs w:val="28"/>
        </w:rPr>
        <w:t xml:space="preserve"> индивидуально, парами, малыми группами, а также комплектование пар (малых групп) обучающихся также принимает психолого-педагогический консилиум образовательной организации</w:t>
      </w:r>
      <w:r w:rsidRPr="00886449">
        <w:rPr>
          <w:rFonts w:ascii="Times New Roman" w:hAnsi="Times New Roman" w:cs="Times New Roman"/>
          <w:spacing w:val="-1"/>
          <w:sz w:val="28"/>
          <w:szCs w:val="28"/>
        </w:rPr>
        <w:t xml:space="preserve"> по результатам комплексного специализированного психолого-педагогического обследования. </w:t>
      </w:r>
    </w:p>
    <w:p w14:paraId="6F4F6CB2" w14:textId="77777777" w:rsidR="00635BEC" w:rsidRPr="00886449" w:rsidRDefault="00635BEC" w:rsidP="00635BEC">
      <w:pPr>
        <w:shd w:val="clear" w:color="auto" w:fill="FFFFFF"/>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По решению психолого-педагогического консилиума образовательной организации, в том числе, в течение учебного года, по результатам мониторинга достижения каждым обучающимся планируемых результатов образования, могут быть изменены направления, содержание и формы работы в рамках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«Развитие учебно- познавательной деятельности».</w:t>
      </w:r>
    </w:p>
    <w:p w14:paraId="5509D6F5" w14:textId="77777777" w:rsidR="00635BEC" w:rsidRPr="00886449" w:rsidRDefault="00635BEC" w:rsidP="00635BEC">
      <w:pPr>
        <w:shd w:val="clear" w:color="auto" w:fill="FFFFFF"/>
        <w:spacing w:line="360" w:lineRule="auto"/>
        <w:ind w:firstLine="709"/>
        <w:jc w:val="both"/>
        <w:rPr>
          <w:rFonts w:ascii="Times New Roman" w:hAnsi="Times New Roman" w:cs="Times New Roman"/>
          <w:sz w:val="28"/>
          <w:szCs w:val="28"/>
          <w:shd w:val="clear" w:color="auto" w:fill="FFFFFF"/>
        </w:rPr>
      </w:pPr>
      <w:r w:rsidRPr="00886449">
        <w:rPr>
          <w:rFonts w:ascii="Times New Roman" w:hAnsi="Times New Roman" w:cs="Times New Roman"/>
          <w:sz w:val="28"/>
          <w:szCs w:val="28"/>
        </w:rPr>
        <w:t>При составлении расписания предусматривается равномерное распределение времени, отведенного на занятия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в течение учебной недели; примерная продолжительность занятия не более 30 минут.</w:t>
      </w:r>
    </w:p>
    <w:p w14:paraId="75885D3A" w14:textId="77777777" w:rsidR="00635BEC" w:rsidRPr="00886449" w:rsidRDefault="00635BEC" w:rsidP="00635BEC">
      <w:pPr>
        <w:pStyle w:val="Default"/>
        <w:tabs>
          <w:tab w:val="left" w:pos="709"/>
          <w:tab w:val="left" w:pos="993"/>
        </w:tabs>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«Развитие учебно-познавательной деятельности», как правило, реализуют учителя-предметники; при этом учитываются индивидуально ориентированные направления и содержание коррекционно-развивающей работы с обучающимися. </w:t>
      </w:r>
    </w:p>
    <w:p w14:paraId="0B6D6D50" w14:textId="77777777" w:rsidR="00635BEC" w:rsidRPr="00886449" w:rsidRDefault="00635BEC" w:rsidP="00635BEC">
      <w:pPr>
        <w:pStyle w:val="Default"/>
        <w:tabs>
          <w:tab w:val="left" w:pos="709"/>
          <w:tab w:val="left" w:pos="993"/>
        </w:tabs>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lastRenderedPageBreak/>
        <w:t xml:space="preserve">В функциональные обязанности учителей-предметников, осуществляющих реализацию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«Развитие восприятия и воспроизведения устной речи», входит разработка рабочих программ, календарных и ежедневных планов работы, проведение занятий по курсу в соответств-ии с расписанием, осуществление мониторинга достижения планируемых результатов, анализ и оценка полученных данных. </w:t>
      </w:r>
    </w:p>
    <w:p w14:paraId="000757A1" w14:textId="77777777" w:rsidR="00635BEC" w:rsidRPr="00886449" w:rsidRDefault="00635BEC" w:rsidP="00635BEC">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pacing w:val="-1"/>
          <w:sz w:val="28"/>
          <w:szCs w:val="28"/>
        </w:rPr>
        <w:t xml:space="preserve">При планировании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w:t>
      </w:r>
      <w:r w:rsidRPr="00886449">
        <w:rPr>
          <w:rFonts w:ascii="Times New Roman" w:hAnsi="Times New Roman" w:cs="Times New Roman"/>
          <w:sz w:val="28"/>
          <w:szCs w:val="28"/>
        </w:rPr>
        <w:t xml:space="preserve">возникновения по решению психолого-педагогического консилиума в «Индивидуальный план коррекционно-развивающей работы» включены 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по курсу </w:t>
      </w:r>
      <w:r w:rsidRPr="00886449">
        <w:rPr>
          <w:rFonts w:ascii="Times New Roman" w:hAnsi="Times New Roman" w:cs="Times New Roman"/>
          <w:spacing w:val="-1"/>
          <w:sz w:val="28"/>
          <w:szCs w:val="28"/>
        </w:rPr>
        <w:t xml:space="preserve">«Развитие учебно-познавательной деятельности», на </w:t>
      </w:r>
      <w:r w:rsidRPr="00886449">
        <w:rPr>
          <w:rFonts w:ascii="Times New Roman" w:hAnsi="Times New Roman" w:cs="Times New Roman"/>
          <w:sz w:val="28"/>
          <w:szCs w:val="28"/>
        </w:rPr>
        <w:t xml:space="preserve">занятиях педагога-психолога (социального педагога и др.), а также на уроках и в процессе внеурочной деятельности. </w:t>
      </w:r>
    </w:p>
    <w:p w14:paraId="34B96C7E" w14:textId="77777777" w:rsidR="00635BEC" w:rsidRPr="00886449" w:rsidRDefault="00635BEC" w:rsidP="00635BEC">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Рабочая программа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«Развитие учебно-познавательной деятельности» разрабатывается с учетом направления, содержания и формы их организации, включает следующие разделы: </w:t>
      </w:r>
    </w:p>
    <w:p w14:paraId="4883EFAC" w14:textId="77777777" w:rsidR="00635BEC" w:rsidRPr="00886449" w:rsidRDefault="00635BEC" w:rsidP="00635BEC">
      <w:pPr>
        <w:pStyle w:val="ab"/>
        <w:pBdr>
          <w:top w:val="nil"/>
          <w:left w:val="nil"/>
          <w:bottom w:val="nil"/>
          <w:right w:val="nil"/>
          <w:between w:val="nil"/>
          <w:bar w:val="nil"/>
        </w:pBdr>
        <w:tabs>
          <w:tab w:val="left" w:pos="1134"/>
        </w:tabs>
        <w:suppressAutoHyphens/>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 Пояснительная записка.</w:t>
      </w:r>
    </w:p>
    <w:p w14:paraId="088E6F0E" w14:textId="77777777" w:rsidR="00635BEC" w:rsidRPr="00886449" w:rsidRDefault="00635BEC" w:rsidP="00C372A1">
      <w:pPr>
        <w:pStyle w:val="ab"/>
        <w:numPr>
          <w:ilvl w:val="0"/>
          <w:numId w:val="87"/>
        </w:numPr>
        <w:pBdr>
          <w:top w:val="nil"/>
          <w:left w:val="nil"/>
          <w:bottom w:val="nil"/>
          <w:right w:val="nil"/>
          <w:between w:val="nil"/>
          <w:bar w:val="nil"/>
        </w:pBdr>
        <w:tabs>
          <w:tab w:val="left" w:pos="1134"/>
        </w:tabs>
        <w:spacing w:line="360" w:lineRule="auto"/>
        <w:ind w:left="0" w:firstLine="709"/>
        <w:contextualSpacing w:val="0"/>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Цели и задачи коррекционно-развивающей работы.</w:t>
      </w:r>
    </w:p>
    <w:p w14:paraId="5B473032" w14:textId="77777777" w:rsidR="00635BEC" w:rsidRPr="00886449" w:rsidRDefault="00635BEC" w:rsidP="00C372A1">
      <w:pPr>
        <w:pStyle w:val="ab"/>
        <w:numPr>
          <w:ilvl w:val="0"/>
          <w:numId w:val="87"/>
        </w:numPr>
        <w:pBdr>
          <w:top w:val="nil"/>
          <w:left w:val="nil"/>
          <w:bottom w:val="nil"/>
          <w:right w:val="nil"/>
          <w:between w:val="nil"/>
          <w:bar w:val="nil"/>
        </w:pBdr>
        <w:tabs>
          <w:tab w:val="left" w:pos="1134"/>
        </w:tabs>
        <w:spacing w:line="360" w:lineRule="auto"/>
        <w:ind w:left="0" w:firstLine="709"/>
        <w:contextualSpacing w:val="0"/>
        <w:jc w:val="both"/>
        <w:rPr>
          <w:rFonts w:ascii="Times New Roman" w:hAnsi="Times New Roman" w:cs="Times New Roman"/>
          <w:bCs/>
          <w:sz w:val="28"/>
          <w:szCs w:val="28"/>
        </w:rPr>
      </w:pPr>
      <w:r w:rsidRPr="00886449">
        <w:rPr>
          <w:rFonts w:ascii="Times New Roman" w:hAnsi="Times New Roman" w:cs="Times New Roman"/>
          <w:bCs/>
          <w:sz w:val="28"/>
          <w:szCs w:val="28"/>
        </w:rPr>
        <w:t xml:space="preserve">Содержание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bCs/>
          <w:sz w:val="28"/>
          <w:szCs w:val="28"/>
        </w:rPr>
        <w:t>.</w:t>
      </w:r>
    </w:p>
    <w:p w14:paraId="5510CC46" w14:textId="77777777" w:rsidR="00635BEC" w:rsidRPr="00886449" w:rsidRDefault="00635BEC" w:rsidP="00C372A1">
      <w:pPr>
        <w:pStyle w:val="ab"/>
        <w:numPr>
          <w:ilvl w:val="0"/>
          <w:numId w:val="87"/>
        </w:numPr>
        <w:pBdr>
          <w:top w:val="nil"/>
          <w:left w:val="nil"/>
          <w:bottom w:val="nil"/>
          <w:right w:val="nil"/>
          <w:between w:val="nil"/>
          <w:bar w:val="nil"/>
        </w:pBdr>
        <w:tabs>
          <w:tab w:val="left" w:pos="1134"/>
        </w:tabs>
        <w:spacing w:line="360" w:lineRule="auto"/>
        <w:ind w:left="0" w:firstLine="709"/>
        <w:contextualSpacing w:val="0"/>
        <w:jc w:val="both"/>
        <w:rPr>
          <w:rFonts w:ascii="Times New Roman" w:hAnsi="Times New Roman" w:cs="Times New Roman"/>
          <w:bCs/>
          <w:sz w:val="28"/>
          <w:szCs w:val="28"/>
        </w:rPr>
      </w:pPr>
      <w:r w:rsidRPr="00886449">
        <w:rPr>
          <w:rFonts w:ascii="Times New Roman" w:hAnsi="Times New Roman" w:cs="Times New Roman"/>
          <w:bCs/>
          <w:sz w:val="28"/>
          <w:szCs w:val="28"/>
        </w:rPr>
        <w:t xml:space="preserve">Организация и условия реализаци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bCs/>
          <w:sz w:val="28"/>
          <w:szCs w:val="28"/>
        </w:rPr>
        <w:t>.</w:t>
      </w:r>
    </w:p>
    <w:p w14:paraId="007978AB" w14:textId="77777777" w:rsidR="00635BEC" w:rsidRPr="00886449" w:rsidRDefault="00635BEC" w:rsidP="00635BEC">
      <w:pPr>
        <w:pStyle w:val="ab"/>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 Планируемые результаты обучения.</w:t>
      </w:r>
    </w:p>
    <w:p w14:paraId="4F16E66D" w14:textId="77777777" w:rsidR="00635BEC" w:rsidRPr="00886449" w:rsidRDefault="00635BEC" w:rsidP="00C372A1">
      <w:pPr>
        <w:pStyle w:val="ab"/>
        <w:numPr>
          <w:ilvl w:val="0"/>
          <w:numId w:val="88"/>
        </w:numPr>
        <w:pBdr>
          <w:top w:val="nil"/>
          <w:left w:val="nil"/>
          <w:bottom w:val="nil"/>
          <w:right w:val="nil"/>
          <w:between w:val="nil"/>
          <w:bar w:val="nil"/>
        </w:pBdr>
        <w:tabs>
          <w:tab w:val="left" w:pos="720"/>
          <w:tab w:val="left" w:pos="1134"/>
        </w:tabs>
        <w:spacing w:line="360" w:lineRule="auto"/>
        <w:ind w:left="0" w:firstLine="709"/>
        <w:contextualSpacing w:val="0"/>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Личностные результаты.</w:t>
      </w:r>
    </w:p>
    <w:p w14:paraId="3C92C72E" w14:textId="77777777" w:rsidR="00635BEC" w:rsidRPr="00886449" w:rsidRDefault="00635BEC" w:rsidP="00C372A1">
      <w:pPr>
        <w:pStyle w:val="ab"/>
        <w:numPr>
          <w:ilvl w:val="0"/>
          <w:numId w:val="88"/>
        </w:numPr>
        <w:pBdr>
          <w:top w:val="nil"/>
          <w:left w:val="nil"/>
          <w:bottom w:val="nil"/>
          <w:right w:val="nil"/>
          <w:between w:val="nil"/>
          <w:bar w:val="nil"/>
        </w:pBdr>
        <w:tabs>
          <w:tab w:val="left" w:pos="1134"/>
        </w:tabs>
        <w:spacing w:line="360" w:lineRule="auto"/>
        <w:ind w:left="0" w:firstLine="709"/>
        <w:contextualSpacing w:val="0"/>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Метапредметные результаты.</w:t>
      </w:r>
    </w:p>
    <w:p w14:paraId="65EFFE02" w14:textId="77777777" w:rsidR="00635BEC" w:rsidRPr="00886449" w:rsidRDefault="00635BEC" w:rsidP="00C372A1">
      <w:pPr>
        <w:pStyle w:val="ab"/>
        <w:numPr>
          <w:ilvl w:val="0"/>
          <w:numId w:val="88"/>
        </w:numPr>
        <w:pBdr>
          <w:top w:val="nil"/>
          <w:left w:val="nil"/>
          <w:bottom w:val="nil"/>
          <w:right w:val="nil"/>
          <w:between w:val="nil"/>
          <w:bar w:val="nil"/>
        </w:pBdr>
        <w:tabs>
          <w:tab w:val="left" w:pos="1134"/>
        </w:tabs>
        <w:spacing w:line="360" w:lineRule="auto"/>
        <w:ind w:left="0" w:firstLine="709"/>
        <w:contextualSpacing w:val="0"/>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Предметные результаты.</w:t>
      </w:r>
    </w:p>
    <w:p w14:paraId="42F08BD0" w14:textId="77777777" w:rsidR="00635BEC" w:rsidRPr="00886449" w:rsidRDefault="00635BEC" w:rsidP="00635BEC">
      <w:pPr>
        <w:pStyle w:val="ab"/>
        <w:pBdr>
          <w:top w:val="nil"/>
          <w:left w:val="nil"/>
          <w:bottom w:val="nil"/>
          <w:right w:val="nil"/>
          <w:between w:val="nil"/>
          <w:bar w:val="nil"/>
        </w:pBdr>
        <w:tabs>
          <w:tab w:val="left" w:pos="1134"/>
        </w:tabs>
        <w:spacing w:line="360" w:lineRule="auto"/>
        <w:ind w:left="0" w:firstLine="709"/>
        <w:jc w:val="both"/>
        <w:rPr>
          <w:rFonts w:ascii="Times New Roman" w:hAnsi="Times New Roman" w:cs="Times New Roman"/>
          <w:bCs/>
          <w:sz w:val="28"/>
          <w:szCs w:val="28"/>
        </w:rPr>
      </w:pPr>
      <w:r w:rsidRPr="00886449">
        <w:rPr>
          <w:rFonts w:ascii="Times New Roman" w:eastAsia="Times New Roman" w:hAnsi="Times New Roman" w:cs="Times New Roman"/>
          <w:sz w:val="28"/>
          <w:szCs w:val="28"/>
        </w:rPr>
        <w:t>3.Календарно-тематическое планирование обучения.</w:t>
      </w:r>
    </w:p>
    <w:p w14:paraId="2130726C" w14:textId="77777777" w:rsidR="00635BEC" w:rsidRPr="00886449" w:rsidRDefault="00635BEC" w:rsidP="00635BEC">
      <w:pPr>
        <w:tabs>
          <w:tab w:val="left" w:pos="1134"/>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lastRenderedPageBreak/>
        <w:t xml:space="preserve">В данном разделе указываются: </w:t>
      </w:r>
    </w:p>
    <w:p w14:paraId="5AA25420" w14:textId="77777777" w:rsidR="00635BEC" w:rsidRPr="00886449" w:rsidRDefault="00635BEC" w:rsidP="00C372A1">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bCs/>
          <w:sz w:val="28"/>
          <w:szCs w:val="28"/>
        </w:rPr>
        <w:t xml:space="preserve">направления (разделы работы), </w:t>
      </w:r>
    </w:p>
    <w:p w14:paraId="208246FD" w14:textId="77777777" w:rsidR="00635BEC" w:rsidRPr="00886449" w:rsidRDefault="00635BEC" w:rsidP="00C372A1">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bCs/>
          <w:sz w:val="28"/>
          <w:szCs w:val="28"/>
        </w:rPr>
        <w:t xml:space="preserve">темы / содержание работы по темам, </w:t>
      </w:r>
    </w:p>
    <w:p w14:paraId="40EA18F3" w14:textId="77777777" w:rsidR="00635BEC" w:rsidRPr="00886449" w:rsidRDefault="00635BEC" w:rsidP="00C372A1">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bCs/>
          <w:sz w:val="28"/>
          <w:szCs w:val="28"/>
        </w:rPr>
        <w:t xml:space="preserve">примерный речевой материал, </w:t>
      </w:r>
    </w:p>
    <w:p w14:paraId="6FCBEF3A" w14:textId="77777777" w:rsidR="00635BEC" w:rsidRPr="00886449" w:rsidRDefault="00635BEC" w:rsidP="00C372A1">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bCs/>
          <w:sz w:val="28"/>
          <w:szCs w:val="28"/>
        </w:rPr>
        <w:t>примерные дидактические материалы,</w:t>
      </w:r>
    </w:p>
    <w:p w14:paraId="7DA572D0" w14:textId="77777777" w:rsidR="00635BEC" w:rsidRPr="00886449" w:rsidRDefault="00635BEC" w:rsidP="00C372A1">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bCs/>
          <w:sz w:val="28"/>
          <w:szCs w:val="28"/>
        </w:rPr>
        <w:t xml:space="preserve">характеристика деятельности обучающихся, </w:t>
      </w:r>
    </w:p>
    <w:p w14:paraId="4F328162" w14:textId="77777777" w:rsidR="00635BEC" w:rsidRPr="00886449" w:rsidRDefault="00635BEC" w:rsidP="00C372A1">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bCs/>
          <w:sz w:val="28"/>
          <w:szCs w:val="28"/>
        </w:rPr>
        <w:t xml:space="preserve">примерное количество часов. </w:t>
      </w:r>
    </w:p>
    <w:p w14:paraId="5F9A7520" w14:textId="77777777" w:rsidR="00635BEC" w:rsidRPr="00886449" w:rsidRDefault="00635BEC" w:rsidP="00635BEC">
      <w:pPr>
        <w:pStyle w:val="ab"/>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4.Оценивание планируемых результатов обучения:</w:t>
      </w:r>
    </w:p>
    <w:p w14:paraId="438C3560" w14:textId="77777777" w:rsidR="00635BEC" w:rsidRPr="00886449" w:rsidRDefault="00635BEC" w:rsidP="00C372A1">
      <w:pPr>
        <w:pStyle w:val="ab"/>
        <w:numPr>
          <w:ilvl w:val="0"/>
          <w:numId w:val="89"/>
        </w:numPr>
        <w:pBdr>
          <w:top w:val="nil"/>
          <w:left w:val="nil"/>
          <w:bottom w:val="nil"/>
          <w:right w:val="nil"/>
          <w:between w:val="nil"/>
          <w:bar w:val="nil"/>
        </w:pBdr>
        <w:tabs>
          <w:tab w:val="left" w:pos="1134"/>
        </w:tabs>
        <w:spacing w:line="360" w:lineRule="auto"/>
        <w:ind w:left="0" w:firstLine="709"/>
        <w:contextualSpacing w:val="0"/>
        <w:jc w:val="both"/>
        <w:rPr>
          <w:rFonts w:ascii="Times New Roman" w:hAnsi="Times New Roman" w:cs="Times New Roman"/>
          <w:bCs/>
          <w:sz w:val="28"/>
          <w:szCs w:val="28"/>
        </w:rPr>
      </w:pPr>
      <w:r w:rsidRPr="00886449">
        <w:rPr>
          <w:rFonts w:ascii="Times New Roman" w:hAnsi="Times New Roman" w:cs="Times New Roman"/>
          <w:bCs/>
          <w:sz w:val="28"/>
          <w:szCs w:val="28"/>
        </w:rPr>
        <w:t>стартовая диагностика (входное оценивание) – описание методик обследования, анализа и оценки полученных результатов;</w:t>
      </w:r>
    </w:p>
    <w:p w14:paraId="74E87B2A" w14:textId="77777777" w:rsidR="00635BEC" w:rsidRPr="00886449" w:rsidRDefault="00635BEC" w:rsidP="00C372A1">
      <w:pPr>
        <w:pStyle w:val="ab"/>
        <w:numPr>
          <w:ilvl w:val="0"/>
          <w:numId w:val="89"/>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886449">
        <w:rPr>
          <w:rFonts w:ascii="Times New Roman" w:hAnsi="Times New Roman" w:cs="Times New Roman"/>
          <w:bCs/>
          <w:sz w:val="28"/>
          <w:szCs w:val="28"/>
        </w:rPr>
        <w:t xml:space="preserve">текущий учет достижения планируемых результатов – проводится на каждом занятии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bCs/>
          <w:sz w:val="28"/>
          <w:szCs w:val="28"/>
        </w:rPr>
        <w:t xml:space="preserve">; </w:t>
      </w:r>
    </w:p>
    <w:p w14:paraId="15C9EB8D" w14:textId="77777777" w:rsidR="00635BEC" w:rsidRPr="00886449" w:rsidRDefault="00635BEC" w:rsidP="00C372A1">
      <w:pPr>
        <w:pStyle w:val="ab"/>
        <w:numPr>
          <w:ilvl w:val="0"/>
          <w:numId w:val="89"/>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886449">
        <w:rPr>
          <w:rFonts w:ascii="Times New Roman" w:hAnsi="Times New Roman" w:cs="Times New Roman"/>
          <w:bCs/>
          <w:sz w:val="28"/>
          <w:szCs w:val="28"/>
        </w:rPr>
        <w:t xml:space="preserve">мониторинг достижения планируемых результатов </w:t>
      </w:r>
      <w:r w:rsidRPr="00886449">
        <w:rPr>
          <w:rFonts w:ascii="Times New Roman" w:hAnsi="Times New Roman" w:cs="Times New Roman"/>
          <w:sz w:val="28"/>
          <w:szCs w:val="28"/>
        </w:rPr>
        <w:t>–</w:t>
      </w:r>
      <w:r w:rsidRPr="00886449">
        <w:rPr>
          <w:rFonts w:ascii="Times New Roman" w:hAnsi="Times New Roman" w:cs="Times New Roman"/>
          <w:bCs/>
          <w:sz w:val="28"/>
          <w:szCs w:val="28"/>
        </w:rPr>
        <w:t xml:space="preserve"> описание методик обследования, анализа и оценки полученных результатов.</w:t>
      </w:r>
    </w:p>
    <w:p w14:paraId="7E5E4C45" w14:textId="77777777" w:rsidR="00635BEC" w:rsidRPr="00886449" w:rsidRDefault="00635BEC" w:rsidP="00635BEC">
      <w:pPr>
        <w:spacing w:line="360" w:lineRule="auto"/>
        <w:ind w:firstLine="709"/>
        <w:jc w:val="center"/>
        <w:rPr>
          <w:rFonts w:ascii="Times New Roman" w:eastAsia="Times New Roman" w:hAnsi="Times New Roman" w:cs="Times New Roman"/>
          <w:b/>
          <w:color w:val="222222"/>
          <w:sz w:val="28"/>
          <w:szCs w:val="28"/>
          <w:lang w:eastAsia="ru-RU"/>
        </w:rPr>
      </w:pPr>
      <w:bookmarkStart w:id="9" w:name="_Hlk71074458"/>
      <w:r w:rsidRPr="00886449">
        <w:rPr>
          <w:rFonts w:ascii="Times New Roman" w:hAnsi="Times New Roman" w:cs="Times New Roman"/>
          <w:b/>
          <w:sz w:val="28"/>
          <w:szCs w:val="28"/>
        </w:rPr>
        <w:t>4.3. ОРГАНИЗАЦИОННЫЙ РАЗДЕЛ</w:t>
      </w:r>
    </w:p>
    <w:p w14:paraId="02A10149" w14:textId="77777777" w:rsidR="00635BEC" w:rsidRPr="00886449" w:rsidRDefault="00635BEC" w:rsidP="00635BEC">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4.3.1. Примерный учебный план</w:t>
      </w:r>
      <w:bookmarkEnd w:id="9"/>
    </w:p>
    <w:p w14:paraId="2C7CA8EA" w14:textId="77777777" w:rsidR="00635BEC" w:rsidRPr="00886449" w:rsidRDefault="00635BEC" w:rsidP="00635BEC">
      <w:pPr>
        <w:pStyle w:val="afd"/>
        <w:spacing w:line="360" w:lineRule="auto"/>
        <w:ind w:firstLine="709"/>
        <w:jc w:val="both"/>
        <w:rPr>
          <w:szCs w:val="28"/>
        </w:rPr>
      </w:pPr>
      <w:r w:rsidRPr="00886449">
        <w:rPr>
          <w:szCs w:val="28"/>
        </w:rPr>
        <w:t xml:space="preserve">Примерный учебный план АООП ООО (вариант 2.2.1) (далее – учебный план) определяет общий объем нагрузки и максимальный объём аудиторной нагрузки обучающихся с нарушениями слуха, состав и структуру обязательных предметных областей и направлений внеурочной деятельности. </w:t>
      </w:r>
    </w:p>
    <w:p w14:paraId="4568DA1F"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Примерный учебный план соответствует действующему законодательству РФ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действующими санитарно-эпидемиологическими требованиями к условиям и организации обучения в общеобразовательных организациях.</w:t>
      </w:r>
    </w:p>
    <w:p w14:paraId="6284C22F" w14:textId="77777777" w:rsidR="00635BEC" w:rsidRPr="00886449" w:rsidRDefault="00635BEC" w:rsidP="00635BEC">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АООП ООО может включать как один, так и несколько учебных планов с учётом особых образовательных потребностей обучающихся и исходя из их психофизических особенностей развития, в том числе индивидуальные учебные </w:t>
      </w:r>
      <w:r w:rsidRPr="00886449">
        <w:rPr>
          <w:rFonts w:ascii="Times New Roman" w:hAnsi="Times New Roman" w:cs="Times New Roman"/>
          <w:sz w:val="28"/>
          <w:szCs w:val="28"/>
        </w:rPr>
        <w:lastRenderedPageBreak/>
        <w:t>планы, учитывающие образовательные потребности групп или отдельных обучающихся с нарушениями слуха.</w:t>
      </w:r>
    </w:p>
    <w:p w14:paraId="1A1A66A2" w14:textId="77777777" w:rsidR="00635BEC" w:rsidRPr="00886449" w:rsidRDefault="00635BEC" w:rsidP="00635BEC">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Примерный учебный план ООО, включающий план внеурочной деятельности, в том числе коррекционно-развивающие курсы</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в соответствии с Программой коррекционной работы, является основным организационным механизмами реализации АООП ООО (вариант 2.2.1). </w:t>
      </w:r>
    </w:p>
    <w:p w14:paraId="01E01B5D" w14:textId="77777777" w:rsidR="00635BEC" w:rsidRPr="00886449" w:rsidRDefault="00635BEC" w:rsidP="00635BEC">
      <w:pPr>
        <w:tabs>
          <w:tab w:val="left" w:pos="1260"/>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0D866F58"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Учебные планы обеспечивают в случаях, предусмотренных законодательством Российской Федерации в области образования,</w:t>
      </w:r>
      <w:r w:rsidRPr="00886449">
        <w:rPr>
          <w:rStyle w:val="a5"/>
          <w:rFonts w:ascii="Times New Roman" w:hAnsi="Times New Roman" w:cs="Times New Roman"/>
          <w:sz w:val="28"/>
          <w:szCs w:val="28"/>
        </w:rPr>
        <w:footnoteReference w:id="105"/>
      </w:r>
      <w:r w:rsidRPr="00886449">
        <w:rPr>
          <w:rFonts w:ascii="Times New Roman" w:hAnsi="Times New Roman" w:cs="Times New Roman"/>
          <w:sz w:val="28"/>
          <w:szCs w:val="28"/>
        </w:rPr>
        <w:t xml:space="preserve"> возможность обучения на государственных языках субъектов РФ, а также возможность их изучения, и устанавливают количество учебных занятий, отводимых на их изучение, по классам (годам) обучения.</w:t>
      </w:r>
    </w:p>
    <w:p w14:paraId="796A2B0E" w14:textId="77777777" w:rsidR="00635BEC" w:rsidRPr="00886449" w:rsidRDefault="00635BEC" w:rsidP="00635BEC">
      <w:pPr>
        <w:pStyle w:val="aff7"/>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Примерный учебный план состоит из двух частей – обязательной части и части, формируемой участниками образовательного процесса.</w:t>
      </w:r>
    </w:p>
    <w:p w14:paraId="7902AFBE" w14:textId="77777777" w:rsidR="00635BEC" w:rsidRPr="00886449" w:rsidRDefault="00635BEC" w:rsidP="00635BEC">
      <w:pPr>
        <w:pStyle w:val="aff7"/>
        <w:spacing w:line="360" w:lineRule="auto"/>
        <w:ind w:firstLine="709"/>
        <w:rPr>
          <w:rFonts w:ascii="Times New Roman" w:hAnsi="Times New Roman" w:cs="Times New Roman"/>
          <w:sz w:val="28"/>
          <w:szCs w:val="28"/>
        </w:rPr>
      </w:pPr>
      <w:r w:rsidRPr="00886449">
        <w:rPr>
          <w:rFonts w:ascii="Times New Roman" w:hAnsi="Times New Roman" w:cs="Times New Roman"/>
          <w:b/>
          <w:i/>
          <w:sz w:val="28"/>
          <w:szCs w:val="28"/>
        </w:rPr>
        <w:t>Обязательная (инвариантная) часть учебного плана</w:t>
      </w:r>
      <w:r w:rsidRPr="00886449">
        <w:rPr>
          <w:rFonts w:ascii="Times New Roman" w:hAnsi="Times New Roman" w:cs="Times New Roman"/>
          <w:sz w:val="28"/>
          <w:szCs w:val="28"/>
        </w:rPr>
        <w:t xml:space="preserve"> определяет </w:t>
      </w:r>
      <w:r w:rsidRPr="00886449">
        <w:rPr>
          <w:rFonts w:ascii="Times New Roman" w:hAnsi="Times New Roman" w:cs="Times New Roman"/>
          <w:spacing w:val="2"/>
          <w:sz w:val="28"/>
          <w:szCs w:val="28"/>
        </w:rPr>
        <w:t>состав учебных предметов обязательных предметных обла</w:t>
      </w:r>
      <w:r w:rsidRPr="00886449">
        <w:rPr>
          <w:rFonts w:ascii="Times New Roman" w:hAnsi="Times New Roman" w:cs="Times New Roman"/>
          <w:sz w:val="28"/>
          <w:szCs w:val="28"/>
        </w:rPr>
        <w:t>стей, которые должны быть реализованы во всех имеющих государственную аккредитацию образовательных организациях, реализующих АООП ООО (вариант 2.2.1), и учебное время, отводимое на их изучение.</w:t>
      </w:r>
    </w:p>
    <w:p w14:paraId="771D0F5F" w14:textId="77777777" w:rsidR="00635BEC" w:rsidRPr="00886449" w:rsidRDefault="00635BEC" w:rsidP="00635BEC">
      <w:pPr>
        <w:pStyle w:val="aff7"/>
        <w:spacing w:line="360" w:lineRule="auto"/>
        <w:ind w:firstLine="709"/>
        <w:rPr>
          <w:rFonts w:ascii="Times New Roman" w:hAnsi="Times New Roman" w:cs="Times New Roman"/>
          <w:sz w:val="28"/>
          <w:szCs w:val="28"/>
        </w:rPr>
      </w:pPr>
      <w:r w:rsidRPr="00886449">
        <w:rPr>
          <w:rFonts w:ascii="Times New Roman" w:hAnsi="Times New Roman" w:cs="Times New Roman"/>
          <w:spacing w:val="2"/>
          <w:sz w:val="28"/>
          <w:szCs w:val="28"/>
        </w:rPr>
        <w:t>Обязательная (инвариантная) часть примерного учебного плана отражает содержание образования, которое обеспечивает достижение</w:t>
      </w:r>
      <w:r w:rsidRPr="00886449">
        <w:rPr>
          <w:rFonts w:ascii="Times New Roman" w:hAnsi="Times New Roman" w:cs="Times New Roman"/>
          <w:sz w:val="28"/>
          <w:szCs w:val="28"/>
        </w:rPr>
        <w:t xml:space="preserve"> обучающимися важнейших целей современного основного образования с учётом их особых образовательных потребностей: готовность к продолжению образования на </w:t>
      </w:r>
      <w:r w:rsidRPr="00886449">
        <w:rPr>
          <w:rFonts w:ascii="Times New Roman" w:hAnsi="Times New Roman" w:cs="Times New Roman"/>
          <w:spacing w:val="2"/>
          <w:sz w:val="28"/>
          <w:szCs w:val="28"/>
        </w:rPr>
        <w:t xml:space="preserve">последующих уровнях образования, в том числе </w:t>
      </w:r>
      <w:r w:rsidRPr="00886449">
        <w:rPr>
          <w:rFonts w:ascii="Times New Roman" w:hAnsi="Times New Roman" w:cs="Times New Roman"/>
          <w:spacing w:val="2"/>
          <w:sz w:val="28"/>
          <w:szCs w:val="28"/>
        </w:rPr>
        <w:lastRenderedPageBreak/>
        <w:t xml:space="preserve">профессионального; </w:t>
      </w:r>
      <w:r w:rsidRPr="00886449">
        <w:rPr>
          <w:rFonts w:ascii="Times New Roman" w:hAnsi="Times New Roman" w:cs="Times New Roman"/>
          <w:sz w:val="28"/>
          <w:szCs w:val="28"/>
        </w:rPr>
        <w:t xml:space="preserve">наиболее полноценное личностное развитие в соответствии с индивидуальными особенностями; </w:t>
      </w:r>
      <w:r w:rsidRPr="00886449">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886449">
        <w:rPr>
          <w:rFonts w:ascii="Times New Roman" w:hAnsi="Times New Roman" w:cs="Times New Roman"/>
          <w:spacing w:val="2"/>
          <w:sz w:val="28"/>
          <w:szCs w:val="28"/>
        </w:rPr>
        <w:t>формирование здорового образа жизни</w:t>
      </w:r>
      <w:r w:rsidRPr="00886449">
        <w:rPr>
          <w:rFonts w:ascii="Times New Roman" w:hAnsi="Times New Roman" w:cs="Times New Roman"/>
          <w:sz w:val="28"/>
          <w:szCs w:val="28"/>
        </w:rPr>
        <w:t>.</w:t>
      </w:r>
    </w:p>
    <w:p w14:paraId="30E39963"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АООП ООО (вариант 2.2.1) предусматривается, что предметная область «</w:t>
      </w:r>
      <w:r w:rsidRPr="00886449">
        <w:rPr>
          <w:rFonts w:ascii="Times New Roman" w:hAnsi="Times New Roman" w:cs="Times New Roman"/>
          <w:bCs/>
          <w:sz w:val="28"/>
          <w:szCs w:val="28"/>
        </w:rPr>
        <w:t>Русский язык, литература</w:t>
      </w:r>
      <w:r w:rsidRPr="00886449">
        <w:rPr>
          <w:rFonts w:ascii="Times New Roman" w:hAnsi="Times New Roman" w:cs="Times New Roman"/>
          <w:sz w:val="28"/>
          <w:szCs w:val="28"/>
        </w:rPr>
        <w:t>» представлена учебными предметами «Русский язык», «Литература» и специальным предметом «Развитие речи», включённым в примерный учебный план в соответствии с особыми образовательными потребностями обучающихся с нарушениями слуха.</w:t>
      </w:r>
    </w:p>
    <w:p w14:paraId="268037C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Специальный предмет «Развитие речи» направлен на развитие у обучающихся всех видов речевой деятельности, потребности и мотивации речевого общения, развитие монологической и диалогической речи, </w:t>
      </w:r>
      <w:r w:rsidRPr="00886449">
        <w:rPr>
          <w:rFonts w:ascii="Times New Roman" w:hAnsi="Times New Roman" w:cs="Times New Roman"/>
          <w:color w:val="231F20"/>
          <w:sz w:val="28"/>
          <w:szCs w:val="28"/>
        </w:rPr>
        <w:t>достижение уровня коммуникативно-речевого развития, позволяющего понимать, воспроизводить и самостоятельно</w:t>
      </w:r>
      <w:r w:rsidRPr="00886449">
        <w:rPr>
          <w:rFonts w:ascii="Times New Roman" w:hAnsi="Times New Roman" w:cs="Times New Roman"/>
          <w:spacing w:val="2"/>
          <w:sz w:val="28"/>
          <w:szCs w:val="28"/>
        </w:rPr>
        <w:t xml:space="preserve"> Общие характеристики, направления, цели и задачи учебных предметов </w:t>
      </w:r>
      <w:r w:rsidRPr="00886449">
        <w:rPr>
          <w:rFonts w:ascii="Times New Roman" w:hAnsi="Times New Roman" w:cs="Times New Roman"/>
          <w:sz w:val="28"/>
          <w:szCs w:val="28"/>
        </w:rPr>
        <w:t>приведены в разделе «Рабочие программы учебных предметов».</w:t>
      </w:r>
    </w:p>
    <w:p w14:paraId="1FE83B03"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и т.д.).</w:t>
      </w:r>
    </w:p>
    <w:p w14:paraId="2B2CAFA4"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Часть учебного плана, формируемая участниками образовательных отношений</w:t>
      </w:r>
      <w:r w:rsidRPr="00886449">
        <w:rPr>
          <w:rFonts w:ascii="Times New Roman" w:hAnsi="Times New Roman" w:cs="Times New Roman"/>
          <w:b/>
          <w:sz w:val="28"/>
          <w:szCs w:val="28"/>
        </w:rPr>
        <w:t>,</w:t>
      </w:r>
      <w:r w:rsidRPr="00886449">
        <w:rPr>
          <w:rFonts w:ascii="Times New Roman" w:hAnsi="Times New Roman" w:cs="Times New Roman"/>
          <w:sz w:val="28"/>
          <w:szCs w:val="28"/>
        </w:rPr>
        <w:t xml:space="preserve"> обеспечивает реализацию особых образовательных потребностей обучающихся с нарушениями слуха, получающих образование на основе АООП ООО (вариант 2.2.1),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следующим образом:</w:t>
      </w:r>
    </w:p>
    <w:p w14:paraId="6C5B0057" w14:textId="77777777" w:rsidR="00635BEC" w:rsidRPr="00886449" w:rsidRDefault="00635BEC" w:rsidP="00C372A1">
      <w:pPr>
        <w:pStyle w:val="ab"/>
        <w:numPr>
          <w:ilvl w:val="0"/>
          <w:numId w:val="53"/>
        </w:numPr>
        <w:tabs>
          <w:tab w:val="left" w:pos="851"/>
        </w:tabs>
        <w:spacing w:line="360" w:lineRule="auto"/>
        <w:ind w:left="0"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на увеличение учебных часов, отводимых на изучение отдельных учебных предметов обязательной части; </w:t>
      </w:r>
    </w:p>
    <w:p w14:paraId="7A28FAAB" w14:textId="77777777" w:rsidR="00635BEC" w:rsidRPr="00886449" w:rsidRDefault="00635BEC" w:rsidP="00C372A1">
      <w:pPr>
        <w:pStyle w:val="ab"/>
        <w:numPr>
          <w:ilvl w:val="0"/>
          <w:numId w:val="53"/>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на </w:t>
      </w:r>
      <w:r w:rsidRPr="00886449">
        <w:rPr>
          <w:rFonts w:ascii="Times New Roman" w:eastAsia="Times New Roman" w:hAnsi="Times New Roman" w:cs="Times New Roman"/>
          <w:sz w:val="28"/>
          <w:szCs w:val="28"/>
          <w:lang w:eastAsia="ru-RU"/>
        </w:rPr>
        <w:t>введение учебных предметов</w:t>
      </w:r>
      <w:r w:rsidRPr="00886449">
        <w:rPr>
          <w:rFonts w:ascii="Times New Roman" w:hAnsi="Times New Roman" w:cs="Times New Roman"/>
          <w:sz w:val="28"/>
          <w:szCs w:val="28"/>
        </w:rPr>
        <w:t xml:space="preserve">, обеспечивающих удовлетворение особых образовательных потребностей разных категорий обучающихся с нарушениями слуха, получающих образование на основе АООП ООО (вариант 2.2.1), преодоление нарушений в их психическом и физическом развитии; </w:t>
      </w:r>
    </w:p>
    <w:p w14:paraId="11257613" w14:textId="77777777" w:rsidR="00635BEC" w:rsidRPr="00886449" w:rsidRDefault="00635BEC" w:rsidP="00C372A1">
      <w:pPr>
        <w:pStyle w:val="ab"/>
        <w:numPr>
          <w:ilvl w:val="0"/>
          <w:numId w:val="53"/>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w:t>
      </w:r>
      <w:r w:rsidRPr="00886449">
        <w:rPr>
          <w:rFonts w:ascii="Times New Roman" w:eastAsia="Times New Roman" w:hAnsi="Times New Roman" w:cs="Times New Roman"/>
          <w:sz w:val="28"/>
          <w:szCs w:val="28"/>
          <w:lang w:eastAsia="ru-RU"/>
        </w:rPr>
        <w:t xml:space="preserve">введение учебных предметов </w:t>
      </w:r>
      <w:r w:rsidRPr="00886449">
        <w:rPr>
          <w:rFonts w:ascii="Times New Roman" w:hAnsi="Times New Roman" w:cs="Times New Roman"/>
          <w:sz w:val="28"/>
          <w:szCs w:val="28"/>
        </w:rPr>
        <w:t xml:space="preserve">для факультативного изучения; </w:t>
      </w:r>
    </w:p>
    <w:p w14:paraId="652F656E" w14:textId="77777777" w:rsidR="00635BEC" w:rsidRPr="00886449" w:rsidRDefault="00635BEC" w:rsidP="00C372A1">
      <w:pPr>
        <w:pStyle w:val="ab"/>
        <w:numPr>
          <w:ilvl w:val="0"/>
          <w:numId w:val="53"/>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w:t>
      </w:r>
      <w:r w:rsidRPr="00886449">
        <w:rPr>
          <w:rFonts w:ascii="Times New Roman" w:eastAsia="Times New Roman" w:hAnsi="Times New Roman" w:cs="Times New Roman"/>
          <w:sz w:val="28"/>
          <w:szCs w:val="28"/>
          <w:lang w:eastAsia="ru-RU"/>
        </w:rPr>
        <w:t>введение учебных курсов</w:t>
      </w:r>
      <w:r w:rsidRPr="00886449">
        <w:rPr>
          <w:rFonts w:ascii="Times New Roman" w:hAnsi="Times New Roman" w:cs="Times New Roman"/>
          <w:sz w:val="28"/>
          <w:szCs w:val="28"/>
        </w:rPr>
        <w:t>, обеспечивающих различные интересы обучающихся, в том числе этнокультурные.</w:t>
      </w:r>
    </w:p>
    <w:p w14:paraId="66532572"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Количество часов, отведённых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886449">
        <w:rPr>
          <w:rFonts w:ascii="Times New Roman" w:hAnsi="Times New Roman" w:cs="Times New Roman"/>
          <w:spacing w:val="2"/>
          <w:sz w:val="28"/>
          <w:szCs w:val="28"/>
        </w:rPr>
        <w:t xml:space="preserve">обучающихся в соответствии с действующими </w:t>
      </w:r>
      <w:r w:rsidRPr="00886449">
        <w:rPr>
          <w:rFonts w:ascii="Times New Roman" w:hAnsi="Times New Roman" w:cs="Times New Roman"/>
          <w:sz w:val="28"/>
          <w:szCs w:val="28"/>
        </w:rPr>
        <w:t>санитарно-эпидемиологическими требованиями к условиям и организации обучения в общеобразовательных организациях.</w:t>
      </w:r>
      <w:r w:rsidRPr="00886449">
        <w:rPr>
          <w:rFonts w:ascii="Times New Roman" w:hAnsi="Times New Roman" w:cs="Times New Roman"/>
          <w:spacing w:val="2"/>
          <w:sz w:val="28"/>
          <w:szCs w:val="28"/>
        </w:rPr>
        <w:t xml:space="preserve"> </w:t>
      </w:r>
      <w:r w:rsidRPr="00886449">
        <w:rPr>
          <w:rFonts w:ascii="Times New Roman" w:hAnsi="Times New Roman" w:cs="Times New Roman"/>
          <w:color w:val="231F20"/>
          <w:sz w:val="28"/>
          <w:szCs w:val="28"/>
        </w:rPr>
        <w:t xml:space="preserve">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r w:rsidRPr="00886449">
        <w:rPr>
          <w:rFonts w:ascii="Times New Roman" w:hAnsi="Times New Roman" w:cs="Times New Roman"/>
          <w:sz w:val="28"/>
          <w:szCs w:val="28"/>
        </w:rPr>
        <w:t xml:space="preserve"> Овладение содержанием дисциплины способствует речевому развитию обучающихся – расширению лексического состава, усложнению грамматической структуры речи, закреплению умений логично строить высказывания, вносить уточнения в сообщения, выражать согласие и несогласие, аргументировать собственную точку зрения, вводить доказательства, предлагать темы для обсуждения, а также развитию умений создавать устные и письменные высказывания на разные темы, составлять деловые бумаги, необходимые в жизни, активно участвовать в диалогах и полилогах. Включение в учебный план учебного предмета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но и качественному освоению содержания всех учебных дисциплин, предметные результаты которых включают самостоятельные высказывания обучающихся по изучаемой теме (устные и письменные), активное участие в устном обсуждении темы (проблемы).</w:t>
      </w:r>
    </w:p>
    <w:p w14:paraId="1ED06341"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Проектирование содержания учебных предметов образовательной области «</w:t>
      </w:r>
      <w:r w:rsidRPr="00886449">
        <w:rPr>
          <w:rFonts w:ascii="Times New Roman" w:hAnsi="Times New Roman" w:cs="Times New Roman"/>
          <w:bCs/>
          <w:sz w:val="28"/>
          <w:szCs w:val="28"/>
        </w:rPr>
        <w:t>Русский язык, литература</w:t>
      </w:r>
      <w:r w:rsidRPr="00886449">
        <w:rPr>
          <w:rFonts w:ascii="Times New Roman" w:hAnsi="Times New Roman" w:cs="Times New Roman"/>
          <w:sz w:val="28"/>
          <w:szCs w:val="28"/>
        </w:rPr>
        <w:t>» – «Русский язык», «Литература» и «Развитие речи» – осуществляется на основе преемственности и предусматривает постепенный переход от практического усвоения речевых средств и действий – к анализу, синтезу и обобщению языковых явлений.</w:t>
      </w:r>
    </w:p>
    <w:p w14:paraId="3B7C6A1D"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государственных и муниципальных образовательных организациях, расположенных на территории республики РФ, может вводиться изучение государственных языков республик РФ в соответствии с законодательством республик РФ. Содержание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РФ. </w:t>
      </w:r>
    </w:p>
    <w:p w14:paraId="2EFFA889"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общеобразовательных организациях республик РФ, в которых введено преподавание и изучение государственных языков республик РФ, распределение часов предметной области «</w:t>
      </w:r>
      <w:r w:rsidRPr="00886449">
        <w:rPr>
          <w:rFonts w:ascii="Times New Roman" w:hAnsi="Times New Roman" w:cs="Times New Roman"/>
          <w:bCs/>
          <w:sz w:val="28"/>
          <w:szCs w:val="28"/>
        </w:rPr>
        <w:t>Русский язык, литература</w:t>
      </w:r>
      <w:r w:rsidRPr="00886449">
        <w:rPr>
          <w:rFonts w:ascii="Times New Roman" w:hAnsi="Times New Roman" w:cs="Times New Roman"/>
          <w:sz w:val="28"/>
          <w:szCs w:val="28"/>
        </w:rPr>
        <w:t>» учебного плана осуществляется с учётом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20F16CFC" w14:textId="77777777" w:rsidR="00635BEC" w:rsidRPr="00886449" w:rsidRDefault="00635BEC" w:rsidP="00635BEC">
      <w:pPr>
        <w:pStyle w:val="aff7"/>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 xml:space="preserve">В часть, формируемую участниками образовательного процесса, входит </w:t>
      </w:r>
      <w:r w:rsidRPr="00886449">
        <w:rPr>
          <w:rFonts w:ascii="Times New Roman" w:hAnsi="Times New Roman" w:cs="Times New Roman"/>
          <w:color w:val="auto"/>
          <w:sz w:val="28"/>
          <w:szCs w:val="28"/>
        </w:rPr>
        <w:t>и</w:t>
      </w:r>
      <w:r w:rsidRPr="00886449">
        <w:rPr>
          <w:rFonts w:ascii="Times New Roman" w:hAnsi="Times New Roman" w:cs="Times New Roman"/>
          <w:sz w:val="28"/>
          <w:szCs w:val="28"/>
        </w:rPr>
        <w:t xml:space="preserve"> </w:t>
      </w:r>
      <w:r w:rsidRPr="00886449">
        <w:rPr>
          <w:rFonts w:ascii="Times New Roman" w:hAnsi="Times New Roman" w:cs="Times New Roman"/>
          <w:b/>
          <w:i/>
          <w:sz w:val="28"/>
          <w:szCs w:val="28"/>
        </w:rPr>
        <w:t>внеурочная деятельность</w:t>
      </w:r>
      <w:r w:rsidRPr="00886449">
        <w:rPr>
          <w:rStyle w:val="a5"/>
          <w:rFonts w:ascii="Times New Roman" w:eastAsiaTheme="majorEastAsia" w:hAnsi="Times New Roman" w:cs="Times New Roman"/>
          <w:sz w:val="28"/>
          <w:szCs w:val="28"/>
        </w:rPr>
        <w:footnoteReference w:id="106"/>
      </w:r>
      <w:r w:rsidRPr="00886449">
        <w:rPr>
          <w:rFonts w:ascii="Times New Roman" w:hAnsi="Times New Roman" w:cs="Times New Roman"/>
          <w:i/>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spacing w:val="2"/>
          <w:sz w:val="28"/>
          <w:szCs w:val="28"/>
        </w:rPr>
        <w:t xml:space="preserve">Организация курсов/занятий по направлениям внеурочной деятельности является неотъемлемой частью образовательного процесса в общеобразовательных организациях, </w:t>
      </w:r>
      <w:r w:rsidRPr="00886449">
        <w:rPr>
          <w:rFonts w:ascii="Times New Roman" w:hAnsi="Times New Roman" w:cs="Times New Roman"/>
          <w:sz w:val="28"/>
          <w:szCs w:val="28"/>
        </w:rPr>
        <w:t>предоставляющих обучающимся возможность выбора широкого спектра видов деятельности, ориентированных на их наиболее полноценное развитие.</w:t>
      </w:r>
    </w:p>
    <w:p w14:paraId="68EEB186" w14:textId="77777777" w:rsidR="00635BEC" w:rsidRPr="00886449" w:rsidRDefault="00635BEC" w:rsidP="00635BEC">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План внеурочной деятельности является организационным механизмом реализации АООП ООО. Внеурочная деятельность</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организуется по направлениям развития личности (общеинтеллектуальное, спортивно-оздоровительное, духовно-нравственное, социальное, общекультурное) в таких </w:t>
      </w:r>
      <w:r w:rsidRPr="00886449">
        <w:rPr>
          <w:rFonts w:ascii="Times New Roman" w:hAnsi="Times New Roman" w:cs="Times New Roman"/>
          <w:sz w:val="28"/>
          <w:szCs w:val="28"/>
        </w:rPr>
        <w:lastRenderedPageBreak/>
        <w:t xml:space="preserve">формах как индивидуальные и групповые занятия, экскурсии, кружки, секции, олимпиады, соревнования, проектная деятельность, общественно полезные практики и др. </w:t>
      </w:r>
    </w:p>
    <w:p w14:paraId="281D4171" w14:textId="77777777" w:rsidR="00635BEC" w:rsidRPr="00886449" w:rsidRDefault="00635BEC" w:rsidP="00635BEC">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Во внеурочную деятельность входят коррекционно-развивающие курсы</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по «Программе коррекционной работы», поддерживающие процесс освоения содержания АООП ООО: «Развитие восприятия и воспроизведения устной речи» и </w:t>
      </w:r>
      <w:r w:rsidRPr="00886449">
        <w:rPr>
          <w:rFonts w:ascii="Times New Roman" w:hAnsi="Times New Roman" w:cs="Times New Roman"/>
          <w:spacing w:val="-1"/>
          <w:sz w:val="28"/>
          <w:szCs w:val="28"/>
        </w:rPr>
        <w:t>«Развитие учебно-познавательной деятельности»</w:t>
      </w:r>
      <w:r w:rsidRPr="00886449">
        <w:rPr>
          <w:rFonts w:ascii="Times New Roman" w:hAnsi="Times New Roman" w:cs="Times New Roman"/>
          <w:sz w:val="28"/>
          <w:szCs w:val="28"/>
        </w:rPr>
        <w:t xml:space="preserve">. </w:t>
      </w:r>
    </w:p>
    <w:p w14:paraId="056444C7"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«Развитие восприятия и воспроизведения устной речи»</w:t>
      </w:r>
      <w:r w:rsidRPr="00886449">
        <w:rPr>
          <w:rFonts w:ascii="Times New Roman" w:hAnsi="Times New Roman" w:cs="Times New Roman"/>
          <w:sz w:val="28"/>
          <w:szCs w:val="28"/>
        </w:rPr>
        <w:t xml:space="preserve"> направлен на развитие у обучающихся речевого слуха, слухозрительного восприятия устной речи, её произносительной стороны. В примерном учебном плане указано количество на одного обучающегося.</w:t>
      </w:r>
    </w:p>
    <w:p w14:paraId="72AF26A9" w14:textId="77777777" w:rsidR="00635BEC" w:rsidRPr="00886449" w:rsidRDefault="00635BEC" w:rsidP="00635BE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в 5 классе рекомендуется проводить индивидуально с каждым обучающимся; в 6–7 классах – один раз в неделю парами, остальные занятия индивидуально с каждым обучающимся; в 8–10 классах – два раза в неделю парами, остальные занятия индивидуально с каждым обучающимся. </w:t>
      </w:r>
      <w:r w:rsidRPr="00886449">
        <w:rPr>
          <w:rFonts w:ascii="Times New Roman" w:hAnsi="Times New Roman" w:cs="Times New Roman"/>
          <w:sz w:val="28"/>
          <w:szCs w:val="28"/>
          <w:shd w:val="clear" w:color="auto" w:fill="FFFFFF"/>
        </w:rPr>
        <w:t xml:space="preserve">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тоже время обучающимся необходима целенаправленная индивидуальная работа по развитию речевого слуха, слухозрительного восприятия устной речи обучающихся, её произносительной стороны. </w:t>
      </w:r>
      <w:r w:rsidRPr="00886449">
        <w:rPr>
          <w:rFonts w:ascii="Times New Roman" w:hAnsi="Times New Roman" w:cs="Times New Roman"/>
          <w:sz w:val="28"/>
          <w:szCs w:val="28"/>
        </w:rPr>
        <w:t>Решение об организационных формах реализации коррекционно-развивающего курса «Развитие восприятия и воспроизведения устной речи» принимает психолого-педагогический консилиум образовательной организации с учётом фактического состояния восприятия и воспроизведения устной речи каждого обучающегося по результатам специального обследования, индивидуальных особенностей обучающихся.</w:t>
      </w:r>
      <w:r w:rsidRPr="00886449">
        <w:rPr>
          <w:rFonts w:ascii="Times New Roman" w:hAnsi="Times New Roman" w:cs="Times New Roman"/>
          <w:color w:val="000000"/>
          <w:sz w:val="28"/>
          <w:szCs w:val="28"/>
        </w:rPr>
        <w:t xml:space="preserve"> При составлении расписания учитывается необходимость равномерного </w:t>
      </w:r>
      <w:r w:rsidRPr="00886449">
        <w:rPr>
          <w:rFonts w:ascii="Times New Roman" w:hAnsi="Times New Roman" w:cs="Times New Roman"/>
          <w:color w:val="000000"/>
          <w:sz w:val="28"/>
          <w:szCs w:val="28"/>
        </w:rPr>
        <w:lastRenderedPageBreak/>
        <w:t xml:space="preserve">распределения времени, отведенного на занятия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color w:val="000000"/>
          <w:sz w:val="28"/>
          <w:szCs w:val="28"/>
        </w:rPr>
        <w:t>в течение учебной недели.</w:t>
      </w:r>
    </w:p>
    <w:p w14:paraId="446B0D37" w14:textId="77777777" w:rsidR="00635BEC" w:rsidRPr="00886449" w:rsidRDefault="00635BEC" w:rsidP="00635BEC">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«Развитие учебно-познавательной деятельности» направлен на </w:t>
      </w:r>
      <w:r w:rsidRPr="00886449">
        <w:rPr>
          <w:rFonts w:ascii="Times New Roman" w:hAnsi="Times New Roman" w:cs="Times New Roman"/>
          <w:sz w:val="28"/>
          <w:szCs w:val="28"/>
        </w:rPr>
        <w:t>оказание обучающимся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В примерном учебном плане указано количество на одного обучающегося.</w:t>
      </w:r>
      <w:r w:rsidRPr="00886449">
        <w:rPr>
          <w:rFonts w:ascii="Times New Roman" w:hAnsi="Times New Roman" w:cs="Times New Roman"/>
          <w:spacing w:val="-1"/>
          <w:sz w:val="28"/>
          <w:szCs w:val="28"/>
        </w:rPr>
        <w:t xml:space="preserve"> Решение о направлениях, содержании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«Развитие учебно-познавательной деятельности», а также об организационных формах реализации работы (индивидуально, парами или малыми группами), </w:t>
      </w:r>
      <w:r w:rsidRPr="00886449">
        <w:rPr>
          <w:rFonts w:ascii="Times New Roman" w:hAnsi="Times New Roman" w:cs="Times New Roman"/>
          <w:sz w:val="28"/>
          <w:szCs w:val="28"/>
        </w:rPr>
        <w:t>комплектовании пар (малых групп) обучающихся принимает психолого-педагогический консилиум образовательной организации</w:t>
      </w:r>
      <w:r w:rsidRPr="00886449">
        <w:rPr>
          <w:rFonts w:ascii="Times New Roman" w:hAnsi="Times New Roman" w:cs="Times New Roman"/>
          <w:spacing w:val="-1"/>
          <w:sz w:val="28"/>
          <w:szCs w:val="28"/>
        </w:rPr>
        <w:t xml:space="preserve"> с учётом результатов комплексного специализированного психолого-педагогического обследования на начало обучения в пятом  классе (на уровне основного общего образования) и систематического мониторинга достижения планируемых результатов учебных предметов, «Индивидуальной программы коррекционно-развивающей работы».</w:t>
      </w:r>
    </w:p>
    <w:p w14:paraId="59E6DF81" w14:textId="77777777" w:rsidR="00635BEC" w:rsidRPr="00886449" w:rsidRDefault="00635BEC" w:rsidP="00635BE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Виды коррекционно-развивающих курсов</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могут быть дополнены образовательной организацией самостоятельно на основании рекомендаций ПМПК и ИПРА обучающегося, а также могут быть включены дополнительные коррекционно -развивающие занятия в соотвествии с «Индивидуальным планом коррекционно -развивающей работы» каждого обучающегося.  </w:t>
      </w:r>
    </w:p>
    <w:p w14:paraId="0919409E" w14:textId="77777777" w:rsidR="00635BEC" w:rsidRPr="00886449" w:rsidRDefault="00635BEC" w:rsidP="00635BEC">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Время, отведённое на внеурочную деятельность, в том числе на коррекционно-развивающие курсы</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по «Программе коррекционной работы» АООП ООО,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ООО.</w:t>
      </w:r>
    </w:p>
    <w:p w14:paraId="28D09E54" w14:textId="77777777" w:rsidR="00635BEC" w:rsidRPr="00886449" w:rsidRDefault="00635BEC" w:rsidP="00635BEC">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План внеурочной деятельности образовательной организации определяет состав и структуру направлений, формы организации, объём внеурочной </w:t>
      </w:r>
      <w:r w:rsidRPr="00886449">
        <w:rPr>
          <w:rFonts w:ascii="Times New Roman" w:hAnsi="Times New Roman" w:cs="Times New Roman"/>
          <w:sz w:val="28"/>
          <w:szCs w:val="28"/>
        </w:rPr>
        <w:lastRenderedPageBreak/>
        <w:t xml:space="preserve">деятельности с учётом интересов обучающихся и возможностей образовательной организации. </w:t>
      </w:r>
    </w:p>
    <w:p w14:paraId="6656C771" w14:textId="77777777" w:rsidR="00635BEC" w:rsidRPr="00886449" w:rsidRDefault="00635BEC" w:rsidP="00635BEC">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АООП ООО.</w:t>
      </w:r>
      <w:r w:rsidRPr="00886449">
        <w:rPr>
          <w:rFonts w:ascii="Times New Roman" w:hAnsi="Times New Roman" w:cs="Times New Roman"/>
          <w:sz w:val="28"/>
          <w:szCs w:val="28"/>
          <w:lang w:eastAsia="zh-CN"/>
        </w:rPr>
        <w:t xml:space="preserve"> Расписание составляется отдельно для уроков и внеурочных занятий/курсов. </w:t>
      </w:r>
      <w:r w:rsidRPr="00886449">
        <w:rPr>
          <w:rFonts w:ascii="Times New Roman" w:hAnsi="Times New Roman" w:cs="Times New Roman"/>
          <w:sz w:val="28"/>
          <w:szCs w:val="28"/>
        </w:rPr>
        <w:t>Чередование учебной и внеурочной деятельности в рамках реализации АООП ООО определяет образовательная организация.</w:t>
      </w:r>
    </w:p>
    <w:p w14:paraId="2A2E2C78" w14:textId="77777777" w:rsidR="00635BEC" w:rsidRPr="00886449" w:rsidRDefault="00635BEC" w:rsidP="00635BEC">
      <w:pPr>
        <w:tabs>
          <w:tab w:val="left" w:pos="1260"/>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Для развития потенциала тех обучающихся,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w:t>
      </w:r>
      <w:r w:rsidRPr="00886449">
        <w:rPr>
          <w:rFonts w:ascii="Times New Roman" w:hAnsi="Times New Roman" w:cs="Times New Roman"/>
          <w:spacing w:val="2"/>
          <w:sz w:val="28"/>
          <w:szCs w:val="28"/>
        </w:rPr>
        <w:t>учебные программы (содержание дисциплин, курсов, моду</w:t>
      </w:r>
      <w:r w:rsidRPr="00886449">
        <w:rPr>
          <w:rFonts w:ascii="Times New Roman" w:hAnsi="Times New Roman" w:cs="Times New Roman"/>
          <w:sz w:val="28"/>
          <w:szCs w:val="28"/>
        </w:rPr>
        <w:t>лей, формы образования).</w:t>
      </w:r>
    </w:p>
    <w:p w14:paraId="486CB915" w14:textId="158B03F4" w:rsidR="00635BEC" w:rsidRPr="00886449" w:rsidRDefault="00635BEC" w:rsidP="00635BEC">
      <w:pPr>
        <w:tabs>
          <w:tab w:val="left" w:pos="1515"/>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b/>
          <w:color w:val="000000"/>
          <w:sz w:val="28"/>
          <w:szCs w:val="28"/>
        </w:rPr>
        <w:t xml:space="preserve">График учебного процесса. </w:t>
      </w:r>
      <w:r w:rsidRPr="00886449">
        <w:rPr>
          <w:rFonts w:ascii="Times New Roman" w:hAnsi="Times New Roman" w:cs="Times New Roman"/>
          <w:sz w:val="28"/>
          <w:szCs w:val="28"/>
        </w:rPr>
        <w:t xml:space="preserve">Учебный план образовательной организации обеспечивает выполнение гигиенических требований к режиму образовательного процесса, установленных </w:t>
      </w:r>
      <w:commentRangeStart w:id="10"/>
      <w:r w:rsidR="00AD58ED" w:rsidRPr="00AD58ED">
        <w:rPr>
          <w:rFonts w:ascii="Times New Roman" w:hAnsi="Times New Roman" w:cs="Times New Roman"/>
          <w:sz w:val="28"/>
          <w:szCs w:val="28"/>
        </w:rPr>
        <w:fldChar w:fldCharType="begin"/>
      </w:r>
      <w:r w:rsidR="00AD58ED" w:rsidRPr="00AD58ED">
        <w:rPr>
          <w:rFonts w:ascii="Times New Roman" w:hAnsi="Times New Roman" w:cs="Times New Roman"/>
          <w:sz w:val="28"/>
          <w:szCs w:val="28"/>
        </w:rPr>
        <w:instrText xml:space="preserve"> HYPERLINK "https://docs.cntd.ru/document/566085656" \l "6580IP" </w:instrText>
      </w:r>
      <w:r w:rsidR="00AD58ED" w:rsidRPr="00AD58ED">
        <w:rPr>
          <w:rFonts w:ascii="Times New Roman" w:hAnsi="Times New Roman" w:cs="Times New Roman"/>
          <w:sz w:val="28"/>
          <w:szCs w:val="28"/>
        </w:rPr>
        <w:fldChar w:fldCharType="separate"/>
      </w:r>
      <w:r w:rsidR="00AD58ED" w:rsidRPr="00AD58ED">
        <w:rPr>
          <w:rFonts w:ascii="Times New Roman" w:hAnsi="Times New Roman" w:cs="Times New Roman"/>
          <w:sz w:val="28"/>
          <w:szCs w:val="28"/>
        </w:rPr>
        <w:t>СП 2.4.3648-20 "Санитарно-эпидемиологические требования к организациям воспитания и обучения, отдыха и оздоровления детей и молодежи"</w:t>
      </w:r>
      <w:r w:rsidR="00AD58ED" w:rsidRPr="00AD58ED">
        <w:rPr>
          <w:rFonts w:ascii="Times New Roman" w:hAnsi="Times New Roman" w:cs="Times New Roman"/>
          <w:sz w:val="28"/>
          <w:szCs w:val="28"/>
        </w:rPr>
        <w:fldChar w:fldCharType="end"/>
      </w:r>
      <w:r w:rsidRPr="00886449">
        <w:rPr>
          <w:rFonts w:ascii="Times New Roman" w:hAnsi="Times New Roman" w:cs="Times New Roman"/>
          <w:sz w:val="28"/>
          <w:szCs w:val="28"/>
        </w:rPr>
        <w:t>.</w:t>
      </w:r>
      <w:commentRangeEnd w:id="10"/>
      <w:r w:rsidR="00AD58ED">
        <w:rPr>
          <w:rStyle w:val="aff1"/>
          <w:rFonts w:ascii="Times New Roman" w:eastAsia="Times New Roman" w:hAnsi="Times New Roman" w:cs="Times New Roman"/>
          <w:kern w:val="2"/>
          <w:lang w:val="en-US" w:eastAsia="ko-KR"/>
        </w:rPr>
        <w:commentReference w:id="10"/>
      </w:r>
    </w:p>
    <w:p w14:paraId="22C90C3C" w14:textId="0E052B08" w:rsidR="007F2030" w:rsidRPr="00886449" w:rsidRDefault="00635BEC" w:rsidP="00635BEC">
      <w:pPr>
        <w:spacing w:line="360" w:lineRule="auto"/>
        <w:ind w:firstLine="709"/>
        <w:jc w:val="both"/>
        <w:rPr>
          <w:sz w:val="28"/>
          <w:szCs w:val="28"/>
        </w:rPr>
      </w:pPr>
      <w:r w:rsidRPr="00886449">
        <w:rPr>
          <w:rFonts w:ascii="Times New Roman" w:hAnsi="Times New Roman" w:cs="Times New Roman"/>
          <w:color w:val="000000"/>
          <w:sz w:val="28"/>
          <w:szCs w:val="28"/>
        </w:rPr>
        <w:t xml:space="preserve">Расписание в </w:t>
      </w:r>
      <w:r w:rsidRPr="00886449">
        <w:rPr>
          <w:rFonts w:ascii="Times New Roman" w:hAnsi="Times New Roman" w:cs="Times New Roman"/>
          <w:sz w:val="28"/>
          <w:szCs w:val="28"/>
        </w:rPr>
        <w:t>образовательной организации строится с учётом изменения уровня работоспособности в течение учебного дня и учебной недели</w:t>
      </w:r>
      <w:r w:rsidRPr="00886449">
        <w:rPr>
          <w:rFonts w:ascii="Times New Roman" w:hAnsi="Times New Roman" w:cs="Times New Roman"/>
          <w:color w:val="000000"/>
          <w:sz w:val="28"/>
          <w:szCs w:val="28"/>
        </w:rPr>
        <w:t>, предупреждения утомляемости обучающихся (в соответствии с Локальным актом образовательной организации).</w:t>
      </w:r>
    </w:p>
    <w:p w14:paraId="6894967B" w14:textId="183723EE" w:rsidR="00635BEC" w:rsidRPr="00886449" w:rsidRDefault="00635BEC">
      <w:pPr>
        <w:spacing w:after="160" w:line="259" w:lineRule="auto"/>
        <w:rPr>
          <w:sz w:val="28"/>
          <w:szCs w:val="28"/>
        </w:rPr>
      </w:pPr>
      <w:r w:rsidRPr="00886449">
        <w:rPr>
          <w:sz w:val="28"/>
          <w:szCs w:val="28"/>
        </w:rPr>
        <w:br w:type="page"/>
      </w:r>
    </w:p>
    <w:p w14:paraId="708AE3E1" w14:textId="77777777" w:rsidR="00635BEC" w:rsidRPr="00886449" w:rsidRDefault="00635BEC" w:rsidP="00635BEC">
      <w:pPr>
        <w:tabs>
          <w:tab w:val="left" w:pos="0"/>
        </w:tabs>
        <w:jc w:val="center"/>
        <w:rPr>
          <w:rFonts w:ascii="Times New Roman" w:hAnsi="Times New Roman" w:cs="Times New Roman"/>
          <w:color w:val="000000"/>
          <w:sz w:val="28"/>
          <w:szCs w:val="28"/>
        </w:rPr>
      </w:pPr>
      <w:r w:rsidRPr="00886449">
        <w:rPr>
          <w:rFonts w:ascii="Times New Roman" w:hAnsi="Times New Roman" w:cs="Times New Roman"/>
          <w:color w:val="000000"/>
          <w:sz w:val="28"/>
          <w:szCs w:val="28"/>
        </w:rPr>
        <w:lastRenderedPageBreak/>
        <w:t xml:space="preserve">ПРИМЕРНЫЙ УЧЕБНЫЙ ПЛАН </w:t>
      </w:r>
    </w:p>
    <w:tbl>
      <w:tblPr>
        <w:tblW w:w="9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2552"/>
        <w:gridCol w:w="577"/>
        <w:gridCol w:w="567"/>
        <w:gridCol w:w="222"/>
        <w:gridCol w:w="487"/>
        <w:gridCol w:w="228"/>
        <w:gridCol w:w="622"/>
        <w:gridCol w:w="567"/>
        <w:gridCol w:w="1004"/>
      </w:tblGrid>
      <w:tr w:rsidR="00635BEC" w:rsidRPr="00886449" w14:paraId="1AFC6E84" w14:textId="77777777" w:rsidTr="00635BEC">
        <w:trPr>
          <w:trHeight w:val="248"/>
          <w:jc w:val="center"/>
        </w:trPr>
        <w:tc>
          <w:tcPr>
            <w:tcW w:w="2972" w:type="dxa"/>
            <w:vMerge w:val="restart"/>
          </w:tcPr>
          <w:p w14:paraId="1B552A73" w14:textId="77777777" w:rsidR="00635BEC" w:rsidRPr="00886449" w:rsidRDefault="00635BEC" w:rsidP="00AB495F">
            <w:pPr>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Предметные области</w:t>
            </w:r>
          </w:p>
        </w:tc>
        <w:tc>
          <w:tcPr>
            <w:tcW w:w="2552" w:type="dxa"/>
            <w:vMerge w:val="restart"/>
          </w:tcPr>
          <w:p w14:paraId="2D4A2D0F" w14:textId="77777777" w:rsidR="00635BEC" w:rsidRPr="00886449" w:rsidRDefault="00635BEC" w:rsidP="00AB495F">
            <w:pPr>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Учебные предметы</w:t>
            </w:r>
          </w:p>
          <w:p w14:paraId="11AF6388" w14:textId="77777777" w:rsidR="00635BEC" w:rsidRPr="00886449" w:rsidRDefault="00635BEC" w:rsidP="00AB495F">
            <w:pPr>
              <w:jc w:val="right"/>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Классы</w:t>
            </w:r>
          </w:p>
        </w:tc>
        <w:tc>
          <w:tcPr>
            <w:tcW w:w="4274" w:type="dxa"/>
            <w:gridSpan w:val="8"/>
          </w:tcPr>
          <w:p w14:paraId="108A0C09" w14:textId="77777777" w:rsidR="00635BEC" w:rsidRPr="00886449" w:rsidRDefault="00635BEC" w:rsidP="00AB495F">
            <w:pPr>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Количество часов в неделю</w:t>
            </w:r>
          </w:p>
        </w:tc>
      </w:tr>
      <w:tr w:rsidR="00635BEC" w:rsidRPr="00886449" w14:paraId="618C6531" w14:textId="77777777" w:rsidTr="00635BEC">
        <w:trPr>
          <w:trHeight w:val="265"/>
          <w:jc w:val="center"/>
        </w:trPr>
        <w:tc>
          <w:tcPr>
            <w:tcW w:w="2972" w:type="dxa"/>
            <w:vMerge/>
          </w:tcPr>
          <w:p w14:paraId="61288F19" w14:textId="77777777" w:rsidR="00635BEC" w:rsidRPr="00886449" w:rsidRDefault="00635BEC" w:rsidP="00AB495F">
            <w:pPr>
              <w:widowControl w:val="0"/>
              <w:pBdr>
                <w:top w:val="nil"/>
                <w:left w:val="nil"/>
                <w:bottom w:val="nil"/>
                <w:right w:val="nil"/>
                <w:between w:val="nil"/>
              </w:pBdr>
              <w:rPr>
                <w:rFonts w:ascii="Times New Roman" w:eastAsia="Times New Roman" w:hAnsi="Times New Roman" w:cs="Times New Roman"/>
                <w:b/>
                <w:sz w:val="28"/>
                <w:szCs w:val="28"/>
              </w:rPr>
            </w:pPr>
          </w:p>
        </w:tc>
        <w:tc>
          <w:tcPr>
            <w:tcW w:w="2552" w:type="dxa"/>
            <w:vMerge/>
          </w:tcPr>
          <w:p w14:paraId="6C06A76B" w14:textId="77777777" w:rsidR="00635BEC" w:rsidRPr="00886449" w:rsidRDefault="00635BEC" w:rsidP="00AB495F">
            <w:pPr>
              <w:widowControl w:val="0"/>
              <w:pBdr>
                <w:top w:val="nil"/>
                <w:left w:val="nil"/>
                <w:bottom w:val="nil"/>
                <w:right w:val="nil"/>
                <w:between w:val="nil"/>
              </w:pBdr>
              <w:rPr>
                <w:rFonts w:ascii="Times New Roman" w:eastAsia="Times New Roman" w:hAnsi="Times New Roman" w:cs="Times New Roman"/>
                <w:b/>
                <w:sz w:val="28"/>
                <w:szCs w:val="28"/>
              </w:rPr>
            </w:pPr>
          </w:p>
        </w:tc>
        <w:tc>
          <w:tcPr>
            <w:tcW w:w="577" w:type="dxa"/>
          </w:tcPr>
          <w:p w14:paraId="56519EF1" w14:textId="77777777" w:rsidR="00635BEC" w:rsidRPr="00886449" w:rsidRDefault="00635BEC" w:rsidP="00AB495F">
            <w:pPr>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V</w:t>
            </w:r>
          </w:p>
        </w:tc>
        <w:tc>
          <w:tcPr>
            <w:tcW w:w="567" w:type="dxa"/>
          </w:tcPr>
          <w:p w14:paraId="144B731F" w14:textId="77777777" w:rsidR="00635BEC" w:rsidRPr="00886449" w:rsidRDefault="00635BEC" w:rsidP="00AB495F">
            <w:pPr>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VI</w:t>
            </w:r>
          </w:p>
        </w:tc>
        <w:tc>
          <w:tcPr>
            <w:tcW w:w="709" w:type="dxa"/>
            <w:gridSpan w:val="2"/>
          </w:tcPr>
          <w:p w14:paraId="2D8C317F" w14:textId="77777777" w:rsidR="00635BEC" w:rsidRPr="00886449" w:rsidRDefault="00635BEC" w:rsidP="00AB495F">
            <w:pPr>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VII</w:t>
            </w:r>
          </w:p>
        </w:tc>
        <w:tc>
          <w:tcPr>
            <w:tcW w:w="850" w:type="dxa"/>
            <w:gridSpan w:val="2"/>
          </w:tcPr>
          <w:p w14:paraId="7653A8AE" w14:textId="77777777" w:rsidR="00635BEC" w:rsidRPr="00886449" w:rsidRDefault="00635BEC" w:rsidP="00AB495F">
            <w:pPr>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VIII</w:t>
            </w:r>
          </w:p>
        </w:tc>
        <w:tc>
          <w:tcPr>
            <w:tcW w:w="567" w:type="dxa"/>
          </w:tcPr>
          <w:p w14:paraId="027B095C" w14:textId="77777777" w:rsidR="00635BEC" w:rsidRPr="00886449" w:rsidRDefault="00635BEC" w:rsidP="00AB495F">
            <w:pPr>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IX</w:t>
            </w:r>
          </w:p>
        </w:tc>
        <w:tc>
          <w:tcPr>
            <w:tcW w:w="1004" w:type="dxa"/>
          </w:tcPr>
          <w:p w14:paraId="4522C27F" w14:textId="77777777" w:rsidR="00635BEC" w:rsidRPr="00886449" w:rsidRDefault="00635BEC" w:rsidP="00AB495F">
            <w:pPr>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Всего</w:t>
            </w:r>
          </w:p>
        </w:tc>
      </w:tr>
      <w:tr w:rsidR="00635BEC" w:rsidRPr="00886449" w14:paraId="4CF8A46F" w14:textId="77777777" w:rsidTr="00635BEC">
        <w:trPr>
          <w:trHeight w:val="194"/>
          <w:jc w:val="center"/>
        </w:trPr>
        <w:tc>
          <w:tcPr>
            <w:tcW w:w="2972" w:type="dxa"/>
            <w:vMerge/>
          </w:tcPr>
          <w:p w14:paraId="6212FE96" w14:textId="77777777" w:rsidR="00635BEC" w:rsidRPr="00886449" w:rsidRDefault="00635BEC" w:rsidP="00AB495F">
            <w:pPr>
              <w:jc w:val="both"/>
              <w:rPr>
                <w:rFonts w:ascii="Times New Roman" w:eastAsia="Times New Roman" w:hAnsi="Times New Roman" w:cs="Times New Roman"/>
                <w:sz w:val="28"/>
                <w:szCs w:val="28"/>
              </w:rPr>
            </w:pPr>
          </w:p>
        </w:tc>
        <w:tc>
          <w:tcPr>
            <w:tcW w:w="2552" w:type="dxa"/>
          </w:tcPr>
          <w:p w14:paraId="0DBDAF04" w14:textId="77777777" w:rsidR="00635BEC" w:rsidRPr="00886449" w:rsidRDefault="00635BEC" w:rsidP="00AB495F">
            <w:pPr>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Обязательная часть</w:t>
            </w:r>
          </w:p>
        </w:tc>
        <w:tc>
          <w:tcPr>
            <w:tcW w:w="4274" w:type="dxa"/>
            <w:gridSpan w:val="8"/>
          </w:tcPr>
          <w:p w14:paraId="40EFDCDB" w14:textId="77777777" w:rsidR="00635BEC" w:rsidRPr="00886449" w:rsidRDefault="00635BEC" w:rsidP="00AB495F">
            <w:pPr>
              <w:jc w:val="both"/>
              <w:rPr>
                <w:rFonts w:ascii="Times New Roman" w:eastAsia="Times New Roman" w:hAnsi="Times New Roman" w:cs="Times New Roman"/>
                <w:b/>
                <w:sz w:val="28"/>
                <w:szCs w:val="28"/>
              </w:rPr>
            </w:pPr>
          </w:p>
        </w:tc>
      </w:tr>
      <w:tr w:rsidR="00635BEC" w:rsidRPr="00886449" w14:paraId="7BC08C81" w14:textId="77777777" w:rsidTr="00635BEC">
        <w:trPr>
          <w:trHeight w:val="228"/>
          <w:jc w:val="center"/>
        </w:trPr>
        <w:tc>
          <w:tcPr>
            <w:tcW w:w="2972" w:type="dxa"/>
            <w:vMerge w:val="restart"/>
          </w:tcPr>
          <w:p w14:paraId="79C91F38" w14:textId="77777777" w:rsidR="00635BEC" w:rsidRPr="00886449" w:rsidRDefault="00635BEC" w:rsidP="00AB495F">
            <w:pPr>
              <w:rPr>
                <w:rFonts w:ascii="Times New Roman" w:eastAsia="Times New Roman" w:hAnsi="Times New Roman" w:cs="Times New Roman"/>
                <w:sz w:val="28"/>
                <w:szCs w:val="28"/>
              </w:rPr>
            </w:pPr>
            <w:r w:rsidRPr="00886449">
              <w:rPr>
                <w:rFonts w:ascii="Times New Roman" w:hAnsi="Times New Roman" w:cs="Times New Roman"/>
                <w:bCs/>
                <w:sz w:val="28"/>
                <w:szCs w:val="28"/>
              </w:rPr>
              <w:t>Русский язык, литература</w:t>
            </w:r>
          </w:p>
        </w:tc>
        <w:tc>
          <w:tcPr>
            <w:tcW w:w="2552" w:type="dxa"/>
          </w:tcPr>
          <w:p w14:paraId="33BFB2F0"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Русский язык</w:t>
            </w:r>
          </w:p>
        </w:tc>
        <w:tc>
          <w:tcPr>
            <w:tcW w:w="577" w:type="dxa"/>
            <w:vAlign w:val="bottom"/>
          </w:tcPr>
          <w:p w14:paraId="5C4063F2"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5</w:t>
            </w:r>
          </w:p>
        </w:tc>
        <w:tc>
          <w:tcPr>
            <w:tcW w:w="789" w:type="dxa"/>
            <w:gridSpan w:val="2"/>
            <w:vAlign w:val="bottom"/>
          </w:tcPr>
          <w:p w14:paraId="2D47350C"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6</w:t>
            </w:r>
          </w:p>
        </w:tc>
        <w:tc>
          <w:tcPr>
            <w:tcW w:w="715" w:type="dxa"/>
            <w:gridSpan w:val="2"/>
            <w:vAlign w:val="bottom"/>
          </w:tcPr>
          <w:p w14:paraId="1FCAEA0C"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5</w:t>
            </w:r>
          </w:p>
        </w:tc>
        <w:tc>
          <w:tcPr>
            <w:tcW w:w="622" w:type="dxa"/>
            <w:vAlign w:val="bottom"/>
          </w:tcPr>
          <w:p w14:paraId="46819C49"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567" w:type="dxa"/>
            <w:vAlign w:val="bottom"/>
          </w:tcPr>
          <w:p w14:paraId="755572C2"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1004" w:type="dxa"/>
            <w:vAlign w:val="bottom"/>
          </w:tcPr>
          <w:p w14:paraId="6A207F4D"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22</w:t>
            </w:r>
          </w:p>
        </w:tc>
      </w:tr>
      <w:tr w:rsidR="00635BEC" w:rsidRPr="00886449" w14:paraId="51FFE477" w14:textId="77777777" w:rsidTr="00635BEC">
        <w:trPr>
          <w:trHeight w:val="225"/>
          <w:jc w:val="center"/>
        </w:trPr>
        <w:tc>
          <w:tcPr>
            <w:tcW w:w="2972" w:type="dxa"/>
            <w:vMerge/>
          </w:tcPr>
          <w:p w14:paraId="24DB2168" w14:textId="77777777" w:rsidR="00635BEC" w:rsidRPr="00886449" w:rsidRDefault="00635BEC" w:rsidP="00AB495F">
            <w:pPr>
              <w:widowControl w:val="0"/>
              <w:pBdr>
                <w:top w:val="nil"/>
                <w:left w:val="nil"/>
                <w:bottom w:val="nil"/>
                <w:right w:val="nil"/>
                <w:between w:val="nil"/>
              </w:pBdr>
              <w:rPr>
                <w:rFonts w:ascii="Times New Roman" w:eastAsia="Times New Roman" w:hAnsi="Times New Roman" w:cs="Times New Roman"/>
                <w:sz w:val="28"/>
                <w:szCs w:val="28"/>
              </w:rPr>
            </w:pPr>
          </w:p>
        </w:tc>
        <w:tc>
          <w:tcPr>
            <w:tcW w:w="2552" w:type="dxa"/>
            <w:tcBorders>
              <w:bottom w:val="single" w:sz="4" w:space="0" w:color="auto"/>
            </w:tcBorders>
          </w:tcPr>
          <w:p w14:paraId="059D6608"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Литература</w:t>
            </w:r>
          </w:p>
        </w:tc>
        <w:tc>
          <w:tcPr>
            <w:tcW w:w="577" w:type="dxa"/>
            <w:tcBorders>
              <w:bottom w:val="single" w:sz="4" w:space="0" w:color="auto"/>
            </w:tcBorders>
            <w:vAlign w:val="bottom"/>
          </w:tcPr>
          <w:p w14:paraId="025FECD1"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789" w:type="dxa"/>
            <w:gridSpan w:val="2"/>
            <w:tcBorders>
              <w:bottom w:val="single" w:sz="4" w:space="0" w:color="auto"/>
            </w:tcBorders>
            <w:vAlign w:val="bottom"/>
          </w:tcPr>
          <w:p w14:paraId="350CD256"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715" w:type="dxa"/>
            <w:gridSpan w:val="2"/>
            <w:tcBorders>
              <w:bottom w:val="single" w:sz="4" w:space="0" w:color="auto"/>
            </w:tcBorders>
            <w:vAlign w:val="bottom"/>
          </w:tcPr>
          <w:p w14:paraId="47EE00DD"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622" w:type="dxa"/>
            <w:tcBorders>
              <w:bottom w:val="single" w:sz="4" w:space="0" w:color="auto"/>
            </w:tcBorders>
            <w:vAlign w:val="bottom"/>
          </w:tcPr>
          <w:p w14:paraId="10A4040A"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567" w:type="dxa"/>
            <w:tcBorders>
              <w:bottom w:val="single" w:sz="4" w:space="0" w:color="auto"/>
            </w:tcBorders>
            <w:vAlign w:val="bottom"/>
          </w:tcPr>
          <w:p w14:paraId="7F3BC0BB"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1004" w:type="dxa"/>
            <w:tcBorders>
              <w:bottom w:val="single" w:sz="4" w:space="0" w:color="auto"/>
            </w:tcBorders>
            <w:vAlign w:val="bottom"/>
          </w:tcPr>
          <w:p w14:paraId="325DC29E"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13</w:t>
            </w:r>
          </w:p>
        </w:tc>
      </w:tr>
      <w:tr w:rsidR="00635BEC" w:rsidRPr="00886449" w14:paraId="7F8770E6" w14:textId="77777777" w:rsidTr="00635BEC">
        <w:trPr>
          <w:trHeight w:val="210"/>
          <w:jc w:val="center"/>
        </w:trPr>
        <w:tc>
          <w:tcPr>
            <w:tcW w:w="2972" w:type="dxa"/>
            <w:vMerge/>
            <w:tcBorders>
              <w:bottom w:val="single" w:sz="4" w:space="0" w:color="auto"/>
            </w:tcBorders>
          </w:tcPr>
          <w:p w14:paraId="60EC847E" w14:textId="77777777" w:rsidR="00635BEC" w:rsidRPr="00886449" w:rsidRDefault="00635BEC" w:rsidP="00AB495F">
            <w:pPr>
              <w:widowControl w:val="0"/>
              <w:pBdr>
                <w:top w:val="nil"/>
                <w:left w:val="nil"/>
                <w:bottom w:val="nil"/>
                <w:right w:val="nil"/>
                <w:between w:val="nil"/>
              </w:pBdr>
              <w:rPr>
                <w:rFonts w:ascii="Times New Roman" w:eastAsia="Times New Roman" w:hAnsi="Times New Roman" w:cs="Times New Roman"/>
                <w:sz w:val="28"/>
                <w:szCs w:val="28"/>
              </w:rPr>
            </w:pPr>
          </w:p>
        </w:tc>
        <w:tc>
          <w:tcPr>
            <w:tcW w:w="2552" w:type="dxa"/>
            <w:tcBorders>
              <w:top w:val="single" w:sz="4" w:space="0" w:color="auto"/>
            </w:tcBorders>
          </w:tcPr>
          <w:p w14:paraId="6CA3B8C0"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Развитие речи</w:t>
            </w:r>
          </w:p>
        </w:tc>
        <w:tc>
          <w:tcPr>
            <w:tcW w:w="577" w:type="dxa"/>
            <w:tcBorders>
              <w:top w:val="single" w:sz="4" w:space="0" w:color="auto"/>
            </w:tcBorders>
            <w:vAlign w:val="bottom"/>
          </w:tcPr>
          <w:p w14:paraId="5FF39BED"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89" w:type="dxa"/>
            <w:gridSpan w:val="2"/>
            <w:tcBorders>
              <w:top w:val="single" w:sz="4" w:space="0" w:color="auto"/>
            </w:tcBorders>
            <w:vAlign w:val="bottom"/>
          </w:tcPr>
          <w:p w14:paraId="1FB1CECE"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715" w:type="dxa"/>
            <w:gridSpan w:val="2"/>
            <w:tcBorders>
              <w:top w:val="single" w:sz="4" w:space="0" w:color="auto"/>
            </w:tcBorders>
            <w:vAlign w:val="bottom"/>
          </w:tcPr>
          <w:p w14:paraId="03578A68"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622" w:type="dxa"/>
            <w:tcBorders>
              <w:top w:val="single" w:sz="4" w:space="0" w:color="auto"/>
            </w:tcBorders>
            <w:vAlign w:val="bottom"/>
          </w:tcPr>
          <w:p w14:paraId="50657BE4"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567" w:type="dxa"/>
            <w:tcBorders>
              <w:top w:val="single" w:sz="4" w:space="0" w:color="auto"/>
            </w:tcBorders>
            <w:vAlign w:val="bottom"/>
          </w:tcPr>
          <w:p w14:paraId="604EB7F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1004" w:type="dxa"/>
            <w:tcBorders>
              <w:top w:val="single" w:sz="4" w:space="0" w:color="auto"/>
            </w:tcBorders>
            <w:vAlign w:val="bottom"/>
          </w:tcPr>
          <w:p w14:paraId="46F3516C"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6</w:t>
            </w:r>
          </w:p>
        </w:tc>
      </w:tr>
      <w:tr w:rsidR="00635BEC" w:rsidRPr="00886449" w14:paraId="56746589" w14:textId="77777777" w:rsidTr="00635BEC">
        <w:trPr>
          <w:trHeight w:val="194"/>
          <w:jc w:val="center"/>
        </w:trPr>
        <w:tc>
          <w:tcPr>
            <w:tcW w:w="2972" w:type="dxa"/>
          </w:tcPr>
          <w:p w14:paraId="0A033180" w14:textId="77777777" w:rsidR="00635BEC" w:rsidRPr="00886449" w:rsidRDefault="00635BEC" w:rsidP="00AB495F">
            <w:pPr>
              <w:widowControl w:val="0"/>
              <w:pBdr>
                <w:top w:val="nil"/>
                <w:left w:val="nil"/>
                <w:bottom w:val="nil"/>
                <w:right w:val="nil"/>
                <w:between w:val="nil"/>
              </w:pBdr>
              <w:rPr>
                <w:rFonts w:ascii="Times New Roman" w:eastAsia="Times New Roman" w:hAnsi="Times New Roman" w:cs="Times New Roman"/>
                <w:sz w:val="28"/>
                <w:szCs w:val="28"/>
              </w:rPr>
            </w:pPr>
            <w:r w:rsidRPr="00886449">
              <w:rPr>
                <w:rFonts w:ascii="Times New Roman" w:eastAsia="Times New Roman" w:hAnsi="Times New Roman" w:cs="Times New Roman"/>
                <w:color w:val="000000"/>
                <w:sz w:val="28"/>
                <w:szCs w:val="28"/>
                <w:lang w:eastAsia="ru-RU"/>
              </w:rPr>
              <w:t>Иностранный язык, второй иностранный язык</w:t>
            </w:r>
          </w:p>
        </w:tc>
        <w:tc>
          <w:tcPr>
            <w:tcW w:w="2552" w:type="dxa"/>
          </w:tcPr>
          <w:p w14:paraId="378EBE69"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Иностранный язык</w:t>
            </w:r>
          </w:p>
        </w:tc>
        <w:tc>
          <w:tcPr>
            <w:tcW w:w="577" w:type="dxa"/>
            <w:vAlign w:val="bottom"/>
          </w:tcPr>
          <w:p w14:paraId="7A2BA3D9"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89" w:type="dxa"/>
            <w:gridSpan w:val="2"/>
            <w:vAlign w:val="bottom"/>
          </w:tcPr>
          <w:p w14:paraId="7739B6A3"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15" w:type="dxa"/>
            <w:gridSpan w:val="2"/>
            <w:vAlign w:val="bottom"/>
          </w:tcPr>
          <w:p w14:paraId="7C208053"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622" w:type="dxa"/>
            <w:vAlign w:val="bottom"/>
          </w:tcPr>
          <w:p w14:paraId="05E7ECC3"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567" w:type="dxa"/>
            <w:vAlign w:val="bottom"/>
          </w:tcPr>
          <w:p w14:paraId="2D72AB04"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1004" w:type="dxa"/>
            <w:vAlign w:val="bottom"/>
          </w:tcPr>
          <w:p w14:paraId="23177872"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8</w:t>
            </w:r>
          </w:p>
        </w:tc>
      </w:tr>
      <w:tr w:rsidR="00635BEC" w:rsidRPr="00886449" w14:paraId="46809518" w14:textId="77777777" w:rsidTr="00635BEC">
        <w:trPr>
          <w:trHeight w:val="241"/>
          <w:jc w:val="center"/>
        </w:trPr>
        <w:tc>
          <w:tcPr>
            <w:tcW w:w="2972" w:type="dxa"/>
            <w:vMerge w:val="restart"/>
          </w:tcPr>
          <w:p w14:paraId="4A68147B" w14:textId="77777777" w:rsidR="00635BEC" w:rsidRPr="00886449" w:rsidRDefault="00635BEC" w:rsidP="00AB495F">
            <w:pP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Математика и информатика</w:t>
            </w:r>
          </w:p>
        </w:tc>
        <w:tc>
          <w:tcPr>
            <w:tcW w:w="2552" w:type="dxa"/>
          </w:tcPr>
          <w:p w14:paraId="15E6991D"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Математика</w:t>
            </w:r>
          </w:p>
        </w:tc>
        <w:tc>
          <w:tcPr>
            <w:tcW w:w="577" w:type="dxa"/>
            <w:vAlign w:val="bottom"/>
          </w:tcPr>
          <w:p w14:paraId="4A8CACA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5</w:t>
            </w:r>
          </w:p>
        </w:tc>
        <w:tc>
          <w:tcPr>
            <w:tcW w:w="789" w:type="dxa"/>
            <w:gridSpan w:val="2"/>
            <w:vAlign w:val="bottom"/>
          </w:tcPr>
          <w:p w14:paraId="11C74DB8"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5</w:t>
            </w:r>
          </w:p>
        </w:tc>
        <w:tc>
          <w:tcPr>
            <w:tcW w:w="715" w:type="dxa"/>
            <w:gridSpan w:val="2"/>
            <w:vAlign w:val="bottom"/>
          </w:tcPr>
          <w:p w14:paraId="25FD4C49" w14:textId="77777777" w:rsidR="00635BEC" w:rsidRPr="00886449" w:rsidRDefault="00635BEC" w:rsidP="00AB495F">
            <w:pPr>
              <w:jc w:val="center"/>
              <w:rPr>
                <w:rFonts w:ascii="Times New Roman" w:eastAsia="Times New Roman" w:hAnsi="Times New Roman" w:cs="Times New Roman"/>
                <w:sz w:val="28"/>
                <w:szCs w:val="28"/>
              </w:rPr>
            </w:pPr>
          </w:p>
        </w:tc>
        <w:tc>
          <w:tcPr>
            <w:tcW w:w="622" w:type="dxa"/>
            <w:vAlign w:val="bottom"/>
          </w:tcPr>
          <w:p w14:paraId="01644817" w14:textId="77777777" w:rsidR="00635BEC" w:rsidRPr="00886449" w:rsidRDefault="00635BEC" w:rsidP="00AB495F">
            <w:pPr>
              <w:jc w:val="center"/>
              <w:rPr>
                <w:rFonts w:ascii="Times New Roman" w:eastAsia="Times New Roman" w:hAnsi="Times New Roman" w:cs="Times New Roman"/>
                <w:sz w:val="28"/>
                <w:szCs w:val="28"/>
              </w:rPr>
            </w:pPr>
          </w:p>
        </w:tc>
        <w:tc>
          <w:tcPr>
            <w:tcW w:w="567" w:type="dxa"/>
            <w:vAlign w:val="bottom"/>
          </w:tcPr>
          <w:p w14:paraId="7F2E5D56" w14:textId="77777777" w:rsidR="00635BEC" w:rsidRPr="00886449" w:rsidRDefault="00635BEC" w:rsidP="00AB495F">
            <w:pPr>
              <w:jc w:val="center"/>
              <w:rPr>
                <w:rFonts w:ascii="Times New Roman" w:eastAsia="Times New Roman" w:hAnsi="Times New Roman" w:cs="Times New Roman"/>
                <w:sz w:val="28"/>
                <w:szCs w:val="28"/>
              </w:rPr>
            </w:pPr>
          </w:p>
        </w:tc>
        <w:tc>
          <w:tcPr>
            <w:tcW w:w="1004" w:type="dxa"/>
            <w:vAlign w:val="bottom"/>
          </w:tcPr>
          <w:p w14:paraId="30BFBB48"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10</w:t>
            </w:r>
          </w:p>
        </w:tc>
      </w:tr>
      <w:tr w:rsidR="00635BEC" w:rsidRPr="00886449" w14:paraId="3C0580E8" w14:textId="77777777" w:rsidTr="00635BEC">
        <w:trPr>
          <w:trHeight w:val="232"/>
          <w:jc w:val="center"/>
        </w:trPr>
        <w:tc>
          <w:tcPr>
            <w:tcW w:w="2972" w:type="dxa"/>
            <w:vMerge/>
          </w:tcPr>
          <w:p w14:paraId="4DE48EB0" w14:textId="77777777" w:rsidR="00635BEC" w:rsidRPr="00886449" w:rsidRDefault="00635BEC" w:rsidP="00AB495F">
            <w:pPr>
              <w:widowControl w:val="0"/>
              <w:pBdr>
                <w:top w:val="nil"/>
                <w:left w:val="nil"/>
                <w:bottom w:val="nil"/>
                <w:right w:val="nil"/>
                <w:between w:val="nil"/>
              </w:pBdr>
              <w:rPr>
                <w:rFonts w:ascii="Times New Roman" w:eastAsia="Times New Roman" w:hAnsi="Times New Roman" w:cs="Times New Roman"/>
                <w:sz w:val="28"/>
                <w:szCs w:val="28"/>
              </w:rPr>
            </w:pPr>
          </w:p>
        </w:tc>
        <w:tc>
          <w:tcPr>
            <w:tcW w:w="2552" w:type="dxa"/>
          </w:tcPr>
          <w:p w14:paraId="5442CF07"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Алгебра</w:t>
            </w:r>
          </w:p>
        </w:tc>
        <w:tc>
          <w:tcPr>
            <w:tcW w:w="577" w:type="dxa"/>
            <w:vAlign w:val="bottom"/>
          </w:tcPr>
          <w:p w14:paraId="220D1843" w14:textId="77777777" w:rsidR="00635BEC" w:rsidRPr="00886449" w:rsidRDefault="00635BEC" w:rsidP="00AB495F">
            <w:pPr>
              <w:jc w:val="center"/>
              <w:rPr>
                <w:rFonts w:ascii="Times New Roman" w:eastAsia="Times New Roman" w:hAnsi="Times New Roman" w:cs="Times New Roman"/>
                <w:sz w:val="28"/>
                <w:szCs w:val="28"/>
              </w:rPr>
            </w:pPr>
          </w:p>
        </w:tc>
        <w:tc>
          <w:tcPr>
            <w:tcW w:w="789" w:type="dxa"/>
            <w:gridSpan w:val="2"/>
            <w:vAlign w:val="bottom"/>
          </w:tcPr>
          <w:p w14:paraId="6B687836" w14:textId="77777777" w:rsidR="00635BEC" w:rsidRPr="00886449" w:rsidRDefault="00635BEC" w:rsidP="00AB495F">
            <w:pPr>
              <w:jc w:val="center"/>
              <w:rPr>
                <w:rFonts w:ascii="Times New Roman" w:eastAsia="Times New Roman" w:hAnsi="Times New Roman" w:cs="Times New Roman"/>
                <w:sz w:val="28"/>
                <w:szCs w:val="28"/>
              </w:rPr>
            </w:pPr>
          </w:p>
        </w:tc>
        <w:tc>
          <w:tcPr>
            <w:tcW w:w="715" w:type="dxa"/>
            <w:gridSpan w:val="2"/>
            <w:vAlign w:val="bottom"/>
          </w:tcPr>
          <w:p w14:paraId="21D8A076"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622" w:type="dxa"/>
            <w:vAlign w:val="bottom"/>
          </w:tcPr>
          <w:p w14:paraId="0E9097A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567" w:type="dxa"/>
            <w:vAlign w:val="bottom"/>
          </w:tcPr>
          <w:p w14:paraId="5C1596E9"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1004" w:type="dxa"/>
            <w:vAlign w:val="bottom"/>
          </w:tcPr>
          <w:p w14:paraId="434B54EB"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9</w:t>
            </w:r>
          </w:p>
        </w:tc>
      </w:tr>
      <w:tr w:rsidR="00635BEC" w:rsidRPr="00886449" w14:paraId="2F94CB35" w14:textId="77777777" w:rsidTr="00635BEC">
        <w:trPr>
          <w:trHeight w:val="200"/>
          <w:jc w:val="center"/>
        </w:trPr>
        <w:tc>
          <w:tcPr>
            <w:tcW w:w="2972" w:type="dxa"/>
            <w:vMerge/>
          </w:tcPr>
          <w:p w14:paraId="3A2F0D56" w14:textId="77777777" w:rsidR="00635BEC" w:rsidRPr="00886449" w:rsidRDefault="00635BEC" w:rsidP="00AB495F">
            <w:pPr>
              <w:widowControl w:val="0"/>
              <w:pBdr>
                <w:top w:val="nil"/>
                <w:left w:val="nil"/>
                <w:bottom w:val="nil"/>
                <w:right w:val="nil"/>
                <w:between w:val="nil"/>
              </w:pBdr>
              <w:rPr>
                <w:rFonts w:ascii="Times New Roman" w:eastAsia="Times New Roman" w:hAnsi="Times New Roman" w:cs="Times New Roman"/>
                <w:sz w:val="28"/>
                <w:szCs w:val="28"/>
              </w:rPr>
            </w:pPr>
          </w:p>
        </w:tc>
        <w:tc>
          <w:tcPr>
            <w:tcW w:w="2552" w:type="dxa"/>
          </w:tcPr>
          <w:p w14:paraId="3A1F79E7"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Геометрия</w:t>
            </w:r>
          </w:p>
        </w:tc>
        <w:tc>
          <w:tcPr>
            <w:tcW w:w="577" w:type="dxa"/>
            <w:vAlign w:val="bottom"/>
          </w:tcPr>
          <w:p w14:paraId="64946EB4" w14:textId="77777777" w:rsidR="00635BEC" w:rsidRPr="00886449" w:rsidRDefault="00635BEC" w:rsidP="00AB495F">
            <w:pPr>
              <w:jc w:val="center"/>
              <w:rPr>
                <w:rFonts w:ascii="Times New Roman" w:eastAsia="Times New Roman" w:hAnsi="Times New Roman" w:cs="Times New Roman"/>
                <w:sz w:val="28"/>
                <w:szCs w:val="28"/>
              </w:rPr>
            </w:pPr>
          </w:p>
        </w:tc>
        <w:tc>
          <w:tcPr>
            <w:tcW w:w="789" w:type="dxa"/>
            <w:gridSpan w:val="2"/>
            <w:vAlign w:val="bottom"/>
          </w:tcPr>
          <w:p w14:paraId="2D67DCCA" w14:textId="77777777" w:rsidR="00635BEC" w:rsidRPr="00886449" w:rsidRDefault="00635BEC" w:rsidP="00AB495F">
            <w:pPr>
              <w:jc w:val="center"/>
              <w:rPr>
                <w:rFonts w:ascii="Times New Roman" w:eastAsia="Times New Roman" w:hAnsi="Times New Roman" w:cs="Times New Roman"/>
                <w:sz w:val="28"/>
                <w:szCs w:val="28"/>
              </w:rPr>
            </w:pPr>
          </w:p>
        </w:tc>
        <w:tc>
          <w:tcPr>
            <w:tcW w:w="715" w:type="dxa"/>
            <w:gridSpan w:val="2"/>
            <w:vAlign w:val="bottom"/>
          </w:tcPr>
          <w:p w14:paraId="048DEC5B"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622" w:type="dxa"/>
            <w:vAlign w:val="bottom"/>
          </w:tcPr>
          <w:p w14:paraId="53B110A9"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567" w:type="dxa"/>
            <w:vAlign w:val="bottom"/>
          </w:tcPr>
          <w:p w14:paraId="4AD906AD"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1004" w:type="dxa"/>
            <w:vAlign w:val="bottom"/>
          </w:tcPr>
          <w:p w14:paraId="02E1E82D"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6</w:t>
            </w:r>
          </w:p>
        </w:tc>
      </w:tr>
      <w:tr w:rsidR="00635BEC" w:rsidRPr="00886449" w14:paraId="04E534A5" w14:textId="77777777" w:rsidTr="00635BEC">
        <w:trPr>
          <w:trHeight w:val="185"/>
          <w:jc w:val="center"/>
        </w:trPr>
        <w:tc>
          <w:tcPr>
            <w:tcW w:w="2972" w:type="dxa"/>
            <w:vMerge/>
          </w:tcPr>
          <w:p w14:paraId="7A448752" w14:textId="77777777" w:rsidR="00635BEC" w:rsidRPr="00886449" w:rsidRDefault="00635BEC" w:rsidP="00AB495F">
            <w:pPr>
              <w:widowControl w:val="0"/>
              <w:pBdr>
                <w:top w:val="nil"/>
                <w:left w:val="nil"/>
                <w:bottom w:val="nil"/>
                <w:right w:val="nil"/>
                <w:between w:val="nil"/>
              </w:pBdr>
              <w:rPr>
                <w:rFonts w:ascii="Times New Roman" w:eastAsia="Times New Roman" w:hAnsi="Times New Roman" w:cs="Times New Roman"/>
                <w:sz w:val="28"/>
                <w:szCs w:val="28"/>
              </w:rPr>
            </w:pPr>
          </w:p>
        </w:tc>
        <w:tc>
          <w:tcPr>
            <w:tcW w:w="2552" w:type="dxa"/>
          </w:tcPr>
          <w:p w14:paraId="3208482E"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Информатика</w:t>
            </w:r>
          </w:p>
        </w:tc>
        <w:tc>
          <w:tcPr>
            <w:tcW w:w="577" w:type="dxa"/>
            <w:vAlign w:val="bottom"/>
          </w:tcPr>
          <w:p w14:paraId="02C5DC10" w14:textId="77777777" w:rsidR="00635BEC" w:rsidRPr="00886449" w:rsidRDefault="00635BEC" w:rsidP="00AB495F">
            <w:pPr>
              <w:jc w:val="center"/>
              <w:rPr>
                <w:rFonts w:ascii="Times New Roman" w:eastAsia="Times New Roman" w:hAnsi="Times New Roman" w:cs="Times New Roman"/>
                <w:sz w:val="28"/>
                <w:szCs w:val="28"/>
              </w:rPr>
            </w:pPr>
          </w:p>
        </w:tc>
        <w:tc>
          <w:tcPr>
            <w:tcW w:w="789" w:type="dxa"/>
            <w:gridSpan w:val="2"/>
            <w:vAlign w:val="bottom"/>
          </w:tcPr>
          <w:p w14:paraId="7B9812FF" w14:textId="77777777" w:rsidR="00635BEC" w:rsidRPr="00886449" w:rsidRDefault="00635BEC" w:rsidP="00AB495F">
            <w:pPr>
              <w:jc w:val="center"/>
              <w:rPr>
                <w:rFonts w:ascii="Times New Roman" w:eastAsia="Times New Roman" w:hAnsi="Times New Roman" w:cs="Times New Roman"/>
                <w:sz w:val="28"/>
                <w:szCs w:val="28"/>
              </w:rPr>
            </w:pPr>
          </w:p>
        </w:tc>
        <w:tc>
          <w:tcPr>
            <w:tcW w:w="715" w:type="dxa"/>
            <w:gridSpan w:val="2"/>
            <w:vAlign w:val="bottom"/>
          </w:tcPr>
          <w:p w14:paraId="141DC1E5"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622" w:type="dxa"/>
            <w:vAlign w:val="bottom"/>
          </w:tcPr>
          <w:p w14:paraId="54A41EF8"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567" w:type="dxa"/>
            <w:vAlign w:val="bottom"/>
          </w:tcPr>
          <w:p w14:paraId="3744F373"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1004" w:type="dxa"/>
            <w:vAlign w:val="bottom"/>
          </w:tcPr>
          <w:p w14:paraId="6B3C5712"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3</w:t>
            </w:r>
          </w:p>
        </w:tc>
      </w:tr>
      <w:tr w:rsidR="00635BEC" w:rsidRPr="00886449" w14:paraId="3F478730" w14:textId="77777777" w:rsidTr="00635BEC">
        <w:trPr>
          <w:trHeight w:val="400"/>
          <w:jc w:val="center"/>
        </w:trPr>
        <w:tc>
          <w:tcPr>
            <w:tcW w:w="2972" w:type="dxa"/>
            <w:vMerge w:val="restart"/>
          </w:tcPr>
          <w:p w14:paraId="68214F04" w14:textId="77777777" w:rsidR="00635BEC" w:rsidRPr="00886449" w:rsidRDefault="00635BEC" w:rsidP="00AB495F">
            <w:pP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Общественно-научные предметы</w:t>
            </w:r>
          </w:p>
        </w:tc>
        <w:tc>
          <w:tcPr>
            <w:tcW w:w="2552" w:type="dxa"/>
          </w:tcPr>
          <w:p w14:paraId="60E14BAE"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История России. Всеобщая история</w:t>
            </w:r>
          </w:p>
        </w:tc>
        <w:tc>
          <w:tcPr>
            <w:tcW w:w="577" w:type="dxa"/>
            <w:vAlign w:val="bottom"/>
          </w:tcPr>
          <w:p w14:paraId="3E213C62"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89" w:type="dxa"/>
            <w:gridSpan w:val="2"/>
            <w:vAlign w:val="bottom"/>
          </w:tcPr>
          <w:p w14:paraId="1C166434"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15" w:type="dxa"/>
            <w:gridSpan w:val="2"/>
            <w:vAlign w:val="bottom"/>
          </w:tcPr>
          <w:p w14:paraId="220EE83F"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622" w:type="dxa"/>
            <w:vAlign w:val="bottom"/>
          </w:tcPr>
          <w:p w14:paraId="30F08C0F"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567" w:type="dxa"/>
            <w:vAlign w:val="bottom"/>
          </w:tcPr>
          <w:p w14:paraId="1739E6C1"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1004" w:type="dxa"/>
            <w:vAlign w:val="bottom"/>
          </w:tcPr>
          <w:p w14:paraId="235642A5"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10</w:t>
            </w:r>
          </w:p>
        </w:tc>
      </w:tr>
      <w:tr w:rsidR="00635BEC" w:rsidRPr="00886449" w14:paraId="3247057F" w14:textId="77777777" w:rsidTr="00635BEC">
        <w:trPr>
          <w:trHeight w:val="220"/>
          <w:jc w:val="center"/>
        </w:trPr>
        <w:tc>
          <w:tcPr>
            <w:tcW w:w="2972" w:type="dxa"/>
            <w:vMerge/>
          </w:tcPr>
          <w:p w14:paraId="361A0EB6" w14:textId="77777777" w:rsidR="00635BEC" w:rsidRPr="00886449" w:rsidRDefault="00635BEC" w:rsidP="00AB495F">
            <w:pPr>
              <w:widowControl w:val="0"/>
              <w:pBdr>
                <w:top w:val="nil"/>
                <w:left w:val="nil"/>
                <w:bottom w:val="nil"/>
                <w:right w:val="nil"/>
                <w:between w:val="nil"/>
              </w:pBdr>
              <w:rPr>
                <w:rFonts w:ascii="Times New Roman" w:eastAsia="Times New Roman" w:hAnsi="Times New Roman" w:cs="Times New Roman"/>
                <w:sz w:val="28"/>
                <w:szCs w:val="28"/>
              </w:rPr>
            </w:pPr>
          </w:p>
        </w:tc>
        <w:tc>
          <w:tcPr>
            <w:tcW w:w="2552" w:type="dxa"/>
          </w:tcPr>
          <w:p w14:paraId="20B32087"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Обществознание</w:t>
            </w:r>
          </w:p>
        </w:tc>
        <w:tc>
          <w:tcPr>
            <w:tcW w:w="577" w:type="dxa"/>
            <w:vAlign w:val="bottom"/>
          </w:tcPr>
          <w:p w14:paraId="12F3AEAB" w14:textId="77777777" w:rsidR="00635BEC" w:rsidRPr="00886449" w:rsidRDefault="00635BEC" w:rsidP="00AB495F">
            <w:pPr>
              <w:jc w:val="center"/>
              <w:rPr>
                <w:rFonts w:ascii="Times New Roman" w:eastAsia="Times New Roman" w:hAnsi="Times New Roman" w:cs="Times New Roman"/>
                <w:sz w:val="28"/>
                <w:szCs w:val="28"/>
              </w:rPr>
            </w:pPr>
          </w:p>
        </w:tc>
        <w:tc>
          <w:tcPr>
            <w:tcW w:w="789" w:type="dxa"/>
            <w:gridSpan w:val="2"/>
            <w:vAlign w:val="bottom"/>
          </w:tcPr>
          <w:p w14:paraId="29807E82"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715" w:type="dxa"/>
            <w:gridSpan w:val="2"/>
            <w:vAlign w:val="bottom"/>
          </w:tcPr>
          <w:p w14:paraId="41821765"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622" w:type="dxa"/>
            <w:vAlign w:val="bottom"/>
          </w:tcPr>
          <w:p w14:paraId="36C8532F"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567" w:type="dxa"/>
            <w:vAlign w:val="bottom"/>
          </w:tcPr>
          <w:p w14:paraId="3E2C1594"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1004" w:type="dxa"/>
            <w:vAlign w:val="bottom"/>
          </w:tcPr>
          <w:p w14:paraId="3C44B0FF"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4</w:t>
            </w:r>
          </w:p>
        </w:tc>
      </w:tr>
      <w:tr w:rsidR="00635BEC" w:rsidRPr="00886449" w14:paraId="505963F8" w14:textId="77777777" w:rsidTr="00635BEC">
        <w:trPr>
          <w:trHeight w:val="281"/>
          <w:jc w:val="center"/>
        </w:trPr>
        <w:tc>
          <w:tcPr>
            <w:tcW w:w="2972" w:type="dxa"/>
            <w:vMerge/>
          </w:tcPr>
          <w:p w14:paraId="69AAB153" w14:textId="77777777" w:rsidR="00635BEC" w:rsidRPr="00886449" w:rsidRDefault="00635BEC" w:rsidP="00AB495F">
            <w:pPr>
              <w:widowControl w:val="0"/>
              <w:pBdr>
                <w:top w:val="nil"/>
                <w:left w:val="nil"/>
                <w:bottom w:val="nil"/>
                <w:right w:val="nil"/>
                <w:between w:val="nil"/>
              </w:pBdr>
              <w:rPr>
                <w:rFonts w:ascii="Times New Roman" w:eastAsia="Times New Roman" w:hAnsi="Times New Roman" w:cs="Times New Roman"/>
                <w:sz w:val="28"/>
                <w:szCs w:val="28"/>
              </w:rPr>
            </w:pPr>
          </w:p>
        </w:tc>
        <w:tc>
          <w:tcPr>
            <w:tcW w:w="2552" w:type="dxa"/>
          </w:tcPr>
          <w:p w14:paraId="5461B556"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География</w:t>
            </w:r>
          </w:p>
        </w:tc>
        <w:tc>
          <w:tcPr>
            <w:tcW w:w="577" w:type="dxa"/>
            <w:vAlign w:val="bottom"/>
          </w:tcPr>
          <w:p w14:paraId="43768B92"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789" w:type="dxa"/>
            <w:gridSpan w:val="2"/>
            <w:vAlign w:val="bottom"/>
          </w:tcPr>
          <w:p w14:paraId="35D52606"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15" w:type="dxa"/>
            <w:gridSpan w:val="2"/>
            <w:vAlign w:val="bottom"/>
          </w:tcPr>
          <w:p w14:paraId="4D2080AE"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622" w:type="dxa"/>
            <w:vAlign w:val="bottom"/>
          </w:tcPr>
          <w:p w14:paraId="72F57E81"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567" w:type="dxa"/>
            <w:vAlign w:val="bottom"/>
          </w:tcPr>
          <w:p w14:paraId="4F031F43"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1004" w:type="dxa"/>
            <w:vAlign w:val="bottom"/>
          </w:tcPr>
          <w:p w14:paraId="45D325AE"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8</w:t>
            </w:r>
          </w:p>
        </w:tc>
      </w:tr>
      <w:tr w:rsidR="00635BEC" w:rsidRPr="00886449" w14:paraId="03BC1296" w14:textId="77777777" w:rsidTr="00635BEC">
        <w:trPr>
          <w:trHeight w:val="180"/>
          <w:jc w:val="center"/>
        </w:trPr>
        <w:tc>
          <w:tcPr>
            <w:tcW w:w="2972" w:type="dxa"/>
            <w:vMerge w:val="restart"/>
          </w:tcPr>
          <w:p w14:paraId="105D002E"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Естественнонаучные предметы</w:t>
            </w:r>
          </w:p>
        </w:tc>
        <w:tc>
          <w:tcPr>
            <w:tcW w:w="2552" w:type="dxa"/>
          </w:tcPr>
          <w:p w14:paraId="5ADCAB71"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Физика</w:t>
            </w:r>
          </w:p>
        </w:tc>
        <w:tc>
          <w:tcPr>
            <w:tcW w:w="577" w:type="dxa"/>
            <w:vAlign w:val="bottom"/>
          </w:tcPr>
          <w:p w14:paraId="5EA9F9DF" w14:textId="77777777" w:rsidR="00635BEC" w:rsidRPr="00886449" w:rsidRDefault="00635BEC" w:rsidP="00AB495F">
            <w:pPr>
              <w:jc w:val="center"/>
              <w:rPr>
                <w:rFonts w:ascii="Times New Roman" w:eastAsia="Times New Roman" w:hAnsi="Times New Roman" w:cs="Times New Roman"/>
                <w:sz w:val="28"/>
                <w:szCs w:val="28"/>
              </w:rPr>
            </w:pPr>
          </w:p>
        </w:tc>
        <w:tc>
          <w:tcPr>
            <w:tcW w:w="789" w:type="dxa"/>
            <w:gridSpan w:val="2"/>
            <w:vAlign w:val="bottom"/>
          </w:tcPr>
          <w:p w14:paraId="39E3C876" w14:textId="77777777" w:rsidR="00635BEC" w:rsidRPr="00886449" w:rsidRDefault="00635BEC" w:rsidP="00AB495F">
            <w:pPr>
              <w:jc w:val="center"/>
              <w:rPr>
                <w:rFonts w:ascii="Times New Roman" w:eastAsia="Times New Roman" w:hAnsi="Times New Roman" w:cs="Times New Roman"/>
                <w:sz w:val="28"/>
                <w:szCs w:val="28"/>
              </w:rPr>
            </w:pPr>
          </w:p>
        </w:tc>
        <w:tc>
          <w:tcPr>
            <w:tcW w:w="715" w:type="dxa"/>
            <w:gridSpan w:val="2"/>
            <w:vAlign w:val="bottom"/>
          </w:tcPr>
          <w:p w14:paraId="728E38A5"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622" w:type="dxa"/>
            <w:vAlign w:val="bottom"/>
          </w:tcPr>
          <w:p w14:paraId="552013B7"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567" w:type="dxa"/>
            <w:vAlign w:val="bottom"/>
          </w:tcPr>
          <w:p w14:paraId="4AA14466"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1004" w:type="dxa"/>
            <w:vAlign w:val="bottom"/>
          </w:tcPr>
          <w:p w14:paraId="27C9CCA1"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7</w:t>
            </w:r>
          </w:p>
        </w:tc>
      </w:tr>
      <w:tr w:rsidR="00635BEC" w:rsidRPr="00886449" w14:paraId="15E52BEC" w14:textId="77777777" w:rsidTr="00635BEC">
        <w:trPr>
          <w:trHeight w:val="200"/>
          <w:jc w:val="center"/>
        </w:trPr>
        <w:tc>
          <w:tcPr>
            <w:tcW w:w="2972" w:type="dxa"/>
            <w:vMerge/>
          </w:tcPr>
          <w:p w14:paraId="6121ACA7" w14:textId="77777777" w:rsidR="00635BEC" w:rsidRPr="00886449" w:rsidRDefault="00635BEC" w:rsidP="00AB495F">
            <w:pPr>
              <w:widowControl w:val="0"/>
              <w:pBdr>
                <w:top w:val="nil"/>
                <w:left w:val="nil"/>
                <w:bottom w:val="nil"/>
                <w:right w:val="nil"/>
                <w:between w:val="nil"/>
              </w:pBdr>
              <w:jc w:val="both"/>
              <w:rPr>
                <w:rFonts w:ascii="Times New Roman" w:eastAsia="Times New Roman" w:hAnsi="Times New Roman" w:cs="Times New Roman"/>
                <w:sz w:val="28"/>
                <w:szCs w:val="28"/>
              </w:rPr>
            </w:pPr>
          </w:p>
        </w:tc>
        <w:tc>
          <w:tcPr>
            <w:tcW w:w="2552" w:type="dxa"/>
          </w:tcPr>
          <w:p w14:paraId="63E96A4B"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Химия</w:t>
            </w:r>
          </w:p>
        </w:tc>
        <w:tc>
          <w:tcPr>
            <w:tcW w:w="577" w:type="dxa"/>
            <w:vAlign w:val="bottom"/>
          </w:tcPr>
          <w:p w14:paraId="0C9FA11B" w14:textId="77777777" w:rsidR="00635BEC" w:rsidRPr="00886449" w:rsidRDefault="00635BEC" w:rsidP="00AB495F">
            <w:pPr>
              <w:jc w:val="center"/>
              <w:rPr>
                <w:rFonts w:ascii="Times New Roman" w:eastAsia="Times New Roman" w:hAnsi="Times New Roman" w:cs="Times New Roman"/>
                <w:sz w:val="28"/>
                <w:szCs w:val="28"/>
              </w:rPr>
            </w:pPr>
          </w:p>
        </w:tc>
        <w:tc>
          <w:tcPr>
            <w:tcW w:w="789" w:type="dxa"/>
            <w:gridSpan w:val="2"/>
            <w:vAlign w:val="bottom"/>
          </w:tcPr>
          <w:p w14:paraId="62F444D3" w14:textId="77777777" w:rsidR="00635BEC" w:rsidRPr="00886449" w:rsidRDefault="00635BEC" w:rsidP="00AB495F">
            <w:pPr>
              <w:jc w:val="center"/>
              <w:rPr>
                <w:rFonts w:ascii="Times New Roman" w:eastAsia="Times New Roman" w:hAnsi="Times New Roman" w:cs="Times New Roman"/>
                <w:sz w:val="28"/>
                <w:szCs w:val="28"/>
              </w:rPr>
            </w:pPr>
          </w:p>
        </w:tc>
        <w:tc>
          <w:tcPr>
            <w:tcW w:w="715" w:type="dxa"/>
            <w:gridSpan w:val="2"/>
            <w:vAlign w:val="bottom"/>
          </w:tcPr>
          <w:p w14:paraId="50013F73" w14:textId="77777777" w:rsidR="00635BEC" w:rsidRPr="00886449" w:rsidRDefault="00635BEC" w:rsidP="00AB495F">
            <w:pPr>
              <w:jc w:val="center"/>
              <w:rPr>
                <w:rFonts w:ascii="Times New Roman" w:eastAsia="Times New Roman" w:hAnsi="Times New Roman" w:cs="Times New Roman"/>
                <w:sz w:val="28"/>
                <w:szCs w:val="28"/>
              </w:rPr>
            </w:pPr>
          </w:p>
        </w:tc>
        <w:tc>
          <w:tcPr>
            <w:tcW w:w="622" w:type="dxa"/>
            <w:vAlign w:val="bottom"/>
          </w:tcPr>
          <w:p w14:paraId="5AEBEEB9"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567" w:type="dxa"/>
            <w:vAlign w:val="bottom"/>
          </w:tcPr>
          <w:p w14:paraId="28322825"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1004" w:type="dxa"/>
            <w:vAlign w:val="bottom"/>
          </w:tcPr>
          <w:p w14:paraId="273ACD5D"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4</w:t>
            </w:r>
          </w:p>
        </w:tc>
      </w:tr>
      <w:tr w:rsidR="00635BEC" w:rsidRPr="00886449" w14:paraId="0257D8C1" w14:textId="77777777" w:rsidTr="00635BEC">
        <w:trPr>
          <w:trHeight w:val="174"/>
          <w:jc w:val="center"/>
        </w:trPr>
        <w:tc>
          <w:tcPr>
            <w:tcW w:w="2972" w:type="dxa"/>
            <w:vMerge/>
          </w:tcPr>
          <w:p w14:paraId="13D2CCFC" w14:textId="77777777" w:rsidR="00635BEC" w:rsidRPr="00886449" w:rsidRDefault="00635BEC" w:rsidP="00AB495F">
            <w:pPr>
              <w:widowControl w:val="0"/>
              <w:pBdr>
                <w:top w:val="nil"/>
                <w:left w:val="nil"/>
                <w:bottom w:val="nil"/>
                <w:right w:val="nil"/>
                <w:between w:val="nil"/>
              </w:pBdr>
              <w:jc w:val="both"/>
              <w:rPr>
                <w:rFonts w:ascii="Times New Roman" w:eastAsia="Times New Roman" w:hAnsi="Times New Roman" w:cs="Times New Roman"/>
                <w:sz w:val="28"/>
                <w:szCs w:val="28"/>
              </w:rPr>
            </w:pPr>
          </w:p>
        </w:tc>
        <w:tc>
          <w:tcPr>
            <w:tcW w:w="2552" w:type="dxa"/>
          </w:tcPr>
          <w:p w14:paraId="190EA7A1"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Биология</w:t>
            </w:r>
          </w:p>
        </w:tc>
        <w:tc>
          <w:tcPr>
            <w:tcW w:w="577" w:type="dxa"/>
            <w:vAlign w:val="bottom"/>
          </w:tcPr>
          <w:p w14:paraId="62419B49"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789" w:type="dxa"/>
            <w:gridSpan w:val="2"/>
            <w:vAlign w:val="bottom"/>
          </w:tcPr>
          <w:p w14:paraId="09EF2A85"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715" w:type="dxa"/>
            <w:gridSpan w:val="2"/>
            <w:vAlign w:val="bottom"/>
          </w:tcPr>
          <w:p w14:paraId="373EF27B"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622" w:type="dxa"/>
            <w:vAlign w:val="bottom"/>
          </w:tcPr>
          <w:p w14:paraId="04E91B13"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567" w:type="dxa"/>
            <w:vAlign w:val="bottom"/>
          </w:tcPr>
          <w:p w14:paraId="7DC058D4"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1004" w:type="dxa"/>
            <w:vAlign w:val="bottom"/>
          </w:tcPr>
          <w:p w14:paraId="571CAE4E"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7</w:t>
            </w:r>
          </w:p>
        </w:tc>
      </w:tr>
      <w:tr w:rsidR="00635BEC" w:rsidRPr="00886449" w14:paraId="54239448" w14:textId="77777777" w:rsidTr="00635BEC">
        <w:trPr>
          <w:trHeight w:val="219"/>
          <w:jc w:val="center"/>
        </w:trPr>
        <w:tc>
          <w:tcPr>
            <w:tcW w:w="2972" w:type="dxa"/>
          </w:tcPr>
          <w:p w14:paraId="7F232599"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hAnsi="Times New Roman"/>
                <w:bCs/>
                <w:sz w:val="28"/>
                <w:szCs w:val="28"/>
              </w:rPr>
              <w:t>Основы духовно-нравственной культуры народов России</w:t>
            </w:r>
          </w:p>
        </w:tc>
        <w:tc>
          <w:tcPr>
            <w:tcW w:w="2552" w:type="dxa"/>
          </w:tcPr>
          <w:p w14:paraId="0266555A"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hAnsi="Times New Roman"/>
                <w:bCs/>
                <w:sz w:val="28"/>
                <w:szCs w:val="28"/>
              </w:rPr>
              <w:t>ОДНКНР</w:t>
            </w:r>
          </w:p>
        </w:tc>
        <w:tc>
          <w:tcPr>
            <w:tcW w:w="577" w:type="dxa"/>
            <w:vAlign w:val="center"/>
          </w:tcPr>
          <w:p w14:paraId="2AE4FDFE"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bCs/>
                <w:sz w:val="28"/>
                <w:szCs w:val="28"/>
              </w:rPr>
              <w:t>1</w:t>
            </w:r>
          </w:p>
        </w:tc>
        <w:tc>
          <w:tcPr>
            <w:tcW w:w="789" w:type="dxa"/>
            <w:gridSpan w:val="2"/>
            <w:vAlign w:val="bottom"/>
          </w:tcPr>
          <w:p w14:paraId="2DF0B7C4" w14:textId="77777777" w:rsidR="00635BEC" w:rsidRPr="00886449" w:rsidRDefault="00635BEC" w:rsidP="00AB495F">
            <w:pPr>
              <w:jc w:val="center"/>
              <w:rPr>
                <w:rFonts w:ascii="Times New Roman" w:eastAsia="Times New Roman" w:hAnsi="Times New Roman" w:cs="Times New Roman"/>
                <w:sz w:val="28"/>
                <w:szCs w:val="28"/>
              </w:rPr>
            </w:pPr>
          </w:p>
        </w:tc>
        <w:tc>
          <w:tcPr>
            <w:tcW w:w="715" w:type="dxa"/>
            <w:gridSpan w:val="2"/>
            <w:vAlign w:val="bottom"/>
          </w:tcPr>
          <w:p w14:paraId="06C6B76B" w14:textId="77777777" w:rsidR="00635BEC" w:rsidRPr="00886449" w:rsidRDefault="00635BEC" w:rsidP="00AB495F">
            <w:pPr>
              <w:jc w:val="center"/>
              <w:rPr>
                <w:rFonts w:ascii="Times New Roman" w:eastAsia="Times New Roman" w:hAnsi="Times New Roman" w:cs="Times New Roman"/>
                <w:sz w:val="28"/>
                <w:szCs w:val="28"/>
              </w:rPr>
            </w:pPr>
          </w:p>
        </w:tc>
        <w:tc>
          <w:tcPr>
            <w:tcW w:w="622" w:type="dxa"/>
            <w:vAlign w:val="bottom"/>
          </w:tcPr>
          <w:p w14:paraId="107735DA" w14:textId="77777777" w:rsidR="00635BEC" w:rsidRPr="00886449" w:rsidRDefault="00635BEC" w:rsidP="00AB495F">
            <w:pPr>
              <w:jc w:val="center"/>
              <w:rPr>
                <w:rFonts w:ascii="Times New Roman" w:eastAsia="Times New Roman" w:hAnsi="Times New Roman" w:cs="Times New Roman"/>
                <w:sz w:val="28"/>
                <w:szCs w:val="28"/>
              </w:rPr>
            </w:pPr>
          </w:p>
        </w:tc>
        <w:tc>
          <w:tcPr>
            <w:tcW w:w="567" w:type="dxa"/>
            <w:vAlign w:val="bottom"/>
          </w:tcPr>
          <w:p w14:paraId="4859A597" w14:textId="77777777" w:rsidR="00635BEC" w:rsidRPr="00886449" w:rsidRDefault="00635BEC" w:rsidP="00AB495F">
            <w:pPr>
              <w:jc w:val="center"/>
              <w:rPr>
                <w:rFonts w:ascii="Times New Roman" w:eastAsia="Times New Roman" w:hAnsi="Times New Roman" w:cs="Times New Roman"/>
                <w:sz w:val="28"/>
                <w:szCs w:val="28"/>
              </w:rPr>
            </w:pPr>
          </w:p>
        </w:tc>
        <w:tc>
          <w:tcPr>
            <w:tcW w:w="1004" w:type="dxa"/>
            <w:vAlign w:val="bottom"/>
          </w:tcPr>
          <w:p w14:paraId="323270F1"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1</w:t>
            </w:r>
          </w:p>
        </w:tc>
      </w:tr>
      <w:tr w:rsidR="00635BEC" w:rsidRPr="00886449" w14:paraId="2D722375" w14:textId="77777777" w:rsidTr="00635BEC">
        <w:trPr>
          <w:trHeight w:val="219"/>
          <w:jc w:val="center"/>
        </w:trPr>
        <w:tc>
          <w:tcPr>
            <w:tcW w:w="2972" w:type="dxa"/>
          </w:tcPr>
          <w:p w14:paraId="73FC79FA"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Искусство</w:t>
            </w:r>
          </w:p>
        </w:tc>
        <w:tc>
          <w:tcPr>
            <w:tcW w:w="2552" w:type="dxa"/>
          </w:tcPr>
          <w:p w14:paraId="37E05445"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Изобразительное искусство</w:t>
            </w:r>
          </w:p>
        </w:tc>
        <w:tc>
          <w:tcPr>
            <w:tcW w:w="577" w:type="dxa"/>
            <w:vAlign w:val="bottom"/>
          </w:tcPr>
          <w:p w14:paraId="340DBD0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789" w:type="dxa"/>
            <w:gridSpan w:val="2"/>
            <w:vAlign w:val="bottom"/>
          </w:tcPr>
          <w:p w14:paraId="0E186BFD"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715" w:type="dxa"/>
            <w:gridSpan w:val="2"/>
            <w:vAlign w:val="bottom"/>
          </w:tcPr>
          <w:p w14:paraId="59F38B38"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622" w:type="dxa"/>
            <w:vAlign w:val="bottom"/>
          </w:tcPr>
          <w:p w14:paraId="6F30DA07" w14:textId="77777777" w:rsidR="00635BEC" w:rsidRPr="00886449" w:rsidRDefault="00635BEC" w:rsidP="00AB495F">
            <w:pPr>
              <w:jc w:val="center"/>
              <w:rPr>
                <w:rFonts w:ascii="Times New Roman" w:eastAsia="Times New Roman" w:hAnsi="Times New Roman" w:cs="Times New Roman"/>
                <w:sz w:val="28"/>
                <w:szCs w:val="28"/>
              </w:rPr>
            </w:pPr>
          </w:p>
        </w:tc>
        <w:tc>
          <w:tcPr>
            <w:tcW w:w="567" w:type="dxa"/>
            <w:vAlign w:val="bottom"/>
          </w:tcPr>
          <w:p w14:paraId="402933F5" w14:textId="77777777" w:rsidR="00635BEC" w:rsidRPr="00886449" w:rsidRDefault="00635BEC" w:rsidP="00AB495F">
            <w:pPr>
              <w:jc w:val="center"/>
              <w:rPr>
                <w:rFonts w:ascii="Times New Roman" w:eastAsia="Times New Roman" w:hAnsi="Times New Roman" w:cs="Times New Roman"/>
                <w:sz w:val="28"/>
                <w:szCs w:val="28"/>
              </w:rPr>
            </w:pPr>
          </w:p>
        </w:tc>
        <w:tc>
          <w:tcPr>
            <w:tcW w:w="1004" w:type="dxa"/>
            <w:vAlign w:val="bottom"/>
          </w:tcPr>
          <w:p w14:paraId="07BB09C3"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3</w:t>
            </w:r>
          </w:p>
        </w:tc>
      </w:tr>
      <w:tr w:rsidR="00635BEC" w:rsidRPr="00886449" w14:paraId="600FDAED" w14:textId="77777777" w:rsidTr="00635BEC">
        <w:trPr>
          <w:trHeight w:val="300"/>
          <w:jc w:val="center"/>
        </w:trPr>
        <w:tc>
          <w:tcPr>
            <w:tcW w:w="2972" w:type="dxa"/>
          </w:tcPr>
          <w:p w14:paraId="0EC6FA07"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Технология</w:t>
            </w:r>
          </w:p>
        </w:tc>
        <w:tc>
          <w:tcPr>
            <w:tcW w:w="2552" w:type="dxa"/>
          </w:tcPr>
          <w:p w14:paraId="02728CB4"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Технология</w:t>
            </w:r>
          </w:p>
        </w:tc>
        <w:tc>
          <w:tcPr>
            <w:tcW w:w="577" w:type="dxa"/>
            <w:vAlign w:val="bottom"/>
          </w:tcPr>
          <w:p w14:paraId="7F8C84AB"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89" w:type="dxa"/>
            <w:gridSpan w:val="2"/>
            <w:vAlign w:val="bottom"/>
          </w:tcPr>
          <w:p w14:paraId="4CCA859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15" w:type="dxa"/>
            <w:gridSpan w:val="2"/>
            <w:vAlign w:val="bottom"/>
          </w:tcPr>
          <w:p w14:paraId="1072D662"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622" w:type="dxa"/>
            <w:vAlign w:val="bottom"/>
          </w:tcPr>
          <w:p w14:paraId="209724C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567" w:type="dxa"/>
            <w:vAlign w:val="bottom"/>
          </w:tcPr>
          <w:p w14:paraId="6169A799"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1004" w:type="dxa"/>
            <w:vAlign w:val="bottom"/>
          </w:tcPr>
          <w:p w14:paraId="2D4F8E39"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9</w:t>
            </w:r>
          </w:p>
        </w:tc>
      </w:tr>
      <w:tr w:rsidR="00635BEC" w:rsidRPr="00886449" w14:paraId="602C4039" w14:textId="77777777" w:rsidTr="00635BEC">
        <w:trPr>
          <w:trHeight w:val="419"/>
          <w:jc w:val="center"/>
        </w:trPr>
        <w:tc>
          <w:tcPr>
            <w:tcW w:w="2972" w:type="dxa"/>
            <w:vMerge w:val="restart"/>
          </w:tcPr>
          <w:p w14:paraId="5B4E951B"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Физическая культура и основы безопасности жизнедеятельности</w:t>
            </w:r>
          </w:p>
        </w:tc>
        <w:tc>
          <w:tcPr>
            <w:tcW w:w="2552" w:type="dxa"/>
          </w:tcPr>
          <w:p w14:paraId="70BB12EF"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Основы безопасности жизнедеятельности</w:t>
            </w:r>
          </w:p>
        </w:tc>
        <w:tc>
          <w:tcPr>
            <w:tcW w:w="577" w:type="dxa"/>
            <w:vAlign w:val="bottom"/>
          </w:tcPr>
          <w:p w14:paraId="53D24AC4" w14:textId="77777777" w:rsidR="00635BEC" w:rsidRPr="00886449" w:rsidRDefault="00635BEC" w:rsidP="00AB495F">
            <w:pPr>
              <w:jc w:val="center"/>
              <w:rPr>
                <w:rFonts w:ascii="Times New Roman" w:eastAsia="Times New Roman" w:hAnsi="Times New Roman" w:cs="Times New Roman"/>
                <w:sz w:val="28"/>
                <w:szCs w:val="28"/>
              </w:rPr>
            </w:pPr>
          </w:p>
        </w:tc>
        <w:tc>
          <w:tcPr>
            <w:tcW w:w="789" w:type="dxa"/>
            <w:gridSpan w:val="2"/>
            <w:vAlign w:val="bottom"/>
          </w:tcPr>
          <w:p w14:paraId="458B296E" w14:textId="77777777" w:rsidR="00635BEC" w:rsidRPr="00886449" w:rsidRDefault="00635BEC" w:rsidP="00AB495F">
            <w:pPr>
              <w:jc w:val="center"/>
              <w:rPr>
                <w:rFonts w:ascii="Times New Roman" w:eastAsia="Times New Roman" w:hAnsi="Times New Roman" w:cs="Times New Roman"/>
                <w:sz w:val="28"/>
                <w:szCs w:val="28"/>
              </w:rPr>
            </w:pPr>
          </w:p>
        </w:tc>
        <w:tc>
          <w:tcPr>
            <w:tcW w:w="715" w:type="dxa"/>
            <w:gridSpan w:val="2"/>
            <w:vAlign w:val="bottom"/>
          </w:tcPr>
          <w:p w14:paraId="06C12DD7" w14:textId="77777777" w:rsidR="00635BEC" w:rsidRPr="00886449" w:rsidRDefault="00635BEC" w:rsidP="00AB495F">
            <w:pPr>
              <w:jc w:val="center"/>
              <w:rPr>
                <w:rFonts w:ascii="Times New Roman" w:eastAsia="Times New Roman" w:hAnsi="Times New Roman" w:cs="Times New Roman"/>
                <w:sz w:val="28"/>
                <w:szCs w:val="28"/>
              </w:rPr>
            </w:pPr>
          </w:p>
        </w:tc>
        <w:tc>
          <w:tcPr>
            <w:tcW w:w="622" w:type="dxa"/>
            <w:vAlign w:val="bottom"/>
          </w:tcPr>
          <w:p w14:paraId="3C085285"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567" w:type="dxa"/>
            <w:vAlign w:val="bottom"/>
          </w:tcPr>
          <w:p w14:paraId="265281BF"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1004" w:type="dxa"/>
            <w:vAlign w:val="bottom"/>
          </w:tcPr>
          <w:p w14:paraId="46485687"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2</w:t>
            </w:r>
          </w:p>
        </w:tc>
      </w:tr>
      <w:tr w:rsidR="00635BEC" w:rsidRPr="00886449" w14:paraId="1F651AA7" w14:textId="77777777" w:rsidTr="00635BEC">
        <w:trPr>
          <w:trHeight w:val="271"/>
          <w:jc w:val="center"/>
        </w:trPr>
        <w:tc>
          <w:tcPr>
            <w:tcW w:w="2972" w:type="dxa"/>
            <w:vMerge/>
          </w:tcPr>
          <w:p w14:paraId="1CA8B9FA" w14:textId="77777777" w:rsidR="00635BEC" w:rsidRPr="00886449" w:rsidRDefault="00635BEC" w:rsidP="00AB495F">
            <w:pPr>
              <w:widowControl w:val="0"/>
              <w:pBdr>
                <w:top w:val="nil"/>
                <w:left w:val="nil"/>
                <w:bottom w:val="nil"/>
                <w:right w:val="nil"/>
                <w:between w:val="nil"/>
              </w:pBdr>
              <w:jc w:val="both"/>
              <w:rPr>
                <w:rFonts w:ascii="Times New Roman" w:eastAsia="Times New Roman" w:hAnsi="Times New Roman" w:cs="Times New Roman"/>
                <w:sz w:val="28"/>
                <w:szCs w:val="28"/>
              </w:rPr>
            </w:pPr>
          </w:p>
        </w:tc>
        <w:tc>
          <w:tcPr>
            <w:tcW w:w="2552" w:type="dxa"/>
          </w:tcPr>
          <w:p w14:paraId="0FF37B8C"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Физическая культура</w:t>
            </w:r>
          </w:p>
        </w:tc>
        <w:tc>
          <w:tcPr>
            <w:tcW w:w="577" w:type="dxa"/>
            <w:vAlign w:val="bottom"/>
          </w:tcPr>
          <w:p w14:paraId="0AD76787"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89" w:type="dxa"/>
            <w:gridSpan w:val="2"/>
            <w:vAlign w:val="bottom"/>
          </w:tcPr>
          <w:p w14:paraId="04AB6C54"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15" w:type="dxa"/>
            <w:gridSpan w:val="2"/>
            <w:vAlign w:val="bottom"/>
          </w:tcPr>
          <w:p w14:paraId="3F679487"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622" w:type="dxa"/>
            <w:vAlign w:val="bottom"/>
          </w:tcPr>
          <w:p w14:paraId="03B9D9DC"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567" w:type="dxa"/>
            <w:vAlign w:val="bottom"/>
          </w:tcPr>
          <w:p w14:paraId="0BE78618"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1004" w:type="dxa"/>
            <w:vAlign w:val="bottom"/>
          </w:tcPr>
          <w:p w14:paraId="4C1010E6"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10</w:t>
            </w:r>
          </w:p>
        </w:tc>
      </w:tr>
      <w:tr w:rsidR="00635BEC" w:rsidRPr="00886449" w14:paraId="4746334A" w14:textId="77777777" w:rsidTr="00AB495F">
        <w:trPr>
          <w:trHeight w:val="280"/>
          <w:jc w:val="center"/>
        </w:trPr>
        <w:tc>
          <w:tcPr>
            <w:tcW w:w="5524" w:type="dxa"/>
            <w:gridSpan w:val="2"/>
          </w:tcPr>
          <w:p w14:paraId="04BC3D02"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Итого</w:t>
            </w:r>
          </w:p>
        </w:tc>
        <w:tc>
          <w:tcPr>
            <w:tcW w:w="577" w:type="dxa"/>
            <w:vAlign w:val="bottom"/>
          </w:tcPr>
          <w:p w14:paraId="447D1C04"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27</w:t>
            </w:r>
          </w:p>
        </w:tc>
        <w:tc>
          <w:tcPr>
            <w:tcW w:w="789" w:type="dxa"/>
            <w:gridSpan w:val="2"/>
            <w:vAlign w:val="bottom"/>
          </w:tcPr>
          <w:p w14:paraId="0EA89854"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28</w:t>
            </w:r>
          </w:p>
        </w:tc>
        <w:tc>
          <w:tcPr>
            <w:tcW w:w="715" w:type="dxa"/>
            <w:gridSpan w:val="2"/>
            <w:vAlign w:val="bottom"/>
          </w:tcPr>
          <w:p w14:paraId="74E87DF1"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29</w:t>
            </w:r>
          </w:p>
        </w:tc>
        <w:tc>
          <w:tcPr>
            <w:tcW w:w="622" w:type="dxa"/>
            <w:vAlign w:val="bottom"/>
          </w:tcPr>
          <w:p w14:paraId="163485EF"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29</w:t>
            </w:r>
          </w:p>
        </w:tc>
        <w:tc>
          <w:tcPr>
            <w:tcW w:w="567" w:type="dxa"/>
            <w:vAlign w:val="bottom"/>
          </w:tcPr>
          <w:p w14:paraId="7802CD34"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29</w:t>
            </w:r>
          </w:p>
        </w:tc>
        <w:tc>
          <w:tcPr>
            <w:tcW w:w="1004" w:type="dxa"/>
            <w:vAlign w:val="bottom"/>
          </w:tcPr>
          <w:p w14:paraId="1E874A9D"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142</w:t>
            </w:r>
          </w:p>
        </w:tc>
      </w:tr>
      <w:tr w:rsidR="00635BEC" w:rsidRPr="00886449" w14:paraId="54B9CA4C" w14:textId="77777777" w:rsidTr="00AB495F">
        <w:trPr>
          <w:trHeight w:val="300"/>
          <w:jc w:val="center"/>
        </w:trPr>
        <w:tc>
          <w:tcPr>
            <w:tcW w:w="5524" w:type="dxa"/>
            <w:gridSpan w:val="2"/>
          </w:tcPr>
          <w:p w14:paraId="6B2A77F2" w14:textId="77777777" w:rsidR="00635BEC" w:rsidRPr="00886449" w:rsidRDefault="00635BEC" w:rsidP="00AB495F">
            <w:pPr>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Часть, формируемая участниками образовательных отношений</w:t>
            </w:r>
          </w:p>
        </w:tc>
        <w:tc>
          <w:tcPr>
            <w:tcW w:w="577" w:type="dxa"/>
            <w:vAlign w:val="bottom"/>
          </w:tcPr>
          <w:p w14:paraId="5748657D"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89" w:type="dxa"/>
            <w:gridSpan w:val="2"/>
            <w:vAlign w:val="bottom"/>
          </w:tcPr>
          <w:p w14:paraId="0F6A5FE1"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15" w:type="dxa"/>
            <w:gridSpan w:val="2"/>
            <w:vAlign w:val="bottom"/>
          </w:tcPr>
          <w:p w14:paraId="7EECEAB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622" w:type="dxa"/>
            <w:vAlign w:val="bottom"/>
          </w:tcPr>
          <w:p w14:paraId="61F46BBB"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567" w:type="dxa"/>
            <w:vAlign w:val="bottom"/>
          </w:tcPr>
          <w:p w14:paraId="78D5C045"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1004" w:type="dxa"/>
            <w:vAlign w:val="bottom"/>
          </w:tcPr>
          <w:p w14:paraId="3B3E0104"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7</w:t>
            </w:r>
          </w:p>
        </w:tc>
      </w:tr>
      <w:tr w:rsidR="00635BEC" w:rsidRPr="00886449" w14:paraId="2FB8560B" w14:textId="77777777" w:rsidTr="00AB495F">
        <w:trPr>
          <w:trHeight w:val="220"/>
          <w:jc w:val="center"/>
        </w:trPr>
        <w:tc>
          <w:tcPr>
            <w:tcW w:w="5524" w:type="dxa"/>
            <w:gridSpan w:val="2"/>
          </w:tcPr>
          <w:p w14:paraId="7692A943" w14:textId="77777777" w:rsidR="00635BEC" w:rsidRPr="00886449" w:rsidRDefault="00635BEC" w:rsidP="00AB495F">
            <w:pP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Максимально допустимая недельная нагрузка</w:t>
            </w:r>
          </w:p>
        </w:tc>
        <w:tc>
          <w:tcPr>
            <w:tcW w:w="577" w:type="dxa"/>
            <w:vAlign w:val="bottom"/>
          </w:tcPr>
          <w:p w14:paraId="73745F81"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29</w:t>
            </w:r>
          </w:p>
        </w:tc>
        <w:tc>
          <w:tcPr>
            <w:tcW w:w="789" w:type="dxa"/>
            <w:gridSpan w:val="2"/>
            <w:vAlign w:val="bottom"/>
          </w:tcPr>
          <w:p w14:paraId="5280D4EB"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30</w:t>
            </w:r>
          </w:p>
        </w:tc>
        <w:tc>
          <w:tcPr>
            <w:tcW w:w="715" w:type="dxa"/>
            <w:gridSpan w:val="2"/>
            <w:vAlign w:val="bottom"/>
          </w:tcPr>
          <w:p w14:paraId="33751B5B"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30</w:t>
            </w:r>
          </w:p>
        </w:tc>
        <w:tc>
          <w:tcPr>
            <w:tcW w:w="622" w:type="dxa"/>
            <w:vAlign w:val="bottom"/>
          </w:tcPr>
          <w:p w14:paraId="2EA73FB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30</w:t>
            </w:r>
          </w:p>
        </w:tc>
        <w:tc>
          <w:tcPr>
            <w:tcW w:w="567" w:type="dxa"/>
            <w:vAlign w:val="bottom"/>
          </w:tcPr>
          <w:p w14:paraId="6142FD4E"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30</w:t>
            </w:r>
          </w:p>
        </w:tc>
        <w:tc>
          <w:tcPr>
            <w:tcW w:w="1004" w:type="dxa"/>
            <w:vAlign w:val="bottom"/>
          </w:tcPr>
          <w:p w14:paraId="61FC8648"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149</w:t>
            </w:r>
          </w:p>
        </w:tc>
      </w:tr>
      <w:tr w:rsidR="00635BEC" w:rsidRPr="00886449" w14:paraId="1AF0469C" w14:textId="77777777" w:rsidTr="00AB495F">
        <w:trPr>
          <w:trHeight w:val="220"/>
          <w:jc w:val="center"/>
        </w:trPr>
        <w:tc>
          <w:tcPr>
            <w:tcW w:w="5524" w:type="dxa"/>
            <w:gridSpan w:val="2"/>
          </w:tcPr>
          <w:p w14:paraId="4DC9AE53"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hAnsi="Times New Roman" w:cs="Times New Roman"/>
                <w:b/>
                <w:sz w:val="28"/>
                <w:szCs w:val="28"/>
              </w:rPr>
              <w:t xml:space="preserve">Внеурочная деятельность: </w:t>
            </w:r>
            <w:r w:rsidRPr="00886449">
              <w:rPr>
                <w:rFonts w:ascii="Times New Roman" w:hAnsi="Times New Roman" w:cs="Times New Roman"/>
                <w:sz w:val="28"/>
                <w:szCs w:val="28"/>
              </w:rPr>
              <w:t>коррекционно-развивающие курсы</w:t>
            </w:r>
            <w:r w:rsidRPr="00886449">
              <w:rPr>
                <w:rFonts w:ascii="Times New Roman" w:hAnsi="Times New Roman" w:cs="Times New Roman"/>
                <w:spacing w:val="-1"/>
                <w:sz w:val="28"/>
                <w:szCs w:val="28"/>
              </w:rPr>
              <w:t xml:space="preserve"> </w:t>
            </w:r>
            <w:r w:rsidRPr="00886449">
              <w:rPr>
                <w:rFonts w:ascii="Times New Roman" w:hAnsi="Times New Roman" w:cs="Times New Roman"/>
                <w:b/>
                <w:sz w:val="28"/>
                <w:szCs w:val="28"/>
              </w:rPr>
              <w:t xml:space="preserve">по «Программе коррекционной работы» АООП ООО; занятия по различным направлениям </w:t>
            </w:r>
            <w:r w:rsidRPr="00886449">
              <w:rPr>
                <w:rFonts w:ascii="Times New Roman" w:hAnsi="Times New Roman" w:cs="Times New Roman"/>
                <w:b/>
                <w:sz w:val="28"/>
                <w:szCs w:val="28"/>
              </w:rPr>
              <w:lastRenderedPageBreak/>
              <w:t>внеурочной деятельности</w:t>
            </w:r>
          </w:p>
        </w:tc>
        <w:tc>
          <w:tcPr>
            <w:tcW w:w="577" w:type="dxa"/>
          </w:tcPr>
          <w:p w14:paraId="4D31872F" w14:textId="77777777" w:rsidR="00635BEC" w:rsidRPr="00886449" w:rsidRDefault="00635BEC" w:rsidP="00AB495F">
            <w:pPr>
              <w:jc w:val="center"/>
              <w:rPr>
                <w:rFonts w:ascii="Times New Roman" w:hAnsi="Times New Roman" w:cs="Times New Roman"/>
                <w:b/>
                <w:bCs/>
                <w:sz w:val="28"/>
                <w:szCs w:val="28"/>
              </w:rPr>
            </w:pPr>
          </w:p>
          <w:p w14:paraId="001BF889" w14:textId="77777777" w:rsidR="00635BEC" w:rsidRPr="00886449" w:rsidRDefault="00635BEC" w:rsidP="00AB495F">
            <w:pPr>
              <w:jc w:val="center"/>
              <w:rPr>
                <w:rFonts w:ascii="Times New Roman" w:hAnsi="Times New Roman" w:cs="Times New Roman"/>
                <w:b/>
                <w:bCs/>
                <w:sz w:val="28"/>
                <w:szCs w:val="28"/>
              </w:rPr>
            </w:pPr>
          </w:p>
          <w:p w14:paraId="4C1A46CF"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
                <w:bCs/>
                <w:sz w:val="28"/>
                <w:szCs w:val="28"/>
              </w:rPr>
              <w:t>10</w:t>
            </w:r>
          </w:p>
        </w:tc>
        <w:tc>
          <w:tcPr>
            <w:tcW w:w="789" w:type="dxa"/>
            <w:gridSpan w:val="2"/>
            <w:vAlign w:val="center"/>
          </w:tcPr>
          <w:p w14:paraId="271B3F08"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
                <w:bCs/>
                <w:sz w:val="28"/>
                <w:szCs w:val="28"/>
              </w:rPr>
              <w:t>10</w:t>
            </w:r>
          </w:p>
        </w:tc>
        <w:tc>
          <w:tcPr>
            <w:tcW w:w="715" w:type="dxa"/>
            <w:gridSpan w:val="2"/>
            <w:vAlign w:val="center"/>
          </w:tcPr>
          <w:p w14:paraId="5B4DD0E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
                <w:bCs/>
                <w:sz w:val="28"/>
                <w:szCs w:val="28"/>
              </w:rPr>
              <w:t>10</w:t>
            </w:r>
          </w:p>
        </w:tc>
        <w:tc>
          <w:tcPr>
            <w:tcW w:w="622" w:type="dxa"/>
            <w:vAlign w:val="center"/>
          </w:tcPr>
          <w:p w14:paraId="5352F957"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
                <w:bCs/>
                <w:sz w:val="28"/>
                <w:szCs w:val="28"/>
              </w:rPr>
              <w:t>10</w:t>
            </w:r>
          </w:p>
        </w:tc>
        <w:tc>
          <w:tcPr>
            <w:tcW w:w="567" w:type="dxa"/>
            <w:vAlign w:val="center"/>
          </w:tcPr>
          <w:p w14:paraId="313461E3"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
                <w:bCs/>
                <w:sz w:val="28"/>
                <w:szCs w:val="28"/>
              </w:rPr>
              <w:t>10</w:t>
            </w:r>
          </w:p>
        </w:tc>
        <w:tc>
          <w:tcPr>
            <w:tcW w:w="1004" w:type="dxa"/>
            <w:vAlign w:val="center"/>
          </w:tcPr>
          <w:p w14:paraId="419C0ECB"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
                <w:sz w:val="28"/>
                <w:szCs w:val="28"/>
              </w:rPr>
              <w:t>50</w:t>
            </w:r>
          </w:p>
        </w:tc>
      </w:tr>
      <w:tr w:rsidR="00635BEC" w:rsidRPr="00886449" w14:paraId="0D967CC2" w14:textId="77777777" w:rsidTr="00AB495F">
        <w:trPr>
          <w:trHeight w:val="220"/>
          <w:jc w:val="center"/>
        </w:trPr>
        <w:tc>
          <w:tcPr>
            <w:tcW w:w="9798" w:type="dxa"/>
            <w:gridSpan w:val="10"/>
          </w:tcPr>
          <w:p w14:paraId="0ED17F61" w14:textId="77777777" w:rsidR="00635BEC" w:rsidRPr="00886449" w:rsidRDefault="00635BEC" w:rsidP="00AB495F">
            <w:pPr>
              <w:jc w:val="center"/>
              <w:rPr>
                <w:rFonts w:ascii="Times New Roman" w:hAnsi="Times New Roman" w:cs="Times New Roman"/>
                <w:b/>
                <w:color w:val="000000"/>
                <w:sz w:val="28"/>
                <w:szCs w:val="28"/>
              </w:rPr>
            </w:pPr>
            <w:r w:rsidRPr="00886449">
              <w:rPr>
                <w:rFonts w:ascii="Times New Roman" w:hAnsi="Times New Roman" w:cs="Times New Roman"/>
                <w:b/>
                <w:sz w:val="28"/>
                <w:szCs w:val="28"/>
              </w:rPr>
              <w:lastRenderedPageBreak/>
              <w:t>Коррекционно-развивающие курсы</w:t>
            </w:r>
          </w:p>
          <w:p w14:paraId="16106244"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
                <w:color w:val="000000"/>
                <w:sz w:val="28"/>
                <w:szCs w:val="28"/>
              </w:rPr>
              <w:t>по «Программе коррекционной работы» АООП ООО</w:t>
            </w:r>
            <w:r w:rsidRPr="00886449">
              <w:rPr>
                <w:rFonts w:ascii="Times New Roman" w:hAnsi="Times New Roman" w:cs="Times New Roman"/>
                <w:b/>
                <w:color w:val="000000"/>
                <w:sz w:val="28"/>
                <w:szCs w:val="28"/>
                <w:vertAlign w:val="superscript"/>
              </w:rPr>
              <w:footnoteReference w:id="107"/>
            </w:r>
          </w:p>
        </w:tc>
      </w:tr>
      <w:tr w:rsidR="00635BEC" w:rsidRPr="00886449" w14:paraId="1BE0B891" w14:textId="77777777" w:rsidTr="00AB495F">
        <w:trPr>
          <w:trHeight w:val="220"/>
          <w:jc w:val="center"/>
        </w:trPr>
        <w:tc>
          <w:tcPr>
            <w:tcW w:w="5524" w:type="dxa"/>
            <w:gridSpan w:val="2"/>
            <w:vAlign w:val="center"/>
          </w:tcPr>
          <w:p w14:paraId="613CDED7" w14:textId="77777777" w:rsidR="00635BEC" w:rsidRPr="00886449" w:rsidRDefault="00635BEC" w:rsidP="00AB495F">
            <w:pPr>
              <w:rPr>
                <w:rFonts w:ascii="Times New Roman" w:eastAsia="Times New Roman" w:hAnsi="Times New Roman" w:cs="Times New Roman"/>
                <w:sz w:val="28"/>
                <w:szCs w:val="28"/>
              </w:rPr>
            </w:pPr>
            <w:r w:rsidRPr="00886449">
              <w:rPr>
                <w:rFonts w:ascii="Times New Roman" w:hAnsi="Times New Roman" w:cs="Times New Roman"/>
                <w:sz w:val="28"/>
                <w:szCs w:val="28"/>
              </w:rPr>
              <w:t>Развитие восприятия и воспроизведения устной речи</w:t>
            </w:r>
          </w:p>
        </w:tc>
        <w:tc>
          <w:tcPr>
            <w:tcW w:w="577" w:type="dxa"/>
            <w:vAlign w:val="center"/>
          </w:tcPr>
          <w:p w14:paraId="773DB911"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Cs/>
                <w:color w:val="000000"/>
                <w:sz w:val="28"/>
                <w:szCs w:val="28"/>
              </w:rPr>
              <w:t>2</w:t>
            </w:r>
          </w:p>
        </w:tc>
        <w:tc>
          <w:tcPr>
            <w:tcW w:w="789" w:type="dxa"/>
            <w:gridSpan w:val="2"/>
            <w:vAlign w:val="center"/>
          </w:tcPr>
          <w:p w14:paraId="15F1AEA6"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Cs/>
                <w:color w:val="000000"/>
                <w:sz w:val="28"/>
                <w:szCs w:val="28"/>
              </w:rPr>
              <w:t>2</w:t>
            </w:r>
          </w:p>
        </w:tc>
        <w:tc>
          <w:tcPr>
            <w:tcW w:w="715" w:type="dxa"/>
            <w:gridSpan w:val="2"/>
            <w:vAlign w:val="center"/>
          </w:tcPr>
          <w:p w14:paraId="73C5D85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Cs/>
                <w:color w:val="000000"/>
                <w:sz w:val="28"/>
                <w:szCs w:val="28"/>
              </w:rPr>
              <w:t>2</w:t>
            </w:r>
          </w:p>
        </w:tc>
        <w:tc>
          <w:tcPr>
            <w:tcW w:w="622" w:type="dxa"/>
            <w:vAlign w:val="center"/>
          </w:tcPr>
          <w:p w14:paraId="0808763E"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Cs/>
                <w:color w:val="000000"/>
                <w:sz w:val="28"/>
                <w:szCs w:val="28"/>
              </w:rPr>
              <w:t>2</w:t>
            </w:r>
          </w:p>
        </w:tc>
        <w:tc>
          <w:tcPr>
            <w:tcW w:w="567" w:type="dxa"/>
            <w:vAlign w:val="center"/>
          </w:tcPr>
          <w:p w14:paraId="47ACE1B2"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Cs/>
                <w:color w:val="000000"/>
                <w:sz w:val="28"/>
                <w:szCs w:val="28"/>
              </w:rPr>
              <w:t>2</w:t>
            </w:r>
          </w:p>
        </w:tc>
        <w:tc>
          <w:tcPr>
            <w:tcW w:w="1004" w:type="dxa"/>
            <w:vAlign w:val="bottom"/>
          </w:tcPr>
          <w:p w14:paraId="4E5B33D8"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10</w:t>
            </w:r>
          </w:p>
        </w:tc>
      </w:tr>
      <w:tr w:rsidR="00635BEC" w:rsidRPr="00886449" w14:paraId="1A9BF34E" w14:textId="77777777" w:rsidTr="00AB495F">
        <w:trPr>
          <w:trHeight w:val="220"/>
          <w:jc w:val="center"/>
        </w:trPr>
        <w:tc>
          <w:tcPr>
            <w:tcW w:w="5524" w:type="dxa"/>
            <w:gridSpan w:val="2"/>
            <w:vAlign w:val="center"/>
          </w:tcPr>
          <w:p w14:paraId="17155703" w14:textId="77777777" w:rsidR="00635BEC" w:rsidRPr="00886449" w:rsidRDefault="00635BEC" w:rsidP="00AB495F">
            <w:pPr>
              <w:rPr>
                <w:rFonts w:ascii="Times New Roman" w:eastAsia="Times New Roman" w:hAnsi="Times New Roman" w:cs="Times New Roman"/>
                <w:sz w:val="28"/>
                <w:szCs w:val="28"/>
              </w:rPr>
            </w:pPr>
            <w:r w:rsidRPr="00886449">
              <w:rPr>
                <w:rFonts w:ascii="Times New Roman" w:hAnsi="Times New Roman" w:cs="Times New Roman"/>
                <w:sz w:val="28"/>
                <w:szCs w:val="28"/>
              </w:rPr>
              <w:t>Развитие учебно-познавательной деятельности</w:t>
            </w:r>
          </w:p>
        </w:tc>
        <w:tc>
          <w:tcPr>
            <w:tcW w:w="577" w:type="dxa"/>
            <w:vAlign w:val="center"/>
          </w:tcPr>
          <w:p w14:paraId="28B7DABE"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789" w:type="dxa"/>
            <w:gridSpan w:val="2"/>
            <w:vAlign w:val="center"/>
          </w:tcPr>
          <w:p w14:paraId="304F7DE5"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715" w:type="dxa"/>
            <w:gridSpan w:val="2"/>
            <w:vAlign w:val="center"/>
          </w:tcPr>
          <w:p w14:paraId="749D8FFB"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622" w:type="dxa"/>
            <w:vAlign w:val="center"/>
          </w:tcPr>
          <w:p w14:paraId="5BA98F8F"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567" w:type="dxa"/>
            <w:vAlign w:val="center"/>
          </w:tcPr>
          <w:p w14:paraId="12F5591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1004" w:type="dxa"/>
            <w:vAlign w:val="bottom"/>
          </w:tcPr>
          <w:p w14:paraId="696674CE"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15</w:t>
            </w:r>
          </w:p>
        </w:tc>
      </w:tr>
      <w:tr w:rsidR="00635BEC" w:rsidRPr="00886449" w14:paraId="694474AF" w14:textId="77777777" w:rsidTr="00AB495F">
        <w:trPr>
          <w:trHeight w:val="220"/>
          <w:jc w:val="center"/>
        </w:trPr>
        <w:tc>
          <w:tcPr>
            <w:tcW w:w="9798" w:type="dxa"/>
            <w:gridSpan w:val="10"/>
          </w:tcPr>
          <w:p w14:paraId="6BD1C376"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
                <w:color w:val="000000"/>
                <w:sz w:val="28"/>
                <w:szCs w:val="28"/>
              </w:rPr>
              <w:t>Занятия по различным направлениям внеурочной деятельности</w:t>
            </w:r>
          </w:p>
        </w:tc>
      </w:tr>
      <w:tr w:rsidR="00635BEC" w:rsidRPr="00886449" w14:paraId="15353EDC" w14:textId="77777777" w:rsidTr="00AB495F">
        <w:trPr>
          <w:trHeight w:val="220"/>
          <w:jc w:val="center"/>
        </w:trPr>
        <w:tc>
          <w:tcPr>
            <w:tcW w:w="5524" w:type="dxa"/>
            <w:gridSpan w:val="2"/>
          </w:tcPr>
          <w:p w14:paraId="023D504B" w14:textId="77777777" w:rsidR="00635BEC" w:rsidRPr="00886449" w:rsidRDefault="00635BEC" w:rsidP="00AB495F">
            <w:pPr>
              <w:rPr>
                <w:rFonts w:ascii="Times New Roman" w:hAnsi="Times New Roman" w:cs="Times New Roman"/>
                <w:sz w:val="28"/>
                <w:szCs w:val="28"/>
              </w:rPr>
            </w:pPr>
            <w:r w:rsidRPr="00886449">
              <w:rPr>
                <w:rFonts w:ascii="Times New Roman" w:hAnsi="Times New Roman" w:cs="Times New Roman"/>
                <w:sz w:val="28"/>
                <w:szCs w:val="28"/>
              </w:rPr>
              <w:t>Занятия по направлениям внеурочной деятельности</w:t>
            </w:r>
          </w:p>
        </w:tc>
        <w:tc>
          <w:tcPr>
            <w:tcW w:w="577" w:type="dxa"/>
          </w:tcPr>
          <w:p w14:paraId="053E043F" w14:textId="77777777" w:rsidR="00635BEC" w:rsidRPr="00886449" w:rsidRDefault="00635BEC" w:rsidP="00AB495F">
            <w:pPr>
              <w:jc w:val="center"/>
              <w:rPr>
                <w:rFonts w:ascii="Times New Roman" w:hAnsi="Times New Roman" w:cs="Times New Roman"/>
                <w:bCs/>
                <w:color w:val="000000"/>
                <w:sz w:val="28"/>
                <w:szCs w:val="28"/>
              </w:rPr>
            </w:pPr>
            <w:r w:rsidRPr="00886449">
              <w:rPr>
                <w:rFonts w:ascii="Times New Roman" w:hAnsi="Times New Roman" w:cs="Times New Roman"/>
                <w:bCs/>
                <w:color w:val="000000"/>
                <w:sz w:val="28"/>
                <w:szCs w:val="28"/>
              </w:rPr>
              <w:t>6</w:t>
            </w:r>
          </w:p>
        </w:tc>
        <w:tc>
          <w:tcPr>
            <w:tcW w:w="789" w:type="dxa"/>
            <w:gridSpan w:val="2"/>
          </w:tcPr>
          <w:p w14:paraId="3735A4CE" w14:textId="77777777" w:rsidR="00635BEC" w:rsidRPr="00886449" w:rsidRDefault="00635BEC" w:rsidP="00AB495F">
            <w:pPr>
              <w:jc w:val="center"/>
              <w:rPr>
                <w:rFonts w:ascii="Times New Roman" w:hAnsi="Times New Roman" w:cs="Times New Roman"/>
                <w:bCs/>
                <w:color w:val="000000"/>
                <w:sz w:val="28"/>
                <w:szCs w:val="28"/>
              </w:rPr>
            </w:pPr>
            <w:r w:rsidRPr="00886449">
              <w:rPr>
                <w:rFonts w:ascii="Times New Roman" w:hAnsi="Times New Roman" w:cs="Times New Roman"/>
                <w:bCs/>
                <w:color w:val="000000"/>
                <w:sz w:val="28"/>
                <w:szCs w:val="28"/>
              </w:rPr>
              <w:t>6</w:t>
            </w:r>
          </w:p>
        </w:tc>
        <w:tc>
          <w:tcPr>
            <w:tcW w:w="715" w:type="dxa"/>
            <w:gridSpan w:val="2"/>
          </w:tcPr>
          <w:p w14:paraId="20003AFC" w14:textId="77777777" w:rsidR="00635BEC" w:rsidRPr="00886449" w:rsidRDefault="00635BEC" w:rsidP="00AB495F">
            <w:pPr>
              <w:jc w:val="center"/>
              <w:rPr>
                <w:rFonts w:ascii="Times New Roman" w:hAnsi="Times New Roman" w:cs="Times New Roman"/>
                <w:bCs/>
                <w:color w:val="000000"/>
                <w:sz w:val="28"/>
                <w:szCs w:val="28"/>
              </w:rPr>
            </w:pPr>
            <w:r w:rsidRPr="00886449">
              <w:rPr>
                <w:rFonts w:ascii="Times New Roman" w:hAnsi="Times New Roman" w:cs="Times New Roman"/>
                <w:bCs/>
                <w:color w:val="000000"/>
                <w:sz w:val="28"/>
                <w:szCs w:val="28"/>
              </w:rPr>
              <w:t>6</w:t>
            </w:r>
          </w:p>
        </w:tc>
        <w:tc>
          <w:tcPr>
            <w:tcW w:w="622" w:type="dxa"/>
          </w:tcPr>
          <w:p w14:paraId="43E39D07" w14:textId="77777777" w:rsidR="00635BEC" w:rsidRPr="00886449" w:rsidRDefault="00635BEC" w:rsidP="00AB495F">
            <w:pPr>
              <w:jc w:val="center"/>
              <w:rPr>
                <w:rFonts w:ascii="Times New Roman" w:hAnsi="Times New Roman" w:cs="Times New Roman"/>
                <w:bCs/>
                <w:color w:val="000000"/>
                <w:sz w:val="28"/>
                <w:szCs w:val="28"/>
              </w:rPr>
            </w:pPr>
            <w:r w:rsidRPr="00886449">
              <w:rPr>
                <w:rFonts w:ascii="Times New Roman" w:hAnsi="Times New Roman" w:cs="Times New Roman"/>
                <w:bCs/>
                <w:color w:val="000000"/>
                <w:sz w:val="28"/>
                <w:szCs w:val="28"/>
              </w:rPr>
              <w:t>6</w:t>
            </w:r>
          </w:p>
        </w:tc>
        <w:tc>
          <w:tcPr>
            <w:tcW w:w="567" w:type="dxa"/>
          </w:tcPr>
          <w:p w14:paraId="0E0BFA53" w14:textId="77777777" w:rsidR="00635BEC" w:rsidRPr="00886449" w:rsidRDefault="00635BEC" w:rsidP="00AB495F">
            <w:pPr>
              <w:jc w:val="center"/>
              <w:rPr>
                <w:rFonts w:ascii="Times New Roman" w:hAnsi="Times New Roman" w:cs="Times New Roman"/>
                <w:bCs/>
                <w:color w:val="000000"/>
                <w:sz w:val="28"/>
                <w:szCs w:val="28"/>
              </w:rPr>
            </w:pPr>
            <w:r w:rsidRPr="00886449">
              <w:rPr>
                <w:rFonts w:ascii="Times New Roman" w:hAnsi="Times New Roman" w:cs="Times New Roman"/>
                <w:bCs/>
                <w:color w:val="000000"/>
                <w:sz w:val="28"/>
                <w:szCs w:val="28"/>
              </w:rPr>
              <w:t>6</w:t>
            </w:r>
          </w:p>
        </w:tc>
        <w:tc>
          <w:tcPr>
            <w:tcW w:w="1004" w:type="dxa"/>
            <w:vAlign w:val="bottom"/>
          </w:tcPr>
          <w:p w14:paraId="7C8F0163"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30</w:t>
            </w:r>
          </w:p>
        </w:tc>
      </w:tr>
    </w:tbl>
    <w:p w14:paraId="2E216311"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4.3.1.1. Примерный календарный учебный график</w:t>
      </w:r>
    </w:p>
    <w:p w14:paraId="51E26076" w14:textId="77777777" w:rsidR="00635BEC" w:rsidRPr="00886449" w:rsidRDefault="00635BEC" w:rsidP="00635BEC">
      <w:pPr>
        <w:pStyle w:val="aff2"/>
        <w:wordWrap/>
        <w:spacing w:line="360" w:lineRule="auto"/>
        <w:ind w:firstLine="709"/>
        <w:rPr>
          <w:sz w:val="28"/>
          <w:szCs w:val="28"/>
          <w:lang w:val="ru-RU"/>
        </w:rPr>
      </w:pPr>
      <w:r w:rsidRPr="00886449">
        <w:rPr>
          <w:sz w:val="28"/>
          <w:szCs w:val="28"/>
          <w:lang w:val="ru-RU"/>
        </w:rPr>
        <w:t>Календарный учебный график составляется с учётом мнений участников образовательных отношений, учётом региональных и этнокультурных традиций, с учетом плановых мероприятий учреждений культуры региона.</w:t>
      </w:r>
    </w:p>
    <w:p w14:paraId="749B6E2C" w14:textId="77777777" w:rsidR="00635BEC" w:rsidRPr="00886449" w:rsidRDefault="00635BEC" w:rsidP="00635BEC">
      <w:pPr>
        <w:pStyle w:val="aff2"/>
        <w:wordWrap/>
        <w:spacing w:line="360" w:lineRule="auto"/>
        <w:ind w:firstLine="709"/>
        <w:rPr>
          <w:sz w:val="28"/>
          <w:szCs w:val="28"/>
          <w:lang w:val="ru-RU"/>
        </w:rPr>
      </w:pPr>
      <w:r w:rsidRPr="00886449">
        <w:rPr>
          <w:sz w:val="28"/>
          <w:szCs w:val="28"/>
          <w:lang w:val="ru-RU"/>
        </w:rPr>
        <w:t>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14:paraId="09DE8FFD" w14:textId="77777777" w:rsidR="00635BEC" w:rsidRPr="00886449" w:rsidRDefault="00635BEC" w:rsidP="00635BEC">
      <w:pPr>
        <w:widowControl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3A46961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14:paraId="40F86DCF"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4.3.1.2. Примерный план внеурочной деятельности</w:t>
      </w:r>
    </w:p>
    <w:p w14:paraId="1599714C" w14:textId="77777777" w:rsidR="00635BEC" w:rsidRPr="00886449" w:rsidRDefault="00635BEC" w:rsidP="00635BEC">
      <w:pPr>
        <w:pStyle w:val="aff7"/>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Под внеурочной деятельностью понимается образователь</w:t>
      </w:r>
      <w:r w:rsidRPr="00886449">
        <w:rPr>
          <w:rFonts w:ascii="Times New Roman" w:hAnsi="Times New Roman" w:cs="Times New Roman"/>
          <w:spacing w:val="-4"/>
          <w:sz w:val="28"/>
          <w:szCs w:val="28"/>
        </w:rPr>
        <w:t>ная деятельность, осуществляемая в формах, отличных от уроч</w:t>
      </w:r>
      <w:r w:rsidRPr="00886449">
        <w:rPr>
          <w:rFonts w:ascii="Times New Roman" w:hAnsi="Times New Roman" w:cs="Times New Roman"/>
          <w:spacing w:val="-2"/>
          <w:sz w:val="28"/>
          <w:szCs w:val="28"/>
        </w:rPr>
        <w:t xml:space="preserve">ной, и направленная на достижение планируемых результатов </w:t>
      </w:r>
      <w:r w:rsidRPr="00886449">
        <w:rPr>
          <w:rFonts w:ascii="Times New Roman" w:hAnsi="Times New Roman" w:cs="Times New Roman"/>
          <w:sz w:val="28"/>
          <w:szCs w:val="28"/>
        </w:rPr>
        <w:t>освоения АООП ООО.</w:t>
      </w:r>
    </w:p>
    <w:p w14:paraId="3A9C34F2"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План внеурочной деятельности – это документ методического характера, который представляет собой описание системы функционирования внеурочной деятельности в образовательной организации. </w:t>
      </w:r>
    </w:p>
    <w:p w14:paraId="15A7F492"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План внеурочной деятельности включает:</w:t>
      </w:r>
    </w:p>
    <w:p w14:paraId="675E318B" w14:textId="77777777" w:rsidR="00635BEC" w:rsidRPr="00886449" w:rsidRDefault="00635BEC" w:rsidP="00C372A1">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план организации деятельности ученических сообществ, в том числе ученических классов, разновозрастных объединений по интересам, кружков, спортивных секций, клубов и др.; детских, подростковых и юношеских общественных объединений, организаций и др.; </w:t>
      </w:r>
    </w:p>
    <w:p w14:paraId="239F9DA8" w14:textId="77777777" w:rsidR="00635BEC" w:rsidRPr="00886449" w:rsidRDefault="00635BEC" w:rsidP="00C372A1">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уровня основного общего образования);</w:t>
      </w:r>
    </w:p>
    <w:p w14:paraId="3D6FE8AF" w14:textId="77777777" w:rsidR="00635BEC" w:rsidRPr="00886449" w:rsidRDefault="00635BEC" w:rsidP="00C372A1">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14:paraId="093E5353" w14:textId="77777777" w:rsidR="00635BEC" w:rsidRPr="00886449" w:rsidRDefault="00635BEC" w:rsidP="00C372A1">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 социальных педагогов);</w:t>
      </w:r>
    </w:p>
    <w:p w14:paraId="370F5126" w14:textId="77777777" w:rsidR="00635BEC" w:rsidRPr="00886449" w:rsidRDefault="00635BEC" w:rsidP="00C372A1">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обучающихся с окружающей средой, социальной защиты обучающихся); </w:t>
      </w:r>
    </w:p>
    <w:p w14:paraId="61A8E8E8" w14:textId="77777777" w:rsidR="00635BEC" w:rsidRPr="00886449" w:rsidRDefault="00635BEC" w:rsidP="00C372A1">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план воспитательных мероприятий. </w:t>
      </w:r>
    </w:p>
    <w:p w14:paraId="27FBFEC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Содержание плана внеурочной деятельности. </w:t>
      </w:r>
      <w:r w:rsidRPr="00886449">
        <w:rPr>
          <w:rFonts w:ascii="Times New Roman" w:hAnsi="Times New Roman" w:cs="Times New Roman"/>
          <w:sz w:val="28"/>
          <w:szCs w:val="28"/>
        </w:rPr>
        <w:t>Количество часов, выделяемых на внеурочную деятельность, в соответствии с учебным планом на уровне основного общего образования составляет 10 часов в неделю; из них на коррекционно-развивающие курсы</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по программе коррекционной работы отводится не менее 5 часов в неделю (на курс «Развитие восприятия и воспроизведения устной речи» – 2 часа в неделю на каждого обучающегося, «Развитие учебно-познавательной деятельности – 2 часа в неделю на каждого </w:t>
      </w:r>
      <w:r w:rsidRPr="00886449">
        <w:rPr>
          <w:rFonts w:ascii="Times New Roman" w:hAnsi="Times New Roman" w:cs="Times New Roman"/>
          <w:sz w:val="28"/>
          <w:szCs w:val="28"/>
        </w:rPr>
        <w:lastRenderedPageBreak/>
        <w:t>обучающегося; общее количество часов, выделяемых на класс на данные курсы, зависит от организационных форм реализации работы – индивидуально или парами - с учетом рекомендаций школьного психолого-педагогического консилиума, базирующихся на результатах мониторинга достижения планируемых результатов образования, программы коррекционной работы каждого обучающегося). Кроме этого, в индивидуальный план коррекционной работы с обучающимся включаются курсы, рекомендованные ПМПК и ИПРА. Коррекционно-развивающие курсы</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по программе коррекционной работы проводятся систематически, в соответствии с расписанием. </w:t>
      </w:r>
    </w:p>
    <w:p w14:paraId="0969BA64"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3820343E" w14:textId="4DA539DF"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При этом расходы времени на отдельные направления плана внеурочной деятельности могут отличаться, в том числе, на деятельность ученических сообществ и воспитательные мероприятия может быть еженедельно предусмотрено до 2 – 3 часов в неделю,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5–10 часов (бюджет времени, отведенного на реализацию плана внеурочной деятельности); на внеурочную деятельность по учебным предметам еженедельно –до 2 часов, на организационное обеспечение учебной деятельности еженедельно – до 1 часа, на осуществление педагогической поддержки социализации обучающихся еженедельно – до 2 часов, на обеспечение благополучия </w:t>
      </w:r>
      <w:del w:id="11" w:author="Admin" w:date="2021-05-28T18:00:00Z">
        <w:r w:rsidRPr="00886449" w:rsidDel="00A33127">
          <w:rPr>
            <w:rFonts w:ascii="Times New Roman" w:hAnsi="Times New Roman" w:cs="Times New Roman"/>
            <w:sz w:val="28"/>
            <w:szCs w:val="28"/>
          </w:rPr>
          <w:delText xml:space="preserve">школьника </w:delText>
        </w:r>
      </w:del>
      <w:ins w:id="12" w:author="Admin" w:date="2021-05-28T18:00:00Z">
        <w:r w:rsidR="00A33127">
          <w:rPr>
            <w:rFonts w:ascii="Times New Roman" w:hAnsi="Times New Roman" w:cs="Times New Roman"/>
            <w:sz w:val="28"/>
            <w:szCs w:val="28"/>
          </w:rPr>
          <w:t>обучающегося</w:t>
        </w:r>
        <w:r w:rsidR="00A33127" w:rsidRPr="00886449">
          <w:rPr>
            <w:rFonts w:ascii="Times New Roman" w:hAnsi="Times New Roman" w:cs="Times New Roman"/>
            <w:sz w:val="28"/>
            <w:szCs w:val="28"/>
          </w:rPr>
          <w:t xml:space="preserve"> </w:t>
        </w:r>
      </w:ins>
      <w:r w:rsidRPr="00886449">
        <w:rPr>
          <w:rFonts w:ascii="Times New Roman" w:hAnsi="Times New Roman" w:cs="Times New Roman"/>
          <w:sz w:val="28"/>
          <w:szCs w:val="28"/>
        </w:rPr>
        <w:t xml:space="preserve">еженедельно – до 2 часов. Представленное распределение количества часов на различные направления внеурочной деятельности является примерным. </w:t>
      </w:r>
    </w:p>
    <w:p w14:paraId="468104EA"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 модель плана с преобладанием общественной самоорганизации обучающихся; модель плана с преобладанием педагогической поддержки обучающихся; модель плана с преобладанием работы по обеспечению благополучия обучающихся в пространстве общеобразовательной школы; модель плана с преобладанием воспитательных мероприятий;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EA66F68" w14:textId="56C94ACF"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w:t>
      </w:r>
      <w:del w:id="13" w:author="Admin" w:date="2021-05-28T18:01:00Z">
        <w:r w:rsidRPr="00886449" w:rsidDel="00A33127">
          <w:rPr>
            <w:rFonts w:ascii="Times New Roman" w:hAnsi="Times New Roman" w:cs="Times New Roman"/>
            <w:bCs/>
            <w:sz w:val="28"/>
            <w:szCs w:val="28"/>
          </w:rPr>
          <w:delText xml:space="preserve">школьников </w:delText>
        </w:r>
      </w:del>
      <w:ins w:id="14" w:author="Admin" w:date="2021-05-28T18:01:00Z">
        <w:r w:rsidR="00A33127">
          <w:rPr>
            <w:rFonts w:ascii="Times New Roman" w:hAnsi="Times New Roman" w:cs="Times New Roman"/>
            <w:bCs/>
            <w:sz w:val="28"/>
            <w:szCs w:val="28"/>
          </w:rPr>
          <w:t>обучающихся</w:t>
        </w:r>
        <w:r w:rsidR="00A33127" w:rsidRPr="00886449">
          <w:rPr>
            <w:rFonts w:ascii="Times New Roman" w:hAnsi="Times New Roman" w:cs="Times New Roman"/>
            <w:bCs/>
            <w:sz w:val="28"/>
            <w:szCs w:val="28"/>
          </w:rPr>
          <w:t xml:space="preserve"> </w:t>
        </w:r>
      </w:ins>
      <w:r w:rsidRPr="00886449">
        <w:rPr>
          <w:rFonts w:ascii="Times New Roman" w:hAnsi="Times New Roman" w:cs="Times New Roman"/>
          <w:sz w:val="28"/>
          <w:szCs w:val="28"/>
        </w:rPr>
        <w:t>российской гражданской идентичности, компетенций конструктивного, успешного и ответственного поведения в обществе с учетом правовых норм, установленных российским законодательством; компетенций социальной самоидентификации обучающихся на основе личностно значимой и общественно приемлемой деятельности, приобретение знаний о социальных ролях человека; компетенций в сфере общественной самоорганизации, участия в общественно значимой совместной деятельности.</w:t>
      </w:r>
    </w:p>
    <w:p w14:paraId="320CBFED" w14:textId="77777777" w:rsidR="00635BEC" w:rsidRPr="00886449" w:rsidRDefault="00635BEC" w:rsidP="00635BEC">
      <w:pPr>
        <w:pStyle w:val="aff7"/>
        <w:spacing w:line="360" w:lineRule="auto"/>
        <w:ind w:firstLine="709"/>
        <w:rPr>
          <w:rFonts w:ascii="Times New Roman" w:hAnsi="Times New Roman" w:cs="Times New Roman"/>
          <w:sz w:val="28"/>
          <w:szCs w:val="28"/>
        </w:rPr>
      </w:pPr>
      <w:r w:rsidRPr="00886449">
        <w:rPr>
          <w:rFonts w:ascii="Times New Roman" w:hAnsi="Times New Roman" w:cs="Times New Roman"/>
          <w:spacing w:val="2"/>
          <w:sz w:val="28"/>
          <w:szCs w:val="28"/>
        </w:rPr>
        <w:t xml:space="preserve">Внеурочная деятельность организуется по направлениям </w:t>
      </w:r>
      <w:r w:rsidRPr="00886449">
        <w:rPr>
          <w:rFonts w:ascii="Times New Roman" w:hAnsi="Times New Roman" w:cs="Times New Roman"/>
          <w:spacing w:val="-4"/>
          <w:sz w:val="28"/>
          <w:szCs w:val="28"/>
        </w:rPr>
        <w:t>развития личности с учетом возрастных и особых образовательных потребностей обучающихся,</w:t>
      </w:r>
      <w:r w:rsidRPr="00886449">
        <w:rPr>
          <w:rFonts w:ascii="Times New Roman" w:hAnsi="Times New Roman" w:cs="Times New Roman"/>
          <w:spacing w:val="2"/>
          <w:sz w:val="28"/>
          <w:szCs w:val="28"/>
        </w:rPr>
        <w:t xml:space="preserve"> а также их интересов, мнения участников образовательных отношений, в том числе </w:t>
      </w:r>
      <w:r w:rsidRPr="00886449">
        <w:rPr>
          <w:rFonts w:ascii="Times New Roman" w:hAnsi="Times New Roman" w:cs="Times New Roman"/>
          <w:spacing w:val="-4"/>
          <w:sz w:val="28"/>
          <w:szCs w:val="28"/>
        </w:rPr>
        <w:t>спортивно­оздоровительное, духовно­нрав</w:t>
      </w:r>
      <w:r w:rsidRPr="00886449">
        <w:rPr>
          <w:rFonts w:ascii="Times New Roman" w:hAnsi="Times New Roman" w:cs="Times New Roman"/>
          <w:spacing w:val="2"/>
          <w:sz w:val="28"/>
          <w:szCs w:val="28"/>
        </w:rPr>
        <w:t>ственное, социальное, общеинтеллектуальное, общекультур</w:t>
      </w:r>
      <w:r w:rsidRPr="00886449">
        <w:rPr>
          <w:rFonts w:ascii="Times New Roman" w:hAnsi="Times New Roman" w:cs="Times New Roman"/>
          <w:sz w:val="28"/>
          <w:szCs w:val="28"/>
        </w:rPr>
        <w:t xml:space="preserve">ное. </w:t>
      </w:r>
    </w:p>
    <w:p w14:paraId="2E2BA417" w14:textId="77777777" w:rsidR="00635BEC" w:rsidRPr="00886449" w:rsidRDefault="00635BEC" w:rsidP="00635BEC">
      <w:pPr>
        <w:tabs>
          <w:tab w:val="left" w:pos="-426"/>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Организация деятельности ученических сообществ </w:t>
      </w:r>
      <w:r w:rsidRPr="00886449">
        <w:rPr>
          <w:rFonts w:ascii="Times New Roman" w:hAnsi="Times New Roman" w:cs="Times New Roman"/>
          <w:sz w:val="28"/>
          <w:szCs w:val="28"/>
        </w:rPr>
        <w:t xml:space="preserve">может происходить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Pr="00886449">
        <w:rPr>
          <w:rFonts w:ascii="Times New Roman" w:hAnsi="Times New Roman" w:cs="Times New Roman"/>
          <w:sz w:val="28"/>
          <w:szCs w:val="28"/>
        </w:rPr>
        <w:lastRenderedPageBreak/>
        <w:t>образовательной организации и за ее пределами, в том числе при реализации инклюзивной практики; в сфере общественной деятельности обучающихся, школьных традиций, участия в деятельности производственных, творческих объединений, благотворительных организаций, в том числе при реализации инклюзивной практики и взаимодействия с общественными организациями, включая общественные организации лиц с нарушениями слуха; в сфере участия в экологическом просвещении обучающихся начальных классов и сверстников, родителей и др., в благоустройстве школы, класса, города/ сельского поселения, в ходе партнерства с общественными организациями и объединениями, включая общественные организации лиц с нарушениями слуха, образовательные организации и общественные объединения, реализующие инклюзивную практику.</w:t>
      </w:r>
    </w:p>
    <w:p w14:paraId="5B42DAA6" w14:textId="77777777" w:rsidR="00635BEC" w:rsidRPr="00886449" w:rsidRDefault="00635BEC" w:rsidP="00635BEC">
      <w:pPr>
        <w:pStyle w:val="aff7"/>
        <w:spacing w:line="360" w:lineRule="auto"/>
        <w:ind w:firstLine="709"/>
        <w:rPr>
          <w:rFonts w:ascii="Times New Roman" w:hAnsi="Times New Roman" w:cs="Times New Roman"/>
          <w:sz w:val="28"/>
          <w:szCs w:val="28"/>
        </w:rPr>
      </w:pPr>
      <w:r w:rsidRPr="00886449">
        <w:rPr>
          <w:rFonts w:ascii="Times New Roman" w:hAnsi="Times New Roman" w:cs="Times New Roman"/>
          <w:spacing w:val="-2"/>
          <w:sz w:val="28"/>
          <w:szCs w:val="28"/>
        </w:rPr>
        <w:t>При организации внеурочной деятельности непосредствен</w:t>
      </w:r>
      <w:r w:rsidRPr="00886449">
        <w:rPr>
          <w:rFonts w:ascii="Times New Roman" w:hAnsi="Times New Roman" w:cs="Times New Roman"/>
          <w:sz w:val="28"/>
          <w:szCs w:val="28"/>
        </w:rPr>
        <w:t>но в образовательной организации предполагается</w:t>
      </w:r>
      <w:r w:rsidRPr="00886449">
        <w:rPr>
          <w:rFonts w:ascii="Times New Roman" w:hAnsi="Times New Roman" w:cs="Times New Roman"/>
          <w:spacing w:val="-2"/>
          <w:sz w:val="28"/>
          <w:szCs w:val="28"/>
        </w:rPr>
        <w:t xml:space="preserve"> участие всех педагогических работников </w:t>
      </w:r>
      <w:r w:rsidRPr="00886449">
        <w:rPr>
          <w:rFonts w:ascii="Times New Roman" w:hAnsi="Times New Roman" w:cs="Times New Roman"/>
          <w:sz w:val="28"/>
          <w:szCs w:val="28"/>
        </w:rPr>
        <w:t>(учителей-предметников, учителей-дефектологов (сурдопедагогов), социальных педагогов, педагогов­психологов, тьюторов, воспитателей и др.).</w:t>
      </w:r>
    </w:p>
    <w:p w14:paraId="2ECAF968"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pacing w:val="2"/>
          <w:sz w:val="28"/>
          <w:szCs w:val="28"/>
        </w:rPr>
        <w:t>Координирующую роль в организации внеурочной дея</w:t>
      </w:r>
      <w:r w:rsidRPr="00886449">
        <w:rPr>
          <w:rFonts w:ascii="Times New Roman" w:hAnsi="Times New Roman" w:cs="Times New Roman"/>
          <w:sz w:val="28"/>
          <w:szCs w:val="28"/>
        </w:rPr>
        <w:t xml:space="preserve">тельности выполняет, как правило, классный руководитель, </w:t>
      </w:r>
      <w:r w:rsidRPr="00886449">
        <w:rPr>
          <w:rFonts w:ascii="Times New Roman" w:hAnsi="Times New Roman" w:cs="Times New Roman"/>
          <w:spacing w:val="2"/>
          <w:sz w:val="28"/>
          <w:szCs w:val="28"/>
        </w:rPr>
        <w:t xml:space="preserve">который взаимодействует с педагогическими работниками, </w:t>
      </w:r>
      <w:r w:rsidRPr="00886449">
        <w:rPr>
          <w:rFonts w:ascii="Times New Roman" w:hAnsi="Times New Roman" w:cs="Times New Roman"/>
          <w:sz w:val="28"/>
          <w:szCs w:val="28"/>
        </w:rPr>
        <w:t xml:space="preserve">организует систему отношений через разнообразные формы воспитательной деятельности коллектива, в том числе через </w:t>
      </w:r>
      <w:r w:rsidRPr="00886449">
        <w:rPr>
          <w:rFonts w:ascii="Times New Roman" w:hAnsi="Times New Roman" w:cs="Times New Roman"/>
          <w:spacing w:val="2"/>
          <w:sz w:val="28"/>
          <w:szCs w:val="28"/>
        </w:rPr>
        <w:t>органы самоуправления, обеспечивает внеурочную деятель</w:t>
      </w:r>
      <w:r w:rsidRPr="00886449">
        <w:rPr>
          <w:rFonts w:ascii="Times New Roman" w:hAnsi="Times New Roman" w:cs="Times New Roman"/>
          <w:sz w:val="28"/>
          <w:szCs w:val="28"/>
        </w:rPr>
        <w:t>ность обучающихся в соответствии с их выбором.</w:t>
      </w:r>
    </w:p>
    <w:p w14:paraId="3BCEE239"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4.3.2. Система условий реализации</w:t>
      </w:r>
    </w:p>
    <w:p w14:paraId="0AC97D93"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4.3.2.1. Описание кадровых условий</w:t>
      </w:r>
    </w:p>
    <w:p w14:paraId="6EE3343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Образовательная организация, реализующая АООП ООО (вариант 2.2.1), должна быть укомплектована кадрами, квалификация которых обеспечивает решение заявленных указанных в примерной АООП задач, способных к осуществлению инновационной деятельности на основе конструктивного взаимодействия с участниками образовательных отношений.</w:t>
      </w:r>
    </w:p>
    <w:p w14:paraId="1D56E438"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Кадровые условия представлены следующей группой требований:</w:t>
      </w:r>
    </w:p>
    <w:p w14:paraId="297E01B3"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достаточная степень укомплектованности образовательной организации работниками, необходимыми для реализации АООП ООО (вариант 2.2.1), включая педагогических и руководящих работников, технических и иных специалистов;</w:t>
      </w:r>
    </w:p>
    <w:p w14:paraId="62140332"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соответствие квалификации работников специфике реализуемой АООП ООО (вариант 2.2.1);</w:t>
      </w:r>
    </w:p>
    <w:p w14:paraId="34CB86D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непрерывность профессионального развития педагогических кадров образовательной организации, участвующих в реализации АООП ООО (вариант 2.2.1).</w:t>
      </w:r>
    </w:p>
    <w:p w14:paraId="7F0061E8"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Основу для разработки должностных инструкций, включающих конкретный перечень должностных обязанностей работников образовательной организации (в соответствии со спецификой организации трудовой и управленческой деятельности), а также сведения об их правах, сфере ответственности и компетентности, составляют квалификационные характеристики</w:t>
      </w:r>
      <w:r w:rsidRPr="00886449">
        <w:rPr>
          <w:rStyle w:val="a5"/>
          <w:rFonts w:ascii="Times New Roman" w:hAnsi="Times New Roman" w:cs="Times New Roman"/>
          <w:sz w:val="28"/>
          <w:szCs w:val="28"/>
        </w:rPr>
        <w:footnoteReference w:id="108"/>
      </w:r>
      <w:r w:rsidRPr="00886449">
        <w:rPr>
          <w:rFonts w:ascii="Times New Roman" w:hAnsi="Times New Roman" w:cs="Times New Roman"/>
          <w:sz w:val="28"/>
          <w:szCs w:val="28"/>
        </w:rPr>
        <w:t xml:space="preserve">. Также при определении должностных обязанностей за основу должны быть взяты обобщенные трудовые функции, которые отражены в профессиональном стандарте </w:t>
      </w:r>
      <w:r w:rsidRPr="00886449">
        <w:rPr>
          <w:rFonts w:ascii="Times New Roman" w:hAnsi="Times New Roman" w:cs="Times New Roman"/>
          <w:sz w:val="28"/>
          <w:szCs w:val="28"/>
          <w:shd w:val="clear" w:color="auto" w:fill="FFFFFF"/>
        </w:rPr>
        <w:t>«Педагог-дефектолог».</w:t>
      </w:r>
    </w:p>
    <w:p w14:paraId="4CB8FAE4"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Соответствие уровня квалификации педагогов, реализующих АООП ООО (вариант 2.2.1), требованиям, предъявляемым к квалификационным категориям (первой или высшей), а также занимаемым ими должностям, устанавливается при их аттестации. Аттестация осуществляется с учётом желания педагогических работников. В комиссии по аттестации педагогических кадров должны присутствовать профильные специалисты из числа лучших учителей-практиков (сурдопедагогов), научных работников вузов и специалистов (методистов) организаций дополнительного профессионального образования (повышения квалификации)</w:t>
      </w:r>
      <w:r w:rsidRPr="00886449">
        <w:rPr>
          <w:rStyle w:val="a5"/>
          <w:rFonts w:ascii="Times New Roman" w:hAnsi="Times New Roman" w:cs="Times New Roman"/>
          <w:sz w:val="28"/>
          <w:szCs w:val="28"/>
        </w:rPr>
        <w:footnoteReference w:id="109"/>
      </w:r>
      <w:r w:rsidRPr="00886449">
        <w:rPr>
          <w:rFonts w:ascii="Times New Roman" w:hAnsi="Times New Roman" w:cs="Times New Roman"/>
          <w:sz w:val="28"/>
          <w:szCs w:val="28"/>
        </w:rPr>
        <w:t xml:space="preserve">. Аттестация педагогических работников, предусматривающая установление соответствия педагогического работника </w:t>
      </w:r>
      <w:r w:rsidRPr="00886449">
        <w:rPr>
          <w:rFonts w:ascii="Times New Roman" w:hAnsi="Times New Roman" w:cs="Times New Roman"/>
          <w:sz w:val="28"/>
          <w:szCs w:val="28"/>
        </w:rPr>
        <w:lastRenderedPageBreak/>
        <w:t>занимаемой должности, осуществляется на основе оценки его профессиональной деятельности со стороны аттестационной комиссии, формируемой образовательной организацией самостоятельно.</w:t>
      </w:r>
    </w:p>
    <w:p w14:paraId="6F7DCF2C"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Руководствуясь требованиями ЕКС и профессионального стандарта </w:t>
      </w:r>
      <w:r w:rsidRPr="00886449">
        <w:rPr>
          <w:rFonts w:ascii="Times New Roman" w:hAnsi="Times New Roman" w:cs="Times New Roman"/>
          <w:sz w:val="28"/>
          <w:szCs w:val="28"/>
          <w:shd w:val="clear" w:color="auto" w:fill="FFFFFF"/>
        </w:rPr>
        <w:t xml:space="preserve">«Педагог-дефектолог», </w:t>
      </w:r>
      <w:r w:rsidRPr="00886449">
        <w:rPr>
          <w:rFonts w:ascii="Times New Roman" w:hAnsi="Times New Roman" w:cs="Times New Roman"/>
          <w:sz w:val="28"/>
          <w:szCs w:val="28"/>
        </w:rPr>
        <w:t>образовательная организация составляет перечень необходимых должностей – в соответствии особенностей педагогической деятельности по проектированию и реализации образовательно-коррекционного процесса на основе АООП ООО (вариант 2.2.1). Кадровое обеспечение реализации АООП ООО (вариант 2.2.1) может отражаться в следующем виде:</w:t>
      </w:r>
    </w:p>
    <w:tbl>
      <w:tblPr>
        <w:tblStyle w:val="af"/>
        <w:tblW w:w="0" w:type="auto"/>
        <w:tblLook w:val="04A0" w:firstRow="1" w:lastRow="0" w:firstColumn="1" w:lastColumn="0" w:noHBand="0" w:noVBand="1"/>
      </w:tblPr>
      <w:tblGrid>
        <w:gridCol w:w="1490"/>
        <w:gridCol w:w="1824"/>
        <w:gridCol w:w="1520"/>
        <w:gridCol w:w="1750"/>
        <w:gridCol w:w="1520"/>
        <w:gridCol w:w="1750"/>
      </w:tblGrid>
      <w:tr w:rsidR="00635BEC" w:rsidRPr="00886449" w14:paraId="1061C327" w14:textId="77777777" w:rsidTr="00AB495F">
        <w:trPr>
          <w:trHeight w:val="840"/>
        </w:trPr>
        <w:tc>
          <w:tcPr>
            <w:tcW w:w="1410" w:type="dxa"/>
            <w:vMerge w:val="restart"/>
          </w:tcPr>
          <w:p w14:paraId="4881BCBA"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должность </w:t>
            </w:r>
          </w:p>
        </w:tc>
        <w:tc>
          <w:tcPr>
            <w:tcW w:w="1600" w:type="dxa"/>
            <w:vMerge w:val="restart"/>
          </w:tcPr>
          <w:p w14:paraId="3431FB38"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должностные обязанности</w:t>
            </w:r>
          </w:p>
        </w:tc>
        <w:tc>
          <w:tcPr>
            <w:tcW w:w="3506" w:type="dxa"/>
            <w:gridSpan w:val="2"/>
          </w:tcPr>
          <w:p w14:paraId="7C7F7067"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количество работников в образовательной организации</w:t>
            </w:r>
          </w:p>
        </w:tc>
        <w:tc>
          <w:tcPr>
            <w:tcW w:w="3112" w:type="dxa"/>
            <w:gridSpan w:val="2"/>
          </w:tcPr>
          <w:p w14:paraId="4008102F"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уровень работников организации</w:t>
            </w:r>
          </w:p>
        </w:tc>
      </w:tr>
      <w:tr w:rsidR="00635BEC" w:rsidRPr="00886449" w14:paraId="7D6A91FD" w14:textId="77777777" w:rsidTr="00AB495F">
        <w:trPr>
          <w:trHeight w:val="255"/>
        </w:trPr>
        <w:tc>
          <w:tcPr>
            <w:tcW w:w="1410" w:type="dxa"/>
            <w:vMerge/>
          </w:tcPr>
          <w:p w14:paraId="11886E1C" w14:textId="77777777" w:rsidR="00635BEC" w:rsidRPr="00886449" w:rsidRDefault="00635BEC" w:rsidP="00AB495F">
            <w:pPr>
              <w:spacing w:line="360" w:lineRule="auto"/>
              <w:jc w:val="both"/>
              <w:rPr>
                <w:rFonts w:ascii="Times New Roman" w:hAnsi="Times New Roman" w:cs="Times New Roman"/>
                <w:sz w:val="28"/>
                <w:szCs w:val="28"/>
              </w:rPr>
            </w:pPr>
          </w:p>
        </w:tc>
        <w:tc>
          <w:tcPr>
            <w:tcW w:w="1600" w:type="dxa"/>
            <w:vMerge/>
          </w:tcPr>
          <w:p w14:paraId="39F4F1D4" w14:textId="77777777" w:rsidR="00635BEC" w:rsidRPr="00886449" w:rsidRDefault="00635BEC" w:rsidP="00AB495F">
            <w:pPr>
              <w:spacing w:line="360" w:lineRule="auto"/>
              <w:jc w:val="both"/>
              <w:rPr>
                <w:rFonts w:ascii="Times New Roman" w:hAnsi="Times New Roman" w:cs="Times New Roman"/>
                <w:sz w:val="28"/>
                <w:szCs w:val="28"/>
              </w:rPr>
            </w:pPr>
          </w:p>
        </w:tc>
        <w:tc>
          <w:tcPr>
            <w:tcW w:w="1663" w:type="dxa"/>
          </w:tcPr>
          <w:p w14:paraId="04EE1AB3"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требуемый</w:t>
            </w:r>
          </w:p>
        </w:tc>
        <w:tc>
          <w:tcPr>
            <w:tcW w:w="1843" w:type="dxa"/>
          </w:tcPr>
          <w:p w14:paraId="3D82FFD9"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фактический</w:t>
            </w:r>
          </w:p>
        </w:tc>
        <w:tc>
          <w:tcPr>
            <w:tcW w:w="1441" w:type="dxa"/>
          </w:tcPr>
          <w:p w14:paraId="659DF1DC"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требуемый</w:t>
            </w:r>
          </w:p>
        </w:tc>
        <w:tc>
          <w:tcPr>
            <w:tcW w:w="1671" w:type="dxa"/>
          </w:tcPr>
          <w:p w14:paraId="77547071"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фактический</w:t>
            </w:r>
          </w:p>
        </w:tc>
      </w:tr>
      <w:tr w:rsidR="00635BEC" w:rsidRPr="00886449" w14:paraId="503B2BDD" w14:textId="77777777" w:rsidTr="00AB495F">
        <w:tc>
          <w:tcPr>
            <w:tcW w:w="1410" w:type="dxa"/>
          </w:tcPr>
          <w:p w14:paraId="7C6F8953" w14:textId="77777777" w:rsidR="00635BEC" w:rsidRPr="00886449" w:rsidRDefault="00635BEC" w:rsidP="00AB495F">
            <w:pPr>
              <w:spacing w:line="360" w:lineRule="auto"/>
              <w:jc w:val="both"/>
              <w:rPr>
                <w:rFonts w:ascii="Times New Roman" w:hAnsi="Times New Roman" w:cs="Times New Roman"/>
                <w:sz w:val="28"/>
                <w:szCs w:val="28"/>
              </w:rPr>
            </w:pPr>
          </w:p>
        </w:tc>
        <w:tc>
          <w:tcPr>
            <w:tcW w:w="1600" w:type="dxa"/>
          </w:tcPr>
          <w:p w14:paraId="5DF41D14" w14:textId="77777777" w:rsidR="00635BEC" w:rsidRPr="00886449" w:rsidRDefault="00635BEC" w:rsidP="00AB495F">
            <w:pPr>
              <w:spacing w:line="360" w:lineRule="auto"/>
              <w:jc w:val="both"/>
              <w:rPr>
                <w:rFonts w:ascii="Times New Roman" w:hAnsi="Times New Roman" w:cs="Times New Roman"/>
                <w:sz w:val="28"/>
                <w:szCs w:val="28"/>
              </w:rPr>
            </w:pPr>
          </w:p>
        </w:tc>
        <w:tc>
          <w:tcPr>
            <w:tcW w:w="1663" w:type="dxa"/>
          </w:tcPr>
          <w:p w14:paraId="790C5FB4" w14:textId="77777777" w:rsidR="00635BEC" w:rsidRPr="00886449" w:rsidRDefault="00635BEC" w:rsidP="00AB495F">
            <w:pPr>
              <w:spacing w:line="360" w:lineRule="auto"/>
              <w:jc w:val="both"/>
              <w:rPr>
                <w:rFonts w:ascii="Times New Roman" w:hAnsi="Times New Roman" w:cs="Times New Roman"/>
                <w:sz w:val="28"/>
                <w:szCs w:val="28"/>
              </w:rPr>
            </w:pPr>
          </w:p>
        </w:tc>
        <w:tc>
          <w:tcPr>
            <w:tcW w:w="1843" w:type="dxa"/>
          </w:tcPr>
          <w:p w14:paraId="6AC07B9E" w14:textId="77777777" w:rsidR="00635BEC" w:rsidRPr="00886449" w:rsidRDefault="00635BEC" w:rsidP="00AB495F">
            <w:pPr>
              <w:spacing w:line="360" w:lineRule="auto"/>
              <w:jc w:val="both"/>
              <w:rPr>
                <w:rFonts w:ascii="Times New Roman" w:hAnsi="Times New Roman" w:cs="Times New Roman"/>
                <w:sz w:val="28"/>
                <w:szCs w:val="28"/>
              </w:rPr>
            </w:pPr>
          </w:p>
        </w:tc>
        <w:tc>
          <w:tcPr>
            <w:tcW w:w="1441" w:type="dxa"/>
          </w:tcPr>
          <w:p w14:paraId="755346B8" w14:textId="77777777" w:rsidR="00635BEC" w:rsidRPr="00886449" w:rsidRDefault="00635BEC" w:rsidP="00AB495F">
            <w:pPr>
              <w:spacing w:line="360" w:lineRule="auto"/>
              <w:jc w:val="both"/>
              <w:rPr>
                <w:rFonts w:ascii="Times New Roman" w:hAnsi="Times New Roman" w:cs="Times New Roman"/>
                <w:sz w:val="28"/>
                <w:szCs w:val="28"/>
              </w:rPr>
            </w:pPr>
          </w:p>
        </w:tc>
        <w:tc>
          <w:tcPr>
            <w:tcW w:w="1671" w:type="dxa"/>
          </w:tcPr>
          <w:p w14:paraId="16CCF762" w14:textId="77777777" w:rsidR="00635BEC" w:rsidRPr="00886449" w:rsidRDefault="00635BEC" w:rsidP="00AB495F">
            <w:pPr>
              <w:spacing w:line="360" w:lineRule="auto"/>
              <w:jc w:val="both"/>
              <w:rPr>
                <w:rFonts w:ascii="Times New Roman" w:hAnsi="Times New Roman" w:cs="Times New Roman"/>
                <w:sz w:val="28"/>
                <w:szCs w:val="28"/>
              </w:rPr>
            </w:pPr>
          </w:p>
        </w:tc>
      </w:tr>
    </w:tbl>
    <w:p w14:paraId="090E9F25" w14:textId="77777777" w:rsidR="00635BEC" w:rsidRPr="00886449" w:rsidRDefault="00635BEC" w:rsidP="00635BEC">
      <w:pPr>
        <w:spacing w:line="360" w:lineRule="auto"/>
        <w:ind w:firstLine="709"/>
        <w:jc w:val="both"/>
        <w:rPr>
          <w:rFonts w:ascii="Times New Roman" w:hAnsi="Times New Roman" w:cs="Times New Roman"/>
          <w:sz w:val="28"/>
          <w:szCs w:val="28"/>
        </w:rPr>
      </w:pPr>
    </w:p>
    <w:p w14:paraId="10FC0A7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Кадровый состав, необходимый для реализации АООП ООО (вариант 2.2.1) включает следующих педагогических работников:</w:t>
      </w:r>
    </w:p>
    <w:p w14:paraId="302A174D" w14:textId="77777777" w:rsidR="00635BEC" w:rsidRPr="00886449" w:rsidRDefault="00635BEC" w:rsidP="00635BEC">
      <w:pPr>
        <w:spacing w:line="360" w:lineRule="auto"/>
        <w:ind w:firstLine="709"/>
        <w:jc w:val="both"/>
        <w:rPr>
          <w:rFonts w:ascii="Times New Roman" w:hAnsi="Times New Roman" w:cs="Times New Roman"/>
          <w:iCs/>
          <w:sz w:val="28"/>
          <w:szCs w:val="28"/>
        </w:rPr>
      </w:pPr>
      <w:r w:rsidRPr="00886449">
        <w:rPr>
          <w:rFonts w:ascii="Times New Roman" w:hAnsi="Times New Roman" w:cs="Times New Roman"/>
          <w:b/>
          <w:i/>
          <w:sz w:val="28"/>
          <w:szCs w:val="28"/>
        </w:rPr>
        <w:t>1. Учитель</w:t>
      </w:r>
      <w:r w:rsidRPr="00886449">
        <w:rPr>
          <w:rFonts w:ascii="Times New Roman" w:hAnsi="Times New Roman" w:cs="Times New Roman"/>
          <w:b/>
          <w:i/>
          <w:iCs/>
          <w:sz w:val="28"/>
          <w:szCs w:val="28"/>
        </w:rPr>
        <w:t>-</w:t>
      </w:r>
      <w:r w:rsidRPr="00886449">
        <w:rPr>
          <w:rFonts w:ascii="Times New Roman" w:hAnsi="Times New Roman" w:cs="Times New Roman"/>
          <w:b/>
          <w:i/>
          <w:sz w:val="28"/>
          <w:szCs w:val="28"/>
        </w:rPr>
        <w:t xml:space="preserve">дефектолог </w:t>
      </w:r>
      <w:r w:rsidRPr="00886449">
        <w:rPr>
          <w:rFonts w:ascii="Times New Roman" w:hAnsi="Times New Roman" w:cs="Times New Roman"/>
          <w:b/>
          <w:i/>
          <w:iCs/>
          <w:sz w:val="28"/>
          <w:szCs w:val="28"/>
        </w:rPr>
        <w:t>(</w:t>
      </w:r>
      <w:r w:rsidRPr="00886449">
        <w:rPr>
          <w:rFonts w:ascii="Times New Roman" w:hAnsi="Times New Roman" w:cs="Times New Roman"/>
          <w:b/>
          <w:i/>
          <w:sz w:val="28"/>
          <w:szCs w:val="28"/>
        </w:rPr>
        <w:t>сурдопедагог</w:t>
      </w:r>
      <w:r w:rsidRPr="00886449">
        <w:rPr>
          <w:rFonts w:ascii="Times New Roman" w:hAnsi="Times New Roman" w:cs="Times New Roman"/>
          <w:b/>
          <w:i/>
          <w:iCs/>
          <w:sz w:val="28"/>
          <w:szCs w:val="28"/>
        </w:rPr>
        <w:t>)</w:t>
      </w:r>
      <w:r w:rsidRPr="00886449">
        <w:rPr>
          <w:rFonts w:ascii="Times New Roman" w:hAnsi="Times New Roman" w:cs="Times New Roman"/>
          <w:iCs/>
          <w:sz w:val="28"/>
          <w:szCs w:val="28"/>
        </w:rPr>
        <w:t xml:space="preserve"> </w:t>
      </w:r>
      <w:r w:rsidRPr="00886449">
        <w:rPr>
          <w:rFonts w:ascii="Times New Roman" w:hAnsi="Times New Roman" w:cs="Times New Roman"/>
          <w:sz w:val="28"/>
          <w:szCs w:val="28"/>
        </w:rPr>
        <w:t>должен иметь высшее профессиональное педагогическое образование в области сурдопедагогики (бакалавриат/магистратура/специалитет) по одному из вариантов программ подготовки (или соответствующую профессиональную переподготовку на базе высшего педагогического образования):</w:t>
      </w:r>
    </w:p>
    <w:p w14:paraId="59CCB4EB"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 </w:t>
      </w:r>
    </w:p>
    <w:p w14:paraId="1D45944F"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направление «Педагогика», профиль «Образование лиц с нарушением слуха» (уровень бакалавриата);</w:t>
      </w:r>
    </w:p>
    <w:p w14:paraId="1157549F"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специальность «Сурдопедагогика» (в том числе в качестве второй специальности, предусмотренной образовательной программой);</w:t>
      </w:r>
    </w:p>
    <w:p w14:paraId="5E561AE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по магистерским программам в рамках направления «Специальное (дефектологическое) образование».</w:t>
      </w:r>
    </w:p>
    <w:p w14:paraId="2852B9CE"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2. Учителя-предметники</w:t>
      </w:r>
      <w:r w:rsidRPr="00886449">
        <w:rPr>
          <w:rFonts w:ascii="Times New Roman" w:hAnsi="Times New Roman" w:cs="Times New Roman"/>
          <w:sz w:val="28"/>
          <w:szCs w:val="28"/>
        </w:rPr>
        <w:t xml:space="preserve">, осуществляющие реализацию образовательно-коррекционного процесса по учебным дисциплинам, входящим в предметные области </w:t>
      </w:r>
      <w:r w:rsidRPr="00886449">
        <w:rPr>
          <w:rFonts w:ascii="Times New Roman" w:hAnsi="Times New Roman" w:cs="Times New Roman"/>
          <w:bCs/>
          <w:sz w:val="28"/>
          <w:szCs w:val="28"/>
        </w:rPr>
        <w:t>«Русский язык, литература», «</w:t>
      </w:r>
      <w:r w:rsidRPr="00886449">
        <w:rPr>
          <w:rFonts w:ascii="Times New Roman" w:eastAsia="Times New Roman" w:hAnsi="Times New Roman" w:cs="Times New Roman"/>
          <w:color w:val="000000"/>
          <w:sz w:val="28"/>
          <w:szCs w:val="28"/>
          <w:lang w:eastAsia="ru-RU"/>
        </w:rPr>
        <w:t>Иностранный язык, второй иностранный язык</w:t>
      </w:r>
      <w:r w:rsidRPr="00886449">
        <w:rPr>
          <w:rFonts w:ascii="Times New Roman" w:hAnsi="Times New Roman" w:cs="Times New Roman"/>
          <w:bCs/>
          <w:sz w:val="28"/>
          <w:szCs w:val="28"/>
        </w:rPr>
        <w:t>», «Математика и информатика», «Общественно-научные предметы», «Естественно-научные предметы», «</w:t>
      </w:r>
      <w:r w:rsidRPr="00886449">
        <w:rPr>
          <w:rFonts w:ascii="Times New Roman" w:hAnsi="Times New Roman"/>
          <w:bCs/>
          <w:sz w:val="28"/>
          <w:szCs w:val="28"/>
        </w:rPr>
        <w:t>Основы духовно-нравственной культуры народов России</w:t>
      </w:r>
      <w:r w:rsidRPr="00886449">
        <w:rPr>
          <w:rFonts w:ascii="Times New Roman" w:hAnsi="Times New Roman" w:cs="Times New Roman"/>
          <w:bCs/>
          <w:sz w:val="28"/>
          <w:szCs w:val="28"/>
        </w:rPr>
        <w:t>», «Искусство», «Технология», «Физическая культура и Основы безопасности жизнедеятельности», а также иные педагогические работники (</w:t>
      </w:r>
      <w:r w:rsidRPr="00886449">
        <w:rPr>
          <w:rFonts w:ascii="Times New Roman" w:hAnsi="Times New Roman" w:cs="Times New Roman"/>
          <w:sz w:val="28"/>
          <w:szCs w:val="28"/>
        </w:rPr>
        <w:t xml:space="preserve">педагог-психолог, социальный педагог, педагог дополнительного образования, педагог-организатор; в случае необходимости – тьютор) должны иметь высшее образование по соответствующей занимаемой должности квалификации (профилю, направлению) или соответствующую профессиональную переподготовку на базе высшего педагогического образования. Учителя- предметники должны также иметь высшее педагогическое образование в области сурдопедагогики (бакалавриат/ магистратура/ специалитет) по одному из вариантов программ подготовки, указанному в пункте 1, или профессиональную переподготовку в области сурдопедагогики (для педагога-психолога – в области специальной психологии) на базе высшего педагогического образования. </w:t>
      </w:r>
    </w:p>
    <w:p w14:paraId="08AEDBEC" w14:textId="77777777" w:rsidR="00635BEC" w:rsidRPr="00886449" w:rsidRDefault="00635BEC" w:rsidP="00635BEC">
      <w:pPr>
        <w:spacing w:line="360" w:lineRule="auto"/>
        <w:ind w:firstLine="709"/>
        <w:jc w:val="both"/>
        <w:rPr>
          <w:rFonts w:ascii="Times New Roman" w:hAnsi="Times New Roman" w:cs="Times New Roman"/>
          <w:iCs/>
          <w:sz w:val="28"/>
          <w:szCs w:val="28"/>
        </w:rPr>
      </w:pPr>
      <w:r w:rsidRPr="00886449">
        <w:rPr>
          <w:rFonts w:ascii="Times New Roman" w:hAnsi="Times New Roman" w:cs="Times New Roman"/>
          <w:b/>
          <w:i/>
          <w:sz w:val="28"/>
          <w:szCs w:val="28"/>
        </w:rPr>
        <w:t>3. Воспитатели</w:t>
      </w:r>
      <w:r w:rsidRPr="00886449">
        <w:rPr>
          <w:rFonts w:ascii="Times New Roman" w:hAnsi="Times New Roman" w:cs="Times New Roman"/>
          <w:sz w:val="28"/>
          <w:szCs w:val="28"/>
        </w:rPr>
        <w:t>, участвующие в реализации АООП ООО, должны иметь высшее или среднее профессиональное образование по одному из вариантов программ подготовки (или соответствующую профессиональную переподготовку на базе высшего/ среднего профессионального педагогического образования):</w:t>
      </w:r>
    </w:p>
    <w:p w14:paraId="3737962C"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направление «Педагогика», профиль «Образование лиц с нарушением слуха» (уровень бакалавриата);</w:t>
      </w:r>
    </w:p>
    <w:p w14:paraId="6A88DA9E"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w:t>
      </w:r>
    </w:p>
    <w:p w14:paraId="1F37C7ED"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специальность «Сурдопедагогика»;</w:t>
      </w:r>
    </w:p>
    <w:p w14:paraId="39FD917C"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по магистерским программам в рамках направления «Специальное (дефектологическое) образование»;</w:t>
      </w:r>
    </w:p>
    <w:p w14:paraId="4FC3195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направление «Педагогика» или «Психолого-педагогическое образование» (по одному из профилей подготовки в области специальной (коррекционной) педагогики).</w:t>
      </w:r>
    </w:p>
    <w:p w14:paraId="0AAFE98A" w14:textId="77777777" w:rsidR="00635BEC" w:rsidRPr="00886449" w:rsidRDefault="00635BEC" w:rsidP="00635BEC">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b/>
          <w:i/>
          <w:color w:val="auto"/>
          <w:sz w:val="28"/>
          <w:szCs w:val="28"/>
        </w:rPr>
        <w:t>4. Руководящие работники</w:t>
      </w:r>
      <w:r w:rsidRPr="00886449">
        <w:rPr>
          <w:rFonts w:ascii="Times New Roman" w:hAnsi="Times New Roman" w:cs="Times New Roman"/>
          <w:color w:val="auto"/>
          <w:sz w:val="28"/>
          <w:szCs w:val="28"/>
        </w:rPr>
        <w:t xml:space="preserve"> </w:t>
      </w:r>
      <w:r w:rsidRPr="00886449">
        <w:rPr>
          <w:rFonts w:ascii="Times New Roman" w:hAnsi="Times New Roman" w:cs="Times New Roman"/>
          <w:iCs/>
          <w:color w:val="auto"/>
          <w:sz w:val="28"/>
          <w:szCs w:val="28"/>
        </w:rPr>
        <w:t>(</w:t>
      </w:r>
      <w:r w:rsidRPr="00886449">
        <w:rPr>
          <w:rFonts w:ascii="Times New Roman" w:hAnsi="Times New Roman" w:cs="Times New Roman"/>
          <w:color w:val="auto"/>
          <w:sz w:val="28"/>
          <w:szCs w:val="28"/>
        </w:rPr>
        <w:t xml:space="preserve">администрация образовательной организации, включая руководителя и его заместителей, участвующих в организации и реализации образовательно-коррекционного процесса) </w:t>
      </w:r>
      <w:r w:rsidRPr="00886449">
        <w:rPr>
          <w:rFonts w:ascii="Times New Roman" w:hAnsi="Times New Roman" w:cs="Times New Roman"/>
          <w:sz w:val="28"/>
          <w:szCs w:val="28"/>
        </w:rPr>
        <w:t xml:space="preserve">должны иметь </w:t>
      </w:r>
      <w:r w:rsidRPr="00886449">
        <w:rPr>
          <w:rFonts w:ascii="Times New Roman" w:hAnsi="Times New Roman" w:cs="Times New Roman"/>
          <w:color w:val="auto"/>
          <w:sz w:val="28"/>
          <w:szCs w:val="28"/>
        </w:rPr>
        <w:t>высшее профессиональное педагогическое образование в области сурдопедагогики</w:t>
      </w:r>
      <w:r w:rsidRPr="00886449">
        <w:rPr>
          <w:rFonts w:ascii="Times New Roman" w:hAnsi="Times New Roman" w:cs="Times New Roman"/>
          <w:sz w:val="28"/>
          <w:szCs w:val="28"/>
        </w:rPr>
        <w:t xml:space="preserve"> (магистратура/специалитет)</w:t>
      </w:r>
      <w:r w:rsidRPr="00886449">
        <w:rPr>
          <w:rFonts w:ascii="Times New Roman" w:hAnsi="Times New Roman" w:cs="Times New Roman"/>
          <w:color w:val="auto"/>
          <w:sz w:val="28"/>
          <w:szCs w:val="28"/>
        </w:rPr>
        <w:t xml:space="preserve"> по одному из вариантов программ подготовки</w:t>
      </w:r>
      <w:r w:rsidRPr="00886449">
        <w:rPr>
          <w:rFonts w:ascii="Times New Roman" w:hAnsi="Times New Roman" w:cs="Times New Roman"/>
          <w:sz w:val="28"/>
          <w:szCs w:val="28"/>
        </w:rPr>
        <w:t xml:space="preserve">, указанному в пункте 1, или профессиональную переподготовку </w:t>
      </w:r>
      <w:r w:rsidRPr="00886449">
        <w:rPr>
          <w:rFonts w:ascii="Times New Roman" w:hAnsi="Times New Roman" w:cs="Times New Roman"/>
          <w:color w:val="auto"/>
          <w:sz w:val="28"/>
          <w:szCs w:val="28"/>
        </w:rPr>
        <w:t>в области сурдопедагогики.</w:t>
      </w:r>
    </w:p>
    <w:p w14:paraId="199EF8D3"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процессе психолого-медико-педагогического сопровождения обучающихся с нарушениями слуха участвуют медицинские работники с соответствующим уровнем образования и квалификации.</w:t>
      </w:r>
    </w:p>
    <w:p w14:paraId="02BC782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При реализации АООП ООО (вариант 2.2.1) </w:t>
      </w:r>
      <w:r w:rsidRPr="00886449">
        <w:rPr>
          <w:rFonts w:ascii="Times New Roman" w:hAnsi="Times New Roman" w:cs="Times New Roman"/>
          <w:iCs/>
          <w:sz w:val="28"/>
          <w:szCs w:val="28"/>
        </w:rPr>
        <w:t>в рамках сетевого взаимодействия</w:t>
      </w:r>
      <w:r w:rsidRPr="00886449">
        <w:rPr>
          <w:rFonts w:ascii="Times New Roman" w:hAnsi="Times New Roman" w:cs="Times New Roman"/>
          <w:sz w:val="28"/>
          <w:szCs w:val="28"/>
        </w:rPr>
        <w:t xml:space="preserve"> при возникновении необходимости требуется организация консультаций специалистов различных организаций, включая медицинские, которые не включены в штатное расписание образовательной организации, а также (при наличии соответствующих показаний) сопровождение обучающихся с нарушениями слуха с их стороны (врачом-сурдологом, психиатром, невропатологом, офтальмологом, ортопедом, реабилитологом и/или др.).</w:t>
      </w:r>
    </w:p>
    <w:p w14:paraId="1359CD7B"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Образовательная организация обладает правом включать в штатное расписание инженера, специализирующегося на обслуживании звукоусиливающей аппаратуры (с соответствующей квалификацией).</w:t>
      </w:r>
    </w:p>
    <w:p w14:paraId="772C975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В реализации АООП ООО (вариант 2.2.1) могут также принимать участие иные работники, в том числе осуществляющие научную, хозяйственную, финансовую деятельность; реализующие информационную поддержку образовательно-коррекционного процесса; курирующие вопросы охраны жизни и здоровья обучающихся с нарушениями слуха.</w:t>
      </w:r>
    </w:p>
    <w:p w14:paraId="04B6C32B"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Образовательная организация должна обеспечивать сотрудникам (не реже периодичности, закреплённой в действующих нормативных документах и правовых актах) возможность повышения профессиональной квалификации, ведения методической работы, а также применения, обобщения и распространения опыта использования сурдопедагогических технологий обучения и воспитания.</w:t>
      </w:r>
    </w:p>
    <w:p w14:paraId="726A051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Спроектированная образовательной организацией АООП (вариант 2.2.1) может включать планы-графики, отражающие разные формы непрерывного повышения квалификации и аттестации педагогических работников. Повышение квалификации может осуществляться в различных образовательных организациях, имеющих соответствующую лицензию. В числе форм повышения квалификации могут быть следующие:</w:t>
      </w:r>
    </w:p>
    <w:p w14:paraId="68520D3C"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послевузовское обучение в вузах, включая магистратуру, аспирантуру, докторантуру;</w:t>
      </w:r>
    </w:p>
    <w:p w14:paraId="2ED29489"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обучение на курсах повышения квалификации и в связи с прохождением профессиональной переподготовки; </w:t>
      </w:r>
    </w:p>
    <w:p w14:paraId="5F990829"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прохождение стажировки;</w:t>
      </w:r>
    </w:p>
    <w:p w14:paraId="0CDAF62C"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участие в научных и методических мероприятиях: конференциях, форумах, мастер-классах, обучающих семинарах и/или др. по тем или иным направлениям реализации АООП ООО (вариант 2.2.1);</w:t>
      </w:r>
    </w:p>
    <w:p w14:paraId="4722B154"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участие в реализации педагогических проектов;</w:t>
      </w:r>
    </w:p>
    <w:p w14:paraId="18F9B7F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подготовка к опубликованию методических материалов, отвечающих специфике профессиональной деятельности и др.</w:t>
      </w:r>
    </w:p>
    <w:p w14:paraId="3F13270B"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Для достижения результатов АООП ООО (вариант 2.2.1) в ходе её реализации предусматривается предполагается оценка качества и </w:t>
      </w:r>
      <w:r w:rsidRPr="00886449">
        <w:rPr>
          <w:rFonts w:ascii="Times New Roman" w:hAnsi="Times New Roman" w:cs="Times New Roman"/>
          <w:sz w:val="28"/>
          <w:szCs w:val="28"/>
        </w:rPr>
        <w:lastRenderedPageBreak/>
        <w:t>результативности деятельности педагогического работника для коррекции/совершенствования его деятельности, а также определения стимулирующей части фонда оплаты труда.</w:t>
      </w:r>
    </w:p>
    <w:p w14:paraId="5CCDA032"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Для фиксации сведений, отражающих результативность деятельности каждого педагогического работника, может использоваться следующая форма:</w:t>
      </w:r>
    </w:p>
    <w:tbl>
      <w:tblPr>
        <w:tblStyle w:val="af"/>
        <w:tblW w:w="0" w:type="auto"/>
        <w:tblLook w:val="04A0" w:firstRow="1" w:lastRow="0" w:firstColumn="1" w:lastColumn="0" w:noHBand="0" w:noVBand="1"/>
      </w:tblPr>
      <w:tblGrid>
        <w:gridCol w:w="2689"/>
        <w:gridCol w:w="2693"/>
        <w:gridCol w:w="4246"/>
      </w:tblGrid>
      <w:tr w:rsidR="00635BEC" w:rsidRPr="00886449" w14:paraId="4C816B03" w14:textId="77777777" w:rsidTr="00AB495F">
        <w:tc>
          <w:tcPr>
            <w:tcW w:w="2689" w:type="dxa"/>
          </w:tcPr>
          <w:p w14:paraId="578777C7" w14:textId="77777777" w:rsidR="00635BEC" w:rsidRPr="00886449" w:rsidRDefault="00635BEC" w:rsidP="00AB495F">
            <w:pPr>
              <w:spacing w:line="360" w:lineRule="auto"/>
              <w:jc w:val="center"/>
              <w:rPr>
                <w:rFonts w:ascii="Times New Roman" w:hAnsi="Times New Roman" w:cs="Times New Roman"/>
                <w:b/>
                <w:sz w:val="28"/>
                <w:szCs w:val="28"/>
              </w:rPr>
            </w:pPr>
            <w:r w:rsidRPr="00886449">
              <w:rPr>
                <w:rFonts w:ascii="Times New Roman" w:hAnsi="Times New Roman" w:cs="Times New Roman"/>
                <w:b/>
                <w:sz w:val="28"/>
                <w:szCs w:val="28"/>
              </w:rPr>
              <w:t>Критерии оценки</w:t>
            </w:r>
          </w:p>
        </w:tc>
        <w:tc>
          <w:tcPr>
            <w:tcW w:w="2693" w:type="dxa"/>
          </w:tcPr>
          <w:p w14:paraId="030AF06D" w14:textId="77777777" w:rsidR="00635BEC" w:rsidRPr="00886449" w:rsidRDefault="00635BEC" w:rsidP="00AB495F">
            <w:pPr>
              <w:spacing w:line="360" w:lineRule="auto"/>
              <w:jc w:val="center"/>
              <w:rPr>
                <w:rFonts w:ascii="Times New Roman" w:hAnsi="Times New Roman" w:cs="Times New Roman"/>
                <w:b/>
                <w:sz w:val="28"/>
                <w:szCs w:val="28"/>
              </w:rPr>
            </w:pPr>
            <w:r w:rsidRPr="00886449">
              <w:rPr>
                <w:rFonts w:ascii="Times New Roman" w:hAnsi="Times New Roman" w:cs="Times New Roman"/>
                <w:b/>
                <w:sz w:val="28"/>
                <w:szCs w:val="28"/>
              </w:rPr>
              <w:t>Содержание критерия</w:t>
            </w:r>
          </w:p>
        </w:tc>
        <w:tc>
          <w:tcPr>
            <w:tcW w:w="4246" w:type="dxa"/>
          </w:tcPr>
          <w:p w14:paraId="55B644FC" w14:textId="77777777" w:rsidR="00635BEC" w:rsidRPr="00886449" w:rsidRDefault="00635BEC" w:rsidP="00AB495F">
            <w:pPr>
              <w:spacing w:line="360" w:lineRule="auto"/>
              <w:jc w:val="center"/>
              <w:rPr>
                <w:rFonts w:ascii="Times New Roman" w:hAnsi="Times New Roman" w:cs="Times New Roman"/>
                <w:b/>
                <w:sz w:val="28"/>
                <w:szCs w:val="28"/>
              </w:rPr>
            </w:pPr>
            <w:r w:rsidRPr="00886449">
              <w:rPr>
                <w:rFonts w:ascii="Times New Roman" w:hAnsi="Times New Roman" w:cs="Times New Roman"/>
                <w:b/>
                <w:sz w:val="28"/>
                <w:szCs w:val="28"/>
              </w:rPr>
              <w:t>Показатели/индикаторы</w:t>
            </w:r>
          </w:p>
        </w:tc>
      </w:tr>
      <w:tr w:rsidR="00635BEC" w:rsidRPr="00886449" w14:paraId="12EA7BF9" w14:textId="77777777" w:rsidTr="00AB495F">
        <w:tc>
          <w:tcPr>
            <w:tcW w:w="2689" w:type="dxa"/>
            <w:vMerge w:val="restart"/>
          </w:tcPr>
          <w:p w14:paraId="1BF33F6A"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Постановка и решение диагностических задач для выявления актуальных и потенциальных возможностей обучающихся и последующего проектирования коррекционно-развивающего курса по развитию учебно-познавательной деятельности.</w:t>
            </w:r>
          </w:p>
        </w:tc>
        <w:tc>
          <w:tcPr>
            <w:tcW w:w="2693" w:type="dxa"/>
            <w:vMerge w:val="restart"/>
          </w:tcPr>
          <w:p w14:paraId="5DD47982"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способен проводить психолого-педагогическое изучение особенностей познавательного развития обучающихся (в рамках профессиональных полномочий).</w:t>
            </w:r>
          </w:p>
        </w:tc>
        <w:tc>
          <w:tcPr>
            <w:tcW w:w="4246" w:type="dxa"/>
          </w:tcPr>
          <w:p w14:paraId="3B464C50"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Умеет выбирать методы психолого-педагогической диагностики, проводить психолого-педагогическую диагностику с учётом особых образовательных потребностей обучающихся.</w:t>
            </w:r>
          </w:p>
        </w:tc>
      </w:tr>
      <w:tr w:rsidR="00635BEC" w:rsidRPr="00886449" w14:paraId="005CD9F1" w14:textId="77777777" w:rsidTr="00AB495F">
        <w:tc>
          <w:tcPr>
            <w:tcW w:w="2689" w:type="dxa"/>
            <w:vMerge/>
          </w:tcPr>
          <w:p w14:paraId="48A2A9F1" w14:textId="77777777" w:rsidR="00635BEC" w:rsidRPr="00886449" w:rsidRDefault="00635BEC" w:rsidP="00AB495F">
            <w:pPr>
              <w:spacing w:line="360" w:lineRule="auto"/>
              <w:jc w:val="both"/>
              <w:rPr>
                <w:rFonts w:ascii="Times New Roman" w:hAnsi="Times New Roman" w:cs="Times New Roman"/>
                <w:sz w:val="28"/>
                <w:szCs w:val="28"/>
              </w:rPr>
            </w:pPr>
          </w:p>
        </w:tc>
        <w:tc>
          <w:tcPr>
            <w:tcW w:w="2693" w:type="dxa"/>
            <w:vMerge/>
          </w:tcPr>
          <w:p w14:paraId="235E5C04" w14:textId="77777777" w:rsidR="00635BEC" w:rsidRPr="00886449" w:rsidRDefault="00635BEC" w:rsidP="00AB495F">
            <w:pPr>
              <w:spacing w:line="360" w:lineRule="auto"/>
              <w:jc w:val="both"/>
              <w:rPr>
                <w:rFonts w:ascii="Times New Roman" w:hAnsi="Times New Roman" w:cs="Times New Roman"/>
                <w:sz w:val="28"/>
                <w:szCs w:val="28"/>
              </w:rPr>
            </w:pPr>
          </w:p>
        </w:tc>
        <w:tc>
          <w:tcPr>
            <w:tcW w:w="4246" w:type="dxa"/>
          </w:tcPr>
          <w:p w14:paraId="75FCDAA5"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Умеет осуществлять качественный и количественный анализ, оценку результатов психолого-педагогической диагностики.</w:t>
            </w:r>
          </w:p>
        </w:tc>
      </w:tr>
      <w:tr w:rsidR="00635BEC" w:rsidRPr="00886449" w14:paraId="15CEEA78" w14:textId="77777777" w:rsidTr="00AB495F">
        <w:tc>
          <w:tcPr>
            <w:tcW w:w="2689" w:type="dxa"/>
            <w:vMerge/>
          </w:tcPr>
          <w:p w14:paraId="0521988B" w14:textId="77777777" w:rsidR="00635BEC" w:rsidRPr="00886449" w:rsidRDefault="00635BEC" w:rsidP="00AB495F">
            <w:pPr>
              <w:spacing w:line="360" w:lineRule="auto"/>
              <w:jc w:val="both"/>
              <w:rPr>
                <w:rFonts w:ascii="Times New Roman" w:hAnsi="Times New Roman" w:cs="Times New Roman"/>
                <w:sz w:val="28"/>
                <w:szCs w:val="28"/>
              </w:rPr>
            </w:pPr>
          </w:p>
        </w:tc>
        <w:tc>
          <w:tcPr>
            <w:tcW w:w="2693" w:type="dxa"/>
            <w:vMerge/>
          </w:tcPr>
          <w:p w14:paraId="74E5C37E" w14:textId="77777777" w:rsidR="00635BEC" w:rsidRPr="00886449" w:rsidRDefault="00635BEC" w:rsidP="00AB495F">
            <w:pPr>
              <w:spacing w:line="360" w:lineRule="auto"/>
              <w:jc w:val="both"/>
              <w:rPr>
                <w:rFonts w:ascii="Times New Roman" w:hAnsi="Times New Roman" w:cs="Times New Roman"/>
                <w:sz w:val="28"/>
                <w:szCs w:val="28"/>
              </w:rPr>
            </w:pPr>
          </w:p>
        </w:tc>
        <w:tc>
          <w:tcPr>
            <w:tcW w:w="4246" w:type="dxa"/>
          </w:tcPr>
          <w:p w14:paraId="2D89AD6D"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Владеет навыками формулирования выводов и психолого-педагогического заключения по результатам диагностики обучающихся.</w:t>
            </w:r>
          </w:p>
        </w:tc>
      </w:tr>
      <w:tr w:rsidR="00635BEC" w:rsidRPr="00886449" w14:paraId="256EBE8A" w14:textId="77777777" w:rsidTr="00AB495F">
        <w:tc>
          <w:tcPr>
            <w:tcW w:w="2689" w:type="dxa"/>
          </w:tcPr>
          <w:p w14:paraId="3E05B617"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И так далее.</w:t>
            </w:r>
          </w:p>
        </w:tc>
        <w:tc>
          <w:tcPr>
            <w:tcW w:w="2693" w:type="dxa"/>
          </w:tcPr>
          <w:p w14:paraId="7C27688B" w14:textId="77777777" w:rsidR="00635BEC" w:rsidRPr="00886449" w:rsidRDefault="00635BEC" w:rsidP="00AB495F">
            <w:pPr>
              <w:spacing w:line="360" w:lineRule="auto"/>
              <w:jc w:val="both"/>
              <w:rPr>
                <w:rFonts w:ascii="Times New Roman" w:hAnsi="Times New Roman" w:cs="Times New Roman"/>
                <w:sz w:val="28"/>
                <w:szCs w:val="28"/>
              </w:rPr>
            </w:pPr>
          </w:p>
        </w:tc>
        <w:tc>
          <w:tcPr>
            <w:tcW w:w="4246" w:type="dxa"/>
          </w:tcPr>
          <w:p w14:paraId="0EE294AF" w14:textId="77777777" w:rsidR="00635BEC" w:rsidRPr="00886449" w:rsidRDefault="00635BEC" w:rsidP="00AB495F">
            <w:pPr>
              <w:spacing w:line="360" w:lineRule="auto"/>
              <w:jc w:val="both"/>
              <w:rPr>
                <w:rFonts w:ascii="Times New Roman" w:hAnsi="Times New Roman" w:cs="Times New Roman"/>
                <w:sz w:val="28"/>
                <w:szCs w:val="28"/>
              </w:rPr>
            </w:pPr>
          </w:p>
        </w:tc>
      </w:tr>
    </w:tbl>
    <w:p w14:paraId="24907A1E" w14:textId="77777777" w:rsidR="00635BEC" w:rsidRPr="00886449" w:rsidRDefault="00635BEC" w:rsidP="00635BEC">
      <w:pPr>
        <w:spacing w:line="360" w:lineRule="auto"/>
        <w:ind w:firstLine="709"/>
        <w:jc w:val="both"/>
        <w:rPr>
          <w:rFonts w:ascii="Times New Roman" w:hAnsi="Times New Roman" w:cs="Times New Roman"/>
          <w:sz w:val="28"/>
          <w:szCs w:val="28"/>
        </w:rPr>
      </w:pPr>
    </w:p>
    <w:p w14:paraId="55A99D66" w14:textId="3BE12FFA"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Разработка показателей и индикаторов осуществляется образовательной организацией в соответствии со спецификой реализуемой АООП ООО (вариант 2.2.1). При оценке качества деятельности учителей принимается во внимание востребованность их услуг (в том числе в рамках внеурочной деятельности) </w:t>
      </w:r>
      <w:r w:rsidR="005F003B">
        <w:rPr>
          <w:rFonts w:ascii="Times New Roman" w:hAnsi="Times New Roman" w:cs="Times New Roman"/>
          <w:sz w:val="28"/>
          <w:szCs w:val="28"/>
        </w:rPr>
        <w:lastRenderedPageBreak/>
        <w:t>обучающимися</w:t>
      </w:r>
      <w:r w:rsidRPr="00886449">
        <w:rPr>
          <w:rFonts w:ascii="Times New Roman" w:hAnsi="Times New Roman" w:cs="Times New Roman"/>
          <w:sz w:val="28"/>
          <w:szCs w:val="28"/>
        </w:rPr>
        <w:t xml:space="preserve"> и родителями (законными представителями); использование инновационных сурдопедагогических технологий, включая ИКТ; степень участия в научной/методической работе; распространение передового педагогического опыта; повышение профессионального уровня; участие в руководстве проектной деятельностью обучающихся с нарушениями слуха и др.</w:t>
      </w:r>
    </w:p>
    <w:p w14:paraId="67083D5A"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4.3.2.2. Психолого-педагогические условия</w:t>
      </w:r>
    </w:p>
    <w:p w14:paraId="42D9F617"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Психолого-педагогические условия реализации АООП ООО (вариант 2.2.1) включают:</w:t>
      </w:r>
    </w:p>
    <w:p w14:paraId="3EC29A89" w14:textId="77777777" w:rsidR="00635BEC" w:rsidRPr="00886449" w:rsidRDefault="00635BEC" w:rsidP="00C372A1">
      <w:pPr>
        <w:pStyle w:val="ab"/>
        <w:numPr>
          <w:ilvl w:val="0"/>
          <w:numId w:val="124"/>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обеспечение преемственности содержания и форм организации образовательно - коррекционного процесса по отношению к уровню начального общего образования с учетом особых образовательных потребностей обучающихся с нарушениями слуха, специфики их возрастного психофизического развития, в том числе особенностей перехода из младшего школьного возраста в подростковый;</w:t>
      </w:r>
    </w:p>
    <w:p w14:paraId="4AAF5854" w14:textId="77777777" w:rsidR="00635BEC" w:rsidRPr="00886449" w:rsidRDefault="00635BEC" w:rsidP="00C372A1">
      <w:pPr>
        <w:pStyle w:val="ab"/>
        <w:numPr>
          <w:ilvl w:val="0"/>
          <w:numId w:val="124"/>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 – обучающихся, педагогических работников, родителей (законных представителей);</w:t>
      </w:r>
    </w:p>
    <w:p w14:paraId="43DC7132" w14:textId="77777777" w:rsidR="00635BEC" w:rsidRPr="00886449" w:rsidRDefault="00635BEC" w:rsidP="00C372A1">
      <w:pPr>
        <w:pStyle w:val="ab"/>
        <w:numPr>
          <w:ilvl w:val="0"/>
          <w:numId w:val="124"/>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развитие психолого-педагогической компетентности участников образовательных отношений в процессе осуществления просветительской, профилактической, консультативной работы, а также коррекционно-развивающей работы с обучающимися.</w:t>
      </w:r>
    </w:p>
    <w:p w14:paraId="7AEF6D77"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Содержание и формы организации образовательно - коррекционного процесса на уровне основного общего образования учитывают особые образовательные потребности обучающихся с нарушениями слуха, особенности подросткового возраста, при более широком, чем в системе начального общего образования, включении учебного сотрудничества, совместной деятельности, разновозрастного сотрудничества, а также использования таких организационных форм как дискуссии, тренинги, групповая игра, освоение </w:t>
      </w:r>
      <w:r w:rsidRPr="00886449">
        <w:rPr>
          <w:rFonts w:ascii="Times New Roman" w:hAnsi="Times New Roman" w:cs="Times New Roman"/>
          <w:sz w:val="28"/>
          <w:szCs w:val="28"/>
        </w:rPr>
        <w:lastRenderedPageBreak/>
        <w:t>культуры аргументации, рефлексию, педагогическое общение, лекции, семинары, информационно-методическое обеспечение учебной и внеурочной деятельности и др.</w:t>
      </w:r>
    </w:p>
    <w:p w14:paraId="4E477A6C"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уровне основного общего образования определяются следующие уровни организации психолого-педагогического сопровождения участников образовательных отношений: индивидуальное, групповое, на уровне класса, на уровне образовательной организации. </w:t>
      </w:r>
    </w:p>
    <w:p w14:paraId="27305561"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Основные организационные формы психолого-педагогического сопровождения включают: диагностику, направленную на определение особенностей статуса обучающегося, которая проводится на этапе его перехода на следующий уровень образования и в конце каждого учебного года; консультирование обучающихся, педагогических работников и родителей (законных представителей) с учётом результатов диагностики; просвещение; профилактику; развивающую работу; коррекционную работу. </w:t>
      </w:r>
    </w:p>
    <w:p w14:paraId="04484368"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Основные направления психолого-педагогического сопровождения могут включать: сохранение и укрепление психологического здоровья; мониторинг возможностей и способностей обучающихся; развитие у обучающихся понимания ценности здоровья и безопасного образа жизни; развитие экологической культуры; выявление и поддержку обучающихся с трудностями в освоении содержания АООП; формирование коммуникативных навыков в разновозрастной среде и среде сверстников, включая лиц с нарушенным и нормальным слухом; поддержку объединений обучающихся и ученического самоуправления; поддержку процессов развития жизненных компетенций обучающихся, их социализации, профориентации; выявление и поддержку </w:t>
      </w:r>
      <w:r w:rsidRPr="00886449">
        <w:rPr>
          <w:rStyle w:val="Zag11"/>
          <w:rFonts w:eastAsia="@Arial Unicode MS"/>
          <w:sz w:val="28"/>
          <w:szCs w:val="28"/>
        </w:rPr>
        <w:t xml:space="preserve">обучающихся, проявивших особые способности (одаренность); </w:t>
      </w:r>
      <w:r w:rsidRPr="00886449">
        <w:rPr>
          <w:rFonts w:ascii="Times New Roman" w:hAnsi="Times New Roman" w:cs="Times New Roman"/>
          <w:sz w:val="28"/>
          <w:szCs w:val="28"/>
        </w:rPr>
        <w:t xml:space="preserve">психолого-педагогическую поддержку участников олимпиадного движения. </w:t>
      </w:r>
    </w:p>
    <w:p w14:paraId="634EA619"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Для оценки профессиональной деятельности педагогических работников возможно использование различных методик оценки психолого-педагогической компетентности участников образовательного процесса.</w:t>
      </w:r>
    </w:p>
    <w:p w14:paraId="5B470B8F"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4.3.2.3. Финансово-экономические условия</w:t>
      </w:r>
    </w:p>
    <w:p w14:paraId="4F935E2A"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нарушениями слуха,  базируется на нормах закона «Об образовании в Российской Федерации» (п.3 части 1 ст. 8; </w:t>
      </w:r>
      <w:r w:rsidRPr="00886449">
        <w:rPr>
          <w:rFonts w:ascii="Times New Roman" w:hAnsi="Times New Roman" w:cs="Times New Roman"/>
          <w:kern w:val="2"/>
          <w:sz w:val="28"/>
          <w:szCs w:val="28"/>
        </w:rPr>
        <w:t xml:space="preserve">п. 2 ст. 99) </w:t>
      </w:r>
      <w:r w:rsidRPr="00886449">
        <w:rPr>
          <w:rFonts w:ascii="Times New Roman" w:hAnsi="Times New Roman" w:cs="Times New Roman"/>
          <w:sz w:val="28"/>
          <w:szCs w:val="28"/>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14:paraId="63905CB4"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886449">
        <w:rPr>
          <w:rFonts w:ascii="Times New Roman" w:hAnsi="Times New Roman" w:cs="Times New Roman"/>
          <w:color w:val="000000" w:themeColor="text1"/>
          <w:sz w:val="28"/>
          <w:szCs w:val="28"/>
        </w:rPr>
        <w:t xml:space="preserve"> </w:t>
      </w:r>
      <w:r w:rsidRPr="00886449">
        <w:rPr>
          <w:rFonts w:ascii="Times New Roman" w:hAnsi="Times New Roman" w:cs="Times New Roman"/>
          <w:sz w:val="28"/>
          <w:szCs w:val="28"/>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14:paraId="3441515D"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Нормативы финансирования учитывают вариативные формы получения основного общего образования детьми с нарушениями слуха,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нарушениями слуха,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48DB2CCF"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Финансовое обеспечение реализации АООП ООО обучающихся с нарушениями слуха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1B52DABE"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Финансовое обеспечение реализации АООП ООО обучающихся с нарушениями слуха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14:paraId="549E60D2" w14:textId="77777777" w:rsidR="00635BEC" w:rsidRPr="00886449" w:rsidRDefault="00635BEC" w:rsidP="00635BEC">
      <w:pPr>
        <w:spacing w:line="360" w:lineRule="auto"/>
        <w:ind w:firstLine="709"/>
        <w:jc w:val="center"/>
        <w:rPr>
          <w:rFonts w:ascii="Times New Roman" w:eastAsia="Times New Roman" w:hAnsi="Times New Roman" w:cs="Times New Roman"/>
          <w:b/>
          <w:sz w:val="28"/>
          <w:szCs w:val="28"/>
          <w:lang w:eastAsia="ru-RU"/>
        </w:rPr>
      </w:pPr>
      <w:r w:rsidRPr="00886449">
        <w:rPr>
          <w:rFonts w:ascii="Times New Roman" w:hAnsi="Times New Roman" w:cs="Times New Roman"/>
          <w:b/>
          <w:sz w:val="28"/>
          <w:szCs w:val="28"/>
        </w:rPr>
        <w:t>4.3.2.4. Материально-технические условия</w:t>
      </w:r>
    </w:p>
    <w:p w14:paraId="5AF54229"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Материально-технические условия образовательной организации предстают в виде общих характеристик инфраструктуры, включая параметры её информационно-образовательной среды. Материально-техническая база образовательной организации требует соответствия задачам, касающимся реализации АООП ООО (вариант 2.2.1), позволяя за счёт необходимого учебно-материального оснащения создавать соответствующую образовательно-реабилитационную и социальную среду, отвечающую особым образовательным потребностям обучающихся с нарушениями слуха. В соответствии с этим образовательной организацией разрабатывается и закрепляется соответствующим локальным актом перечень её оснащения и оборудования.</w:t>
      </w:r>
    </w:p>
    <w:p w14:paraId="0DF811FD" w14:textId="77777777" w:rsidR="00635BEC" w:rsidRPr="00886449" w:rsidRDefault="00635BEC" w:rsidP="00635BEC">
      <w:pPr>
        <w:pStyle w:val="14TexstOSNOVA1012"/>
        <w:spacing w:line="360" w:lineRule="auto"/>
        <w:ind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К числу критериальных источников, в соответствии с которыми производится оценка учебно-материального обеспечения образовательно-коррекционного процесса, относятся следующие: </w:t>
      </w:r>
    </w:p>
    <w:p w14:paraId="00D6CA64" w14:textId="77777777" w:rsidR="00635BEC" w:rsidRPr="00886449" w:rsidRDefault="00635BEC" w:rsidP="00635BEC">
      <w:pPr>
        <w:pStyle w:val="14TexstOSNOVA1012"/>
        <w:spacing w:line="360" w:lineRule="auto"/>
        <w:ind w:firstLine="709"/>
        <w:rPr>
          <w:rFonts w:ascii="Times New Roman" w:hAnsi="Times New Roman" w:cs="Times New Roman"/>
          <w:sz w:val="28"/>
          <w:szCs w:val="28"/>
        </w:rPr>
      </w:pPr>
      <w:r w:rsidRPr="00886449">
        <w:rPr>
          <w:rFonts w:ascii="Times New Roman" w:hAnsi="Times New Roman" w:cs="Times New Roman"/>
          <w:color w:val="auto"/>
          <w:sz w:val="28"/>
          <w:szCs w:val="28"/>
        </w:rPr>
        <w:t>– требования стандарта и Положения о лицензировании образовательной деятельности</w:t>
      </w:r>
      <w:r w:rsidRPr="00886449">
        <w:rPr>
          <w:rFonts w:ascii="Times New Roman" w:hAnsi="Times New Roman" w:cs="Times New Roman"/>
          <w:sz w:val="28"/>
          <w:szCs w:val="28"/>
        </w:rPr>
        <w:t xml:space="preserve">; </w:t>
      </w:r>
    </w:p>
    <w:p w14:paraId="4B1F09A3" w14:textId="77777777" w:rsidR="00635BEC" w:rsidRPr="00886449" w:rsidRDefault="00635BEC" w:rsidP="00635BEC">
      <w:pPr>
        <w:pStyle w:val="14TexstOSNOVA1012"/>
        <w:spacing w:line="360" w:lineRule="auto"/>
        <w:ind w:firstLine="709"/>
        <w:rPr>
          <w:rFonts w:ascii="Times New Roman" w:hAnsi="Times New Roman" w:cs="Times New Roman"/>
          <w:sz w:val="28"/>
          <w:szCs w:val="28"/>
        </w:rPr>
      </w:pPr>
      <w:r w:rsidRPr="00886449">
        <w:rPr>
          <w:rFonts w:ascii="Times New Roman" w:hAnsi="Times New Roman" w:cs="Times New Roman"/>
          <w:color w:val="auto"/>
          <w:sz w:val="28"/>
          <w:szCs w:val="28"/>
        </w:rPr>
        <w:t xml:space="preserve">– </w:t>
      </w:r>
      <w:r w:rsidRPr="00886449">
        <w:rPr>
          <w:rFonts w:ascii="Times New Roman" w:hAnsi="Times New Roman" w:cs="Times New Roman"/>
          <w:sz w:val="28"/>
          <w:szCs w:val="28"/>
        </w:rPr>
        <w:t>перечень учебной литературы, рекомендуемой для использования в образовательно-коррекционном процессе, а также цифровых образовательных ресурсов (разрабатываются в соответствии с местными условиями, спецификой реализации АООП, особыми образовательными потребностями обучающихся с нарушениями слуха; подлежат утверждению региональными нормативными актами и локальными актами образовательной организации).</w:t>
      </w:r>
    </w:p>
    <w:p w14:paraId="00C18B9C" w14:textId="77777777" w:rsidR="00635BEC" w:rsidRPr="00886449" w:rsidRDefault="00635BEC" w:rsidP="00635BEC">
      <w:pPr>
        <w:pStyle w:val="14TexstOSNOVA1012"/>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lastRenderedPageBreak/>
        <w:t>Определение материально-технического обеспечения образовательно-коррекционного процесса, реализуемого на основе АООП (вариант 2.2.1), требует учёта особых образовательных потребностей обучающихся с нарушениями слуха, что выражается в специфичности подходов:</w:t>
      </w:r>
    </w:p>
    <w:p w14:paraId="1C159300" w14:textId="77777777" w:rsidR="00635BEC" w:rsidRPr="00886449" w:rsidRDefault="00635BEC" w:rsidP="00635BEC">
      <w:pPr>
        <w:pStyle w:val="14TexstOSNOVA1012"/>
        <w:spacing w:line="360" w:lineRule="auto"/>
        <w:ind w:firstLine="709"/>
        <w:rPr>
          <w:rFonts w:ascii="Times New Roman" w:hAnsi="Times New Roman" w:cs="Times New Roman"/>
          <w:sz w:val="28"/>
          <w:szCs w:val="28"/>
        </w:rPr>
      </w:pPr>
      <w:r w:rsidRPr="00886449">
        <w:rPr>
          <w:rFonts w:ascii="Times New Roman" w:hAnsi="Times New Roman" w:cs="Times New Roman"/>
          <w:color w:val="auto"/>
          <w:sz w:val="28"/>
          <w:szCs w:val="28"/>
        </w:rPr>
        <w:t>–</w:t>
      </w:r>
      <w:r w:rsidRPr="00886449">
        <w:rPr>
          <w:rFonts w:ascii="Times New Roman" w:hAnsi="Times New Roman" w:cs="Times New Roman"/>
          <w:sz w:val="28"/>
          <w:szCs w:val="28"/>
        </w:rPr>
        <w:t xml:space="preserve"> к организации образовательно-коррекционного пространства;</w:t>
      </w:r>
    </w:p>
    <w:p w14:paraId="02B52ABE" w14:textId="77777777" w:rsidR="00635BEC" w:rsidRPr="00886449" w:rsidRDefault="00635BEC" w:rsidP="00635BEC">
      <w:pPr>
        <w:pStyle w:val="14TexstOSNOVA1012"/>
        <w:spacing w:line="360" w:lineRule="auto"/>
        <w:ind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w:t>
      </w:r>
      <w:r w:rsidRPr="00886449">
        <w:rPr>
          <w:rFonts w:ascii="Times New Roman" w:hAnsi="Times New Roman" w:cs="Times New Roman"/>
          <w:sz w:val="28"/>
          <w:szCs w:val="28"/>
        </w:rPr>
        <w:t xml:space="preserve"> к организации временного режима, в рамках которого осуществляется реализация образовательно-коррекционного процесса, включая внеурочную деятельность;</w:t>
      </w:r>
    </w:p>
    <w:p w14:paraId="7B355B6D" w14:textId="77777777" w:rsidR="00635BEC" w:rsidRPr="00886449" w:rsidRDefault="00635BEC" w:rsidP="00635BEC">
      <w:pPr>
        <w:pStyle w:val="14TexstOSNOVA1012"/>
        <w:spacing w:line="360" w:lineRule="auto"/>
        <w:ind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 к использованию в образовательно-коррекционном процессе технических средств, обеспечивающих обучающимся с нарушением слуха комфортный доступ к образованию, включая возможность систематического получения специализированной коррекционной помощи;</w:t>
      </w:r>
    </w:p>
    <w:p w14:paraId="49016716" w14:textId="77777777" w:rsidR="00635BEC" w:rsidRPr="00886449" w:rsidRDefault="00635BEC" w:rsidP="00635BEC">
      <w:pPr>
        <w:pStyle w:val="14TexstOSNOVA1012"/>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 к использованию сурдотехнических средств, включая индивидуальные средства слухопротезирования – индивидуальные слуховые аппараты или/и кохлеарные импланты, звукоусиливающую аппаратуру коллективного пользования; ассистивных средств для обучающихся с нарушениями слуха, а также иных ассистивных средств с учётом дополнительных ограничений здоровья обучающихся;</w:t>
      </w:r>
    </w:p>
    <w:p w14:paraId="55DCA150" w14:textId="77777777" w:rsidR="00635BEC" w:rsidRPr="00886449" w:rsidRDefault="00635BEC" w:rsidP="00635BEC">
      <w:pPr>
        <w:pStyle w:val="14TexstOSNOVA1012"/>
        <w:spacing w:line="360" w:lineRule="auto"/>
        <w:ind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w:t>
      </w:r>
      <w:r w:rsidRPr="00886449">
        <w:rPr>
          <w:rFonts w:ascii="Times New Roman" w:hAnsi="Times New Roman" w:cs="Times New Roman"/>
          <w:sz w:val="28"/>
          <w:szCs w:val="28"/>
        </w:rPr>
        <w:t xml:space="preserve"> к использованию технических образовательных ресурсов, в т.ч. специализированных компьютерных инструментов и средств обучения, разработанных с учётом особых образовательных потребностей обучающихся с нарушениями слуха;</w:t>
      </w:r>
    </w:p>
    <w:p w14:paraId="0C25709A" w14:textId="77777777" w:rsidR="00635BEC" w:rsidRPr="00886449" w:rsidRDefault="00635BEC" w:rsidP="00635BEC">
      <w:pPr>
        <w:pStyle w:val="14TexstOSNOVA1012"/>
        <w:spacing w:line="360" w:lineRule="auto"/>
        <w:ind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w:t>
      </w:r>
      <w:r w:rsidRPr="00886449">
        <w:rPr>
          <w:rFonts w:ascii="Times New Roman" w:hAnsi="Times New Roman" w:cs="Times New Roman"/>
          <w:sz w:val="28"/>
          <w:szCs w:val="28"/>
        </w:rPr>
        <w:t xml:space="preserve"> к определению и реализации условий взаимодействия участников образовательных отношений;</w:t>
      </w:r>
    </w:p>
    <w:p w14:paraId="135D8510" w14:textId="77777777" w:rsidR="00635BEC" w:rsidRPr="00886449" w:rsidRDefault="00635BEC" w:rsidP="00635BEC">
      <w:pPr>
        <w:pStyle w:val="14TexstOSNOVA1012"/>
        <w:spacing w:line="360" w:lineRule="auto"/>
        <w:ind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w:t>
      </w:r>
      <w:r w:rsidRPr="00886449">
        <w:rPr>
          <w:rFonts w:ascii="Times New Roman" w:hAnsi="Times New Roman" w:cs="Times New Roman"/>
          <w:sz w:val="28"/>
          <w:szCs w:val="28"/>
        </w:rPr>
        <w:t xml:space="preserve"> к использованию в образовательно-коррекционном процессе учебной литературы (учебников, рабочих тетрадей), специальных дидактических материалов, специализированных электронных приложений и компьютерных средств обучения, соответствующих возрасту и отвечающих особым образовательным потребностям обучающихся с нарушениями слуха.</w:t>
      </w:r>
    </w:p>
    <w:p w14:paraId="05C6645F" w14:textId="77777777" w:rsidR="00635BEC" w:rsidRPr="00886449" w:rsidRDefault="00635BEC" w:rsidP="00635BEC">
      <w:pPr>
        <w:pStyle w:val="14TexstOSNOVA1012"/>
        <w:spacing w:line="360" w:lineRule="auto"/>
        <w:ind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lastRenderedPageBreak/>
        <w:t>Создание соответствующих материально-технических условий необходимо не только для поддержки и сопровождения деятельности обучающихся с нарушениями слуха, но и для других участников образовательных отношений, включая педагогических работников и родителей (законных представителей) обучающихся, что необходимо для получения доступа к техническим и иным средствам (в т.ч. образовательно-реабилитационным) для подготовки и предоставления материалов, необходимых для реализации учебно-воспитательного процесса, осуществления взаимодействия (включая сетевое) специалистов друг с другом и семьями обучающихся.</w:t>
      </w:r>
    </w:p>
    <w:p w14:paraId="270554C6" w14:textId="77777777" w:rsidR="00635BEC" w:rsidRPr="00886449" w:rsidRDefault="00635BEC" w:rsidP="00635BEC">
      <w:pPr>
        <w:pStyle w:val="14TexstOSNOVA1012"/>
        <w:spacing w:line="360" w:lineRule="auto"/>
        <w:ind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При наличии необходимости, в том числе в связи с реализацией образовательно-коррекционного процесса в условиях удалённой работы, </w:t>
      </w:r>
      <w:r w:rsidRPr="00886449">
        <w:rPr>
          <w:rFonts w:ascii="Times New Roman" w:hAnsi="Times New Roman" w:cs="Times New Roman"/>
          <w:sz w:val="28"/>
          <w:szCs w:val="28"/>
        </w:rPr>
        <w:t>специалисты и обучающиеся должны быть обеспечены полным комплектом компьютерного и периферийного оборудования.</w:t>
      </w:r>
    </w:p>
    <w:p w14:paraId="1291F59E"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образовательной организации должны быть созданы условия для функционирования современной информационной образовательно-коррекционной среды. Информационное обеспечение образовательно-коррекционного процесса обеспечивается средствами ИКТ, а также квалификацией работников для обеспечения каждым обучающимся с нарушением слуха максимально возможных для него результатов освоения АООП (вариант 2.2.1).</w:t>
      </w:r>
    </w:p>
    <w:p w14:paraId="04885F08" w14:textId="77777777" w:rsidR="00635BEC" w:rsidRPr="00886449" w:rsidRDefault="00635BEC" w:rsidP="00635BEC">
      <w:pPr>
        <w:pStyle w:val="14TexstOSNOVA1012"/>
        <w:spacing w:line="360" w:lineRule="auto"/>
        <w:ind w:firstLine="709"/>
        <w:rPr>
          <w:rFonts w:ascii="Times New Roman" w:hAnsi="Times New Roman" w:cs="Times New Roman"/>
          <w:color w:val="auto"/>
          <w:sz w:val="28"/>
          <w:szCs w:val="28"/>
        </w:rPr>
      </w:pPr>
      <w:r w:rsidRPr="00886449">
        <w:rPr>
          <w:rFonts w:ascii="Times New Roman" w:hAnsi="Times New Roman" w:cs="Times New Roman"/>
          <w:sz w:val="28"/>
          <w:szCs w:val="28"/>
        </w:rPr>
        <w:t xml:space="preserve">Функционирование информационной образовательно-коррекционной среды базируется </w:t>
      </w:r>
      <w:r w:rsidRPr="00886449">
        <w:rPr>
          <w:rFonts w:ascii="Times New Roman" w:hAnsi="Times New Roman" w:cs="Times New Roman"/>
          <w:color w:val="auto"/>
          <w:sz w:val="28"/>
          <w:szCs w:val="28"/>
        </w:rPr>
        <w:t>на соответствующей нормативной базе, должно осуществляться в соответствии с действующим в РФ законодательством</w:t>
      </w:r>
      <w:r w:rsidRPr="00886449">
        <w:rPr>
          <w:rFonts w:ascii="Times New Roman" w:hAnsi="Times New Roman" w:cs="Times New Roman"/>
          <w:sz w:val="28"/>
          <w:szCs w:val="28"/>
          <w:vertAlign w:val="superscript"/>
        </w:rPr>
        <w:footnoteReference w:id="110"/>
      </w:r>
      <w:r w:rsidRPr="00886449">
        <w:rPr>
          <w:rFonts w:ascii="Times New Roman" w:hAnsi="Times New Roman" w:cs="Times New Roman"/>
          <w:sz w:val="28"/>
          <w:szCs w:val="28"/>
        </w:rPr>
        <w:t>.</w:t>
      </w:r>
    </w:p>
    <w:p w14:paraId="7EB264F5" w14:textId="77777777" w:rsidR="00635BEC" w:rsidRPr="00886449" w:rsidRDefault="00635BEC" w:rsidP="00635BEC">
      <w:pPr>
        <w:pStyle w:val="14TexstOSNOVA1012"/>
        <w:spacing w:line="360" w:lineRule="auto"/>
        <w:ind w:firstLine="709"/>
        <w:rPr>
          <w:rFonts w:ascii="Times New Roman" w:hAnsi="Times New Roman" w:cs="Times New Roman"/>
          <w:sz w:val="28"/>
          <w:szCs w:val="28"/>
        </w:rPr>
      </w:pPr>
      <w:r w:rsidRPr="00886449">
        <w:rPr>
          <w:rFonts w:ascii="Times New Roman" w:hAnsi="Times New Roman" w:cs="Times New Roman"/>
          <w:color w:val="auto"/>
          <w:sz w:val="28"/>
          <w:szCs w:val="28"/>
        </w:rPr>
        <w:t xml:space="preserve">Современная </w:t>
      </w:r>
      <w:r w:rsidRPr="00886449">
        <w:rPr>
          <w:rFonts w:ascii="Times New Roman" w:hAnsi="Times New Roman" w:cs="Times New Roman"/>
          <w:sz w:val="28"/>
          <w:szCs w:val="28"/>
        </w:rPr>
        <w:t xml:space="preserve">информационная образовательно-коррекционная среда должна быть представлена электронными информационными ресурсами, электронными образовательными ресурсами, совокупностью информационных </w:t>
      </w:r>
      <w:r w:rsidRPr="00886449">
        <w:rPr>
          <w:rFonts w:ascii="Times New Roman" w:hAnsi="Times New Roman" w:cs="Times New Roman"/>
          <w:sz w:val="28"/>
          <w:szCs w:val="28"/>
        </w:rPr>
        <w:lastRenderedPageBreak/>
        <w:t>и телекоммуникационных технологий и технических средств (в т.ч. флеш-тренажёрами, инструментами Wiki, цифровыми видеоматериалами и др.).</w:t>
      </w:r>
    </w:p>
    <w:p w14:paraId="1CD80DE8"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Создание в образовательной организации информационной образовательно-коррекционной среды должно обеспечивать осуществление в электронной (цифровой) форме различных видов деятельности, связанных:</w:t>
      </w:r>
    </w:p>
    <w:p w14:paraId="279A3D59" w14:textId="77777777" w:rsidR="00635BEC" w:rsidRPr="00886449" w:rsidRDefault="00635BEC" w:rsidP="00C372A1">
      <w:pPr>
        <w:pStyle w:val="ab"/>
        <w:numPr>
          <w:ilvl w:val="0"/>
          <w:numId w:val="5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с планированием и непосредственной реализацией образовательно-коррекционного процесса;</w:t>
      </w:r>
    </w:p>
    <w:p w14:paraId="63303E6B" w14:textId="77777777" w:rsidR="00635BEC" w:rsidRPr="00886449" w:rsidRDefault="00635BEC" w:rsidP="00C372A1">
      <w:pPr>
        <w:pStyle w:val="ab"/>
        <w:numPr>
          <w:ilvl w:val="0"/>
          <w:numId w:val="5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с размещением и сохранением (в т.ч. в портфолио) материалов образовательно-коррекционного процесса, включая работы обучающихся и педагогических работников;</w:t>
      </w:r>
    </w:p>
    <w:p w14:paraId="4CD78CD3" w14:textId="77777777" w:rsidR="00635BEC" w:rsidRPr="00886449" w:rsidRDefault="00635BEC" w:rsidP="00C372A1">
      <w:pPr>
        <w:pStyle w:val="ab"/>
        <w:numPr>
          <w:ilvl w:val="0"/>
          <w:numId w:val="56"/>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с фиксацией хода образовательно-коррекционного процесса и результатов освоения обучающимися АООП ООО (вариант 2.2.1);</w:t>
      </w:r>
    </w:p>
    <w:p w14:paraId="04426175" w14:textId="77777777" w:rsidR="00635BEC" w:rsidRPr="00886449" w:rsidRDefault="00635BEC" w:rsidP="00C372A1">
      <w:pPr>
        <w:pStyle w:val="ab"/>
        <w:numPr>
          <w:ilvl w:val="0"/>
          <w:numId w:val="57"/>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с взаимодействием участников образовательно-коррекционного процесса, в т.ч. в дистанционном формате с использованием ресурсов сети Интернет, с возможностью использования данных для решения задач, касающихся управления образовательной деятельностью;</w:t>
      </w:r>
    </w:p>
    <w:p w14:paraId="01A18113" w14:textId="77777777" w:rsidR="00635BEC" w:rsidRPr="00886449" w:rsidRDefault="00635BEC" w:rsidP="00C372A1">
      <w:pPr>
        <w:pStyle w:val="ab"/>
        <w:numPr>
          <w:ilvl w:val="0"/>
          <w:numId w:val="58"/>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с контролем доступа участников образовательно-коррекционного процесса к находящимся сети Интернет информационным ресурсам (требуется ограничить доступ к информации, которая несовместима с задачами воспитания обучающихся, духовно-нравственного развития подрастающей личности, сохранения её психического и социального здоровья);</w:t>
      </w:r>
    </w:p>
    <w:p w14:paraId="2BE178E4" w14:textId="77777777" w:rsidR="00635BEC" w:rsidRPr="00886449" w:rsidRDefault="00635BEC" w:rsidP="00C372A1">
      <w:pPr>
        <w:pStyle w:val="ab"/>
        <w:numPr>
          <w:ilvl w:val="0"/>
          <w:numId w:val="5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с взаимодействием образовательной организации с органами, осуществляющими управление в сфере образования, а также с иными организациями, в том числе с организациями здравоохранения на основе сетевого взаимодействия, общественными организациями лиц с нарушениями слуха.</w:t>
      </w:r>
    </w:p>
    <w:p w14:paraId="03E7852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Образовательная организация обладает правом включать в штатное расписание специалистов, осуществляющих информационно-техническую поддержку образовательно-коррекционного процесса деятельности (при наличии у них соответствующей квалификации). </w:t>
      </w:r>
    </w:p>
    <w:p w14:paraId="63EB91E7" w14:textId="77777777" w:rsidR="00635BEC" w:rsidRPr="00886449" w:rsidRDefault="00635BEC" w:rsidP="00635BEC">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t>Образовательная организация также имеет право включать в штатное расписание инженера – с соответствующей квалификацией – с целью осуществления обслуживания электроакустической аппаратуры.</w:t>
      </w:r>
    </w:p>
    <w:p w14:paraId="5F49289D"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Следуя порядку, установленному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886449">
        <w:rPr>
          <w:rFonts w:ascii="Times New Roman" w:eastAsia="Times New Roman" w:hAnsi="Times New Roman" w:cs="Times New Roman"/>
          <w:sz w:val="28"/>
          <w:szCs w:val="28"/>
          <w:vertAlign w:val="superscript"/>
        </w:rPr>
        <w:footnoteReference w:id="111"/>
      </w:r>
      <w:r w:rsidRPr="00886449">
        <w:rPr>
          <w:rFonts w:ascii="Times New Roman" w:hAnsi="Times New Roman" w:cs="Times New Roman"/>
          <w:sz w:val="28"/>
          <w:szCs w:val="28"/>
        </w:rPr>
        <w:t>, образовательная организация обладает правом осуществления электронного обучения, использования дистанционных образовательных технологий при реализации АООП.</w:t>
      </w:r>
    </w:p>
    <w:p w14:paraId="14A80187"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Образовательная организация, реализуя АООП ООО (вариант 2.2.1) с использованием исключительно электронного обучения, дистанционных образовательных технологий, должна обеспечить создание условий для функционирования электронной информационной образовательно-коррекционной среды. Данная среда включает в себя электронные информационные, а также образовательные ресурсы, комплекс информационных и телекоммуникационных технологий, технологических средств, позволяющих обеспечивать освоение обучающимися с нарушениями слуха АООП ООО в требуемом объёме (вне зависимости от места нахождения обучающихся).</w:t>
      </w:r>
    </w:p>
    <w:p w14:paraId="0C4F6081" w14:textId="77777777" w:rsidR="00635BEC" w:rsidRPr="00886449" w:rsidRDefault="00635BEC" w:rsidP="00635BEC">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sz w:val="28"/>
          <w:szCs w:val="28"/>
        </w:rPr>
        <w:t xml:space="preserve">Использование цифровых технологий в непосредственной образовательно-коррекционной работе с обучающимися должно обеспечивать </w:t>
      </w:r>
      <w:r w:rsidRPr="00886449">
        <w:rPr>
          <w:rFonts w:ascii="Times New Roman" w:hAnsi="Times New Roman" w:cs="Times New Roman"/>
          <w:bCs/>
          <w:sz w:val="28"/>
          <w:szCs w:val="28"/>
        </w:rPr>
        <w:t xml:space="preserve">доступность, вариативность, наглядность обучения, возможность обратной связи педагогических работников с обучающимися; при необходимости </w:t>
      </w:r>
      <w:r w:rsidRPr="00886449">
        <w:rPr>
          <w:rFonts w:ascii="Times New Roman" w:hAnsi="Times New Roman" w:cs="Times New Roman"/>
          <w:sz w:val="28"/>
          <w:szCs w:val="28"/>
        </w:rPr>
        <w:t>–</w:t>
      </w:r>
      <w:r w:rsidRPr="00886449">
        <w:rPr>
          <w:rFonts w:ascii="Times New Roman" w:hAnsi="Times New Roman" w:cs="Times New Roman"/>
          <w:bCs/>
          <w:sz w:val="28"/>
          <w:szCs w:val="28"/>
        </w:rPr>
        <w:t xml:space="preserve">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с нарушениями слуха).</w:t>
      </w:r>
      <w:r w:rsidRPr="00886449">
        <w:rPr>
          <w:rFonts w:ascii="Times New Roman" w:eastAsia="Times New Roman" w:hAnsi="Times New Roman" w:cs="Times New Roman"/>
          <w:color w:val="000000"/>
          <w:sz w:val="28"/>
          <w:szCs w:val="28"/>
        </w:rPr>
        <w:t xml:space="preserve"> Организация обучения с применением цифровых </w:t>
      </w:r>
      <w:r w:rsidRPr="00886449">
        <w:rPr>
          <w:rFonts w:ascii="Times New Roman" w:eastAsia="Times New Roman" w:hAnsi="Times New Roman" w:cs="Times New Roman"/>
          <w:color w:val="000000"/>
          <w:sz w:val="28"/>
          <w:szCs w:val="28"/>
        </w:rPr>
        <w:lastRenderedPageBreak/>
        <w:t>технологий не должна препятствовать развитию компенсаторных механизмов обучающихся, преодолению вторичных нарушений в развитии.</w:t>
      </w:r>
    </w:p>
    <w:p w14:paraId="5C35DAC7" w14:textId="77777777" w:rsidR="00635BEC" w:rsidRPr="00886449" w:rsidRDefault="00635BEC" w:rsidP="00635BEC">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bCs/>
          <w:i/>
          <w:sz w:val="28"/>
          <w:szCs w:val="28"/>
        </w:rPr>
        <w:t>Общие требования к организации образовательно-коррекционного пространства</w:t>
      </w:r>
    </w:p>
    <w:p w14:paraId="1916DAB0" w14:textId="77777777" w:rsidR="00635BEC" w:rsidRPr="00886449" w:rsidRDefault="00635BEC" w:rsidP="00635BEC">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Материально-технические условия реализации АООП ООО должны обеспечивать:</w:t>
      </w:r>
    </w:p>
    <w:p w14:paraId="1CD055FA" w14:textId="77777777" w:rsidR="00635BEC" w:rsidRPr="00886449" w:rsidRDefault="00635BEC" w:rsidP="00635BEC">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rPr>
        <w:t xml:space="preserve"> достижение обучающимися результатов, освоения АООП ООО (вариант 2.2.1);</w:t>
      </w:r>
    </w:p>
    <w:p w14:paraId="7F7F0898" w14:textId="77777777" w:rsidR="00635BEC" w:rsidRPr="00886449" w:rsidRDefault="00635BEC" w:rsidP="00635BEC">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 соблюдение установленных санитарно-гигиенических норм по отношению к санитарно-бытовым и социально-бытовым условиям, требований пожарной и электробезопасности, охраны труда (включая требования к территории, зданию, всем его помещениям, в т.ч. мастерским; к мебели, расходным материалам и канцелярским принадлежностям и др.);</w:t>
      </w:r>
    </w:p>
    <w:p w14:paraId="4779B8F0" w14:textId="77777777" w:rsidR="00635BEC" w:rsidRPr="00886449" w:rsidRDefault="00635BEC" w:rsidP="00635BEC">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 беспрепятственный доступ обучающихся к информации, объектам инфраструктуры образовательной организации</w:t>
      </w:r>
      <w:r w:rsidRPr="00886449">
        <w:rPr>
          <w:rFonts w:ascii="Times New Roman" w:eastAsia="Times New Roman" w:hAnsi="Times New Roman" w:cs="Times New Roman"/>
          <w:sz w:val="28"/>
          <w:szCs w:val="28"/>
          <w:vertAlign w:val="superscript"/>
        </w:rPr>
        <w:footnoteReference w:id="112"/>
      </w:r>
      <w:r w:rsidRPr="00886449">
        <w:rPr>
          <w:rFonts w:ascii="Times New Roman" w:hAnsi="Times New Roman" w:cs="Times New Roman"/>
          <w:sz w:val="28"/>
          <w:szCs w:val="28"/>
        </w:rPr>
        <w:t>.</w:t>
      </w:r>
    </w:p>
    <w:p w14:paraId="23B8A3A2" w14:textId="77777777" w:rsidR="00635BEC" w:rsidRPr="00886449" w:rsidRDefault="00635BEC" w:rsidP="00635BEC">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Одно из важных условий организации образовательно-коррекционного пространства заключается в размещении текстовой информации (в печатной и/или электронной форме), содержащей сведения о потенциальных опасностях, об изменениях режима обучения. </w:t>
      </w:r>
    </w:p>
    <w:p w14:paraId="7D6A4C8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Обучающиеся с нарушениями слуха, место жительства которых находится в удалении от образовательной организации, должны иметь возможность интернатного проживания.</w:t>
      </w:r>
    </w:p>
    <w:p w14:paraId="7206A63D"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здании образовательной организации должны иметься в наличии комфортные оборудованные помещения, в т.ч. учебные кабинеты, залы (спортивный, актовый и др.), специальные кабинеты для осуществления индивидуальной и групповой работы по Программе коррекционной работы, кабинеты психолога, социального педагога, библиотека, кабинет информатики, спальни, столовая, санитарные, игровые и бытовые комнаты, помещения для проведения занятий/курсов в рамках внеурочной деятельности и др. </w:t>
      </w:r>
    </w:p>
    <w:p w14:paraId="04247237"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В помещениях, предназначенных для реализации образовательно-коррекционной работы, должны быть созданы условия, обеспечивающие достаточную освещённость лица говорящего и фона за ним. Кроме того, в учебных кабинетах требуется наличие звукоусиливающей аппаратуры коллективного пользования (стационарной проводной или беспроводной), при индивидуализированном сопровождении её применения обучающимися врачом -сурдологом (на основе сетевого взаимодействия) и учителем-дефектологом (сурдопедагогом), осуществляющим реализацию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а также при ее использовании в соответствии с аудиолого-педагогическими рекомендациями учителями-предметниками, другими педагогическими работниками. Рекреации и актовый зал для проведения в образовательной организации коллективных (с участием нескольких классов) и общешкольных мероприятий оборудуются беспроводной аппаратурой коллективного пользования, способствующей восприятию обучающимися устной речи, неречевых звучаний, включая музыку.</w:t>
      </w:r>
    </w:p>
    <w:p w14:paraId="053E6BCB"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Использование обучающимися индивидуальных средств слухопротезирования – индивидуальных слуховых аппаратов и/или кохлеарных имплантов на протяжении всего образовательно-коррекционного процесса и во внешкольное время осуществляется в соответствии с рекомендациями врача-сурдолога и сурдопедагога при систематическом индивидуализированном сопровождении обучающихся.</w:t>
      </w:r>
    </w:p>
    <w:p w14:paraId="46BA0CFC"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классных помещениях требуется организация специальных мест, предназначенных для хранения </w:t>
      </w:r>
      <w:r w:rsidRPr="00886449">
        <w:rPr>
          <w:rFonts w:ascii="Times New Roman" w:hAnsi="Times New Roman" w:cs="Times New Roman"/>
          <w:sz w:val="28"/>
          <w:szCs w:val="28"/>
          <w:lang w:val="en-US"/>
        </w:rPr>
        <w:t>FM</w:t>
      </w:r>
      <w:r w:rsidRPr="00886449">
        <w:rPr>
          <w:rFonts w:ascii="Times New Roman" w:hAnsi="Times New Roman" w:cs="Times New Roman"/>
          <w:sz w:val="28"/>
          <w:szCs w:val="28"/>
        </w:rPr>
        <w:t>-систем, зарядных устройств, батареек и др. Аналогичные места должны быть предусмотрены в спальнях интерната – в целях хранения индивидуальных слуховых аппаратов и др. в период сна обучающихся.</w:t>
      </w:r>
    </w:p>
    <w:p w14:paraId="6A90E8E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sz w:val="28"/>
          <w:szCs w:val="28"/>
        </w:rPr>
        <w:t>Требования к организации учебных мест обучающихся</w:t>
      </w:r>
    </w:p>
    <w:p w14:paraId="5443B916" w14:textId="77777777" w:rsidR="00635BEC" w:rsidRPr="00886449" w:rsidRDefault="00635BEC" w:rsidP="00635BEC">
      <w:pPr>
        <w:pStyle w:val="18TexstSPISOK1"/>
        <w:spacing w:line="360" w:lineRule="auto"/>
        <w:ind w:left="0"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Каждая классная комната должна быть оборудована партами, регулируемыми по высоте </w:t>
      </w:r>
      <w:r w:rsidRPr="00886449">
        <w:rPr>
          <w:rFonts w:ascii="Times New Roman" w:hAnsi="Times New Roman" w:cs="Times New Roman"/>
          <w:sz w:val="28"/>
          <w:szCs w:val="28"/>
        </w:rPr>
        <w:t xml:space="preserve">– </w:t>
      </w:r>
      <w:r w:rsidRPr="00886449">
        <w:rPr>
          <w:rFonts w:ascii="Times New Roman" w:hAnsi="Times New Roman" w:cs="Times New Roman"/>
          <w:color w:val="auto"/>
          <w:sz w:val="28"/>
          <w:szCs w:val="28"/>
        </w:rPr>
        <w:t xml:space="preserve">в соответствии с ростом обучающихся. Место, на </w:t>
      </w:r>
      <w:r w:rsidRPr="00886449">
        <w:rPr>
          <w:rFonts w:ascii="Times New Roman" w:hAnsi="Times New Roman" w:cs="Times New Roman"/>
          <w:color w:val="auto"/>
          <w:sz w:val="28"/>
          <w:szCs w:val="28"/>
        </w:rPr>
        <w:lastRenderedPageBreak/>
        <w:t xml:space="preserve">котором размещается парта, должно позволять обучающемуся </w:t>
      </w:r>
      <w:r w:rsidRPr="00886449">
        <w:rPr>
          <w:rFonts w:ascii="Times New Roman" w:hAnsi="Times New Roman" w:cs="Times New Roman"/>
          <w:sz w:val="28"/>
          <w:szCs w:val="28"/>
        </w:rPr>
        <w:t>видеть не только лицо учителя, но и лица большинства одноклассников. Оптимальной является расстановка парт (рабочих столов) полукругом</w:t>
      </w:r>
      <w:r w:rsidRPr="00886449">
        <w:rPr>
          <w:rFonts w:ascii="Times New Roman" w:hAnsi="Times New Roman" w:cs="Times New Roman"/>
          <w:sz w:val="28"/>
          <w:szCs w:val="28"/>
          <w:vertAlign w:val="superscript"/>
        </w:rPr>
        <w:footnoteReference w:id="113"/>
      </w:r>
      <w:r w:rsidRPr="00886449">
        <w:rPr>
          <w:rFonts w:ascii="Times New Roman" w:hAnsi="Times New Roman" w:cs="Times New Roman"/>
          <w:sz w:val="28"/>
          <w:szCs w:val="28"/>
        </w:rPr>
        <w:t>. Это позволит обучающимся видеть учителя, одноклассников, в том числе их лица, что способствует (при использовании звукоусиливающей аппаратуры) слухозрительному восприятию устной речи при коммуникации</w:t>
      </w:r>
      <w:r w:rsidRPr="00886449">
        <w:rPr>
          <w:rFonts w:ascii="Times New Roman" w:hAnsi="Times New Roman" w:cs="Times New Roman"/>
          <w:color w:val="auto"/>
          <w:sz w:val="28"/>
          <w:szCs w:val="28"/>
        </w:rPr>
        <w:t>, а также видеть находящийся за учителем фон.</w:t>
      </w:r>
    </w:p>
    <w:p w14:paraId="452072A9" w14:textId="77777777" w:rsidR="00635BEC" w:rsidRPr="00886449" w:rsidRDefault="00635BEC" w:rsidP="00635BEC">
      <w:pPr>
        <w:pStyle w:val="18TexstSPISOK1"/>
        <w:spacing w:line="360" w:lineRule="auto"/>
        <w:ind w:left="0"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При организации учебного пространства в помещении классной комнаты, в том числе рабочих мест учителя и обучающихся, необходимо также учитывать особенности размещения звукоусиливающей аппаратуры коллективного пользования с позиции обеспечения комфортности осуществления учебной деятельности (свободного передвижения по классу, достаточного рабочего места на партах, столе учителя и др.).</w:t>
      </w:r>
    </w:p>
    <w:p w14:paraId="08DB85EE" w14:textId="77777777" w:rsidR="00635BEC" w:rsidRPr="00886449" w:rsidRDefault="00635BEC" w:rsidP="00635BEC">
      <w:pPr>
        <w:pStyle w:val="18TexstSPISOK1"/>
        <w:spacing w:line="360" w:lineRule="auto"/>
        <w:ind w:left="0" w:firstLine="709"/>
        <w:rPr>
          <w:rFonts w:ascii="Times New Roman" w:hAnsi="Times New Roman" w:cs="Times New Roman"/>
          <w:color w:val="auto"/>
          <w:sz w:val="28"/>
          <w:szCs w:val="28"/>
        </w:rPr>
      </w:pPr>
      <w:r w:rsidRPr="00886449">
        <w:rPr>
          <w:rFonts w:ascii="Times New Roman" w:hAnsi="Times New Roman" w:cs="Times New Roman"/>
          <w:bCs/>
          <w:i/>
          <w:sz w:val="28"/>
          <w:szCs w:val="28"/>
        </w:rPr>
        <w:t>Требования к специальным техническим средствам обучения</w:t>
      </w:r>
    </w:p>
    <w:p w14:paraId="68ADA857" w14:textId="77777777" w:rsidR="00635BEC" w:rsidRPr="00886449" w:rsidRDefault="00635BEC" w:rsidP="00635BEC">
      <w:pPr>
        <w:pStyle w:val="18TexstSPISOK1"/>
        <w:spacing w:line="360" w:lineRule="auto"/>
        <w:ind w:left="0"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В образовательной организации должна быть в достаточном количестве звукоусиливающая стационарная проводная аппаратура коллективного пользования, беспроводная аппаратура, например, </w:t>
      </w:r>
      <w:r w:rsidRPr="00886449">
        <w:rPr>
          <w:rFonts w:ascii="Times New Roman" w:hAnsi="Times New Roman" w:cs="Times New Roman"/>
          <w:color w:val="auto"/>
          <w:sz w:val="28"/>
          <w:szCs w:val="28"/>
          <w:lang w:val="en-US"/>
        </w:rPr>
        <w:t>FM</w:t>
      </w:r>
      <w:r w:rsidRPr="00886449">
        <w:rPr>
          <w:rFonts w:ascii="Times New Roman" w:hAnsi="Times New Roman" w:cs="Times New Roman"/>
          <w:color w:val="auto"/>
          <w:sz w:val="28"/>
          <w:szCs w:val="28"/>
        </w:rPr>
        <w:t>-система; специальные сурдотехнические средства, в том числе визуальные приборы, предназначенные для коррекционной работы над произношением обучающихся, а также специализированные компьютерные программы.</w:t>
      </w:r>
    </w:p>
    <w:p w14:paraId="69200A3D" w14:textId="77777777" w:rsidR="00635BEC" w:rsidRPr="00886449" w:rsidRDefault="00635BEC" w:rsidP="00635BEC">
      <w:pPr>
        <w:pStyle w:val="18TexstSPISOK1"/>
        <w:spacing w:line="360" w:lineRule="auto"/>
        <w:ind w:left="0" w:firstLine="709"/>
        <w:rPr>
          <w:rFonts w:ascii="Times New Roman" w:hAnsi="Times New Roman" w:cs="Times New Roman"/>
          <w:i/>
          <w:color w:val="auto"/>
          <w:sz w:val="28"/>
          <w:szCs w:val="28"/>
        </w:rPr>
      </w:pPr>
      <w:r w:rsidRPr="00886449">
        <w:rPr>
          <w:rFonts w:ascii="Times New Roman" w:hAnsi="Times New Roman" w:cs="Times New Roman"/>
          <w:i/>
          <w:color w:val="auto"/>
          <w:sz w:val="28"/>
          <w:szCs w:val="28"/>
        </w:rPr>
        <w:t>Требования к библиотечному фону образовательной организации</w:t>
      </w:r>
    </w:p>
    <w:p w14:paraId="0D35B0F0" w14:textId="77777777" w:rsidR="00635BEC" w:rsidRPr="00886449" w:rsidRDefault="00635BEC" w:rsidP="00635BEC">
      <w:pPr>
        <w:pStyle w:val="18TexstSPISOK1"/>
        <w:spacing w:line="360" w:lineRule="auto"/>
        <w:ind w:left="0" w:firstLine="709"/>
        <w:rPr>
          <w:rFonts w:ascii="Times New Roman" w:hAnsi="Times New Roman" w:cs="Times New Roman"/>
          <w:sz w:val="28"/>
          <w:szCs w:val="28"/>
        </w:rPr>
      </w:pPr>
      <w:r w:rsidRPr="00886449">
        <w:rPr>
          <w:rFonts w:ascii="Times New Roman" w:hAnsi="Times New Roman" w:cs="Times New Roman"/>
          <w:color w:val="auto"/>
          <w:sz w:val="28"/>
          <w:szCs w:val="28"/>
        </w:rPr>
        <w:t xml:space="preserve">Формирование библиотечного фонда (БФ) осуществляется в соответствии с требованиями ФЗ </w:t>
      </w:r>
      <w:r w:rsidRPr="00886449">
        <w:rPr>
          <w:rFonts w:ascii="Times New Roman" w:hAnsi="Times New Roman" w:cs="Times New Roman"/>
          <w:sz w:val="28"/>
          <w:szCs w:val="28"/>
        </w:rPr>
        <w:t xml:space="preserve">«Об образовании в Российской Федерации», а также Уставом и иными локальными нормативными документами образовательной организации. </w:t>
      </w:r>
    </w:p>
    <w:p w14:paraId="5FD19471" w14:textId="77777777" w:rsidR="00635BEC" w:rsidRPr="00886449" w:rsidRDefault="00635BEC" w:rsidP="00635BEC">
      <w:pPr>
        <w:pStyle w:val="18TexstSPISOK1"/>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 xml:space="preserve">БФ, выступая в качестве одного из показателей, определяющих качество образования, должен включать: учебники, учебные пособия, рабочие тетради (печатные и/или электронные); справочную литературу для обучающихся в </w:t>
      </w:r>
      <w:r w:rsidRPr="00886449">
        <w:rPr>
          <w:rFonts w:ascii="Times New Roman" w:hAnsi="Times New Roman" w:cs="Times New Roman"/>
          <w:sz w:val="28"/>
          <w:szCs w:val="28"/>
        </w:rPr>
        <w:lastRenderedPageBreak/>
        <w:t>виде словарей, энциклопедий, справочников; практикумы, сборники упражнений и задач; атласы и контурные карты, детскую художественную и научно-популярную литературу.</w:t>
      </w:r>
    </w:p>
    <w:p w14:paraId="0638A82B" w14:textId="77777777" w:rsidR="00635BEC" w:rsidRPr="00886449" w:rsidRDefault="00635BEC" w:rsidP="00635BEC">
      <w:pPr>
        <w:pStyle w:val="18TexstSPISOK1"/>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 xml:space="preserve">Комплектование основного БФ, который должен иметь универсальный характер, включая художественную и научно-популярную литературу, справочно-библиографические и периодические издания, должно осуществляться с учётом возрастных интересов, особых образовательных потребностей и количества обучающихся. </w:t>
      </w:r>
    </w:p>
    <w:p w14:paraId="4698296D" w14:textId="77777777" w:rsidR="00635BEC" w:rsidRPr="00886449" w:rsidRDefault="00635BEC" w:rsidP="00635BEC">
      <w:pPr>
        <w:pStyle w:val="18TexstSPISOK1"/>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Педагогические работники обладают правом пользоваться материалами БФ, в связи с чем допустимым является приобретение научно-методической литературы, профессиональных периодических изданий и иных документов для этой целевой группы пользователей</w:t>
      </w:r>
      <w:r w:rsidRPr="00886449">
        <w:rPr>
          <w:rFonts w:ascii="Times New Roman" w:hAnsi="Times New Roman" w:cs="Times New Roman"/>
          <w:sz w:val="28"/>
          <w:szCs w:val="28"/>
          <w:vertAlign w:val="superscript"/>
        </w:rPr>
        <w:footnoteReference w:id="114"/>
      </w:r>
      <w:r w:rsidRPr="00886449">
        <w:rPr>
          <w:rFonts w:ascii="Times New Roman" w:hAnsi="Times New Roman" w:cs="Times New Roman"/>
          <w:sz w:val="28"/>
          <w:szCs w:val="28"/>
        </w:rPr>
        <w:t>.</w:t>
      </w:r>
    </w:p>
    <w:p w14:paraId="567A1017" w14:textId="77777777" w:rsidR="00635BEC" w:rsidRPr="00886449" w:rsidRDefault="00635BEC" w:rsidP="00635BEC">
      <w:pPr>
        <w:pStyle w:val="18TexstSPISOK1"/>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Комплектование специализированного (учебного) БФ осуществляется на базе учебного плана, реализуемого образовательной организацией в соответствии с требованиями АООП ООО (вариант 2.2.1), а также рекомендуемого и допущенного для использования в образовательном процессе Министерством просвещения РФ Федерального перечня учебников</w:t>
      </w:r>
      <w:r w:rsidRPr="00886449">
        <w:rPr>
          <w:rFonts w:ascii="Times New Roman" w:hAnsi="Times New Roman" w:cs="Times New Roman"/>
          <w:sz w:val="28"/>
          <w:szCs w:val="28"/>
          <w:vertAlign w:val="superscript"/>
        </w:rPr>
        <w:footnoteReference w:id="115"/>
      </w:r>
      <w:r w:rsidRPr="00886449">
        <w:rPr>
          <w:rFonts w:ascii="Times New Roman" w:hAnsi="Times New Roman" w:cs="Times New Roman"/>
          <w:sz w:val="28"/>
          <w:szCs w:val="28"/>
        </w:rPr>
        <w:t>.</w:t>
      </w:r>
    </w:p>
    <w:p w14:paraId="23C825DD" w14:textId="77777777" w:rsidR="00635BEC" w:rsidRPr="00886449" w:rsidRDefault="00635BEC" w:rsidP="00635BEC">
      <w:pPr>
        <w:pStyle w:val="18TexstSPISOK1"/>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 xml:space="preserve">Все необходимые обучающимся с нарушениями слуха учебные ресурсы в виде учебников, учебных пособий, учебно-методических материалов, средств обучения и воспитания предоставляются в пользование бесплатно – на период получения образования. </w:t>
      </w:r>
    </w:p>
    <w:p w14:paraId="50614B27" w14:textId="77777777" w:rsidR="00635BEC" w:rsidRPr="00886449" w:rsidRDefault="00635BEC" w:rsidP="00635BEC">
      <w:pPr>
        <w:pStyle w:val="18TexstSPISOK1"/>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В библиотеке образовательной организации должна быть организована зона, функционирующая как читальный зал. Он предназначается не только для организации самостоятельной работы участников образовательных отношений, но и для проведения библиотечных уроков (в рамках различных дисциплин учебного плана), а также мероприятий, реализуемых в процессе внеурочной деятельности.</w:t>
      </w:r>
    </w:p>
    <w:p w14:paraId="3F8CF607" w14:textId="77777777" w:rsidR="00635BEC" w:rsidRPr="00886449" w:rsidRDefault="00635BEC" w:rsidP="00635BEC">
      <w:pPr>
        <w:pStyle w:val="18TexstSPISOK1"/>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lastRenderedPageBreak/>
        <w:t xml:space="preserve">В целях осуществления </w:t>
      </w:r>
      <w:r w:rsidRPr="00886449">
        <w:rPr>
          <w:rFonts w:ascii="Times New Roman" w:hAnsi="Times New Roman" w:cs="Times New Roman"/>
          <w:i/>
          <w:sz w:val="28"/>
          <w:szCs w:val="28"/>
        </w:rPr>
        <w:t>оценки материально-технических условий</w:t>
      </w:r>
      <w:r w:rsidRPr="00886449">
        <w:rPr>
          <w:rFonts w:ascii="Times New Roman" w:hAnsi="Times New Roman" w:cs="Times New Roman"/>
          <w:sz w:val="28"/>
          <w:szCs w:val="28"/>
        </w:rPr>
        <w:t xml:space="preserve"> реализации АООП ООО образовательная организация может осуществлять фиксацию имеющегося и требуемого оборудования, в т.ч. в табличном виде.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53"/>
        <w:gridCol w:w="3642"/>
        <w:gridCol w:w="1177"/>
        <w:gridCol w:w="1267"/>
      </w:tblGrid>
      <w:tr w:rsidR="00635BEC" w:rsidRPr="00886449" w14:paraId="44B53D0E" w14:textId="77777777" w:rsidTr="00AB495F">
        <w:trPr>
          <w:trHeight w:val="188"/>
        </w:trPr>
        <w:tc>
          <w:tcPr>
            <w:tcW w:w="3253" w:type="dxa"/>
            <w:vMerge w:val="restart"/>
            <w:tcBorders>
              <w:top w:val="single" w:sz="6" w:space="0" w:color="000000"/>
              <w:left w:val="single" w:sz="6" w:space="0" w:color="000000"/>
              <w:right w:val="single" w:sz="6" w:space="0" w:color="000000"/>
            </w:tcBorders>
            <w:shd w:val="clear" w:color="auto" w:fill="FFFFFF"/>
            <w:hideMark/>
          </w:tcPr>
          <w:p w14:paraId="1DC742BC" w14:textId="77777777" w:rsidR="00635BEC" w:rsidRPr="00886449" w:rsidRDefault="00635BEC" w:rsidP="00AB495F">
            <w:pPr>
              <w:spacing w:line="360" w:lineRule="auto"/>
              <w:jc w:val="center"/>
              <w:rPr>
                <w:rFonts w:ascii="Times New Roman" w:hAnsi="Times New Roman" w:cs="Times New Roman"/>
                <w:sz w:val="28"/>
                <w:szCs w:val="28"/>
              </w:rPr>
            </w:pPr>
            <w:r w:rsidRPr="00886449">
              <w:rPr>
                <w:rFonts w:ascii="Times New Roman" w:hAnsi="Times New Roman" w:cs="Times New Roman"/>
                <w:bCs/>
                <w:sz w:val="28"/>
                <w:szCs w:val="28"/>
              </w:rPr>
              <w:t>Компоненты оснащения</w:t>
            </w:r>
          </w:p>
        </w:tc>
        <w:tc>
          <w:tcPr>
            <w:tcW w:w="3642" w:type="dxa"/>
            <w:vMerge w:val="restart"/>
            <w:tcBorders>
              <w:top w:val="single" w:sz="6" w:space="0" w:color="000000"/>
              <w:left w:val="single" w:sz="6" w:space="0" w:color="000000"/>
              <w:right w:val="single" w:sz="6" w:space="0" w:color="000000"/>
            </w:tcBorders>
            <w:shd w:val="clear" w:color="auto" w:fill="FFFFFF"/>
            <w:hideMark/>
          </w:tcPr>
          <w:p w14:paraId="0057F81F" w14:textId="77777777" w:rsidR="00635BEC" w:rsidRPr="00886449" w:rsidRDefault="00635BEC" w:rsidP="00AB495F">
            <w:pPr>
              <w:spacing w:line="360" w:lineRule="auto"/>
              <w:jc w:val="center"/>
              <w:rPr>
                <w:rFonts w:ascii="Times New Roman" w:hAnsi="Times New Roman" w:cs="Times New Roman"/>
                <w:sz w:val="28"/>
                <w:szCs w:val="28"/>
              </w:rPr>
            </w:pPr>
            <w:r w:rsidRPr="00886449">
              <w:rPr>
                <w:rFonts w:ascii="Times New Roman" w:hAnsi="Times New Roman" w:cs="Times New Roman"/>
                <w:bCs/>
                <w:sz w:val="28"/>
                <w:szCs w:val="28"/>
              </w:rPr>
              <w:t>Необходимое оборудование и оснащение</w:t>
            </w:r>
          </w:p>
        </w:tc>
        <w:tc>
          <w:tcPr>
            <w:tcW w:w="2444" w:type="dxa"/>
            <w:gridSpan w:val="2"/>
            <w:tcBorders>
              <w:top w:val="single" w:sz="6" w:space="0" w:color="000000"/>
              <w:left w:val="single" w:sz="6" w:space="0" w:color="000000"/>
              <w:bottom w:val="single" w:sz="4" w:space="0" w:color="auto"/>
              <w:right w:val="single" w:sz="6" w:space="0" w:color="000000"/>
            </w:tcBorders>
            <w:shd w:val="clear" w:color="auto" w:fill="FFFFFF"/>
            <w:hideMark/>
          </w:tcPr>
          <w:p w14:paraId="49D67E39" w14:textId="77777777" w:rsidR="00635BEC" w:rsidRPr="00886449" w:rsidRDefault="00635BEC" w:rsidP="00AB495F">
            <w:pPr>
              <w:spacing w:line="360" w:lineRule="auto"/>
              <w:rPr>
                <w:rFonts w:ascii="Times New Roman" w:hAnsi="Times New Roman" w:cs="Times New Roman"/>
                <w:bCs/>
                <w:sz w:val="28"/>
                <w:szCs w:val="28"/>
              </w:rPr>
            </w:pPr>
            <w:r w:rsidRPr="00886449">
              <w:rPr>
                <w:rFonts w:ascii="Times New Roman" w:hAnsi="Times New Roman" w:cs="Times New Roman"/>
                <w:bCs/>
                <w:sz w:val="28"/>
                <w:szCs w:val="28"/>
              </w:rPr>
              <w:t>Фактические данные</w:t>
            </w:r>
          </w:p>
        </w:tc>
      </w:tr>
      <w:tr w:rsidR="00635BEC" w:rsidRPr="00886449" w14:paraId="4ECA1D39" w14:textId="77777777" w:rsidTr="00AB495F">
        <w:trPr>
          <w:trHeight w:val="273"/>
        </w:trPr>
        <w:tc>
          <w:tcPr>
            <w:tcW w:w="3253" w:type="dxa"/>
            <w:vMerge/>
            <w:tcBorders>
              <w:left w:val="single" w:sz="6" w:space="0" w:color="000000"/>
              <w:bottom w:val="single" w:sz="6" w:space="0" w:color="000000"/>
              <w:right w:val="single" w:sz="6" w:space="0" w:color="000000"/>
            </w:tcBorders>
            <w:shd w:val="clear" w:color="auto" w:fill="FFFFFF"/>
          </w:tcPr>
          <w:p w14:paraId="77F41CF9" w14:textId="77777777" w:rsidR="00635BEC" w:rsidRPr="00886449" w:rsidRDefault="00635BEC" w:rsidP="00AB495F">
            <w:pPr>
              <w:spacing w:line="360" w:lineRule="auto"/>
              <w:rPr>
                <w:rFonts w:ascii="Times New Roman" w:hAnsi="Times New Roman" w:cs="Times New Roman"/>
                <w:bCs/>
                <w:sz w:val="28"/>
                <w:szCs w:val="28"/>
              </w:rPr>
            </w:pPr>
          </w:p>
        </w:tc>
        <w:tc>
          <w:tcPr>
            <w:tcW w:w="3642" w:type="dxa"/>
            <w:vMerge/>
            <w:tcBorders>
              <w:left w:val="single" w:sz="6" w:space="0" w:color="000000"/>
              <w:bottom w:val="single" w:sz="6" w:space="0" w:color="000000"/>
              <w:right w:val="single" w:sz="6" w:space="0" w:color="000000"/>
            </w:tcBorders>
            <w:shd w:val="clear" w:color="auto" w:fill="FFFFFF"/>
          </w:tcPr>
          <w:p w14:paraId="6B0862F5" w14:textId="77777777" w:rsidR="00635BEC" w:rsidRPr="00886449" w:rsidRDefault="00635BEC" w:rsidP="00AB495F">
            <w:pPr>
              <w:spacing w:line="360" w:lineRule="auto"/>
              <w:rPr>
                <w:rFonts w:ascii="Times New Roman" w:hAnsi="Times New Roman" w:cs="Times New Roman"/>
                <w:bCs/>
                <w:sz w:val="28"/>
                <w:szCs w:val="28"/>
              </w:rPr>
            </w:pPr>
          </w:p>
        </w:tc>
        <w:tc>
          <w:tcPr>
            <w:tcW w:w="1177" w:type="dxa"/>
            <w:tcBorders>
              <w:top w:val="single" w:sz="4" w:space="0" w:color="auto"/>
              <w:left w:val="single" w:sz="6" w:space="0" w:color="000000"/>
              <w:bottom w:val="single" w:sz="6" w:space="0" w:color="000000"/>
              <w:right w:val="single" w:sz="4" w:space="0" w:color="auto"/>
            </w:tcBorders>
            <w:shd w:val="clear" w:color="auto" w:fill="FFFFFF"/>
          </w:tcPr>
          <w:p w14:paraId="3BC93D6D" w14:textId="77777777" w:rsidR="00635BEC" w:rsidRPr="00886449" w:rsidRDefault="00635BEC" w:rsidP="00AB495F">
            <w:pPr>
              <w:spacing w:line="360" w:lineRule="auto"/>
              <w:rPr>
                <w:rFonts w:ascii="Times New Roman" w:hAnsi="Times New Roman" w:cs="Times New Roman"/>
                <w:bCs/>
                <w:sz w:val="28"/>
                <w:szCs w:val="28"/>
              </w:rPr>
            </w:pPr>
            <w:r w:rsidRPr="00886449">
              <w:rPr>
                <w:rFonts w:ascii="Times New Roman" w:hAnsi="Times New Roman" w:cs="Times New Roman"/>
                <w:bCs/>
                <w:sz w:val="28"/>
                <w:szCs w:val="28"/>
              </w:rPr>
              <w:t xml:space="preserve">Имеется </w:t>
            </w:r>
          </w:p>
        </w:tc>
        <w:tc>
          <w:tcPr>
            <w:tcW w:w="1267" w:type="dxa"/>
            <w:tcBorders>
              <w:top w:val="single" w:sz="4" w:space="0" w:color="auto"/>
              <w:left w:val="single" w:sz="4" w:space="0" w:color="auto"/>
              <w:bottom w:val="single" w:sz="6" w:space="0" w:color="000000"/>
              <w:right w:val="single" w:sz="6" w:space="0" w:color="000000"/>
            </w:tcBorders>
            <w:shd w:val="clear" w:color="auto" w:fill="FFFFFF"/>
          </w:tcPr>
          <w:p w14:paraId="32465225" w14:textId="77777777" w:rsidR="00635BEC" w:rsidRPr="00886449" w:rsidRDefault="00635BEC" w:rsidP="00AB495F">
            <w:pPr>
              <w:spacing w:line="360" w:lineRule="auto"/>
              <w:rPr>
                <w:rFonts w:ascii="Times New Roman" w:hAnsi="Times New Roman" w:cs="Times New Roman"/>
                <w:bCs/>
                <w:sz w:val="28"/>
                <w:szCs w:val="28"/>
              </w:rPr>
            </w:pPr>
            <w:r w:rsidRPr="00886449">
              <w:rPr>
                <w:rFonts w:ascii="Times New Roman" w:hAnsi="Times New Roman" w:cs="Times New Roman"/>
                <w:bCs/>
                <w:sz w:val="28"/>
                <w:szCs w:val="28"/>
              </w:rPr>
              <w:t>Требуется</w:t>
            </w:r>
          </w:p>
        </w:tc>
      </w:tr>
      <w:tr w:rsidR="00635BEC" w:rsidRPr="00886449" w14:paraId="3BDB3CE3" w14:textId="77777777" w:rsidTr="00AB495F">
        <w:tc>
          <w:tcPr>
            <w:tcW w:w="325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3ACFEDFF"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1. Оснащение учебного кабинета (с указанием назначения – в соответствии с предметной направленностью) </w:t>
            </w:r>
          </w:p>
        </w:tc>
        <w:tc>
          <w:tcPr>
            <w:tcW w:w="3642" w:type="dxa"/>
            <w:vMerge w:val="restart"/>
            <w:tcBorders>
              <w:top w:val="single" w:sz="6" w:space="0" w:color="000000"/>
              <w:left w:val="single" w:sz="6" w:space="0" w:color="000000"/>
              <w:right w:val="single" w:sz="6" w:space="0" w:color="000000"/>
            </w:tcBorders>
            <w:shd w:val="clear" w:color="auto" w:fill="FFFFFF"/>
            <w:hideMark/>
          </w:tcPr>
          <w:p w14:paraId="55EA24C1"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Учебно-методические материалы:</w:t>
            </w:r>
          </w:p>
          <w:p w14:paraId="1290E725"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УМК по учебной дисциплине,</w:t>
            </w:r>
          </w:p>
          <w:p w14:paraId="5C00208D"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специальные дидактические (раздаточные) материалы по учебной дисциплине,</w:t>
            </w:r>
          </w:p>
          <w:p w14:paraId="0BED9E36"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специальные ТСО (с указанием данных средств, включая звукоусиливающую аппаратуру коллективного и индивидуального пользования),</w:t>
            </w:r>
          </w:p>
          <w:p w14:paraId="35DB410E"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 мебель, </w:t>
            </w:r>
          </w:p>
          <w:p w14:paraId="375B7BD8"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иное оборудование и оснащение (с указанием видов).</w:t>
            </w: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4BAAEB6E" w14:textId="77777777" w:rsidR="00635BEC" w:rsidRPr="00886449" w:rsidRDefault="00635BEC" w:rsidP="00AB495F">
            <w:pPr>
              <w:spacing w:line="360" w:lineRule="auto"/>
              <w:rPr>
                <w:rFonts w:ascii="Times New Roman" w:hAnsi="Times New Roman" w:cs="Times New Roman"/>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7716AC41" w14:textId="77777777" w:rsidR="00635BEC" w:rsidRPr="00886449" w:rsidRDefault="00635BEC" w:rsidP="00AB495F">
            <w:pPr>
              <w:spacing w:line="360" w:lineRule="auto"/>
              <w:rPr>
                <w:rFonts w:ascii="Times New Roman" w:hAnsi="Times New Roman" w:cs="Times New Roman"/>
                <w:sz w:val="28"/>
                <w:szCs w:val="28"/>
              </w:rPr>
            </w:pPr>
          </w:p>
        </w:tc>
      </w:tr>
      <w:tr w:rsidR="00635BEC" w:rsidRPr="00886449" w14:paraId="3B34AEA8" w14:textId="77777777" w:rsidTr="00AB495F">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64BBB34B" w14:textId="77777777" w:rsidR="00635BEC" w:rsidRPr="00886449" w:rsidRDefault="00635BEC" w:rsidP="00AB495F">
            <w:pPr>
              <w:spacing w:line="360" w:lineRule="auto"/>
              <w:jc w:val="both"/>
              <w:rPr>
                <w:rFonts w:ascii="Times New Roman" w:hAnsi="Times New Roman" w:cs="Times New Roman"/>
                <w:sz w:val="28"/>
                <w:szCs w:val="28"/>
              </w:rPr>
            </w:pPr>
          </w:p>
        </w:tc>
        <w:tc>
          <w:tcPr>
            <w:tcW w:w="3642" w:type="dxa"/>
            <w:vMerge/>
            <w:tcBorders>
              <w:left w:val="single" w:sz="6" w:space="0" w:color="000000"/>
              <w:right w:val="single" w:sz="6" w:space="0" w:color="000000"/>
            </w:tcBorders>
            <w:shd w:val="clear" w:color="auto" w:fill="FFFFFF"/>
          </w:tcPr>
          <w:p w14:paraId="0FDA347E" w14:textId="77777777" w:rsidR="00635BEC" w:rsidRPr="00886449" w:rsidRDefault="00635BEC" w:rsidP="00AB495F">
            <w:pPr>
              <w:spacing w:line="360" w:lineRule="auto"/>
              <w:rPr>
                <w:rFonts w:ascii="Times New Roman" w:hAnsi="Times New Roman" w:cs="Times New Roman"/>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411C7CFF" w14:textId="77777777" w:rsidR="00635BEC" w:rsidRPr="00886449" w:rsidRDefault="00635BEC" w:rsidP="00AB495F">
            <w:pPr>
              <w:spacing w:line="360" w:lineRule="auto"/>
              <w:rPr>
                <w:rFonts w:ascii="Times New Roman" w:hAnsi="Times New Roman" w:cs="Times New Roman"/>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7CF41774" w14:textId="77777777" w:rsidR="00635BEC" w:rsidRPr="00886449" w:rsidRDefault="00635BEC" w:rsidP="00AB495F">
            <w:pPr>
              <w:spacing w:line="360" w:lineRule="auto"/>
              <w:rPr>
                <w:rFonts w:ascii="Times New Roman" w:hAnsi="Times New Roman" w:cs="Times New Roman"/>
                <w:sz w:val="28"/>
                <w:szCs w:val="28"/>
              </w:rPr>
            </w:pPr>
          </w:p>
        </w:tc>
      </w:tr>
      <w:tr w:rsidR="00635BEC" w:rsidRPr="00886449" w14:paraId="66EE50F6" w14:textId="77777777" w:rsidTr="00AB495F">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6F1D4410" w14:textId="77777777" w:rsidR="00635BEC" w:rsidRPr="00886449" w:rsidRDefault="00635BEC" w:rsidP="00AB495F">
            <w:pPr>
              <w:spacing w:line="360" w:lineRule="auto"/>
              <w:jc w:val="both"/>
              <w:rPr>
                <w:rFonts w:ascii="Times New Roman" w:hAnsi="Times New Roman" w:cs="Times New Roman"/>
                <w:sz w:val="28"/>
                <w:szCs w:val="28"/>
              </w:rPr>
            </w:pPr>
          </w:p>
        </w:tc>
        <w:tc>
          <w:tcPr>
            <w:tcW w:w="3642" w:type="dxa"/>
            <w:vMerge/>
            <w:tcBorders>
              <w:left w:val="single" w:sz="6" w:space="0" w:color="000000"/>
              <w:right w:val="single" w:sz="6" w:space="0" w:color="000000"/>
            </w:tcBorders>
            <w:shd w:val="clear" w:color="auto" w:fill="FFFFFF"/>
          </w:tcPr>
          <w:p w14:paraId="50C8FC45" w14:textId="77777777" w:rsidR="00635BEC" w:rsidRPr="00886449" w:rsidRDefault="00635BEC" w:rsidP="00AB495F">
            <w:pPr>
              <w:spacing w:line="360" w:lineRule="auto"/>
              <w:rPr>
                <w:rFonts w:ascii="Times New Roman" w:hAnsi="Times New Roman" w:cs="Times New Roman"/>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4982B09E" w14:textId="77777777" w:rsidR="00635BEC" w:rsidRPr="00886449" w:rsidRDefault="00635BEC" w:rsidP="00AB495F">
            <w:pPr>
              <w:spacing w:line="360" w:lineRule="auto"/>
              <w:rPr>
                <w:rFonts w:ascii="Times New Roman" w:hAnsi="Times New Roman" w:cs="Times New Roman"/>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35BE772A" w14:textId="77777777" w:rsidR="00635BEC" w:rsidRPr="00886449" w:rsidRDefault="00635BEC" w:rsidP="00AB495F">
            <w:pPr>
              <w:spacing w:line="360" w:lineRule="auto"/>
              <w:rPr>
                <w:rFonts w:ascii="Times New Roman" w:hAnsi="Times New Roman" w:cs="Times New Roman"/>
                <w:sz w:val="28"/>
                <w:szCs w:val="28"/>
              </w:rPr>
            </w:pPr>
          </w:p>
        </w:tc>
      </w:tr>
      <w:tr w:rsidR="00635BEC" w:rsidRPr="00886449" w14:paraId="3FEA7D0C" w14:textId="77777777" w:rsidTr="00AB495F">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5FA4CAE0" w14:textId="77777777" w:rsidR="00635BEC" w:rsidRPr="00886449" w:rsidRDefault="00635BEC" w:rsidP="00AB495F">
            <w:pPr>
              <w:spacing w:line="360" w:lineRule="auto"/>
              <w:jc w:val="both"/>
              <w:rPr>
                <w:rFonts w:ascii="Times New Roman" w:hAnsi="Times New Roman" w:cs="Times New Roman"/>
                <w:sz w:val="28"/>
                <w:szCs w:val="28"/>
              </w:rPr>
            </w:pPr>
          </w:p>
        </w:tc>
        <w:tc>
          <w:tcPr>
            <w:tcW w:w="3642" w:type="dxa"/>
            <w:vMerge/>
            <w:tcBorders>
              <w:left w:val="single" w:sz="6" w:space="0" w:color="000000"/>
              <w:right w:val="single" w:sz="6" w:space="0" w:color="000000"/>
            </w:tcBorders>
            <w:shd w:val="clear" w:color="auto" w:fill="FFFFFF"/>
          </w:tcPr>
          <w:p w14:paraId="5007E797" w14:textId="77777777" w:rsidR="00635BEC" w:rsidRPr="00886449" w:rsidRDefault="00635BEC" w:rsidP="00AB495F">
            <w:pPr>
              <w:spacing w:line="360" w:lineRule="auto"/>
              <w:rPr>
                <w:rFonts w:ascii="Times New Roman" w:hAnsi="Times New Roman" w:cs="Times New Roman"/>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5A4C5B21" w14:textId="77777777" w:rsidR="00635BEC" w:rsidRPr="00886449" w:rsidRDefault="00635BEC" w:rsidP="00AB495F">
            <w:pPr>
              <w:spacing w:line="360" w:lineRule="auto"/>
              <w:rPr>
                <w:rFonts w:ascii="Times New Roman" w:hAnsi="Times New Roman" w:cs="Times New Roman"/>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3E50E192" w14:textId="77777777" w:rsidR="00635BEC" w:rsidRPr="00886449" w:rsidRDefault="00635BEC" w:rsidP="00AB495F">
            <w:pPr>
              <w:spacing w:line="360" w:lineRule="auto"/>
              <w:rPr>
                <w:rFonts w:ascii="Times New Roman" w:hAnsi="Times New Roman" w:cs="Times New Roman"/>
                <w:sz w:val="28"/>
                <w:szCs w:val="28"/>
              </w:rPr>
            </w:pPr>
          </w:p>
        </w:tc>
      </w:tr>
      <w:tr w:rsidR="00635BEC" w:rsidRPr="00886449" w14:paraId="58F434DA" w14:textId="77777777" w:rsidTr="00AB495F">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21CC1B7D" w14:textId="77777777" w:rsidR="00635BEC" w:rsidRPr="00886449" w:rsidRDefault="00635BEC" w:rsidP="00AB495F">
            <w:pPr>
              <w:spacing w:line="360" w:lineRule="auto"/>
              <w:jc w:val="both"/>
              <w:rPr>
                <w:rFonts w:ascii="Times New Roman" w:hAnsi="Times New Roman" w:cs="Times New Roman"/>
                <w:sz w:val="28"/>
                <w:szCs w:val="28"/>
              </w:rPr>
            </w:pPr>
          </w:p>
        </w:tc>
        <w:tc>
          <w:tcPr>
            <w:tcW w:w="3642" w:type="dxa"/>
            <w:vMerge/>
            <w:tcBorders>
              <w:left w:val="single" w:sz="6" w:space="0" w:color="000000"/>
              <w:bottom w:val="single" w:sz="6" w:space="0" w:color="000000"/>
              <w:right w:val="single" w:sz="6" w:space="0" w:color="000000"/>
            </w:tcBorders>
            <w:shd w:val="clear" w:color="auto" w:fill="FFFFFF"/>
          </w:tcPr>
          <w:p w14:paraId="2E4753FE" w14:textId="77777777" w:rsidR="00635BEC" w:rsidRPr="00886449" w:rsidRDefault="00635BEC" w:rsidP="00AB495F">
            <w:pPr>
              <w:spacing w:line="360" w:lineRule="auto"/>
              <w:rPr>
                <w:rFonts w:ascii="Times New Roman" w:hAnsi="Times New Roman" w:cs="Times New Roman"/>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016DF8FD" w14:textId="77777777" w:rsidR="00635BEC" w:rsidRPr="00886449" w:rsidRDefault="00635BEC" w:rsidP="00AB495F">
            <w:pPr>
              <w:spacing w:line="360" w:lineRule="auto"/>
              <w:rPr>
                <w:rFonts w:ascii="Times New Roman" w:hAnsi="Times New Roman" w:cs="Times New Roman"/>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72F5C0D9" w14:textId="77777777" w:rsidR="00635BEC" w:rsidRPr="00886449" w:rsidRDefault="00635BEC" w:rsidP="00AB495F">
            <w:pPr>
              <w:spacing w:line="360" w:lineRule="auto"/>
              <w:rPr>
                <w:rFonts w:ascii="Times New Roman" w:hAnsi="Times New Roman" w:cs="Times New Roman"/>
                <w:sz w:val="28"/>
                <w:szCs w:val="28"/>
              </w:rPr>
            </w:pPr>
          </w:p>
        </w:tc>
      </w:tr>
      <w:tr w:rsidR="00635BEC" w:rsidRPr="00886449" w14:paraId="3C6A6CBE" w14:textId="77777777" w:rsidTr="00AB495F">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2B9C637E"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2. Оснащение кабинетов для реализации коррекционно-развивающих курсов по Программе коррекционной работы</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29A19983" w14:textId="77777777" w:rsidR="00635BEC" w:rsidRPr="00886449" w:rsidRDefault="00635BEC" w:rsidP="00AB495F">
            <w:pPr>
              <w:spacing w:line="360" w:lineRule="auto"/>
              <w:rPr>
                <w:rFonts w:ascii="Times New Roman" w:hAnsi="Times New Roman" w:cs="Times New Roman"/>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378B0E08" w14:textId="77777777" w:rsidR="00635BEC" w:rsidRPr="00886449" w:rsidRDefault="00635BEC" w:rsidP="00AB495F">
            <w:pPr>
              <w:spacing w:line="360" w:lineRule="auto"/>
              <w:rPr>
                <w:rFonts w:ascii="Times New Roman" w:hAnsi="Times New Roman" w:cs="Times New Roman"/>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6CA621C5" w14:textId="77777777" w:rsidR="00635BEC" w:rsidRPr="00886449" w:rsidRDefault="00635BEC" w:rsidP="00AB495F">
            <w:pPr>
              <w:spacing w:line="360" w:lineRule="auto"/>
              <w:rPr>
                <w:rFonts w:ascii="Times New Roman" w:hAnsi="Times New Roman" w:cs="Times New Roman"/>
                <w:sz w:val="28"/>
                <w:szCs w:val="28"/>
              </w:rPr>
            </w:pPr>
          </w:p>
        </w:tc>
      </w:tr>
      <w:tr w:rsidR="00635BEC" w:rsidRPr="00886449" w14:paraId="4C15B242" w14:textId="77777777" w:rsidTr="00AB495F">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59DA7755"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lastRenderedPageBreak/>
              <w:t>3. Оснащение методического кабинета материалами, необходимыми для реализации АООП ООО</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2D20EE91" w14:textId="77777777" w:rsidR="00635BEC" w:rsidRPr="00886449" w:rsidRDefault="00635BEC" w:rsidP="00AB495F">
            <w:pPr>
              <w:spacing w:line="360" w:lineRule="auto"/>
              <w:rPr>
                <w:rFonts w:ascii="Times New Roman" w:hAnsi="Times New Roman" w:cs="Times New Roman"/>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636CFFB9" w14:textId="77777777" w:rsidR="00635BEC" w:rsidRPr="00886449" w:rsidRDefault="00635BEC" w:rsidP="00AB495F">
            <w:pPr>
              <w:spacing w:line="360" w:lineRule="auto"/>
              <w:rPr>
                <w:rFonts w:ascii="Times New Roman" w:hAnsi="Times New Roman" w:cs="Times New Roman"/>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679B4E3F" w14:textId="77777777" w:rsidR="00635BEC" w:rsidRPr="00886449" w:rsidRDefault="00635BEC" w:rsidP="00AB495F">
            <w:pPr>
              <w:spacing w:line="360" w:lineRule="auto"/>
              <w:rPr>
                <w:rFonts w:ascii="Times New Roman" w:hAnsi="Times New Roman" w:cs="Times New Roman"/>
                <w:sz w:val="28"/>
                <w:szCs w:val="28"/>
              </w:rPr>
            </w:pPr>
          </w:p>
        </w:tc>
      </w:tr>
      <w:tr w:rsidR="00635BEC" w:rsidRPr="00886449" w14:paraId="4395EB59" w14:textId="77777777" w:rsidTr="00AB495F">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776472FA"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4. Оснащение мастерских</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639BDB54" w14:textId="77777777" w:rsidR="00635BEC" w:rsidRPr="00886449" w:rsidRDefault="00635BEC" w:rsidP="00AB495F">
            <w:pPr>
              <w:spacing w:line="360" w:lineRule="auto"/>
              <w:rPr>
                <w:rFonts w:ascii="Times New Roman" w:hAnsi="Times New Roman" w:cs="Times New Roman"/>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6D39FEC1" w14:textId="77777777" w:rsidR="00635BEC" w:rsidRPr="00886449" w:rsidRDefault="00635BEC" w:rsidP="00AB495F">
            <w:pPr>
              <w:spacing w:line="360" w:lineRule="auto"/>
              <w:rPr>
                <w:rFonts w:ascii="Times New Roman" w:hAnsi="Times New Roman" w:cs="Times New Roman"/>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64EF18C3" w14:textId="77777777" w:rsidR="00635BEC" w:rsidRPr="00886449" w:rsidRDefault="00635BEC" w:rsidP="00AB495F">
            <w:pPr>
              <w:spacing w:line="360" w:lineRule="auto"/>
              <w:rPr>
                <w:rFonts w:ascii="Times New Roman" w:hAnsi="Times New Roman" w:cs="Times New Roman"/>
                <w:sz w:val="28"/>
                <w:szCs w:val="28"/>
              </w:rPr>
            </w:pPr>
          </w:p>
        </w:tc>
      </w:tr>
      <w:tr w:rsidR="00635BEC" w:rsidRPr="00886449" w14:paraId="2E4E534D" w14:textId="77777777" w:rsidTr="00AB495F">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69728E7F"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И так далее</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6AD17DD1" w14:textId="77777777" w:rsidR="00635BEC" w:rsidRPr="00886449" w:rsidRDefault="00635BEC" w:rsidP="00AB495F">
            <w:pPr>
              <w:spacing w:line="360" w:lineRule="auto"/>
              <w:rPr>
                <w:rFonts w:ascii="Times New Roman" w:hAnsi="Times New Roman" w:cs="Times New Roman"/>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01D4B969" w14:textId="77777777" w:rsidR="00635BEC" w:rsidRPr="00886449" w:rsidRDefault="00635BEC" w:rsidP="00AB495F">
            <w:pPr>
              <w:spacing w:line="360" w:lineRule="auto"/>
              <w:rPr>
                <w:rFonts w:ascii="Times New Roman" w:hAnsi="Times New Roman" w:cs="Times New Roman"/>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58D995A2" w14:textId="77777777" w:rsidR="00635BEC" w:rsidRPr="00886449" w:rsidRDefault="00635BEC" w:rsidP="00AB495F">
            <w:pPr>
              <w:spacing w:line="360" w:lineRule="auto"/>
              <w:rPr>
                <w:rFonts w:ascii="Times New Roman" w:hAnsi="Times New Roman" w:cs="Times New Roman"/>
                <w:sz w:val="28"/>
                <w:szCs w:val="28"/>
              </w:rPr>
            </w:pPr>
          </w:p>
        </w:tc>
      </w:tr>
    </w:tbl>
    <w:p w14:paraId="0DDE8D96" w14:textId="77777777" w:rsidR="00635BEC" w:rsidRPr="00886449" w:rsidRDefault="00635BEC" w:rsidP="00635BEC">
      <w:pPr>
        <w:spacing w:line="360" w:lineRule="auto"/>
        <w:ind w:firstLine="709"/>
        <w:jc w:val="both"/>
        <w:rPr>
          <w:rFonts w:ascii="Times New Roman" w:hAnsi="Times New Roman" w:cs="Times New Roman"/>
          <w:sz w:val="28"/>
          <w:szCs w:val="28"/>
        </w:rPr>
      </w:pPr>
    </w:p>
    <w:p w14:paraId="2DEA7A73" w14:textId="77777777" w:rsidR="00635BEC" w:rsidRPr="00886449" w:rsidRDefault="00635BEC" w:rsidP="00635BEC">
      <w:pPr>
        <w:spacing w:line="360" w:lineRule="auto"/>
        <w:ind w:firstLine="709"/>
        <w:jc w:val="both"/>
        <w:rPr>
          <w:rFonts w:ascii="Times New Roman" w:eastAsia="Times New Roman" w:hAnsi="Times New Roman" w:cs="Times New Roman"/>
          <w:color w:val="222222"/>
          <w:sz w:val="28"/>
          <w:szCs w:val="28"/>
          <w:lang w:eastAsia="ru-RU"/>
        </w:rPr>
      </w:pPr>
      <w:r w:rsidRPr="00886449">
        <w:rPr>
          <w:rFonts w:ascii="Times New Roman" w:hAnsi="Times New Roman" w:cs="Times New Roman"/>
          <w:sz w:val="28"/>
          <w:szCs w:val="28"/>
        </w:rPr>
        <w:t>Также в соответствии с СанПиН, определяющими требования к условиям и организации образовательно-коррекционного процесса в общеобразовательных организациях, необходима оценка наличия и размещения помещений, предназначаемых для активной учебной и внеурочной деятельности обучающихся, организации их питания, отдыха. Оценке подлежат площади данных помещений, их освещённость, воздушно-тепловой режим, расположение. Также производится оценка размеров учебных зон и зон для реализации внеурочных занятий/курсов, в т.ч. коррекционно-развивающих курсов</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по Программе коррекционной работы, занятий в системе дополнительного образования, которые должны отвечать требованиям безопасности и комфорта.</w:t>
      </w:r>
    </w:p>
    <w:p w14:paraId="17686825" w14:textId="77777777" w:rsidR="00635BEC" w:rsidRPr="00886449" w:rsidRDefault="00635BEC" w:rsidP="00635BEC">
      <w:pPr>
        <w:spacing w:line="360" w:lineRule="auto"/>
        <w:ind w:firstLine="709"/>
        <w:jc w:val="center"/>
        <w:rPr>
          <w:rFonts w:ascii="Times New Roman" w:eastAsia="Times New Roman" w:hAnsi="Times New Roman" w:cs="Times New Roman"/>
          <w:b/>
          <w:sz w:val="28"/>
          <w:szCs w:val="28"/>
          <w:lang w:eastAsia="ru-RU"/>
        </w:rPr>
      </w:pPr>
      <w:bookmarkStart w:id="15" w:name="_Hlk54565935"/>
      <w:r w:rsidRPr="00886449">
        <w:rPr>
          <w:rFonts w:ascii="Times New Roman" w:hAnsi="Times New Roman" w:cs="Times New Roman"/>
          <w:b/>
          <w:sz w:val="28"/>
          <w:szCs w:val="28"/>
        </w:rPr>
        <w:t>4.3.2.5. Информационно-методические условия</w:t>
      </w:r>
    </w:p>
    <w:bookmarkEnd w:id="15"/>
    <w:p w14:paraId="1B70092B"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Под </w:t>
      </w:r>
      <w:r w:rsidRPr="00886449">
        <w:rPr>
          <w:rFonts w:ascii="Times New Roman" w:hAnsi="Times New Roman" w:cs="Times New Roman"/>
          <w:bCs/>
          <w:i/>
          <w:sz w:val="28"/>
          <w:szCs w:val="28"/>
        </w:rPr>
        <w:t>информационно-образовательной средой</w:t>
      </w:r>
      <w:r w:rsidRPr="00886449">
        <w:rPr>
          <w:rFonts w:ascii="Times New Roman" w:hAnsi="Times New Roman" w:cs="Times New Roman"/>
          <w:b/>
          <w:bCs/>
          <w:sz w:val="28"/>
          <w:szCs w:val="28"/>
        </w:rPr>
        <w:t xml:space="preserve"> </w:t>
      </w:r>
      <w:r w:rsidRPr="00886449">
        <w:rPr>
          <w:rFonts w:ascii="Times New Roman" w:hAnsi="Times New Roman" w:cs="Times New Roman"/>
          <w:bCs/>
          <w:sz w:val="28"/>
          <w:szCs w:val="28"/>
        </w:rPr>
        <w:t>(ИОС)</w:t>
      </w:r>
      <w:r w:rsidRPr="00886449">
        <w:rPr>
          <w:rFonts w:ascii="Times New Roman" w:hAnsi="Times New Roman" w:cs="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341C732A"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lastRenderedPageBreak/>
        <w:t>Создаваемая в образовательной организации ИОС строится в соответствии со следующей иерархией:</w:t>
      </w:r>
    </w:p>
    <w:p w14:paraId="427AE31B"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единая информационно-образовательная среда страны;</w:t>
      </w:r>
    </w:p>
    <w:p w14:paraId="7F675C45"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единая информационно-образовательная среда региона;</w:t>
      </w:r>
    </w:p>
    <w:p w14:paraId="3B4BBEA0"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информационно-образовательная среда образовательной организации;</w:t>
      </w:r>
    </w:p>
    <w:p w14:paraId="63DCC7D4"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предметная информационно-образовательная среда;</w:t>
      </w:r>
    </w:p>
    <w:p w14:paraId="27EB09B3"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информационно-образовательная среда УМК;</w:t>
      </w:r>
    </w:p>
    <w:p w14:paraId="7EDFF143"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информационно-образовательная среда компонентов УМК;</w:t>
      </w:r>
    </w:p>
    <w:p w14:paraId="7037A45A"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информационно-образовательная среда элементов УМК.</w:t>
      </w:r>
    </w:p>
    <w:p w14:paraId="21A90B3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 xml:space="preserve">Основными элементами ИОС являются: </w:t>
      </w:r>
      <w:r w:rsidRPr="00886449">
        <w:rPr>
          <w:rFonts w:ascii="Times New Roman" w:hAnsi="Times New Roman" w:cs="Times New Roman"/>
          <w:sz w:val="28"/>
          <w:szCs w:val="28"/>
        </w:rPr>
        <w:t xml:space="preserve">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14:paraId="6D1FA321"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Необходимое для использования ИКТ оборудование</w:t>
      </w:r>
      <w:r w:rsidRPr="00886449">
        <w:rPr>
          <w:rFonts w:ascii="Times New Roman" w:hAnsi="Times New Roman" w:cs="Times New Roman"/>
          <w:sz w:val="28"/>
          <w:szCs w:val="28"/>
        </w:rPr>
        <w:t> отвечает современным требованиям и обеспечивает использование ИКТ в учебной и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71C20FA3"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Учебно-методическое и информационное оснащение образовательного процесса</w:t>
      </w:r>
      <w:r w:rsidRPr="00886449">
        <w:rPr>
          <w:rFonts w:ascii="Times New Roman" w:hAnsi="Times New Roman" w:cs="Times New Roman"/>
          <w:sz w:val="28"/>
          <w:szCs w:val="28"/>
        </w:rPr>
        <w:t xml:space="preserve"> обеспечивает возможность:</w:t>
      </w:r>
    </w:p>
    <w:p w14:paraId="3CDEDAB9"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14:paraId="4C79C472"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76723010"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15AAD02C"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5500F349"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2082266A"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выступления с аудио-, видео- и графическим экранным сопровождением;</w:t>
      </w:r>
    </w:p>
    <w:p w14:paraId="3C0883C1"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вывода информации на бумагу и т. п. и в трехмерную материальную среду (печать);</w:t>
      </w:r>
    </w:p>
    <w:p w14:paraId="2DB35563"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14:paraId="53DF7B60"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поиска и получения информации;</w:t>
      </w:r>
    </w:p>
    <w:p w14:paraId="3F8CE57F"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14:paraId="1B4D07E4"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вещания (подкастинга), использования носимых аудио-, видеоустройств для учебной деятельности на уроке и вне урока;</w:t>
      </w:r>
    </w:p>
    <w:p w14:paraId="753465A1"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14:paraId="762BCD57"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создания, заполнения и анализа баз данных, в том числе определителей; их наглядного представления;</w:t>
      </w:r>
    </w:p>
    <w:p w14:paraId="09718C8D"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6429C022"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30BCBA0F"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533AA5E4"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0BFB10DF"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39C2E3D9"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тренажеров;</w:t>
      </w:r>
    </w:p>
    <w:p w14:paraId="04ABD573"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4F28598B"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5A000F3F"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14:paraId="4F55D75A"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2B336E04"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выпуска школьных печатных изданий, работы школьного телевидения.</w:t>
      </w:r>
    </w:p>
    <w:p w14:paraId="6F104C84" w14:textId="77777777" w:rsidR="00635BEC" w:rsidRPr="00886449" w:rsidRDefault="00635BEC" w:rsidP="00635BEC">
      <w:pPr>
        <w:pStyle w:val="ab"/>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Все указанные виды деятельности обеспечиваются расходными материалами.</w:t>
      </w:r>
    </w:p>
    <w:p w14:paraId="5F546594" w14:textId="77777777" w:rsidR="00635BEC" w:rsidRPr="00886449" w:rsidRDefault="00635BEC" w:rsidP="00635BEC">
      <w:pPr>
        <w:spacing w:line="360" w:lineRule="auto"/>
        <w:ind w:firstLine="709"/>
        <w:jc w:val="center"/>
        <w:rPr>
          <w:rFonts w:ascii="Times New Roman" w:hAnsi="Times New Roman" w:cs="Times New Roman"/>
          <w:bCs/>
          <w:i/>
          <w:sz w:val="28"/>
          <w:szCs w:val="28"/>
        </w:rPr>
      </w:pPr>
      <w:r w:rsidRPr="00886449">
        <w:rPr>
          <w:rFonts w:ascii="Times New Roman" w:hAnsi="Times New Roman" w:cs="Times New Roman"/>
          <w:bCs/>
          <w:i/>
          <w:sz w:val="28"/>
          <w:szCs w:val="28"/>
        </w:rPr>
        <w:t>Создание в образовательной организации информационно-</w:t>
      </w:r>
    </w:p>
    <w:p w14:paraId="43C9C1E5" w14:textId="77777777" w:rsidR="00635BEC" w:rsidRPr="00886449" w:rsidRDefault="00635BEC" w:rsidP="00635BEC">
      <w:pPr>
        <w:spacing w:line="360" w:lineRule="auto"/>
        <w:ind w:firstLine="709"/>
        <w:jc w:val="center"/>
        <w:rPr>
          <w:rFonts w:ascii="Times New Roman" w:hAnsi="Times New Roman" w:cs="Times New Roman"/>
          <w:i/>
          <w:sz w:val="28"/>
          <w:szCs w:val="28"/>
        </w:rPr>
      </w:pPr>
      <w:r w:rsidRPr="00886449">
        <w:rPr>
          <w:rFonts w:ascii="Times New Roman" w:hAnsi="Times New Roman" w:cs="Times New Roman"/>
          <w:bCs/>
          <w:i/>
          <w:sz w:val="28"/>
          <w:szCs w:val="28"/>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82"/>
        <w:gridCol w:w="4395"/>
        <w:gridCol w:w="2268"/>
        <w:gridCol w:w="2391"/>
      </w:tblGrid>
      <w:tr w:rsidR="00635BEC" w:rsidRPr="00886449" w14:paraId="3B181289" w14:textId="77777777" w:rsidTr="00AB495F">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2E2053F2" w14:textId="77777777" w:rsidR="00635BEC" w:rsidRPr="00886449" w:rsidRDefault="00635BEC" w:rsidP="00AB495F">
            <w:pPr>
              <w:spacing w:line="360" w:lineRule="auto"/>
              <w:jc w:val="both"/>
              <w:rPr>
                <w:rFonts w:ascii="Times New Roman" w:hAnsi="Times New Roman" w:cs="Times New Roman"/>
                <w:b/>
                <w:bCs/>
                <w:sz w:val="28"/>
                <w:szCs w:val="28"/>
              </w:rPr>
            </w:pPr>
            <w:r w:rsidRPr="00886449">
              <w:rPr>
                <w:rFonts w:ascii="Times New Roman" w:hAnsi="Times New Roman" w:cs="Times New Roman"/>
                <w:b/>
                <w:bCs/>
                <w:sz w:val="28"/>
                <w:szCs w:val="28"/>
              </w:rPr>
              <w:t xml:space="preserve">№ </w:t>
            </w:r>
          </w:p>
          <w:p w14:paraId="29413804"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b/>
                <w:bCs/>
                <w:sz w:val="28"/>
                <w:szCs w:val="28"/>
              </w:rPr>
              <w:t>п/п</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460EC7C5"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b/>
                <w:bCs/>
                <w:sz w:val="28"/>
                <w:szCs w:val="28"/>
              </w:rPr>
              <w:t>Необходимые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012B3FF"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b/>
                <w:bCs/>
                <w:sz w:val="28"/>
                <w:szCs w:val="28"/>
              </w:rPr>
              <w:t>Необходимое количество средств/ имеющееся в наличии</w:t>
            </w: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289018E7"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b/>
                <w:bCs/>
                <w:sz w:val="28"/>
                <w:szCs w:val="28"/>
              </w:rPr>
              <w:t>Сроки создания условий в соответствии с требованиями ФГОС</w:t>
            </w:r>
          </w:p>
        </w:tc>
      </w:tr>
      <w:tr w:rsidR="00635BEC" w:rsidRPr="00886449" w14:paraId="41E4B618" w14:textId="77777777" w:rsidTr="00AB495F">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258BE996"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038CF4D7"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Технические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51998B4F" w14:textId="77777777" w:rsidR="00635BEC" w:rsidRPr="00886449" w:rsidRDefault="00635BEC" w:rsidP="00AB495F">
            <w:pPr>
              <w:spacing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0A82402D" w14:textId="77777777" w:rsidR="00635BEC" w:rsidRPr="00886449" w:rsidRDefault="00635BEC" w:rsidP="00AB495F">
            <w:pPr>
              <w:spacing w:line="360" w:lineRule="auto"/>
              <w:jc w:val="both"/>
              <w:rPr>
                <w:rFonts w:ascii="Times New Roman" w:hAnsi="Times New Roman" w:cs="Times New Roman"/>
                <w:sz w:val="28"/>
                <w:szCs w:val="28"/>
              </w:rPr>
            </w:pPr>
          </w:p>
        </w:tc>
      </w:tr>
      <w:tr w:rsidR="00635BEC" w:rsidRPr="00886449" w14:paraId="3C6742F1" w14:textId="77777777" w:rsidTr="00AB495F">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7E2A95F3"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lastRenderedPageBreak/>
              <w:t>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42C7864F"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Программные инструменты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B78686D" w14:textId="77777777" w:rsidR="00635BEC" w:rsidRPr="00886449" w:rsidRDefault="00635BEC" w:rsidP="00AB495F">
            <w:pPr>
              <w:spacing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554B14BC" w14:textId="77777777" w:rsidR="00635BEC" w:rsidRPr="00886449" w:rsidRDefault="00635BEC" w:rsidP="00AB495F">
            <w:pPr>
              <w:spacing w:line="360" w:lineRule="auto"/>
              <w:jc w:val="both"/>
              <w:rPr>
                <w:rFonts w:ascii="Times New Roman" w:hAnsi="Times New Roman" w:cs="Times New Roman"/>
                <w:sz w:val="28"/>
                <w:szCs w:val="28"/>
              </w:rPr>
            </w:pPr>
          </w:p>
        </w:tc>
      </w:tr>
      <w:tr w:rsidR="00635BEC" w:rsidRPr="00886449" w14:paraId="43DE3464" w14:textId="77777777" w:rsidTr="00AB495F">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607FFECD"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III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295EE3DA"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Обеспечение технической, методической и организационной поддержки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857F2D2" w14:textId="77777777" w:rsidR="00635BEC" w:rsidRPr="00886449" w:rsidRDefault="00635BEC" w:rsidP="00AB495F">
            <w:pPr>
              <w:spacing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210B26DA" w14:textId="77777777" w:rsidR="00635BEC" w:rsidRPr="00886449" w:rsidRDefault="00635BEC" w:rsidP="00AB495F">
            <w:pPr>
              <w:spacing w:line="360" w:lineRule="auto"/>
              <w:jc w:val="both"/>
              <w:rPr>
                <w:rFonts w:ascii="Times New Roman" w:hAnsi="Times New Roman" w:cs="Times New Roman"/>
                <w:sz w:val="28"/>
                <w:szCs w:val="28"/>
              </w:rPr>
            </w:pPr>
          </w:p>
        </w:tc>
      </w:tr>
      <w:tr w:rsidR="00635BEC" w:rsidRPr="00886449" w14:paraId="04E68BC2" w14:textId="77777777" w:rsidTr="00AB495F">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3E8CA6D6"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IV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34E936A9"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Отображение образовательного процесса в информационной среде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1E2BFD7" w14:textId="77777777" w:rsidR="00635BEC" w:rsidRPr="00886449" w:rsidRDefault="00635BEC" w:rsidP="00AB495F">
            <w:pPr>
              <w:spacing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22E6A221" w14:textId="77777777" w:rsidR="00635BEC" w:rsidRPr="00886449" w:rsidRDefault="00635BEC" w:rsidP="00AB495F">
            <w:pPr>
              <w:spacing w:line="360" w:lineRule="auto"/>
              <w:jc w:val="both"/>
              <w:rPr>
                <w:rFonts w:ascii="Times New Roman" w:hAnsi="Times New Roman" w:cs="Times New Roman"/>
                <w:sz w:val="28"/>
                <w:szCs w:val="28"/>
              </w:rPr>
            </w:pPr>
          </w:p>
        </w:tc>
      </w:tr>
      <w:tr w:rsidR="00635BEC" w:rsidRPr="00886449" w14:paraId="67C036D4" w14:textId="77777777" w:rsidTr="00AB495F">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1B8C34B2"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6CCE5260"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Компоненты на бумажных носителях</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23B122E" w14:textId="77777777" w:rsidR="00635BEC" w:rsidRPr="00886449" w:rsidRDefault="00635BEC" w:rsidP="00AB495F">
            <w:pPr>
              <w:spacing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6F35385D" w14:textId="77777777" w:rsidR="00635BEC" w:rsidRPr="00886449" w:rsidRDefault="00635BEC" w:rsidP="00AB495F">
            <w:pPr>
              <w:spacing w:line="360" w:lineRule="auto"/>
              <w:jc w:val="both"/>
              <w:rPr>
                <w:rFonts w:ascii="Times New Roman" w:hAnsi="Times New Roman" w:cs="Times New Roman"/>
                <w:sz w:val="28"/>
                <w:szCs w:val="28"/>
              </w:rPr>
            </w:pPr>
          </w:p>
        </w:tc>
      </w:tr>
      <w:tr w:rsidR="00635BEC" w:rsidRPr="00886449" w14:paraId="13FA3B65" w14:textId="77777777" w:rsidTr="00AB495F">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54044459"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VI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42BEE24C"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Компоненты на CD и DVD</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2FFC60E4" w14:textId="77777777" w:rsidR="00635BEC" w:rsidRPr="00886449" w:rsidRDefault="00635BEC" w:rsidP="00AB495F">
            <w:pPr>
              <w:spacing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001DD829" w14:textId="77777777" w:rsidR="00635BEC" w:rsidRPr="00886449" w:rsidRDefault="00635BEC" w:rsidP="00AB495F">
            <w:pPr>
              <w:spacing w:line="360" w:lineRule="auto"/>
              <w:jc w:val="both"/>
              <w:rPr>
                <w:rFonts w:ascii="Times New Roman" w:hAnsi="Times New Roman" w:cs="Times New Roman"/>
                <w:sz w:val="28"/>
                <w:szCs w:val="28"/>
              </w:rPr>
            </w:pPr>
          </w:p>
        </w:tc>
      </w:tr>
    </w:tbl>
    <w:p w14:paraId="01C54266" w14:textId="77777777" w:rsidR="00635BEC" w:rsidRPr="00886449" w:rsidRDefault="00635BEC" w:rsidP="00635BEC">
      <w:pPr>
        <w:spacing w:line="360" w:lineRule="auto"/>
        <w:ind w:firstLine="709"/>
        <w:jc w:val="both"/>
        <w:rPr>
          <w:rFonts w:ascii="Times New Roman" w:hAnsi="Times New Roman" w:cs="Times New Roman"/>
          <w:b/>
          <w:bCs/>
          <w:sz w:val="28"/>
          <w:szCs w:val="28"/>
        </w:rPr>
      </w:pPr>
    </w:p>
    <w:p w14:paraId="07910773"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Технические средства:</w:t>
      </w:r>
      <w:r w:rsidRPr="00886449">
        <w:rPr>
          <w:rFonts w:ascii="Times New Roman" w:hAnsi="Times New Roman" w:cs="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61D77BE2"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Программные инструменты:</w:t>
      </w:r>
      <w:r w:rsidRPr="00886449">
        <w:rPr>
          <w:rFonts w:ascii="Times New Roman" w:hAnsi="Times New Roman" w:cs="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14:paraId="22B87D78"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lastRenderedPageBreak/>
        <w:t>Обеспечение технической, методической и организационной поддержки: </w:t>
      </w:r>
      <w:r w:rsidRPr="00886449">
        <w:rPr>
          <w:rFonts w:ascii="Times New Roman" w:hAnsi="Times New Roman" w:cs="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14:paraId="1AB2225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Отображение образовательного процесса в информационной среде: </w:t>
      </w:r>
      <w:r w:rsidRPr="00886449">
        <w:rPr>
          <w:rFonts w:ascii="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14:paraId="3EDC0A7E"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Компоненты на бумажных носителях: </w:t>
      </w:r>
      <w:r w:rsidRPr="00886449">
        <w:rPr>
          <w:rFonts w:ascii="Times New Roman" w:hAnsi="Times New Roman" w:cs="Times New Roman"/>
          <w:sz w:val="28"/>
          <w:szCs w:val="28"/>
        </w:rPr>
        <w:t>учебники (органайзеры); рабочие тетради (тетради-тренажеры).</w:t>
      </w:r>
    </w:p>
    <w:p w14:paraId="20D65679"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Компоненты на CD и DVD: </w:t>
      </w:r>
      <w:r w:rsidRPr="00886449">
        <w:rPr>
          <w:rFonts w:ascii="Times New Roman" w:hAnsi="Times New Roman" w:cs="Times New Roman"/>
          <w:sz w:val="28"/>
          <w:szCs w:val="28"/>
        </w:rPr>
        <w:t>электронные приложения к учебникам; электронные наглядные пособия; электронные тренажеры; электронные практикумы.</w:t>
      </w:r>
    </w:p>
    <w:p w14:paraId="59C0256A" w14:textId="07AB5BC8"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14:paraId="53ECC2C6" w14:textId="3559EB5A" w:rsidR="00AB495F" w:rsidRPr="00886449" w:rsidRDefault="00AB495F">
      <w:pPr>
        <w:spacing w:after="160" w:line="259" w:lineRule="auto"/>
        <w:rPr>
          <w:rFonts w:ascii="Times New Roman" w:hAnsi="Times New Roman" w:cs="Times New Roman"/>
          <w:sz w:val="28"/>
          <w:szCs w:val="28"/>
        </w:rPr>
      </w:pPr>
      <w:r w:rsidRPr="00886449">
        <w:rPr>
          <w:rFonts w:ascii="Times New Roman" w:hAnsi="Times New Roman" w:cs="Times New Roman"/>
          <w:sz w:val="28"/>
          <w:szCs w:val="28"/>
        </w:rPr>
        <w:br w:type="page"/>
      </w:r>
    </w:p>
    <w:p w14:paraId="3A8BAD56" w14:textId="77777777" w:rsidR="00DA42E6" w:rsidRPr="00886449" w:rsidRDefault="00DA42E6" w:rsidP="00DA42E6">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886449">
        <w:rPr>
          <w:rFonts w:ascii="Times New Roman" w:hAnsi="Times New Roman" w:cs="Times New Roman"/>
          <w:b/>
          <w:sz w:val="28"/>
          <w:szCs w:val="28"/>
        </w:rPr>
        <w:lastRenderedPageBreak/>
        <w:t xml:space="preserve">5. ПРИМЕРНАЯ АДАПТИРОВАННАЯ ОСНОВНАЯ ОБРАЗОВАТЕЛЬНАЯ ПРОГРАММА ОСНОВНОГО ОБЩЕГО ОБРАЗОВАНИЯ </w:t>
      </w:r>
      <w:r w:rsidRPr="00886449">
        <w:rPr>
          <w:rFonts w:ascii="Times New Roman" w:eastAsia="Calibri" w:hAnsi="Times New Roman" w:cs="Times New Roman"/>
          <w:b/>
          <w:sz w:val="28"/>
          <w:szCs w:val="28"/>
        </w:rPr>
        <w:t xml:space="preserve">СЛАБОСЛЫШАЩИХ И ПОЗДНООГЛОХШИХ </w:t>
      </w:r>
      <w:r w:rsidRPr="00886449">
        <w:rPr>
          <w:rFonts w:ascii="Times New Roman" w:hAnsi="Times New Roman" w:cs="Times New Roman"/>
          <w:b/>
          <w:sz w:val="28"/>
          <w:szCs w:val="28"/>
        </w:rPr>
        <w:t>ОБУЧАЮЩИХСЯ (ВАРИАНТ 2.2.2)</w:t>
      </w:r>
    </w:p>
    <w:p w14:paraId="1B859E07" w14:textId="77777777" w:rsidR="00DA42E6" w:rsidRPr="00886449" w:rsidRDefault="00DA42E6" w:rsidP="00DA42E6">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5.1. ЦЕЛЕВОЙ РАЗДЕЛ</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ПАООП ООО</w:t>
      </w:r>
    </w:p>
    <w:p w14:paraId="700C2797" w14:textId="77777777" w:rsidR="00DA42E6" w:rsidRPr="00886449" w:rsidRDefault="00DA42E6" w:rsidP="00DA42E6">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5.1.1. </w:t>
      </w:r>
      <w:r w:rsidRPr="00886449">
        <w:rPr>
          <w:rFonts w:ascii="Times New Roman" w:hAnsi="Times New Roman" w:cs="Times New Roman"/>
          <w:b/>
          <w:sz w:val="28"/>
          <w:szCs w:val="28"/>
        </w:rPr>
        <w:t>Пояснительная записка</w:t>
      </w:r>
    </w:p>
    <w:p w14:paraId="1D57BCC6"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ПАООП ООО (вариант 2.2.2) – это образовательная программа, адаптированная для обучения, воспитания и социализации обучающихся с нарушениями слуха с учётом их особых образовательных потребностей, в том числе обеспечивающая коррекцию нарушений развития. </w:t>
      </w:r>
    </w:p>
    <w:p w14:paraId="49F1C794" w14:textId="67311500" w:rsidR="00DA42E6" w:rsidRPr="00886449" w:rsidRDefault="00DA42E6" w:rsidP="00DA42E6">
      <w:pPr>
        <w:widowControl w:val="0"/>
        <w:autoSpaceDE w:val="0"/>
        <w:autoSpaceDN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АООП ООО (вариант 2.2.2) адресована слабослышащим, позднооглохшим, кохлеарно имплантированным, а также глухим обучающимся, которые демонстрируют достижение личностных, метапредметных и предметных результатов в соответствии с АООП НОО (вариант 2.2.1),</w:t>
      </w:r>
      <w:r w:rsidRPr="00886449">
        <w:rPr>
          <w:rFonts w:ascii="Times New Roman" w:hAnsi="Times New Roman" w:cs="Times New Roman"/>
          <w:color w:val="FF0000"/>
          <w:sz w:val="28"/>
          <w:szCs w:val="28"/>
        </w:rPr>
        <w:t xml:space="preserve"> </w:t>
      </w:r>
      <w:r w:rsidRPr="00886449">
        <w:rPr>
          <w:rFonts w:ascii="Times New Roman" w:hAnsi="Times New Roman" w:cs="Times New Roman"/>
          <w:sz w:val="28"/>
          <w:szCs w:val="28"/>
        </w:rPr>
        <w:t>готовность к получению основного общего образования в пролонгированные сроки (шесть лет) - 5 - 10 классы, в условиях, учитывающих их образовательные потребности, обусловленные особенностями общего и речевого развития.</w:t>
      </w:r>
    </w:p>
    <w:p w14:paraId="05311937" w14:textId="77777777" w:rsidR="00DA42E6" w:rsidRPr="00886449" w:rsidRDefault="00DA42E6" w:rsidP="00DA42E6">
      <w:pPr>
        <w:pStyle w:val="a6"/>
        <w:spacing w:line="360" w:lineRule="auto"/>
        <w:ind w:firstLine="709"/>
        <w:jc w:val="both"/>
        <w:rPr>
          <w:sz w:val="28"/>
          <w:szCs w:val="28"/>
        </w:rPr>
      </w:pPr>
      <w:r w:rsidRPr="00886449">
        <w:rPr>
          <w:sz w:val="28"/>
          <w:szCs w:val="28"/>
        </w:rPr>
        <w:t xml:space="preserve">При реализации АООП ООО (вариант 2.2.2) </w:t>
      </w:r>
      <w:r w:rsidRPr="00886449">
        <w:rPr>
          <w:kern w:val="2"/>
          <w:sz w:val="28"/>
          <w:szCs w:val="28"/>
        </w:rPr>
        <w:t>нормативный срок обучения составляет 6 лет (5-10 классы).</w:t>
      </w:r>
      <w:r w:rsidRPr="00886449">
        <w:rPr>
          <w:sz w:val="28"/>
          <w:szCs w:val="28"/>
        </w:rPr>
        <w:t xml:space="preserve"> </w:t>
      </w:r>
    </w:p>
    <w:p w14:paraId="47A10ACD"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АООП ООО (вариант 2.2.2)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основного общего образования (далее – ФГОС ООО) и с учётом ПАООП (вариант 2.2.2). АООП ООО определяет содержание и организацию образовательной деятельности на уровне ООО и обеспечивает решение образовательно –коррекционных задач. </w:t>
      </w:r>
    </w:p>
    <w:p w14:paraId="082840AE"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АООП ООО (вариант 2.2.2) для обучающихся, имеющих инвалидность, дополняется индивидуальной программой реабилитации или абилитации (далее </w:t>
      </w:r>
      <w:r w:rsidRPr="00886449">
        <w:rPr>
          <w:rFonts w:ascii="Times New Roman" w:hAnsi="Times New Roman" w:cs="Times New Roman"/>
          <w:sz w:val="28"/>
          <w:szCs w:val="28"/>
        </w:rPr>
        <w:lastRenderedPageBreak/>
        <w:t xml:space="preserve">– ИПРА) инвалида в части создания специальных условий получения образования. </w:t>
      </w:r>
    </w:p>
    <w:p w14:paraId="0B45FD66"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АООП ООО (вариант 2.2.2) реализуется на основе специально разработанного учебного плана, учитывающего особые образовательные потребности обучающихся с нарушениями слуха; включает, в соответствии с требованиями ФГОС ООО к соотношению частей учебного плана и их объему, обязательную часть и часть, формируемую участниками образовательных отношений; при необходимости разрабатываются индивидуальные учебные планы, учитывающие особенности и особые образовательные потребности обучающегося.</w:t>
      </w:r>
    </w:p>
    <w:p w14:paraId="1716EFA6" w14:textId="77777777" w:rsidR="00DA42E6" w:rsidRPr="00886449" w:rsidRDefault="00DA42E6" w:rsidP="00DA42E6">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На основе Стандарта организация может разработать в соответствии со спецификой своей образовательной деятельности один или несколько вариантов АООП ООО с учётом особых образовательных потребностей обучающихся с нарушениями слуха.</w:t>
      </w:r>
    </w:p>
    <w:p w14:paraId="65F4729E" w14:textId="77777777" w:rsidR="00DA42E6" w:rsidRPr="00886449" w:rsidRDefault="00DA42E6" w:rsidP="00DA42E6">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Реализация АООП ООО может быть организована как совместно с другими обучающимися, так и в отдельных классах или в отдельных организациях. </w:t>
      </w:r>
    </w:p>
    <w:p w14:paraId="6DDE03E4" w14:textId="77777777" w:rsidR="00DA42E6" w:rsidRPr="00886449" w:rsidRDefault="00DA42E6" w:rsidP="00DA42E6">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Для обеспечения освоения обучающимися с нарушениями слуха АООП ООО возможно использование сетевой формы.</w:t>
      </w:r>
    </w:p>
    <w:p w14:paraId="794842A0" w14:textId="77777777" w:rsidR="00DA42E6" w:rsidRPr="00886449" w:rsidRDefault="00DA42E6" w:rsidP="00DA42E6">
      <w:pPr>
        <w:spacing w:line="360" w:lineRule="auto"/>
        <w:ind w:firstLine="709"/>
        <w:jc w:val="center"/>
        <w:rPr>
          <w:rStyle w:val="Zag11"/>
          <w:rFonts w:ascii="Times New Roman" w:hAnsi="Times New Roman" w:cs="Times New Roman"/>
          <w:b/>
          <w:bCs/>
          <w:sz w:val="28"/>
          <w:szCs w:val="28"/>
        </w:rPr>
      </w:pPr>
      <w:r w:rsidRPr="00886449">
        <w:rPr>
          <w:rFonts w:ascii="Times New Roman" w:eastAsia="Times New Roman" w:hAnsi="Times New Roman" w:cs="Times New Roman"/>
          <w:b/>
          <w:color w:val="0D0D0D" w:themeColor="text1" w:themeTint="F2"/>
          <w:sz w:val="28"/>
          <w:szCs w:val="28"/>
          <w:lang w:eastAsia="ru-RU"/>
        </w:rPr>
        <w:t>5.1.2. </w:t>
      </w:r>
      <w:r w:rsidRPr="00886449">
        <w:rPr>
          <w:rFonts w:ascii="Times New Roman" w:hAnsi="Times New Roman" w:cs="Times New Roman"/>
          <w:b/>
          <w:sz w:val="28"/>
          <w:szCs w:val="28"/>
        </w:rPr>
        <w:t xml:space="preserve">Цели и задачи реализации </w:t>
      </w:r>
      <w:r w:rsidRPr="00886449">
        <w:rPr>
          <w:rStyle w:val="Zag11"/>
          <w:rFonts w:ascii="Times New Roman" w:hAnsi="Times New Roman" w:cs="Times New Roman"/>
          <w:b/>
          <w:sz w:val="28"/>
          <w:szCs w:val="28"/>
        </w:rPr>
        <w:t>ПАООП ООО</w:t>
      </w:r>
    </w:p>
    <w:p w14:paraId="6430FD9E" w14:textId="77777777" w:rsidR="00DA42E6" w:rsidRPr="00886449" w:rsidRDefault="00DA42E6" w:rsidP="00DA42E6">
      <w:pPr>
        <w:tabs>
          <w:tab w:val="left" w:pos="426"/>
          <w:tab w:val="right" w:leader="dot" w:pos="9329"/>
        </w:tabs>
        <w:spacing w:line="360" w:lineRule="auto"/>
        <w:ind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b/>
          <w:sz w:val="28"/>
          <w:szCs w:val="28"/>
        </w:rPr>
        <w:t>Целями реализации</w:t>
      </w:r>
      <w:r w:rsidRPr="00886449">
        <w:rPr>
          <w:rStyle w:val="Zag11"/>
          <w:rFonts w:ascii="Times New Roman" w:eastAsia="@Arial Unicode MS" w:hAnsi="Times New Roman" w:cs="Times New Roman"/>
          <w:sz w:val="28"/>
          <w:szCs w:val="28"/>
        </w:rPr>
        <w:t xml:space="preserve"> </w:t>
      </w:r>
      <w:r w:rsidRPr="00886449">
        <w:rPr>
          <w:rFonts w:ascii="Times New Roman" w:hAnsi="Times New Roman" w:cs="Times New Roman"/>
          <w:sz w:val="28"/>
          <w:szCs w:val="28"/>
        </w:rPr>
        <w:t xml:space="preserve">АООП ООО (вариант 2.2.2) </w:t>
      </w:r>
      <w:r w:rsidRPr="00886449">
        <w:rPr>
          <w:rStyle w:val="Zag11"/>
          <w:rFonts w:ascii="Times New Roman" w:eastAsia="@Arial Unicode MS" w:hAnsi="Times New Roman" w:cs="Times New Roman"/>
          <w:sz w:val="28"/>
          <w:szCs w:val="28"/>
        </w:rPr>
        <w:t>являются:</w:t>
      </w:r>
    </w:p>
    <w:p w14:paraId="467E7C3A"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rPr>
      </w:pPr>
      <w:r w:rsidRPr="00886449">
        <w:rPr>
          <w:rStyle w:val="Zag11"/>
          <w:rFonts w:ascii="Times New Roman" w:eastAsia="@Arial Unicode MS" w:hAnsi="Times New Roman" w:cs="Times New Roman"/>
          <w:sz w:val="28"/>
          <w:szCs w:val="28"/>
        </w:rPr>
        <w:t xml:space="preserve">достижение выпускниками планируемых результатов </w:t>
      </w:r>
      <w:r w:rsidRPr="00886449">
        <w:rPr>
          <w:rFonts w:ascii="Times New Roman" w:hAnsi="Times New Roman" w:cs="Times New Roman"/>
          <w:sz w:val="28"/>
          <w:szCs w:val="28"/>
        </w:rPr>
        <w:t>–</w:t>
      </w:r>
      <w:r w:rsidRPr="00886449">
        <w:rPr>
          <w:rStyle w:val="Zag11"/>
          <w:rFonts w:ascii="Times New Roman" w:eastAsia="@Arial Unicode MS" w:hAnsi="Times New Roman" w:cs="Times New Roman"/>
          <w:sz w:val="28"/>
          <w:szCs w:val="28"/>
        </w:rPr>
        <w:t xml:space="preserve"> знаний, умений, навыков, компетенций и компетентностей, определяемых государственными общественными, личностными и семейными потребностями, возможностями обучающихся с нарушениями слуха, учитывающими их особые образовательные потребности, индивидуальные особенности развития и состояния здоровья; </w:t>
      </w:r>
    </w:p>
    <w:p w14:paraId="7D709123" w14:textId="77777777" w:rsidR="00DA42E6" w:rsidRPr="00886449" w:rsidRDefault="00DA42E6" w:rsidP="00DA42E6">
      <w:pPr>
        <w:widowControl w:val="0"/>
        <w:numPr>
          <w:ilvl w:val="0"/>
          <w:numId w:val="1"/>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становление и развитие личности обучающегося в ее самобытности, уникальности, неповторимости.</w:t>
      </w:r>
    </w:p>
    <w:p w14:paraId="627CE446" w14:textId="77777777" w:rsidR="00DA42E6" w:rsidRPr="00886449" w:rsidRDefault="00DA42E6" w:rsidP="00DA42E6">
      <w:pPr>
        <w:spacing w:line="360" w:lineRule="auto"/>
        <w:ind w:firstLine="709"/>
        <w:jc w:val="both"/>
        <w:rPr>
          <w:rStyle w:val="Zag11"/>
          <w:rFonts w:ascii="Times New Roman" w:eastAsia="@Arial Unicode MS" w:hAnsi="Times New Roman" w:cs="Times New Roman"/>
          <w:bCs/>
          <w:noProof/>
          <w:sz w:val="28"/>
          <w:szCs w:val="28"/>
          <w:lang w:eastAsia="ru-RU"/>
        </w:rPr>
      </w:pPr>
      <w:r w:rsidRPr="00886449">
        <w:rPr>
          <w:rStyle w:val="Zag11"/>
          <w:rFonts w:ascii="Times New Roman" w:eastAsia="@Arial Unicode MS" w:hAnsi="Times New Roman" w:cs="Times New Roman"/>
          <w:sz w:val="28"/>
          <w:szCs w:val="28"/>
        </w:rPr>
        <w:lastRenderedPageBreak/>
        <w:t xml:space="preserve">Достижение поставленных целей при разработке и реализации образовательной организацией </w:t>
      </w:r>
      <w:r w:rsidRPr="00886449">
        <w:rPr>
          <w:rFonts w:ascii="Times New Roman" w:hAnsi="Times New Roman" w:cs="Times New Roman"/>
          <w:sz w:val="28"/>
          <w:szCs w:val="28"/>
        </w:rPr>
        <w:t xml:space="preserve">ПАООП ООО (вариант 2.2.2) </w:t>
      </w:r>
      <w:r w:rsidRPr="00886449">
        <w:rPr>
          <w:rStyle w:val="Zag11"/>
          <w:rFonts w:ascii="Times New Roman" w:eastAsia="@Arial Unicode MS" w:hAnsi="Times New Roman" w:cs="Times New Roman"/>
          <w:sz w:val="28"/>
          <w:szCs w:val="28"/>
        </w:rPr>
        <w:t>предусматривает решение следующих основных задач:</w:t>
      </w:r>
    </w:p>
    <w:p w14:paraId="6C4E354F"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 xml:space="preserve">обеспечение соответствия </w:t>
      </w:r>
      <w:r w:rsidRPr="00886449">
        <w:rPr>
          <w:rFonts w:ascii="Times New Roman" w:hAnsi="Times New Roman" w:cs="Times New Roman"/>
          <w:sz w:val="28"/>
          <w:szCs w:val="28"/>
        </w:rPr>
        <w:t xml:space="preserve">ПАООП ООО (вариант 2.2.2) </w:t>
      </w:r>
      <w:r w:rsidRPr="00886449">
        <w:rPr>
          <w:rStyle w:val="Zag11"/>
          <w:rFonts w:ascii="Times New Roman" w:eastAsia="@Arial Unicode MS" w:hAnsi="Times New Roman" w:cs="Times New Roman"/>
          <w:sz w:val="28"/>
          <w:szCs w:val="28"/>
        </w:rPr>
        <w:t>требованиям Федерального государственного образовательного стандарта основного общего образования (ФГОС ООО);</w:t>
      </w:r>
    </w:p>
    <w:p w14:paraId="0F5FF669"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общего образования;</w:t>
      </w:r>
    </w:p>
    <w:p w14:paraId="6F7CE465"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 xml:space="preserve">обеспечение доступности получения качественного основного общего образования обучающимся с нарушениями слуха с учетом их особых образовательных потребностей, индивидуальных особенностей, достижения планируемых личностных, метапредметных и предметных результатов освоения </w:t>
      </w:r>
      <w:r w:rsidRPr="00886449">
        <w:rPr>
          <w:rFonts w:ascii="Times New Roman" w:hAnsi="Times New Roman" w:cs="Times New Roman"/>
          <w:sz w:val="28"/>
          <w:szCs w:val="28"/>
        </w:rPr>
        <w:t>ПАООП ООО (вариант 2.2.2)</w:t>
      </w:r>
      <w:r w:rsidRPr="00886449">
        <w:rPr>
          <w:rStyle w:val="Zag11"/>
          <w:rFonts w:ascii="Times New Roman" w:eastAsia="@Arial Unicode MS" w:hAnsi="Times New Roman" w:cs="Times New Roman"/>
          <w:sz w:val="28"/>
          <w:szCs w:val="28"/>
        </w:rPr>
        <w:t>;</w:t>
      </w:r>
    </w:p>
    <w:p w14:paraId="2552F71F"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сохранение</w:t>
      </w:r>
      <w:r w:rsidRPr="00886449">
        <w:rPr>
          <w:rFonts w:ascii="Times New Roman" w:hAnsi="Times New Roman" w:cs="Times New Roman"/>
          <w:sz w:val="28"/>
          <w:szCs w:val="28"/>
        </w:rPr>
        <w:t xml:space="preserve"> и укрепление физического, психологического и социального здоровья обучающихся</w:t>
      </w:r>
      <w:r w:rsidRPr="00886449">
        <w:rPr>
          <w:rStyle w:val="Zag11"/>
          <w:rFonts w:ascii="Times New Roman" w:eastAsia="@Arial Unicode MS" w:hAnsi="Times New Roman" w:cs="Times New Roman"/>
          <w:sz w:val="28"/>
          <w:szCs w:val="28"/>
        </w:rPr>
        <w:t>, формирование здорового образа жизни, обеспечение безопасности;</w:t>
      </w:r>
    </w:p>
    <w:p w14:paraId="7ADF209F"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установление требований к воспитанию и социализации обучающихся как части адаптированной основной образовательной программы и соответствующему усилению воспитательного потенциала образовательной организации, обеспечению условий для самореализации личности, индивидуализированного психолого-педагогического сопровождения социокультурного развития, овладения жизненными компетенциями, необходимыми в современном обществе при взаимодействии с разными социальными партнерами, в том числе со слышащими взрослыми и детьми, включая сверстников, и с людьми с нарушенным слухом (с использованием вербальных и/или невербальных средств коммуникации с учётом задач и ситуации общения, владения коммуникантами словесной речью и жестовой);</w:t>
      </w:r>
    </w:p>
    <w:p w14:paraId="5CF37516"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 xml:space="preserve">обеспечение эффективного сочетания урочной и внеурочной деятельности, реализации программы коррекционной работы в ходе всего образовательного процесса, включая коррекционно-развивающие курсы в </w:t>
      </w:r>
      <w:r w:rsidRPr="00886449">
        <w:rPr>
          <w:rStyle w:val="Zag11"/>
          <w:rFonts w:ascii="Times New Roman" w:eastAsia="@Arial Unicode MS" w:hAnsi="Times New Roman" w:cs="Times New Roman"/>
          <w:sz w:val="28"/>
          <w:szCs w:val="28"/>
        </w:rPr>
        <w:lastRenderedPageBreak/>
        <w:t>соответствии с индивидуальным планом коррекционной работы каждого обучающегося;</w:t>
      </w:r>
    </w:p>
    <w:p w14:paraId="02DFBA9E"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выявление и развитие способностей обучающихся, их познавательных и социокультурных интересов через систему урочной и внеурочной деятельности, в том числе с использованием возможностей организаций дополнительного образования, реализующих инклюзивную практику, включая занятия в клубах, секциях, студиях и кружках, общественно полезную деятельность;</w:t>
      </w:r>
    </w:p>
    <w:p w14:paraId="5C06E8E8"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организацию научно-технического творчества, проектной и учебно-исследовательской деятельности, интеллектуальных и творческих соревнований, в том числе, при взаимодействии с другими образовательными организациями, включая участие нормативно развивающихся сверстников;</w:t>
      </w:r>
    </w:p>
    <w:p w14:paraId="1021FE41"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организацию профессиональной ориентации обучающихся при поддержке учителей, педагогов-психологов, социальных педагогов, а также при сотрудничестве с предприятиями, учреждениями профессионального образования, центрами профессиональной работы;</w:t>
      </w:r>
    </w:p>
    <w:p w14:paraId="0323B24C"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общественно полезной деятельности в социуме, социального взаимодействия;</w:t>
      </w:r>
    </w:p>
    <w:p w14:paraId="0B7BC74F"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обеспечение взаимодействия всех участников образовательных отношений, 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2699CFEF"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осуществление сетевого взаимодействия образовательной организации организациями образования, здравоохранения, социальной защиты, с общественными организациями, в том числе, с общественными организациями лиц с нарушениями слуха, на основе сетевого взаимодействия;</w:t>
      </w:r>
    </w:p>
    <w:p w14:paraId="75CAD110"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обеспечение психолого-педагогического сопровождения семьи каждого обучающегося.</w:t>
      </w:r>
    </w:p>
    <w:p w14:paraId="00C34E30" w14:textId="77777777" w:rsidR="00DA42E6" w:rsidRPr="00886449" w:rsidRDefault="00DA42E6" w:rsidP="00DA42E6">
      <w:pPr>
        <w:spacing w:line="360" w:lineRule="auto"/>
        <w:ind w:firstLine="709"/>
        <w:jc w:val="center"/>
        <w:rPr>
          <w:rFonts w:ascii="Times New Roman" w:hAnsi="Times New Roman" w:cs="Times New Roman"/>
          <w:b/>
          <w:sz w:val="28"/>
          <w:szCs w:val="28"/>
        </w:rPr>
      </w:pPr>
      <w:r w:rsidRPr="00886449">
        <w:rPr>
          <w:rFonts w:ascii="Times New Roman" w:eastAsia="Times New Roman" w:hAnsi="Times New Roman" w:cs="Times New Roman"/>
          <w:b/>
          <w:color w:val="0D0D0D" w:themeColor="text1" w:themeTint="F2"/>
          <w:sz w:val="28"/>
          <w:szCs w:val="28"/>
          <w:lang w:eastAsia="ru-RU"/>
        </w:rPr>
        <w:lastRenderedPageBreak/>
        <w:t>5.1.3. </w:t>
      </w:r>
      <w:r w:rsidRPr="00886449">
        <w:rPr>
          <w:rFonts w:ascii="Times New Roman" w:hAnsi="Times New Roman" w:cs="Times New Roman"/>
          <w:b/>
          <w:sz w:val="28"/>
          <w:szCs w:val="28"/>
        </w:rPr>
        <w:t xml:space="preserve">Принципы и подходы </w:t>
      </w:r>
      <w:r w:rsidRPr="00886449">
        <w:rPr>
          <w:rStyle w:val="Zag11"/>
          <w:rFonts w:ascii="Times New Roman" w:eastAsia="@Arial Unicode MS" w:hAnsi="Times New Roman" w:cs="Times New Roman"/>
          <w:b/>
          <w:sz w:val="28"/>
          <w:szCs w:val="28"/>
          <w:lang w:eastAsia="ru-RU"/>
        </w:rPr>
        <w:t>к проектированию ПАООП ООО</w:t>
      </w:r>
    </w:p>
    <w:p w14:paraId="5F9B2A94"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ПАООП ООО (вариант 2.2.2) разработана на основе ФГОС ООО с учетом особых образовательных потребностей обучающихся с нарушениями слуха. </w:t>
      </w:r>
    </w:p>
    <w:p w14:paraId="5EBD50DF" w14:textId="77777777" w:rsidR="00DA42E6" w:rsidRPr="00886449" w:rsidRDefault="00DA42E6" w:rsidP="00DA42E6">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kern w:val="28"/>
          <w:sz w:val="28"/>
          <w:szCs w:val="28"/>
        </w:rPr>
        <w:t xml:space="preserve">В основу </w:t>
      </w:r>
      <w:r w:rsidRPr="00886449">
        <w:rPr>
          <w:rFonts w:ascii="Times New Roman" w:hAnsi="Times New Roman" w:cs="Times New Roman"/>
          <w:spacing w:val="2"/>
          <w:kern w:val="28"/>
          <w:sz w:val="28"/>
          <w:szCs w:val="28"/>
        </w:rPr>
        <w:t xml:space="preserve">формирования </w:t>
      </w:r>
      <w:r w:rsidRPr="00886449">
        <w:rPr>
          <w:rFonts w:ascii="Times New Roman" w:hAnsi="Times New Roman" w:cs="Times New Roman"/>
          <w:sz w:val="28"/>
          <w:szCs w:val="28"/>
        </w:rPr>
        <w:t xml:space="preserve">ПАООП ООО (вариант 2.2.2) </w:t>
      </w:r>
      <w:r w:rsidRPr="00886449">
        <w:rPr>
          <w:rFonts w:ascii="Times New Roman" w:hAnsi="Times New Roman" w:cs="Times New Roman"/>
          <w:kern w:val="28"/>
          <w:sz w:val="28"/>
          <w:szCs w:val="28"/>
        </w:rPr>
        <w:t>положены следующие принципы:</w:t>
      </w:r>
    </w:p>
    <w:p w14:paraId="1FD46FE7" w14:textId="77777777" w:rsidR="00DA42E6" w:rsidRPr="00886449" w:rsidRDefault="00DA42E6" w:rsidP="00DA42E6">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принципы государственной политики РФ в области образования</w:t>
      </w:r>
      <w:r w:rsidRPr="00886449">
        <w:rPr>
          <w:rStyle w:val="16"/>
          <w:rFonts w:ascii="Times New Roman" w:hAnsi="Times New Roman" w:cs="Times New Roman"/>
          <w:kern w:val="28"/>
          <w:sz w:val="28"/>
          <w:szCs w:val="28"/>
        </w:rPr>
        <w:footnoteReference w:id="116"/>
      </w:r>
      <w:r w:rsidRPr="00886449">
        <w:rPr>
          <w:rFonts w:ascii="Times New Roman" w:hAnsi="Times New Roman" w:cs="Times New Roman"/>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14:paraId="33D5B22E" w14:textId="77777777" w:rsidR="00DA42E6" w:rsidRPr="00886449" w:rsidRDefault="00DA42E6" w:rsidP="00DA42E6">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учёта типологических и индивидуальных образовательных потребностей обучающихся;</w:t>
      </w:r>
    </w:p>
    <w:p w14:paraId="28217092" w14:textId="77777777" w:rsidR="00DA42E6" w:rsidRPr="00886449" w:rsidRDefault="00DA42E6" w:rsidP="00DA42E6">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преемственности, предполагающий при проектировании ПАООП учёт основных положений ПООП ООО; </w:t>
      </w:r>
    </w:p>
    <w:p w14:paraId="25E84D0F" w14:textId="77777777" w:rsidR="00DA42E6" w:rsidRPr="00886449" w:rsidRDefault="00DA42E6" w:rsidP="00DA42E6">
      <w:pPr>
        <w:pStyle w:val="Default"/>
        <w:tabs>
          <w:tab w:val="left" w:pos="993"/>
        </w:tabs>
        <w:spacing w:line="360" w:lineRule="auto"/>
        <w:ind w:firstLine="709"/>
        <w:jc w:val="both"/>
        <w:rPr>
          <w:rFonts w:ascii="Times New Roman" w:hAnsi="Times New Roman" w:cs="Times New Roman"/>
          <w:color w:val="auto"/>
          <w:kern w:val="28"/>
          <w:sz w:val="28"/>
          <w:szCs w:val="28"/>
        </w:rPr>
      </w:pPr>
      <w:r w:rsidRPr="00886449">
        <w:rPr>
          <w:rFonts w:ascii="Times New Roman" w:hAnsi="Times New Roman" w:cs="Times New Roman"/>
          <w:sz w:val="28"/>
          <w:szCs w:val="28"/>
        </w:rPr>
        <w:t>–</w:t>
      </w:r>
      <w:r w:rsidRPr="00886449">
        <w:rPr>
          <w:rFonts w:ascii="Times New Roman" w:hAnsi="Times New Roman" w:cs="Times New Roman"/>
          <w:color w:val="auto"/>
          <w:kern w:val="28"/>
          <w:sz w:val="28"/>
          <w:szCs w:val="28"/>
        </w:rPr>
        <w:t xml:space="preserve"> принцип системности, базирующийся на единстве процессов диагностики, обучения, воспитания и коррекции нарушений развития у обучающихся с нарушениями слуха; </w:t>
      </w:r>
    </w:p>
    <w:p w14:paraId="5BE0FEE1" w14:textId="77777777" w:rsidR="00DA42E6" w:rsidRPr="00886449" w:rsidRDefault="00DA42E6" w:rsidP="00DA42E6">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коррекционной направленности образовательного процесса;</w:t>
      </w:r>
    </w:p>
    <w:p w14:paraId="619EF40C" w14:textId="77777777" w:rsidR="00DA42E6" w:rsidRPr="00886449" w:rsidRDefault="00DA42E6" w:rsidP="00DA42E6">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развивающей направленности образовательного процесса;</w:t>
      </w:r>
    </w:p>
    <w:p w14:paraId="2A05694C" w14:textId="77777777" w:rsidR="00DA42E6" w:rsidRPr="00886449" w:rsidRDefault="00DA42E6" w:rsidP="00DA42E6">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онтогенетический принцип; </w:t>
      </w:r>
    </w:p>
    <w:p w14:paraId="2CA54288" w14:textId="77777777" w:rsidR="00DA42E6" w:rsidRPr="00886449" w:rsidRDefault="00DA42E6" w:rsidP="00DA42E6">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целостности содержания образования; </w:t>
      </w:r>
    </w:p>
    <w:p w14:paraId="5AF61E8A" w14:textId="77777777" w:rsidR="00DA42E6" w:rsidRPr="00886449" w:rsidRDefault="00DA42E6" w:rsidP="00DA42E6">
      <w:pPr>
        <w:pStyle w:val="14TexstOSNOVA1012"/>
        <w:spacing w:line="360" w:lineRule="auto"/>
        <w:ind w:firstLine="709"/>
        <w:rPr>
          <w:rFonts w:ascii="Times New Roman" w:hAnsi="Times New Roman" w:cs="Times New Roman"/>
          <w:sz w:val="28"/>
          <w:szCs w:val="28"/>
        </w:rPr>
      </w:pPr>
      <w:r w:rsidRPr="00886449">
        <w:rPr>
          <w:rFonts w:ascii="Times New Roman" w:hAnsi="Times New Roman" w:cs="Times New Roman"/>
          <w:color w:val="auto"/>
          <w:kern w:val="28"/>
          <w:sz w:val="28"/>
          <w:szCs w:val="28"/>
        </w:rPr>
        <w:t xml:space="preserve">принцип </w:t>
      </w:r>
      <w:r w:rsidRPr="00886449">
        <w:rPr>
          <w:rFonts w:ascii="Times New Roman" w:hAnsi="Times New Roman" w:cs="Times New Roman"/>
          <w:sz w:val="28"/>
          <w:szCs w:val="28"/>
        </w:rPr>
        <w:t>реализации в образовательном процессе коммуникативно-деятельностного, личностно-ориентированного и индивидуально-дифференцированного подходов;</w:t>
      </w:r>
    </w:p>
    <w:p w14:paraId="2EFE8ABF" w14:textId="77777777" w:rsidR="00DA42E6" w:rsidRPr="00886449" w:rsidRDefault="00DA42E6" w:rsidP="00DA42E6">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обеспечения готовности обучающегося к самостоятельной и активной жизнедеятельности деятельности в социуме;</w:t>
      </w:r>
    </w:p>
    <w:p w14:paraId="761D8977" w14:textId="77777777" w:rsidR="00DA42E6" w:rsidRPr="00886449" w:rsidRDefault="00DA42E6" w:rsidP="00DA42E6">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сотрудничества с семьей. </w:t>
      </w:r>
    </w:p>
    <w:p w14:paraId="662F9064" w14:textId="77777777" w:rsidR="00DA42E6" w:rsidRPr="00886449" w:rsidRDefault="00DA42E6" w:rsidP="00DA42E6">
      <w:pPr>
        <w:pStyle w:val="14TexstOSNOVA1012"/>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lastRenderedPageBreak/>
        <w:t>ПАООП ООО (вариант 2.2.2)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w:t>
      </w:r>
    </w:p>
    <w:p w14:paraId="49C33766" w14:textId="77777777" w:rsidR="00DA42E6" w:rsidRPr="00886449" w:rsidRDefault="00DA42E6" w:rsidP="00DA42E6">
      <w:pPr>
        <w:pStyle w:val="14TexstOSNOVA1012"/>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 xml:space="preserve">ПАООП ООО (вариант 2.2.2)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 </w:t>
      </w:r>
    </w:p>
    <w:p w14:paraId="6131338C" w14:textId="77777777" w:rsidR="00DA42E6" w:rsidRPr="00886449" w:rsidRDefault="00DA42E6" w:rsidP="00DA42E6">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 xml:space="preserve">увеличение сроков освоения адаптированной основной образовательной программы основного общего образования на один год (5 - 10 классы); </w:t>
      </w:r>
    </w:p>
    <w:p w14:paraId="3793667D" w14:textId="77777777" w:rsidR="00DA42E6" w:rsidRPr="00886449" w:rsidRDefault="00DA42E6" w:rsidP="00DA42E6">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уменьшение количества обучающихся с нарушениями слуха в классе;</w:t>
      </w:r>
    </w:p>
    <w:p w14:paraId="2CCFA114" w14:textId="77777777" w:rsidR="00DA42E6" w:rsidRPr="00886449" w:rsidRDefault="00DA42E6" w:rsidP="00DA42E6">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введение в учебный план в образовательную область «</w:t>
      </w:r>
      <w:r w:rsidRPr="00886449">
        <w:rPr>
          <w:rFonts w:ascii="Times New Roman" w:hAnsi="Times New Roman" w:cs="Times New Roman"/>
          <w:bCs/>
          <w:sz w:val="28"/>
          <w:szCs w:val="28"/>
        </w:rPr>
        <w:t>Русский язык, литература</w:t>
      </w:r>
      <w:r w:rsidRPr="00886449">
        <w:rPr>
          <w:rFonts w:ascii="Times New Roman" w:hAnsi="Times New Roman" w:cs="Times New Roman"/>
          <w:sz w:val="28"/>
          <w:szCs w:val="28"/>
        </w:rPr>
        <w:t>» специального учебного предмет «Развитие речи», что обусловлено особенностями речевого развития обучающихся; включение в учебный план (во внеурочную деятельность) обязательных коррекционных курсов, предусмотренных Программой коррекционной работы и рекомендациями ПМПК и ИПРА; исключение из учебного плана, предусмотренного в ПОП в соответствии с ФГОС ООО, учебного предмета «Музыка»</w:t>
      </w:r>
      <w:r w:rsidRPr="00886449">
        <w:rPr>
          <w:rStyle w:val="a5"/>
          <w:sz w:val="28"/>
          <w:szCs w:val="28"/>
        </w:rPr>
        <w:footnoteReference w:id="117"/>
      </w:r>
      <w:r w:rsidRPr="00886449">
        <w:rPr>
          <w:rFonts w:ascii="Times New Roman" w:hAnsi="Times New Roman" w:cs="Times New Roman"/>
          <w:sz w:val="28"/>
          <w:szCs w:val="28"/>
        </w:rPr>
        <w:t xml:space="preserve">; перераспределение часов на освоение учебных дисциплин разных образовательных областей, включая «Иностранный язык», который изучается в 6–10 классах); отдельных разделов дисциплин; внесение изменений в содержание учебных предметов с учетом обеспечения достижения обучающимися планируемых результатов основного общего образования (с </w:t>
      </w:r>
      <w:r w:rsidRPr="00886449">
        <w:rPr>
          <w:rFonts w:ascii="Times New Roman" w:hAnsi="Times New Roman" w:cs="Times New Roman"/>
          <w:sz w:val="28"/>
          <w:szCs w:val="28"/>
        </w:rPr>
        <w:lastRenderedPageBreak/>
        <w:t>учетом их особенностей и возможностей), успешное прохождение государственной итоговой аттестации;</w:t>
      </w:r>
    </w:p>
    <w:p w14:paraId="346343AC" w14:textId="77777777" w:rsidR="00DA42E6" w:rsidRPr="00886449" w:rsidRDefault="00DA42E6" w:rsidP="00DA42E6">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создание эмоционально комфортной и деловой атмосферы, способствующей личностному развитию, качественному образованию обучающихся, становлению их самостоятельности и познавательной активности, успешной профориентации и социализации;</w:t>
      </w:r>
    </w:p>
    <w:p w14:paraId="5F27FB4B" w14:textId="77777777" w:rsidR="00DA42E6" w:rsidRPr="00886449" w:rsidRDefault="00DA42E6" w:rsidP="00DA42E6">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 xml:space="preserve">обеспечение непрерывности образовательно-коррекционного процесса, реализуемого, через содержание образовательных областей и внеурочную деятельность, в том числе при проведении коррекционно-развивающих курсов, предусмотренных программой коррекционной работы, способствующей достижению обучающимися планируемых результатов образования; </w:t>
      </w:r>
    </w:p>
    <w:p w14:paraId="1BE055F9" w14:textId="77777777" w:rsidR="00DA42E6" w:rsidRPr="00886449" w:rsidRDefault="00DA42E6" w:rsidP="00DA42E6">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постановку и реализацию на уроках и в процессе внеурочной деятельности целевых установок, направленных на предупреждение возможных отклонений в развитии; применение в образовательном процессе специальных (сурдопедагогических) методов, приёмов и средств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w:t>
      </w:r>
    </w:p>
    <w:p w14:paraId="084EF040" w14:textId="77777777" w:rsidR="00DA42E6" w:rsidRPr="00886449" w:rsidRDefault="00DA42E6" w:rsidP="00DA42E6">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 xml:space="preserve">обеспечение особой организации образовательной среды, в том числе создание в образовательной организации слухоречевой среды при постоянном пользовании обучающимися индивидуальными слуховыми аппаратами / кохлеарными имплантами (с учётом аудиологических и сурдопедагогических рекомендаций), а также при применении на уроках и во внеурочное время (при фронтальных формах работы) звукоусиливающей аппаратуры коллективного пользования (с учётом аудиолого-педагогических рекомендаций при индивидуализированном сопровождении обучающихся); </w:t>
      </w:r>
    </w:p>
    <w:p w14:paraId="576382F7" w14:textId="77777777" w:rsidR="00DA42E6" w:rsidRPr="00886449" w:rsidRDefault="00DA42E6" w:rsidP="00DA42E6">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 xml:space="preserve">целенаправленное и систематическое развитие у обучающихся словесной речи (устной и письменной), речевой деятельности, речевого поведения в ходе всего образовательно-коррекционного процесса; развитие слухозрительного восприятия устной речи, речевого слуха, произносительной </w:t>
      </w:r>
      <w:r w:rsidRPr="00886449">
        <w:rPr>
          <w:rFonts w:ascii="Times New Roman" w:hAnsi="Times New Roman" w:cs="Times New Roman"/>
          <w:sz w:val="28"/>
          <w:szCs w:val="28"/>
        </w:rPr>
        <w:lastRenderedPageBreak/>
        <w:t>стороны речи обучающихся, а также развитие у них восприятия неречевых звучаний в ходе учебной и внеурочной деятельности, включая коррекционно-развивающие курсы по программе коррекционной работы;</w:t>
      </w:r>
    </w:p>
    <w:p w14:paraId="1FA43505" w14:textId="77777777" w:rsidR="00DA42E6" w:rsidRPr="00886449" w:rsidRDefault="00DA42E6" w:rsidP="00DA42E6">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 xml:space="preserve">при желании обучающихся использование ими в межличностном общении с людьми, имеющими нарушения слуха, русского жестового языка; </w:t>
      </w:r>
      <w:r w:rsidRPr="00886449">
        <w:rPr>
          <w:rFonts w:ascii="Times New Roman" w:hAnsi="Times New Roman" w:cs="Times New Roman"/>
          <w:color w:val="auto"/>
          <w:sz w:val="28"/>
          <w:szCs w:val="28"/>
        </w:rPr>
        <w:t xml:space="preserve">выявление потребности обучающихся с нарушениями слуха и, при необходимости, оказание им специализированной индивидуально ориентированной помощи в развитии навыков жестовой речи – </w:t>
      </w:r>
      <w:r w:rsidRPr="00886449">
        <w:rPr>
          <w:rFonts w:ascii="Times New Roman" w:eastAsia="Calibri" w:hAnsi="Times New Roman" w:cs="Times New Roman"/>
          <w:color w:val="auto"/>
          <w:sz w:val="28"/>
          <w:szCs w:val="28"/>
        </w:rPr>
        <w:t>русск</w:t>
      </w:r>
      <w:r w:rsidRPr="00886449">
        <w:rPr>
          <w:rFonts w:ascii="Times New Roman" w:hAnsi="Times New Roman" w:cs="Times New Roman"/>
          <w:color w:val="auto"/>
          <w:sz w:val="28"/>
          <w:szCs w:val="28"/>
        </w:rPr>
        <w:t xml:space="preserve">ого </w:t>
      </w:r>
      <w:r w:rsidRPr="00886449">
        <w:rPr>
          <w:rFonts w:ascii="Times New Roman" w:eastAsia="Calibri" w:hAnsi="Times New Roman" w:cs="Times New Roman"/>
          <w:color w:val="auto"/>
          <w:sz w:val="28"/>
          <w:szCs w:val="28"/>
        </w:rPr>
        <w:t>жестов</w:t>
      </w:r>
      <w:r w:rsidRPr="00886449">
        <w:rPr>
          <w:rFonts w:ascii="Times New Roman" w:hAnsi="Times New Roman" w:cs="Times New Roman"/>
          <w:color w:val="auto"/>
          <w:sz w:val="28"/>
          <w:szCs w:val="28"/>
        </w:rPr>
        <w:t xml:space="preserve">ого языка и его использования в межличностном общении лиц с нарушениями слуха, а также </w:t>
      </w:r>
      <w:r w:rsidRPr="00886449">
        <w:rPr>
          <w:rFonts w:ascii="Times New Roman" w:eastAsia="Calibri" w:hAnsi="Times New Roman" w:cs="Times New Roman"/>
          <w:color w:val="auto"/>
          <w:sz w:val="28"/>
          <w:szCs w:val="28"/>
        </w:rPr>
        <w:t>калькирующей жестовой реч</w:t>
      </w:r>
      <w:r w:rsidRPr="00886449">
        <w:rPr>
          <w:rFonts w:ascii="Times New Roman" w:hAnsi="Times New Roman" w:cs="Times New Roman"/>
          <w:color w:val="auto"/>
          <w:sz w:val="28"/>
          <w:szCs w:val="28"/>
        </w:rPr>
        <w:t>и при организации внеурочной деятельности на основе согласованного</w:t>
      </w:r>
      <w:r w:rsidRPr="00886449">
        <w:rPr>
          <w:rFonts w:ascii="Times New Roman" w:eastAsia="Calibri" w:hAnsi="Times New Roman" w:cs="Times New Roman"/>
          <w:color w:val="auto"/>
          <w:sz w:val="28"/>
          <w:szCs w:val="28"/>
        </w:rPr>
        <w:t xml:space="preserve"> решения участников образовательных отношений;</w:t>
      </w:r>
    </w:p>
    <w:p w14:paraId="7992BAE2" w14:textId="77777777" w:rsidR="00DA42E6" w:rsidRPr="00886449" w:rsidRDefault="00DA42E6" w:rsidP="00DA42E6">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учёт при организации обучения и оценке достижений обучающихся с нарушениями слуха специфики восприятия и переработки информации, овладения учебным материалом; при необходимости, с учётом владения обучающимися словесной речью и навыками устной коммуникации применение образовательном процессе в качестве вспомогательных средств устно-дактильного предъявления речевого материала и/или предъявления с помощью жестовой речи при обязательном повторном воспроизведении учителем (воспитателем и др.) и обучающимися данного речевого материала в словесной форме (устной и/или письменной);</w:t>
      </w:r>
    </w:p>
    <w:p w14:paraId="0D18678A" w14:textId="77777777" w:rsidR="00DA42E6" w:rsidRPr="00886449" w:rsidRDefault="00DA42E6" w:rsidP="00DA42E6">
      <w:pPr>
        <w:pStyle w:val="14TexstOSNOVA1012"/>
        <w:numPr>
          <w:ilvl w:val="0"/>
          <w:numId w:val="2"/>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 xml:space="preserve">обеспечение специальной помощи в осмыслении, упорядочивании и речевом опосредовании индивидуального жизненного опыта; </w:t>
      </w:r>
    </w:p>
    <w:p w14:paraId="7C48E149" w14:textId="77777777" w:rsidR="00DA42E6" w:rsidRPr="00886449" w:rsidRDefault="00DA42E6" w:rsidP="00DA42E6">
      <w:pPr>
        <w:pStyle w:val="14TexstOSNOVA1012"/>
        <w:numPr>
          <w:ilvl w:val="0"/>
          <w:numId w:val="2"/>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 xml:space="preserve">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как слышащих людей, так и лиц с нарушениями слуха; </w:t>
      </w:r>
    </w:p>
    <w:p w14:paraId="12F7AAA7" w14:textId="77777777" w:rsidR="00DA42E6" w:rsidRPr="00886449" w:rsidRDefault="00DA42E6" w:rsidP="00DA42E6">
      <w:pPr>
        <w:pStyle w:val="14TexstOSNOVA1012"/>
        <w:numPr>
          <w:ilvl w:val="0"/>
          <w:numId w:val="2"/>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lastRenderedPageBreak/>
        <w:t>формирование коллектива обучающихся на основе взаимного уважения друг к другу и окружающим людям; развитие адекватных межличностных отношений на основе духовно-нравственных общечеловеческих ценностей между обучающимся и учителями, одноклассниками, другими детьми, а также родителями, представителями социокультурного окружения и др.;</w:t>
      </w:r>
    </w:p>
    <w:p w14:paraId="425A8955" w14:textId="77777777" w:rsidR="00DA42E6" w:rsidRPr="00886449" w:rsidRDefault="00DA42E6" w:rsidP="00DA42E6">
      <w:pPr>
        <w:pStyle w:val="14TexstOSNOVA1012"/>
        <w:numPr>
          <w:ilvl w:val="0"/>
          <w:numId w:val="2"/>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обеспечение качественной профориентационной работы в соответствии с индивидуальными особенностями обучающихся, выбора ими дальнейшего образовательного маршрута и профессии с учетом собственных возможностей и ограничений, потребностей рынка труда;</w:t>
      </w:r>
    </w:p>
    <w:p w14:paraId="2653525B" w14:textId="77777777" w:rsidR="00DA42E6" w:rsidRPr="00886449" w:rsidRDefault="00DA42E6" w:rsidP="00DA42E6">
      <w:pPr>
        <w:pStyle w:val="14TexstOSNOVA1012"/>
        <w:numPr>
          <w:ilvl w:val="0"/>
          <w:numId w:val="3"/>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прохождение текущей, промежуточной и государственной итоговой аттестации в иных формах</w:t>
      </w:r>
      <w:r w:rsidRPr="00886449">
        <w:rPr>
          <w:rStyle w:val="a5"/>
          <w:sz w:val="28"/>
          <w:szCs w:val="28"/>
        </w:rPr>
        <w:footnoteReference w:id="118"/>
      </w:r>
      <w:r w:rsidRPr="00886449">
        <w:rPr>
          <w:rFonts w:ascii="Times New Roman" w:hAnsi="Times New Roman" w:cs="Times New Roman"/>
          <w:sz w:val="28"/>
          <w:szCs w:val="28"/>
        </w:rPr>
        <w:t>;</w:t>
      </w:r>
    </w:p>
    <w:p w14:paraId="658B23AE" w14:textId="77777777" w:rsidR="00DA42E6" w:rsidRPr="00886449" w:rsidRDefault="00DA42E6" w:rsidP="00DA42E6">
      <w:pPr>
        <w:pStyle w:val="14TexstOSNOVA1012"/>
        <w:numPr>
          <w:ilvl w:val="0"/>
          <w:numId w:val="3"/>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взаимодействие всех участников образовательного процесса с целью реализации единых подходов в решении образовательно-коррекционных задач;</w:t>
      </w:r>
    </w:p>
    <w:p w14:paraId="25E4B403" w14:textId="77777777" w:rsidR="00DA42E6" w:rsidRPr="00886449" w:rsidRDefault="00DA42E6" w:rsidP="00DA42E6">
      <w:pPr>
        <w:pStyle w:val="14TexstOSNOVA1012"/>
        <w:numPr>
          <w:ilvl w:val="0"/>
          <w:numId w:val="3"/>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 xml:space="preserve">обеспечение специальной психолого-педагогической поддержки семье обучающегося с нарушенным слухом, активное включение родителей и других членов семьи в процесс образования их детей; </w:t>
      </w:r>
    </w:p>
    <w:p w14:paraId="51DA9CD9" w14:textId="77777777" w:rsidR="00DA42E6" w:rsidRPr="00886449" w:rsidRDefault="00DA42E6" w:rsidP="00DA42E6">
      <w:pPr>
        <w:pStyle w:val="14TexstOSNOVA1012"/>
        <w:numPr>
          <w:ilvl w:val="0"/>
          <w:numId w:val="3"/>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оказание обучающимся необходимой медицинской помощи с учетом имеющихся ограничений здоровья, в том числе на основе сетевого взаимодействия;</w:t>
      </w:r>
    </w:p>
    <w:p w14:paraId="4AC00ECB" w14:textId="77777777" w:rsidR="00DA42E6" w:rsidRPr="00886449" w:rsidRDefault="00DA42E6" w:rsidP="00DA42E6">
      <w:pPr>
        <w:pStyle w:val="14TexstOSNOVA1012"/>
        <w:numPr>
          <w:ilvl w:val="0"/>
          <w:numId w:val="3"/>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color w:val="auto"/>
          <w:sz w:val="28"/>
          <w:szCs w:val="28"/>
        </w:rPr>
      </w:pPr>
      <w:r w:rsidRPr="00886449">
        <w:rPr>
          <w:rFonts w:ascii="Times New Roman" w:hAnsi="Times New Roman" w:cs="Times New Roman"/>
          <w:sz w:val="28"/>
          <w:szCs w:val="28"/>
        </w:rPr>
        <w:t>систематическая методическая поддержка педагогических работников, осуществляющих образование обучающихся с нарушениями слуха.</w:t>
      </w:r>
    </w:p>
    <w:p w14:paraId="4504530B" w14:textId="77777777" w:rsidR="00DA42E6" w:rsidRPr="00886449" w:rsidRDefault="00DA42E6" w:rsidP="00DA42E6">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Реализация в образовательном процессе особых образовательных потребностей обучающихся с нарушениями слуха способствует их качественному образованию, наиболее полноценному личностному развитию, социальной адаптации и интеграции в обществе.</w:t>
      </w:r>
    </w:p>
    <w:p w14:paraId="51F2A9E8" w14:textId="77777777" w:rsidR="00DA42E6" w:rsidRPr="00886449" w:rsidRDefault="00DA42E6" w:rsidP="00DA42E6">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5.1.4. </w:t>
      </w:r>
      <w:r w:rsidRPr="00886449">
        <w:rPr>
          <w:rFonts w:ascii="Times New Roman" w:hAnsi="Times New Roman" w:cs="Times New Roman"/>
          <w:b/>
          <w:sz w:val="28"/>
          <w:szCs w:val="28"/>
        </w:rPr>
        <w:t>Планируемые результаты освоения АООП ООО</w:t>
      </w:r>
    </w:p>
    <w:p w14:paraId="656D0C1C" w14:textId="77777777" w:rsidR="00DA42E6" w:rsidRPr="00886449" w:rsidRDefault="00DA42E6" w:rsidP="00DA42E6">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5.1.4.1. Общие положения</w:t>
      </w:r>
    </w:p>
    <w:p w14:paraId="23767E6B"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Планируемые результаты освоения АООП ООО (вариант 2.2.2) – это система ведущих целевых установок, а также прогнозируемых (ожидаемых) результатов освоения обучающимися с нарушением слуха всех компонентов, составляющих содержательную основу АООП ООО. </w:t>
      </w:r>
    </w:p>
    <w:p w14:paraId="13DC8619"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Планируемые результаты освоения АООП ООО должны:</w:t>
      </w:r>
    </w:p>
    <w:p w14:paraId="0E111B8A"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обеспечивать связь между требованиями стандарта, образовательно-коррекционным процессом и системой оценки результатов освоения АООП ООО;</w:t>
      </w:r>
    </w:p>
    <w:p w14:paraId="415A4849" w14:textId="77777777" w:rsidR="00DA42E6" w:rsidRPr="00886449" w:rsidRDefault="00DA42E6" w:rsidP="00DA42E6">
      <w:pPr>
        <w:spacing w:line="360" w:lineRule="auto"/>
        <w:ind w:firstLine="709"/>
        <w:jc w:val="both"/>
        <w:rPr>
          <w:rFonts w:ascii="Times New Roman" w:hAnsi="Times New Roman" w:cs="Times New Roman"/>
          <w:spacing w:val="2"/>
          <w:sz w:val="28"/>
          <w:szCs w:val="28"/>
        </w:rPr>
      </w:pPr>
      <w:r w:rsidRPr="00886449">
        <w:rPr>
          <w:rFonts w:ascii="Times New Roman" w:hAnsi="Times New Roman" w:cs="Times New Roman"/>
          <w:sz w:val="28"/>
          <w:szCs w:val="28"/>
        </w:rPr>
        <w:t xml:space="preserve">– являться основой для разработки </w:t>
      </w:r>
      <w:r w:rsidRPr="00886449">
        <w:rPr>
          <w:rFonts w:ascii="Times New Roman" w:hAnsi="Times New Roman" w:cs="Times New Roman"/>
          <w:spacing w:val="2"/>
          <w:sz w:val="28"/>
          <w:szCs w:val="28"/>
        </w:rPr>
        <w:t xml:space="preserve">АООП ООО образовательной организации; </w:t>
      </w:r>
    </w:p>
    <w:p w14:paraId="3F93F97A"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представлять содержательную и критериальную основу для разработки программ. В их числе: </w:t>
      </w:r>
    </w:p>
    <w:p w14:paraId="2AD698CF" w14:textId="77777777" w:rsidR="00DA42E6" w:rsidRPr="00886449" w:rsidRDefault="00DA42E6" w:rsidP="00DA42E6">
      <w:pPr>
        <w:pStyle w:val="ab"/>
        <w:numPr>
          <w:ilvl w:val="0"/>
          <w:numId w:val="5"/>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рабочие программы учебных предметов, </w:t>
      </w:r>
    </w:p>
    <w:p w14:paraId="05B10EBA" w14:textId="77777777" w:rsidR="00DA42E6" w:rsidRPr="00886449" w:rsidRDefault="00DA42E6" w:rsidP="00DA42E6">
      <w:pPr>
        <w:pStyle w:val="ab"/>
        <w:numPr>
          <w:ilvl w:val="0"/>
          <w:numId w:val="5"/>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междисциплинарные программы, в т.ч. «Формирование универсальных учебных действий, включающая формирование компетенций в области использования информационно-коммуникационных технологий, учебно-исследовательской и проектной деятельности»,</w:t>
      </w:r>
    </w:p>
    <w:p w14:paraId="748E9AA8" w14:textId="77777777" w:rsidR="00DA42E6" w:rsidRPr="00886449" w:rsidRDefault="00DA42E6" w:rsidP="00DA42E6">
      <w:pPr>
        <w:pStyle w:val="ab"/>
        <w:numPr>
          <w:ilvl w:val="0"/>
          <w:numId w:val="5"/>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«Программа воспитания и социализации»,</w:t>
      </w:r>
    </w:p>
    <w:p w14:paraId="1DD01BDD" w14:textId="77777777" w:rsidR="00DA42E6" w:rsidRPr="00886449" w:rsidRDefault="00DA42E6" w:rsidP="00DA42E6">
      <w:pPr>
        <w:pStyle w:val="ab"/>
        <w:numPr>
          <w:ilvl w:val="0"/>
          <w:numId w:val="5"/>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рабочие программы коррекционно-развивающих курсов</w:t>
      </w:r>
      <w:r w:rsidRPr="00886449" w:rsidDel="006A6C5A">
        <w:rPr>
          <w:rFonts w:ascii="Times New Roman" w:hAnsi="Times New Roman" w:cs="Times New Roman"/>
          <w:sz w:val="28"/>
          <w:szCs w:val="28"/>
        </w:rPr>
        <w:t xml:space="preserve"> </w:t>
      </w:r>
      <w:r w:rsidRPr="00886449">
        <w:rPr>
          <w:rFonts w:ascii="Times New Roman" w:hAnsi="Times New Roman" w:cs="Times New Roman"/>
          <w:sz w:val="28"/>
          <w:szCs w:val="28"/>
        </w:rPr>
        <w:t>(по Программе коррекционной работы);</w:t>
      </w:r>
    </w:p>
    <w:p w14:paraId="53C9B870"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являться основой для проектирования «Системы оценки достижения планируемых результатов освоения АООП ООО».</w:t>
      </w:r>
    </w:p>
    <w:p w14:paraId="7CB581A4" w14:textId="77777777" w:rsidR="00DA42E6" w:rsidRPr="00886449" w:rsidRDefault="00DA42E6" w:rsidP="00DA42E6">
      <w:pPr>
        <w:spacing w:line="360" w:lineRule="auto"/>
        <w:ind w:firstLine="709"/>
        <w:jc w:val="both"/>
        <w:rPr>
          <w:rFonts w:ascii="Times New Roman" w:eastAsiaTheme="majorEastAsia" w:hAnsi="Times New Roman" w:cs="Times New Roman"/>
          <w:sz w:val="28"/>
          <w:szCs w:val="28"/>
        </w:rPr>
      </w:pPr>
      <w:r w:rsidRPr="00886449">
        <w:rPr>
          <w:rFonts w:ascii="Times New Roman" w:eastAsiaTheme="majorEastAsia" w:hAnsi="Times New Roman" w:cs="Times New Roman"/>
          <w:sz w:val="28"/>
          <w:szCs w:val="28"/>
        </w:rP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14:paraId="5A3B726D" w14:textId="77777777" w:rsidR="00DA42E6" w:rsidRPr="00886449" w:rsidRDefault="00DA42E6" w:rsidP="00DA42E6">
      <w:pPr>
        <w:tabs>
          <w:tab w:val="left" w:pos="192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соответствии с требованиями стандарта система планируемых личностных, метапредметных и предметных результатов устанавливает и описывает осваиваемые обучающимися в ходе образовательно-коррекционного процесса учебно-познавательные и учебно-практические задачи. В их числе особое место занимают те, которые выносятся на итоговую аттестацию, в том </w:t>
      </w:r>
      <w:r w:rsidRPr="00886449">
        <w:rPr>
          <w:rFonts w:ascii="Times New Roman" w:hAnsi="Times New Roman" w:cs="Times New Roman"/>
          <w:sz w:val="28"/>
          <w:szCs w:val="28"/>
        </w:rPr>
        <w:lastRenderedPageBreak/>
        <w:t>числе ГИА выпускников. Для успешного выполнения этих задач обучающиеся с нарушением слуха должны овладеть системой универсальных и специфических для каждого учебного предмета и специальных курсов по Программе коррекционной работы системой учебных действий (регулятивных, коммуникативных, познавательных) с учебным материалом и, прежде всего, с опорным учебным материалом как основы для последующего обучения.</w:t>
      </w:r>
    </w:p>
    <w:p w14:paraId="35A1B78F" w14:textId="77777777" w:rsidR="00DA42E6" w:rsidRPr="00886449" w:rsidRDefault="00DA42E6" w:rsidP="00DA42E6">
      <w:pPr>
        <w:pStyle w:val="af3"/>
        <w:tabs>
          <w:tab w:val="clear" w:pos="4677"/>
          <w:tab w:val="clear" w:pos="9355"/>
          <w:tab w:val="left" w:pos="709"/>
        </w:tabs>
        <w:spacing w:line="360" w:lineRule="auto"/>
        <w:ind w:firstLine="709"/>
        <w:jc w:val="both"/>
        <w:rPr>
          <w:rFonts w:ascii="Times New Roman" w:hAnsi="Times New Roman"/>
          <w:sz w:val="28"/>
          <w:szCs w:val="28"/>
        </w:rPr>
      </w:pPr>
      <w:r w:rsidRPr="00886449">
        <w:rPr>
          <w:rFonts w:ascii="Times New Roman" w:hAnsi="Times New Roman"/>
          <w:spacing w:val="2"/>
          <w:sz w:val="28"/>
          <w:szCs w:val="28"/>
        </w:rPr>
        <w:t>Структура и содержание планируемых результатов освоения АООП ООО проектируются с учётом</w:t>
      </w:r>
      <w:r w:rsidRPr="00886449">
        <w:rPr>
          <w:rFonts w:ascii="Times New Roman" w:hAnsi="Times New Roman"/>
          <w:sz w:val="28"/>
          <w:szCs w:val="28"/>
        </w:rPr>
        <w:t xml:space="preserve"> особых образовательных потребностей обучающихся с нарушениями слуха.</w:t>
      </w:r>
    </w:p>
    <w:p w14:paraId="180BBB60"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соответствии с реализуемой стандартом деятельностной парадигмой образования система планируемых результатов строится на основе уровневого подхода. В этой связи, во-первых, выделяется ожидаемый уровень актуального развития большинства обучающихся; во-вторых, определяются ближайшие перспективы развития обучающихся. Благодаря данному подходу имеется возможность:</w:t>
      </w:r>
    </w:p>
    <w:p w14:paraId="151FFDDC"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определять динамическую картину развития обучающихся,</w:t>
      </w:r>
    </w:p>
    <w:p w14:paraId="075AAC4E" w14:textId="77777777" w:rsidR="00DA42E6" w:rsidRPr="00886449" w:rsidRDefault="00DA42E6" w:rsidP="00DA42E6">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поощрять продвижение обучающихся,</w:t>
      </w:r>
    </w:p>
    <w:p w14:paraId="3C90D579" w14:textId="77777777" w:rsidR="00DA42E6" w:rsidRPr="00886449" w:rsidRDefault="00DA42E6" w:rsidP="00DA42E6">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выстраивать индивидуальные траектории обучения с учётом особых образовательных потребностей, индивидуальных особенностей обучающихся с нарушениями слуха.</w:t>
      </w:r>
    </w:p>
    <w:p w14:paraId="1B5A5215" w14:textId="77777777" w:rsidR="00DA42E6" w:rsidRPr="00886449" w:rsidRDefault="00DA42E6" w:rsidP="00DA42E6">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5.1.4.2. Структура планируемых результатов</w:t>
      </w:r>
    </w:p>
    <w:p w14:paraId="2E8CDE50" w14:textId="77777777" w:rsidR="00DA42E6" w:rsidRPr="00886449" w:rsidRDefault="00DA42E6" w:rsidP="00DA42E6">
      <w:pPr>
        <w:pStyle w:val="af3"/>
        <w:tabs>
          <w:tab w:val="clear" w:pos="4677"/>
          <w:tab w:val="clear" w:pos="9355"/>
        </w:tabs>
        <w:overflowPunct w:val="0"/>
        <w:spacing w:line="360" w:lineRule="auto"/>
        <w:ind w:firstLine="709"/>
        <w:jc w:val="both"/>
        <w:textAlignment w:val="baseline"/>
        <w:rPr>
          <w:rFonts w:ascii="Times New Roman" w:hAnsi="Times New Roman"/>
          <w:sz w:val="28"/>
          <w:szCs w:val="28"/>
        </w:rPr>
      </w:pPr>
      <w:r w:rsidRPr="00886449">
        <w:rPr>
          <w:rFonts w:ascii="Times New Roman" w:hAnsi="Times New Roman"/>
          <w:bCs/>
          <w:sz w:val="28"/>
          <w:szCs w:val="28"/>
        </w:rPr>
        <w:t>Планируемые результаты базируются на ведущих целевых установках</w:t>
      </w:r>
      <w:r w:rsidRPr="00886449">
        <w:rPr>
          <w:rFonts w:ascii="Times New Roman" w:hAnsi="Times New Roman"/>
          <w:sz w:val="28"/>
          <w:szCs w:val="28"/>
        </w:rPr>
        <w:t>, отражающих основной вклад каждой изучаемой программы, разработанной с учетом особых образовательных потребностей обучающихся с нарушением слуха, в развитие их личности, способностей.</w:t>
      </w:r>
    </w:p>
    <w:p w14:paraId="6D397E66" w14:textId="77777777" w:rsidR="00DA42E6" w:rsidRPr="00886449" w:rsidRDefault="00DA42E6" w:rsidP="00DA42E6">
      <w:pPr>
        <w:pStyle w:val="af3"/>
        <w:tabs>
          <w:tab w:val="clear" w:pos="4677"/>
          <w:tab w:val="clear" w:pos="9355"/>
        </w:tabs>
        <w:overflowPunct w:val="0"/>
        <w:spacing w:line="360" w:lineRule="auto"/>
        <w:ind w:firstLine="709"/>
        <w:jc w:val="both"/>
        <w:textAlignment w:val="baseline"/>
        <w:rPr>
          <w:rFonts w:ascii="Times New Roman" w:hAnsi="Times New Roman"/>
          <w:sz w:val="28"/>
          <w:szCs w:val="28"/>
        </w:rPr>
      </w:pPr>
      <w:r w:rsidRPr="00886449">
        <w:rPr>
          <w:rFonts w:ascii="Times New Roman" w:hAnsi="Times New Roman"/>
          <w:bCs/>
          <w:sz w:val="28"/>
          <w:szCs w:val="28"/>
        </w:rPr>
        <w:t>В стру</w:t>
      </w:r>
      <w:r w:rsidRPr="00886449">
        <w:rPr>
          <w:rFonts w:ascii="Times New Roman" w:hAnsi="Times New Roman"/>
          <w:sz w:val="28"/>
          <w:szCs w:val="28"/>
        </w:rPr>
        <w:t xml:space="preserve">ктуре планируемых результатов выделяется три группы. </w:t>
      </w:r>
    </w:p>
    <w:p w14:paraId="51B2F901" w14:textId="77777777" w:rsidR="00DA42E6" w:rsidRPr="00886449" w:rsidRDefault="00DA42E6" w:rsidP="00DA42E6">
      <w:pPr>
        <w:pStyle w:val="af3"/>
        <w:tabs>
          <w:tab w:val="clear" w:pos="4677"/>
          <w:tab w:val="clear" w:pos="9355"/>
        </w:tabs>
        <w:overflowPunct w:val="0"/>
        <w:spacing w:line="360" w:lineRule="auto"/>
        <w:ind w:firstLine="709"/>
        <w:jc w:val="both"/>
        <w:textAlignment w:val="baseline"/>
        <w:rPr>
          <w:rFonts w:ascii="Times New Roman" w:hAnsi="Times New Roman"/>
          <w:sz w:val="28"/>
          <w:szCs w:val="28"/>
        </w:rPr>
      </w:pPr>
      <w:r w:rsidRPr="00886449">
        <w:rPr>
          <w:rFonts w:ascii="Times New Roman" w:hAnsi="Times New Roman"/>
          <w:sz w:val="28"/>
          <w:szCs w:val="28"/>
        </w:rPr>
        <w:t xml:space="preserve">1. Личностные результаты освоения АООП ООО представлены в соответствии с группой личностных результатов, раскрывают и детализируют их. Оценка достижения этой группы личностных результатов осуществляется в </w:t>
      </w:r>
      <w:r w:rsidRPr="00886449">
        <w:rPr>
          <w:rFonts w:ascii="Times New Roman" w:hAnsi="Times New Roman"/>
          <w:sz w:val="28"/>
          <w:szCs w:val="28"/>
        </w:rPr>
        <w:lastRenderedPageBreak/>
        <w:t>ходе процедур, допускающих предоставление и использование исключительно неперсонифицированной информации.</w:t>
      </w:r>
    </w:p>
    <w:p w14:paraId="5A076F35" w14:textId="77777777" w:rsidR="00DA42E6" w:rsidRPr="00886449" w:rsidRDefault="00DA42E6" w:rsidP="00DA42E6">
      <w:pPr>
        <w:pStyle w:val="af3"/>
        <w:tabs>
          <w:tab w:val="clear" w:pos="4677"/>
          <w:tab w:val="clear" w:pos="9355"/>
        </w:tabs>
        <w:overflowPunct w:val="0"/>
        <w:spacing w:line="360" w:lineRule="auto"/>
        <w:ind w:firstLine="709"/>
        <w:jc w:val="both"/>
        <w:textAlignment w:val="baseline"/>
        <w:rPr>
          <w:rFonts w:ascii="Times New Roman" w:hAnsi="Times New Roman"/>
          <w:sz w:val="28"/>
          <w:szCs w:val="28"/>
        </w:rPr>
      </w:pPr>
      <w:r w:rsidRPr="00886449">
        <w:rPr>
          <w:rFonts w:ascii="Times New Roman" w:hAnsi="Times New Roman"/>
          <w:sz w:val="28"/>
          <w:szCs w:val="28"/>
        </w:rPr>
        <w:t>2. Метапредметные результаты освоения АООП ООО представлены в соответствии с подгруппами УУД, раскрывают и детализируют их.</w:t>
      </w:r>
    </w:p>
    <w:p w14:paraId="6A4227E8" w14:textId="77777777" w:rsidR="00DA42E6" w:rsidRPr="00886449" w:rsidRDefault="00DA42E6" w:rsidP="00DA42E6">
      <w:pPr>
        <w:pStyle w:val="af3"/>
        <w:tabs>
          <w:tab w:val="clear" w:pos="4677"/>
          <w:tab w:val="clear" w:pos="9355"/>
        </w:tabs>
        <w:overflowPunct w:val="0"/>
        <w:spacing w:line="360" w:lineRule="auto"/>
        <w:ind w:firstLine="709"/>
        <w:jc w:val="both"/>
        <w:textAlignment w:val="baseline"/>
        <w:rPr>
          <w:rFonts w:ascii="Times New Roman" w:hAnsi="Times New Roman"/>
          <w:sz w:val="28"/>
          <w:szCs w:val="28"/>
        </w:rPr>
      </w:pPr>
      <w:r w:rsidRPr="00886449">
        <w:rPr>
          <w:rFonts w:ascii="Times New Roman" w:hAnsi="Times New Roman"/>
          <w:sz w:val="28"/>
          <w:szCs w:val="28"/>
        </w:rPr>
        <w:t>3. Предметные результаты освоения АООП ООО представлены в соответствии с группами результатов учебных предметов, специальных курсов по Программе коррекционной работы, раскрывают и детализируют их.</w:t>
      </w:r>
    </w:p>
    <w:p w14:paraId="0701DF74"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Предметные результаты приводятся в блоках «Выпускник научится» и «Выпускник получит возможность научиться», относящихся к каждому учебному предмету, входящему в соответствующую предметную область:</w:t>
      </w:r>
    </w:p>
    <w:p w14:paraId="6DE61564" w14:textId="77777777" w:rsidR="00DA42E6" w:rsidRPr="00886449" w:rsidRDefault="00DA42E6" w:rsidP="00DA42E6">
      <w:pPr>
        <w:pStyle w:val="ab"/>
        <w:numPr>
          <w:ilvl w:val="0"/>
          <w:numId w:val="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bCs/>
          <w:sz w:val="28"/>
          <w:szCs w:val="28"/>
        </w:rPr>
        <w:t>Русский язык, литература</w:t>
      </w:r>
      <w:r w:rsidRPr="00886449">
        <w:rPr>
          <w:rFonts w:ascii="Times New Roman" w:hAnsi="Times New Roman" w:cs="Times New Roman"/>
          <w:sz w:val="28"/>
          <w:szCs w:val="28"/>
        </w:rPr>
        <w:t>»: «Русский язык», «Литература», «Развитие речи»;</w:t>
      </w:r>
    </w:p>
    <w:p w14:paraId="2ECF9CA2" w14:textId="77777777" w:rsidR="00DA42E6" w:rsidRPr="00886449" w:rsidRDefault="00DA42E6" w:rsidP="00DA42E6">
      <w:pPr>
        <w:pStyle w:val="ab"/>
        <w:numPr>
          <w:ilvl w:val="0"/>
          <w:numId w:val="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eastAsia="Times New Roman" w:hAnsi="Times New Roman" w:cs="Times New Roman"/>
          <w:color w:val="000000"/>
          <w:sz w:val="28"/>
          <w:szCs w:val="28"/>
          <w:lang w:eastAsia="ru-RU"/>
        </w:rPr>
        <w:t xml:space="preserve">«Иностранный язык, второй иностранный язык»: </w:t>
      </w:r>
      <w:r w:rsidRPr="00886449">
        <w:rPr>
          <w:rFonts w:ascii="Times New Roman" w:hAnsi="Times New Roman" w:cs="Times New Roman"/>
          <w:sz w:val="28"/>
          <w:szCs w:val="28"/>
        </w:rPr>
        <w:t>«Иностранный язык»;</w:t>
      </w:r>
    </w:p>
    <w:p w14:paraId="6DB8BDB4" w14:textId="77777777" w:rsidR="00DA42E6" w:rsidRPr="00886449" w:rsidRDefault="00DA42E6" w:rsidP="00DA42E6">
      <w:pPr>
        <w:pStyle w:val="ab"/>
        <w:numPr>
          <w:ilvl w:val="0"/>
          <w:numId w:val="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«Математика и информатика»: «Математика», «Алгебра», «Геометрия», «Информатика»;</w:t>
      </w:r>
    </w:p>
    <w:p w14:paraId="63528DD6" w14:textId="77777777" w:rsidR="00DA42E6" w:rsidRPr="00886449" w:rsidRDefault="00DA42E6" w:rsidP="00DA42E6">
      <w:pPr>
        <w:pStyle w:val="ab"/>
        <w:numPr>
          <w:ilvl w:val="0"/>
          <w:numId w:val="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«Общественно-научные предметы»: «История России. Всеобщая история», «Обществознание», «География»;</w:t>
      </w:r>
    </w:p>
    <w:p w14:paraId="711836DC" w14:textId="77777777" w:rsidR="00DA42E6" w:rsidRPr="00886449" w:rsidRDefault="00DA42E6" w:rsidP="00DA42E6">
      <w:pPr>
        <w:pStyle w:val="ab"/>
        <w:numPr>
          <w:ilvl w:val="0"/>
          <w:numId w:val="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«Естественно-научные предметы»: «Физика», «Химия», «Биология»;</w:t>
      </w:r>
    </w:p>
    <w:p w14:paraId="48FD9A3F" w14:textId="77777777" w:rsidR="00DA42E6" w:rsidRPr="00886449" w:rsidRDefault="00DA42E6" w:rsidP="00DA42E6">
      <w:pPr>
        <w:pStyle w:val="ab"/>
        <w:numPr>
          <w:ilvl w:val="0"/>
          <w:numId w:val="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bCs/>
          <w:sz w:val="28"/>
          <w:szCs w:val="28"/>
        </w:rPr>
        <w:t>Основы духовно-нравственной культуры народов России</w:t>
      </w:r>
      <w:r w:rsidRPr="00886449">
        <w:rPr>
          <w:rFonts w:ascii="Times New Roman" w:hAnsi="Times New Roman" w:cs="Times New Roman"/>
          <w:sz w:val="28"/>
          <w:szCs w:val="28"/>
        </w:rPr>
        <w:t xml:space="preserve">»: </w:t>
      </w:r>
      <w:r w:rsidRPr="00886449">
        <w:rPr>
          <w:rFonts w:ascii="Times New Roman" w:hAnsi="Times New Roman"/>
          <w:bCs/>
          <w:sz w:val="28"/>
          <w:szCs w:val="28"/>
        </w:rPr>
        <w:t>ОДНКНР;</w:t>
      </w:r>
    </w:p>
    <w:p w14:paraId="44133455" w14:textId="77777777" w:rsidR="00DA42E6" w:rsidRPr="00886449" w:rsidRDefault="00DA42E6" w:rsidP="00DA42E6">
      <w:pPr>
        <w:pStyle w:val="ab"/>
        <w:numPr>
          <w:ilvl w:val="0"/>
          <w:numId w:val="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«Искусство»: «Изобразительное искусство»;</w:t>
      </w:r>
    </w:p>
    <w:p w14:paraId="2FCB8BBA" w14:textId="77777777" w:rsidR="00DA42E6" w:rsidRPr="00886449" w:rsidRDefault="00DA42E6" w:rsidP="00DA42E6">
      <w:pPr>
        <w:pStyle w:val="ab"/>
        <w:numPr>
          <w:ilvl w:val="0"/>
          <w:numId w:val="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«Технология»: «Технология»;</w:t>
      </w:r>
    </w:p>
    <w:p w14:paraId="2EBC3929" w14:textId="77777777" w:rsidR="00DA42E6" w:rsidRPr="00886449" w:rsidRDefault="00DA42E6" w:rsidP="00DA42E6">
      <w:pPr>
        <w:pStyle w:val="ab"/>
        <w:numPr>
          <w:ilvl w:val="0"/>
          <w:numId w:val="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«Физическая культура и Основы безопасности жизнедеятельности»: «Физическая культура», «Основы безопасности жизнедеятельности».</w:t>
      </w:r>
    </w:p>
    <w:p w14:paraId="05E9A487"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Планируемые предметные результаты освоения родного (национального) языка, родной (национальной) литературы и развития речи на родном (национальном) языке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14:paraId="6F597F38"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Планируемые результаты, отнесённые к блоку «Выпускник научится», ориентируют на прогнозируемые достижения выпускников – в аспекте </w:t>
      </w:r>
      <w:r w:rsidRPr="00886449">
        <w:rPr>
          <w:rFonts w:ascii="Times New Roman" w:hAnsi="Times New Roman" w:cs="Times New Roman"/>
          <w:sz w:val="28"/>
          <w:szCs w:val="28"/>
        </w:rPr>
        <w:lastRenderedPageBreak/>
        <w:t xml:space="preserve">ожидаемого уровня освоения учебных действий с изучаемым опорным учебным материалом. Главные критерий отбора результатов – их значимость для решения основных задач образования на уровне ООО (при целенаправленном развитии у обучающихся словесной речи в устной и письменной формах), необходимость для последующего обучения, овладения социальными (жизненными) компетенциями, а также потенциальная возможность их достижения большинством обучающихся с нарушением слуха. </w:t>
      </w:r>
    </w:p>
    <w:p w14:paraId="57727FAD"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Достижение планируемых результатов, отнесенных к блоку «Выпускник научится», выносится на итоговое оценивание. Оно может осуществляться как в ходе обучения (с помощью накопленной оценки или портфолио индивидуальных достижений), так и в конце обучения, в том числе в форме ГИА. </w:t>
      </w:r>
    </w:p>
    <w:p w14:paraId="5E990542"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Оценка достижения планируемых результатов этого блока на уровне ООО осуществляется с учётом особых образовательных потребностей обучающихся с нарушениями слуха с помощью заданий базового уровня; на уровне действий, составляющих зону ближайшего развития большинства обучающихся, – с помощью заданий повышенного уровня. </w:t>
      </w:r>
    </w:p>
    <w:p w14:paraId="2F6BA705"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Успешное выполнение обучающимися заданий базового уровня представляет собой единственное основание для положительного решения вопроса о возможности перехода на следующий уровень обучения.</w:t>
      </w:r>
    </w:p>
    <w:p w14:paraId="4FF32FD3"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способные обучающиеся. В повседневной практике образовательно-коррекционной работы цели данного блока не отрабатываются со всеми без исключения обучающимися как в силу повышенной сложности учебных действий, так и в силу повышенной </w:t>
      </w:r>
      <w:r w:rsidRPr="00886449">
        <w:rPr>
          <w:rFonts w:ascii="Times New Roman" w:hAnsi="Times New Roman" w:cs="Times New Roman"/>
          <w:sz w:val="28"/>
          <w:szCs w:val="28"/>
        </w:rPr>
        <w:lastRenderedPageBreak/>
        <w:t>сложности учебного материала и/или его пропедевтического характера на данном уровне обучения. Оценка достижения планируемых результатов ведётся преимущественно в ходе процедур, допускающих предоставление и использование исключительно неперсонифицированной информации.</w:t>
      </w:r>
    </w:p>
    <w:p w14:paraId="3F7E96A8"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дозированно включаться в материалы итогового контроля блока «Выпускник научится» с учетом индивидуальных особенностей овладения учебным материалом обучающимися с нарушениями слуха. Основные цели такого включения – предоставить возможность обучающимся продемонстрировать владение более высоким (по сравнению с базовым) уровнем достижений и выявить динамику роста численности наиболее подготовленных обучающихся с нарушениями слуха</w:t>
      </w:r>
      <w:r w:rsidRPr="00886449">
        <w:rPr>
          <w:rFonts w:ascii="Times New Roman" w:hAnsi="Times New Roman" w:cs="Times New Roman"/>
          <w:color w:val="44546A" w:themeColor="text2"/>
          <w:sz w:val="28"/>
          <w:szCs w:val="28"/>
        </w:rPr>
        <w:t xml:space="preserve">. </w:t>
      </w:r>
      <w:r w:rsidRPr="00886449">
        <w:rPr>
          <w:rFonts w:ascii="Times New Roman" w:hAnsi="Times New Roman" w:cs="Times New Roman"/>
          <w:sz w:val="28"/>
          <w:szCs w:val="28"/>
        </w:rPr>
        <w:t>Невыполнение обучающимися заданий, с помощью которых ведется оценка достижения планируемых результатов данного блока, не является основанием для снижения отметки и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рубежного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76667F2C" w14:textId="77777777" w:rsidR="00DA42E6" w:rsidRPr="00886449" w:rsidRDefault="00DA42E6" w:rsidP="00DA42E6">
      <w:pPr>
        <w:spacing w:line="360" w:lineRule="auto"/>
        <w:ind w:firstLine="709"/>
        <w:jc w:val="center"/>
        <w:rPr>
          <w:rFonts w:ascii="Times New Roman" w:hAnsi="Times New Roman" w:cs="Times New Roman"/>
          <w:sz w:val="28"/>
          <w:szCs w:val="28"/>
        </w:rPr>
      </w:pPr>
      <w:bookmarkStart w:id="16" w:name="_Hlk72669145"/>
      <w:r w:rsidRPr="00886449">
        <w:rPr>
          <w:rFonts w:ascii="Times New Roman" w:hAnsi="Times New Roman" w:cs="Times New Roman"/>
          <w:b/>
          <w:sz w:val="28"/>
          <w:szCs w:val="28"/>
        </w:rPr>
        <w:t>5.1.4.3. Личностные результаты</w:t>
      </w:r>
    </w:p>
    <w:p w14:paraId="5529BA83"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 xml:space="preserve">1. Российская гражданская идентичность </w:t>
      </w:r>
      <w:r w:rsidRPr="00886449">
        <w:rPr>
          <w:rFonts w:ascii="Times New Roman" w:hAnsi="Times New Roman" w:cs="Times New Roman"/>
          <w:sz w:val="28"/>
          <w:szCs w:val="28"/>
        </w:rPr>
        <w:t xml:space="preserve">– </w:t>
      </w:r>
      <w:r w:rsidRPr="00886449">
        <w:rPr>
          <w:rStyle w:val="dash041e005f0431005f044b005f0447005f043d005f044b005f0439005f005fchar1char1"/>
          <w:sz w:val="28"/>
          <w:szCs w:val="28"/>
        </w:rPr>
        <w:t>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овладения и пользования словесным (русским/русским и национальным</w:t>
      </w:r>
      <w:r w:rsidRPr="00886449">
        <w:rPr>
          <w:rStyle w:val="a5"/>
          <w:sz w:val="28"/>
          <w:szCs w:val="28"/>
        </w:rPr>
        <w:footnoteReference w:id="119"/>
      </w:r>
      <w:r w:rsidRPr="00886449">
        <w:rPr>
          <w:rStyle w:val="dash041e005f0431005f044b005f0447005f043d005f044b005f0439005f005fchar1char1"/>
          <w:sz w:val="28"/>
          <w:szCs w:val="28"/>
        </w:rPr>
        <w:t>) языком</w:t>
      </w:r>
      <w:r w:rsidRPr="00886449">
        <w:rPr>
          <w:rStyle w:val="dash041e005f0431005f044b005f0447005f043d005f044b005f0439005f005fchar1char1"/>
          <w:color w:val="4472C4" w:themeColor="accent1"/>
          <w:sz w:val="28"/>
          <w:szCs w:val="28"/>
        </w:rPr>
        <w:t xml:space="preserve">, </w:t>
      </w:r>
      <w:r w:rsidRPr="00886449">
        <w:rPr>
          <w:rStyle w:val="dash041e005f0431005f044b005f0447005f043d005f044b005f0439005f005fchar1char1"/>
          <w:sz w:val="28"/>
          <w:szCs w:val="28"/>
        </w:rPr>
        <w:t xml:space="preserve">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w:t>
      </w:r>
      <w:r w:rsidRPr="00886449">
        <w:rPr>
          <w:rStyle w:val="dash041e005f0431005f044b005f0447005f043d005f044b005f0439005f005fchar1char1"/>
          <w:sz w:val="28"/>
          <w:szCs w:val="28"/>
        </w:rPr>
        <w:lastRenderedPageBreak/>
        <w:t>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3CE5136C"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3B26FC4A" w14:textId="77777777" w:rsidR="00DA42E6" w:rsidRPr="00886449" w:rsidRDefault="00DA42E6" w:rsidP="00DA42E6">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Style w:val="dash041e005f0431005f044b005f0447005f043d005f044b005f0439005f005fchar1char1"/>
          <w:sz w:val="28"/>
          <w:szCs w:val="28"/>
        </w:rPr>
        <w:t>3. Г</w:t>
      </w:r>
      <w:r w:rsidRPr="00886449">
        <w:rPr>
          <w:rFonts w:ascii="Times New Roman" w:eastAsia="Times New Roman" w:hAnsi="Times New Roman" w:cs="Times New Roman"/>
          <w:sz w:val="28"/>
          <w:szCs w:val="28"/>
        </w:rPr>
        <w:t xml:space="preserve">отовность к взаимодействию в социуме со слышащими людьми на основе устной речи. </w:t>
      </w:r>
    </w:p>
    <w:p w14:paraId="61A9657E" w14:textId="77777777" w:rsidR="00DA42E6" w:rsidRPr="00886449" w:rsidRDefault="00DA42E6" w:rsidP="00DA42E6">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4. Ц</w:t>
      </w:r>
      <w:r w:rsidRPr="00886449">
        <w:rPr>
          <w:rFonts w:ascii="Times New Roman" w:eastAsia="Times New Roman" w:hAnsi="Times New Roman" w:cs="Times New Roman"/>
          <w:color w:val="222222"/>
          <w:sz w:val="28"/>
          <w:szCs w:val="28"/>
        </w:rPr>
        <w:t xml:space="preserve">енностно-смысловая установка на постоянное пользование </w:t>
      </w:r>
      <w:r w:rsidRPr="00886449">
        <w:rPr>
          <w:rFonts w:ascii="Times New Roman" w:eastAsia="Times New Roman" w:hAnsi="Times New Roman" w:cs="Times New Roman"/>
          <w:sz w:val="28"/>
          <w:szCs w:val="28"/>
        </w:rPr>
        <w:t>индивидуальными средствами слухопротезирования (индивидуальными слуховыми аппаратами/ кохлеарными имплантами)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т.ч. при использовании Интернет-ресурсов, о развитии средств слухопротезирования и ассистивных технологиях, способствующих улучшению качества жизни лиц с нарушениями слуха.</w:t>
      </w:r>
    </w:p>
    <w:p w14:paraId="3AA77EF8" w14:textId="77777777" w:rsidR="00DA42E6" w:rsidRPr="00886449" w:rsidRDefault="00DA42E6" w:rsidP="00DA42E6">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5.</w:t>
      </w:r>
      <w:r w:rsidRPr="00886449">
        <w:rPr>
          <w:rStyle w:val="dash041e005f0431005f044b005f0447005f043d005f044b005f0439005f005fchar1char1"/>
          <w:sz w:val="28"/>
          <w:szCs w:val="28"/>
        </w:rPr>
        <w:t xml:space="preserve"> Уважительное отношение к истории, языку общения и социокультурным традициям лиц с нарушениями слуха; при желании,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14:paraId="46BED506" w14:textId="77777777" w:rsidR="00DA42E6" w:rsidRPr="00886449" w:rsidRDefault="00DA42E6" w:rsidP="00DA42E6">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6. Готовность </w:t>
      </w:r>
      <w:r w:rsidRPr="00886449">
        <w:rPr>
          <w:rStyle w:val="dash041e005f0431005f044b005f0447005f043d005f044b005f0439005f005fchar1char1"/>
          <w:sz w:val="28"/>
          <w:szCs w:val="28"/>
        </w:rPr>
        <w:t xml:space="preserve">и способность обучающихся </w:t>
      </w:r>
      <w:r w:rsidRPr="00886449">
        <w:rPr>
          <w:rFonts w:ascii="Times New Roman" w:eastAsia="Times New Roman" w:hAnsi="Times New Roman" w:cs="Times New Roman"/>
          <w:sz w:val="28"/>
          <w:szCs w:val="28"/>
        </w:rPr>
        <w:t>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14:paraId="21FF145C" w14:textId="77777777" w:rsidR="00DA42E6" w:rsidRPr="00886449" w:rsidRDefault="00DA42E6" w:rsidP="00DA42E6">
      <w:pPr>
        <w:widowControl w:val="0"/>
        <w:shd w:val="clear" w:color="auto" w:fill="FFFFFF"/>
        <w:autoSpaceDE w:val="0"/>
        <w:autoSpaceDN w:val="0"/>
        <w:adjustRightInd w:val="0"/>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lastRenderedPageBreak/>
        <w:t>7. Готовность и способность обучающихся к саморазвитию и самообразованию на основе мотивации к обучению и познанию; сформированность ответственного отношения к учению.</w:t>
      </w:r>
    </w:p>
    <w:p w14:paraId="51BCC458" w14:textId="77777777" w:rsidR="00DA42E6" w:rsidRPr="00886449" w:rsidRDefault="00DA42E6" w:rsidP="00DA42E6">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Style w:val="dash041e005f0431005f044b005f0447005f043d005f044b005f0439005f005fchar1char1"/>
          <w:sz w:val="28"/>
          <w:szCs w:val="28"/>
        </w:rPr>
        <w:t>8.</w:t>
      </w:r>
      <w:r w:rsidRPr="00886449">
        <w:rPr>
          <w:rStyle w:val="dash041e005f0431005f044b005f0447005f043d005f044b005f0439005f005fchar1char1"/>
          <w:color w:val="4472C4" w:themeColor="accent1"/>
          <w:sz w:val="28"/>
          <w:szCs w:val="28"/>
        </w:rPr>
        <w:t xml:space="preserve"> </w:t>
      </w:r>
      <w:r w:rsidRPr="00886449">
        <w:rPr>
          <w:rStyle w:val="dash041e005f0431005f044b005f0447005f043d005f044b005f0439005f005fchar1char1"/>
          <w:sz w:val="28"/>
          <w:szCs w:val="28"/>
        </w:rPr>
        <w:t>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14:paraId="51C54347"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14:paraId="17B2D66F"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14:paraId="42D9196B"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lastRenderedPageBreak/>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1DB10773"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 xml:space="preserve">12. Уважительное отношения к труду, наличие опыта участия в социально значимом труде. </w:t>
      </w:r>
    </w:p>
    <w:p w14:paraId="2B7777A2"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14:paraId="213545D0"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14:paraId="13C40CBD" w14:textId="77777777" w:rsidR="00DA42E6" w:rsidRPr="00886449" w:rsidRDefault="00DA42E6" w:rsidP="00DA42E6">
      <w:pPr>
        <w:spacing w:line="360" w:lineRule="auto"/>
        <w:ind w:firstLine="709"/>
        <w:jc w:val="both"/>
        <w:rPr>
          <w:rFonts w:ascii="Times New Roman" w:eastAsia="Times New Roman" w:hAnsi="Times New Roman" w:cs="Times New Roman"/>
          <w:sz w:val="28"/>
          <w:szCs w:val="28"/>
        </w:rPr>
      </w:pPr>
      <w:r w:rsidRPr="00886449">
        <w:rPr>
          <w:rStyle w:val="dash041e005f0431005f044b005f0447005f043d005f044b005f0439005f005fchar1char1"/>
          <w:sz w:val="28"/>
          <w:szCs w:val="28"/>
        </w:rPr>
        <w:t xml:space="preserve">15. Способность </w:t>
      </w:r>
      <w:r w:rsidRPr="00886449">
        <w:rPr>
          <w:rFonts w:ascii="Times New Roman" w:hAnsi="Times New Roman" w:cs="Times New Roman"/>
          <w:sz w:val="28"/>
          <w:szCs w:val="28"/>
        </w:rPr>
        <w:t xml:space="preserve">с учётом собственных возможностей и ограничений, обусловленных нарушением слуха / нарушением слуха и соматическими заболеваниями </w:t>
      </w:r>
      <w:r w:rsidRPr="00886449">
        <w:rPr>
          <w:rFonts w:ascii="Times New Roman" w:eastAsia="Times New Roman" w:hAnsi="Times New Roman" w:cs="Times New Roman"/>
          <w:sz w:val="28"/>
          <w:szCs w:val="28"/>
        </w:rPr>
        <w:t>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14:paraId="63296FC5"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14:paraId="47B1D2D9"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0BF2B975"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 xml:space="preserve">18. Участие в школьном самоуправлении и общественной жизни (в пределах возрастных компетенций) с учётом региональных, этнокультурных, </w:t>
      </w:r>
      <w:r w:rsidRPr="00886449">
        <w:rPr>
          <w:rStyle w:val="dash041e005f0431005f044b005f0447005f043d005f044b005f0439005f005fchar1char1"/>
          <w:sz w:val="28"/>
          <w:szCs w:val="28"/>
        </w:rPr>
        <w:lastRenderedPageBreak/>
        <w:t>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14:paraId="79C1832F"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14:paraId="0FD29F6F"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1E3B1475"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 xml:space="preserve">21. Сформированность основ экологической культуры, соответствующей современному уровню экологического мышления, наличие опыта экологически </w:t>
      </w:r>
      <w:r w:rsidRPr="00886449">
        <w:rPr>
          <w:rStyle w:val="dash041e005f0431005f044b005f0447005f043d005f044b005f0439005f005fchar1char1"/>
          <w:sz w:val="28"/>
          <w:szCs w:val="28"/>
        </w:rPr>
        <w:lastRenderedPageBreak/>
        <w:t>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5B8C89A5"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Style w:val="dash041e005f0431005f044b005f0447005f043d005f044b005f0439005f005fchar1char1"/>
          <w:sz w:val="28"/>
          <w:szCs w:val="28"/>
        </w:rPr>
        <w:t xml:space="preserve">22. </w:t>
      </w:r>
      <w:r w:rsidRPr="00886449">
        <w:rPr>
          <w:rFonts w:ascii="Times New Roman" w:hAnsi="Times New Roman" w:cs="Times New Roman"/>
          <w:bCs/>
          <w:sz w:val="28"/>
          <w:szCs w:val="28"/>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14:paraId="3989612C"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p>
    <w:p w14:paraId="6661B3D7" w14:textId="77777777" w:rsidR="00DA42E6" w:rsidRPr="00886449" w:rsidRDefault="00DA42E6" w:rsidP="00DA42E6">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5.1.4.4. Метапредметные результаты</w:t>
      </w:r>
    </w:p>
    <w:p w14:paraId="4D3D3DA9" w14:textId="77777777" w:rsidR="00DA42E6" w:rsidRPr="00886449" w:rsidRDefault="00DA42E6" w:rsidP="00DA42E6">
      <w:pPr>
        <w:spacing w:line="360" w:lineRule="auto"/>
        <w:ind w:firstLine="709"/>
        <w:jc w:val="both"/>
        <w:rPr>
          <w:rFonts w:ascii="Times New Roman" w:eastAsia="Times New Roman" w:hAnsi="Times New Roman" w:cs="Times New Roman"/>
          <w:sz w:val="28"/>
          <w:szCs w:val="28"/>
        </w:rPr>
      </w:pPr>
      <w:r w:rsidRPr="00886449">
        <w:rPr>
          <w:rFonts w:ascii="Times New Roman" w:eastAsia="Times" w:hAnsi="Times New Roman" w:cs="Times New Roman"/>
          <w:sz w:val="28"/>
          <w:szCs w:val="28"/>
        </w:rPr>
        <w:t>Метапредметные результаты включают освоенные обучающимися с нарушением слуха межпредметные понятия и УУД (регулятивные, познавательные, коммуникативные)</w:t>
      </w:r>
      <w:r w:rsidRPr="00886449">
        <w:rPr>
          <w:rFonts w:ascii="Times New Roman" w:eastAsia="Times New Roman" w:hAnsi="Times New Roman" w:cs="Times New Roman"/>
          <w:sz w:val="28"/>
          <w:szCs w:val="28"/>
        </w:rPr>
        <w:t xml:space="preserve">, способность их использования в учебной, познавательной и социальной практике с учётом особых образовательных потребностей,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 </w:t>
      </w:r>
    </w:p>
    <w:p w14:paraId="41734E37" w14:textId="77777777" w:rsidR="00DA42E6" w:rsidRPr="00886449" w:rsidRDefault="00DA42E6" w:rsidP="00DA42E6">
      <w:pP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Межпредметные понятия</w:t>
      </w:r>
    </w:p>
    <w:p w14:paraId="7F8C7B4E" w14:textId="77777777" w:rsidR="00DA42E6" w:rsidRPr="00886449" w:rsidRDefault="00DA42E6" w:rsidP="00DA42E6">
      <w:pPr>
        <w:spacing w:line="360" w:lineRule="auto"/>
        <w:ind w:firstLine="709"/>
        <w:jc w:val="both"/>
        <w:rPr>
          <w:rFonts w:ascii="Times New Roman" w:eastAsia="Times" w:hAnsi="Times New Roman" w:cs="Times New Roman"/>
          <w:sz w:val="28"/>
          <w:szCs w:val="28"/>
        </w:rPr>
      </w:pPr>
      <w:r w:rsidRPr="00886449">
        <w:rPr>
          <w:rFonts w:ascii="Times New Roman" w:eastAsia="Times" w:hAnsi="Times New Roman" w:cs="Times New Roman"/>
          <w:sz w:val="28"/>
          <w:szCs w:val="28"/>
        </w:rPr>
        <w:t xml:space="preserve">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w:t>
      </w:r>
    </w:p>
    <w:p w14:paraId="4B634BAF" w14:textId="77777777" w:rsidR="00DA42E6" w:rsidRPr="00886449" w:rsidRDefault="00DA42E6" w:rsidP="00DA42E6">
      <w:pPr>
        <w:spacing w:line="360" w:lineRule="auto"/>
        <w:ind w:firstLine="709"/>
        <w:jc w:val="both"/>
        <w:rPr>
          <w:rFonts w:ascii="Times New Roman" w:eastAsia="Times" w:hAnsi="Times New Roman" w:cs="Times New Roman"/>
          <w:sz w:val="28"/>
          <w:szCs w:val="28"/>
        </w:rPr>
      </w:pPr>
      <w:r w:rsidRPr="00886449">
        <w:rPr>
          <w:rFonts w:ascii="Times New Roman" w:eastAsia="Times" w:hAnsi="Times New Roman" w:cs="Times New Roman"/>
          <w:sz w:val="28"/>
          <w:szCs w:val="28"/>
        </w:rPr>
        <w:t xml:space="preserve">В основной школе в рамках всех учебных дисциплин продолжается работа по формированию и развитию основ читательской компетенции. Обучающиеся овладеют чтением как одним из основных средств получения </w:t>
      </w:r>
      <w:r w:rsidRPr="00886449">
        <w:rPr>
          <w:rFonts w:ascii="Times New Roman" w:eastAsia="Times" w:hAnsi="Times New Roman" w:cs="Times New Roman"/>
          <w:sz w:val="28"/>
          <w:szCs w:val="28"/>
        </w:rPr>
        <w:lastRenderedPageBreak/>
        <w:t>качественного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w:t>
      </w:r>
    </w:p>
    <w:p w14:paraId="3B5B453A" w14:textId="77777777" w:rsidR="00DA42E6" w:rsidRPr="00886449" w:rsidRDefault="00DA42E6" w:rsidP="00DA42E6">
      <w:pPr>
        <w:spacing w:line="360" w:lineRule="auto"/>
        <w:ind w:firstLine="709"/>
        <w:jc w:val="both"/>
        <w:rPr>
          <w:rFonts w:ascii="Times New Roman" w:eastAsia="Times" w:hAnsi="Times New Roman" w:cs="Times New Roman"/>
          <w:sz w:val="28"/>
          <w:szCs w:val="28"/>
        </w:rPr>
      </w:pPr>
      <w:r w:rsidRPr="00886449">
        <w:rPr>
          <w:rFonts w:ascii="Times New Roman" w:eastAsia="Times" w:hAnsi="Times New Roman" w:cs="Times New Roman"/>
          <w:sz w:val="28"/>
          <w:szCs w:val="28"/>
        </w:rPr>
        <w:t>При изучении учебных предметов обучающиеся расширят и усовершенствуют навыки работы с информацией, смогут работать с текстами, в том числе:</w:t>
      </w:r>
    </w:p>
    <w:p w14:paraId="377B94F1"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систематизировать, сопоставлять, анализировать, обобщать и интерпретировать информацию, в т.ч. выраженную с помощью словесной речи, содержащуюся в готовых информационных объектах, доступных пониманию обучающихся с нарушениями слуха; </w:t>
      </w:r>
    </w:p>
    <w:p w14:paraId="1B0DB759"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выделять главную информацию; представлять информацию в сжатой словесной форме (в виде плана или тезисов), в наглядно-символической форме (в виде таблиц, графических схем и диаграмм, карт понятий </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rPr>
        <w:t xml:space="preserve"> концептуальных диаграмм, опорных конспектов);</w:t>
      </w:r>
    </w:p>
    <w:p w14:paraId="783F83FB"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заполнять и/или дополнять таблицы, схемы, диаграммы, тексты.</w:t>
      </w:r>
    </w:p>
    <w:p w14:paraId="37B72C4B" w14:textId="77777777" w:rsidR="00DA42E6" w:rsidRPr="00886449" w:rsidRDefault="00DA42E6" w:rsidP="00DA42E6">
      <w:pPr>
        <w:spacing w:line="360" w:lineRule="auto"/>
        <w:ind w:firstLine="709"/>
        <w:jc w:val="both"/>
        <w:rPr>
          <w:rFonts w:ascii="Times New Roman" w:eastAsia="Times" w:hAnsi="Times New Roman" w:cs="Times New Roman"/>
          <w:sz w:val="28"/>
          <w:szCs w:val="28"/>
        </w:rPr>
      </w:pPr>
      <w:r w:rsidRPr="00886449">
        <w:rPr>
          <w:rFonts w:ascii="Times New Roman" w:eastAsia="Times" w:hAnsi="Times New Roman" w:cs="Times New Roman"/>
          <w:sz w:val="28"/>
          <w:szCs w:val="28"/>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w:t>
      </w:r>
    </w:p>
    <w:p w14:paraId="092B19AF" w14:textId="77777777" w:rsidR="00DA42E6" w:rsidRPr="00886449" w:rsidRDefault="00DA42E6" w:rsidP="00DA42E6">
      <w:pPr>
        <w:spacing w:line="360" w:lineRule="auto"/>
        <w:ind w:firstLine="709"/>
        <w:jc w:val="both"/>
        <w:rPr>
          <w:rFonts w:ascii="Times New Roman" w:eastAsia="Times" w:hAnsi="Times New Roman" w:cs="Times New Roman"/>
          <w:sz w:val="28"/>
          <w:szCs w:val="28"/>
        </w:rPr>
      </w:pPr>
      <w:r w:rsidRPr="00886449">
        <w:rPr>
          <w:rFonts w:ascii="Times New Roman" w:eastAsia="Times" w:hAnsi="Times New Roman" w:cs="Times New Roman"/>
          <w:sz w:val="28"/>
          <w:szCs w:val="28"/>
        </w:rPr>
        <w:t>Перечень ключевых межпредметных понятий определяется в ходе разработки АООП ООО образовательной организации с учётом особых образовательных потребностей обучающихся, а также в зависимости от материально-технического оснащения, используемых технологий образовательно-коррекционной работы.</w:t>
      </w:r>
    </w:p>
    <w:p w14:paraId="5584F948" w14:textId="77777777" w:rsidR="00DA42E6" w:rsidRPr="00886449" w:rsidRDefault="00DA42E6" w:rsidP="00DA42E6">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 соответствии со стандартом выделяются три группы УУД. В их числе регулятивные, познавательные, коммуникативные.</w:t>
      </w:r>
    </w:p>
    <w:p w14:paraId="695C2D86" w14:textId="77777777" w:rsidR="00DA42E6" w:rsidRPr="00886449" w:rsidRDefault="00DA42E6" w:rsidP="00DA42E6">
      <w:pPr>
        <w:spacing w:line="360" w:lineRule="auto"/>
        <w:ind w:firstLine="709"/>
        <w:jc w:val="both"/>
        <w:rPr>
          <w:rFonts w:ascii="Times New Roman" w:eastAsia="Times New Roman" w:hAnsi="Times New Roman" w:cs="Times New Roman"/>
          <w:b/>
          <w:sz w:val="28"/>
          <w:szCs w:val="28"/>
        </w:rPr>
      </w:pPr>
      <w:bookmarkStart w:id="17" w:name="_Hlk72669224"/>
      <w:bookmarkEnd w:id="16"/>
      <w:r w:rsidRPr="00886449">
        <w:rPr>
          <w:rFonts w:ascii="Times New Roman" w:eastAsia="Times New Roman" w:hAnsi="Times New Roman" w:cs="Times New Roman"/>
          <w:b/>
          <w:sz w:val="28"/>
          <w:szCs w:val="28"/>
        </w:rPr>
        <w:t>Регулятивные УУД</w:t>
      </w:r>
    </w:p>
    <w:p w14:paraId="104B5CE0"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Умение самостоятельно/с помощью учителя/других участников </w:t>
      </w:r>
      <w:r w:rsidRPr="00886449">
        <w:rPr>
          <w:rFonts w:ascii="Times New Roman" w:eastAsia="Times New Roman" w:hAnsi="Times New Roman" w:cs="Times New Roman"/>
          <w:sz w:val="28"/>
          <w:szCs w:val="28"/>
        </w:rPr>
        <w:lastRenderedPageBreak/>
        <w:t>образовательных отношений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 Обучающийся сможет:</w:t>
      </w:r>
    </w:p>
    <w:p w14:paraId="3636C622"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существующие и планировать будущие образовательные результаты;</w:t>
      </w:r>
    </w:p>
    <w:p w14:paraId="6E5BC823"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определять совместно с педагогом критерии оценки планируемых образовательных результатов; </w:t>
      </w:r>
    </w:p>
    <w:p w14:paraId="5219D2FC"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идентифицировать и преодолевать трудности, возникающие при достижении запланированных образовательных результатов.</w:t>
      </w:r>
    </w:p>
    <w:p w14:paraId="43BFF985"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Умение самостоятельно/с помощью учителя/других участников образовательных отношений планировать пути достижения целей, определять наиболее эффективные способы решения учебных и познавательных задач. Обучающийся сможет:</w:t>
      </w:r>
    </w:p>
    <w:p w14:paraId="36D43357"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необходимые действия в соответствии с учебной и познавательной задачей и составлять алгоритм их выполнения;</w:t>
      </w:r>
    </w:p>
    <w:p w14:paraId="05C26A26"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14:paraId="0E6EE99B"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определять/находить, в т.ч. из предложенных вариантов, условия для выполнения учебной и познавательной задачи, </w:t>
      </w:r>
      <w:r w:rsidRPr="00886449">
        <w:rPr>
          <w:rFonts w:ascii="Times New Roman" w:hAnsi="Times New Roman" w:cs="Times New Roman"/>
          <w:sz w:val="28"/>
          <w:szCs w:val="28"/>
        </w:rPr>
        <w:t>проектной и проектно-исследовательской деятельности</w:t>
      </w:r>
      <w:r w:rsidRPr="00886449">
        <w:rPr>
          <w:rFonts w:ascii="Times New Roman" w:eastAsia="Times New Roman" w:hAnsi="Times New Roman" w:cs="Times New Roman"/>
          <w:sz w:val="28"/>
          <w:szCs w:val="28"/>
        </w:rPr>
        <w:t>;</w:t>
      </w:r>
    </w:p>
    <w:p w14:paraId="5004A2D1"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определять самостоятельно и/или </w:t>
      </w:r>
      <w:r w:rsidRPr="00886449">
        <w:rPr>
          <w:rFonts w:ascii="Times New Roman" w:eastAsia="Times New Roman" w:hAnsi="Times New Roman" w:cs="Times New Roman"/>
          <w:sz w:val="28"/>
          <w:szCs w:val="28"/>
        </w:rPr>
        <w:t>выбирать из предложенных вариантов средства / ресурсы для решения задачи /достижения цели;</w:t>
      </w:r>
    </w:p>
    <w:p w14:paraId="5CE71F04"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составлять план деятельности, определять потенциальные затруднения при решении учебной и познавательной задачи и находить средства для их устранения;</w:t>
      </w:r>
    </w:p>
    <w:p w14:paraId="299DB64B"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описывать собственный опыт</w:t>
      </w:r>
      <w:r w:rsidRPr="00886449">
        <w:rPr>
          <w:rFonts w:ascii="Times New Roman" w:hAnsi="Times New Roman" w:cs="Times New Roman"/>
          <w:sz w:val="28"/>
          <w:szCs w:val="28"/>
        </w:rPr>
        <w:t xml:space="preserve"> с использованием доступных языковых средств</w:t>
      </w:r>
      <w:r w:rsidRPr="00886449">
        <w:rPr>
          <w:rFonts w:ascii="Times New Roman" w:eastAsia="Times New Roman" w:hAnsi="Times New Roman" w:cs="Times New Roman"/>
          <w:sz w:val="28"/>
          <w:szCs w:val="28"/>
        </w:rPr>
        <w:t>;</w:t>
      </w:r>
    </w:p>
    <w:p w14:paraId="22672CEC"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планировать и корректировать свою индивидуальную образовательную траекторию.</w:t>
      </w:r>
    </w:p>
    <w:p w14:paraId="6B330CC2"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lastRenderedPageBreak/>
        <w:t xml:space="preserve">Умение самостоятельно/с помощью учителя/других участников образовательных отношений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возможности её решения. Обучающийся сможет: </w:t>
      </w:r>
    </w:p>
    <w:p w14:paraId="207D6311"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sym w:font="Symbol" w:char="F0B7"/>
      </w:r>
      <w:r w:rsidRPr="00886449">
        <w:rPr>
          <w:rFonts w:ascii="Times New Roman" w:eastAsia="Times New Roman" w:hAnsi="Times New Roman" w:cs="Times New Roman"/>
          <w:color w:val="0D0D0D" w:themeColor="text1" w:themeTint="F2"/>
          <w:sz w:val="28"/>
          <w:szCs w:val="28"/>
        </w:rPr>
        <w:t>различать результаты и способы действий при достижении результатов;</w:t>
      </w:r>
    </w:p>
    <w:p w14:paraId="054E4EEF"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sym w:font="Symbol" w:char="F0B7"/>
      </w:r>
      <w:r w:rsidRPr="00886449">
        <w:rPr>
          <w:rFonts w:ascii="Times New Roman" w:eastAsia="Times New Roman" w:hAnsi="Times New Roman" w:cs="Times New Roman"/>
          <w:color w:val="0D0D0D" w:themeColor="text1" w:themeTint="F2"/>
          <w:sz w:val="28"/>
          <w:szCs w:val="28"/>
        </w:rPr>
        <w:t>определять совместно с педагогом критерии достижения планируемых результатов и своей учебной деятельности;</w:t>
      </w:r>
    </w:p>
    <w:p w14:paraId="2836CC71"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sym w:font="Symbol" w:char="F0B7"/>
      </w:r>
      <w:r w:rsidRPr="00886449">
        <w:rPr>
          <w:rFonts w:ascii="Times New Roman" w:eastAsia="Times New Roman" w:hAnsi="Times New Roman" w:cs="Times New Roman"/>
          <w:color w:val="0D0D0D" w:themeColor="text1" w:themeTint="F2"/>
          <w:sz w:val="28"/>
          <w:szCs w:val="28"/>
        </w:rPr>
        <w:t xml:space="preserve">отбирать инструменты для оценивания своей деятельности и анализировать их обоснованность, осуществлять самоконтроль своей деятельности в рамках предложенных условий и требований с учётом ограничений, обусловленных нарушением слуха, а также </w:t>
      </w:r>
      <w:r w:rsidRPr="00886449">
        <w:rPr>
          <w:rFonts w:ascii="Times New Roman" w:eastAsia="Times New Roman" w:hAnsi="Times New Roman" w:cs="Times New Roman"/>
          <w:sz w:val="28"/>
          <w:szCs w:val="28"/>
        </w:rPr>
        <w:t>дополнительных соматических заболеваний (при наличии).</w:t>
      </w:r>
    </w:p>
    <w:p w14:paraId="594DC592"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sym w:font="Symbol" w:char="F0B7"/>
      </w:r>
      <w:r w:rsidRPr="00886449">
        <w:rPr>
          <w:rFonts w:ascii="Times New Roman" w:eastAsia="Times New Roman" w:hAnsi="Times New Roman" w:cs="Times New Roman"/>
          <w:color w:val="0D0D0D" w:themeColor="text1" w:themeTint="F2"/>
          <w:sz w:val="28"/>
          <w:szCs w:val="28"/>
        </w:rPr>
        <w:t>оценивать свою деятельность, анализируя и аргументируя причины достижения или отсутствия планируемого результата;</w:t>
      </w:r>
    </w:p>
    <w:p w14:paraId="17A14690"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color w:val="0D0D0D" w:themeColor="text1" w:themeTint="F2"/>
          <w:sz w:val="28"/>
          <w:szCs w:val="28"/>
        </w:rPr>
        <w:sym w:font="Symbol" w:char="F0B7"/>
      </w:r>
      <w:r w:rsidRPr="00886449">
        <w:rPr>
          <w:rFonts w:ascii="Times New Roman" w:hAnsi="Times New Roman" w:cs="Times New Roman"/>
          <w:color w:val="0D0D0D" w:themeColor="text1" w:themeTint="F2"/>
          <w:sz w:val="28"/>
          <w:szCs w:val="28"/>
        </w:rPr>
        <w:t xml:space="preserve"> </w:t>
      </w:r>
      <w:r w:rsidRPr="00886449">
        <w:rPr>
          <w:rFonts w:ascii="Times New Roman" w:eastAsia="Times New Roman" w:hAnsi="Times New Roman" w:cs="Times New Roman"/>
          <w:sz w:val="28"/>
          <w:szCs w:val="28"/>
        </w:rPr>
        <w:t>находить необходимые и достаточные средства для выполнения учебных действий в изменяющейся ситуации, обосновывать достижимость цели выбранным способом на основе оценки своих внутренних ресурсов и доступных внешних ресурсов;</w:t>
      </w:r>
    </w:p>
    <w:p w14:paraId="211CB198"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работая по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фиксировать и анализировать динамику собственных образовательных результатов. </w:t>
      </w:r>
    </w:p>
    <w:p w14:paraId="64D5DF4C"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7BE44098"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14:paraId="7E8F0D30"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 о причинах её успешности / эффективности или неуспешности / неэффективности, находить способы выхода из критической ситуации;</w:t>
      </w:r>
    </w:p>
    <w:p w14:paraId="50F9E1F3"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принимать решение в учебной ситуации и оценивать возможные последствия принятого решения;</w:t>
      </w:r>
    </w:p>
    <w:p w14:paraId="1D5DF654"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38BFC032"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демонстрировать приёмы регуляции собственных психофизиологических/эмоциональных состояний.</w:t>
      </w:r>
    </w:p>
    <w:p w14:paraId="2F3D032D" w14:textId="77777777" w:rsidR="00DA42E6" w:rsidRPr="00886449" w:rsidRDefault="00DA42E6" w:rsidP="00DA42E6">
      <w:pPr>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Познавательные УУД</w:t>
      </w:r>
    </w:p>
    <w:p w14:paraId="52AF93FD"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Умение самостоятельно /с помощью учителя/других участников образовательных отношений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14:paraId="34CD250E"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подбирать к новому слову знакомые синонимы или синонимические выражения;</w:t>
      </w:r>
    </w:p>
    <w:p w14:paraId="3D136340" w14:textId="77777777" w:rsidR="00DA42E6" w:rsidRPr="00886449" w:rsidRDefault="00DA42E6" w:rsidP="00DA42E6">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подбирать слова, соподчинённые ключевому слову, определяющие его признаки и свойства; </w:t>
      </w:r>
    </w:p>
    <w:p w14:paraId="2BD36DEF"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выстраивать логическую цепочку, состоящую из ключевого слова и соподчинённых ему слов;</w:t>
      </w:r>
    </w:p>
    <w:p w14:paraId="692D41F0"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выделять общий признак или отличие двух (нескольких) предметов или явлений и объяснять их сходство или отличия;</w:t>
      </w:r>
    </w:p>
    <w:p w14:paraId="08478568"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объединять предметы и явления в группы по определённым признакам, сравнивать, классифицировать и обобщать факты и явления;</w:t>
      </w:r>
    </w:p>
    <w:p w14:paraId="3AD5ABDE"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различать/выделять явление из общего ряда других явлений;</w:t>
      </w:r>
    </w:p>
    <w:p w14:paraId="322F2942"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564E9900"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14:paraId="20506E8B"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рассуждение на основе сравнения предметов и явлений, выделяя при этом их общие признаки и различия;</w:t>
      </w:r>
    </w:p>
    <w:p w14:paraId="48AD804B"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излагать в словесной форме (устной, письменной, дактильной при одновременном устном воспроизведении) полученную информацию, интерпретируя её в контексте решаемой задачи;</w:t>
      </w:r>
    </w:p>
    <w:p w14:paraId="431FA71F"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информацию, требующую проверки, при необходимости, осуществлять проверку достоверности информации;</w:t>
      </w:r>
    </w:p>
    <w:p w14:paraId="305B1CFD"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color w:val="44546A" w:themeColor="text2"/>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w:t>
      </w:r>
    </w:p>
    <w:p w14:paraId="3273EFC0"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выявлять и называть причины события, явления, самостоятельно осуществляя причинно-следственный анализ;</w:t>
      </w:r>
    </w:p>
    <w:p w14:paraId="24C16A6C"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2B1C8AA0"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Умение самостоятельно /с помощью учителя/других участников образовательных отношений создавать, применять и преобразовывать знаки и символы, модели и схемы для решения учебных и познавательных задач. Обучающийся сможет:</w:t>
      </w:r>
    </w:p>
    <w:p w14:paraId="00FEEA5B"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обозначать символом и знаком предмет и/или явление;</w:t>
      </w:r>
    </w:p>
    <w:p w14:paraId="4E714A72"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14:paraId="6B41E9C1"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создавать абстрактный или реальный образ предмета и/или явления;</w:t>
      </w:r>
    </w:p>
    <w:p w14:paraId="5AB17D75"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строить модель/схему на основе условий задачи и/или способа её </w:t>
      </w:r>
      <w:r w:rsidRPr="00886449">
        <w:rPr>
          <w:rFonts w:ascii="Times New Roman" w:eastAsia="Times New Roman" w:hAnsi="Times New Roman" w:cs="Times New Roman"/>
          <w:sz w:val="28"/>
          <w:szCs w:val="28"/>
        </w:rPr>
        <w:lastRenderedPageBreak/>
        <w:t>решения;</w:t>
      </w:r>
    </w:p>
    <w:p w14:paraId="6626E484"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7D19952F"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597D283B"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317D3886"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доказательство: прямое, косвенное, от противного;</w:t>
      </w:r>
    </w:p>
    <w:p w14:paraId="2BEE4565"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 / результата.</w:t>
      </w:r>
    </w:p>
    <w:p w14:paraId="6EE90FED"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Смысловое чтение, на основе которого обучающийся сможет (самостоятельно /с помощью учителя/других участников образовательных отношений):</w:t>
      </w:r>
    </w:p>
    <w:p w14:paraId="7E14E7F0"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находить в тексте требуемую информацию (в соответствии с целями своей деятельности);</w:t>
      </w:r>
    </w:p>
    <w:p w14:paraId="0312D14F"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ориентироваться в содержании текста, понимать целостный смысл текста, структурировать текст;</w:t>
      </w:r>
    </w:p>
    <w:p w14:paraId="03F48591"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устанавливать взаимосвязь описанных в тексте событий, явлений, процессов;</w:t>
      </w:r>
    </w:p>
    <w:p w14:paraId="56B4B231"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резюмировать главную идею текста;</w:t>
      </w:r>
    </w:p>
    <w:p w14:paraId="6D24DA34"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14:paraId="39D3FAB2"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rPr>
        <w:t xml:space="preserve">критически оценивать содержание и форму текста. </w:t>
      </w:r>
    </w:p>
    <w:p w14:paraId="1445579B"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433EA016"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своё отношение к окружающей среде, к собственной среде обитания;</w:t>
      </w:r>
    </w:p>
    <w:p w14:paraId="54905078"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влияние экологических факторов на среду обитания живых организмов;</w:t>
      </w:r>
    </w:p>
    <w:p w14:paraId="3F6BFBB0"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проводить причинный и вероятностный анализ различных экологических ситуаций;</w:t>
      </w:r>
    </w:p>
    <w:p w14:paraId="2CA35E96"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прогнозировать изменения ситуации при смене действия одного фактора на другой фактор;</w:t>
      </w:r>
    </w:p>
    <w:p w14:paraId="12707D8E"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распространять экологические знания и участвовать в практических мероприятиях по защите окружающей среды.</w:t>
      </w:r>
    </w:p>
    <w:p w14:paraId="008D7AFE"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14:paraId="4EB423E9"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необходимые ключевые поисковые слова и формировать корректные поисковые запросы;</w:t>
      </w:r>
    </w:p>
    <w:p w14:paraId="6FD27FFA"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осуществлять взаимодействие с электронными поисковыми системами, базами знаний, справочниками;</w:t>
      </w:r>
    </w:p>
    <w:p w14:paraId="7984996C"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формировать множественную выборку из различных источников информации для объективизации результатов поиска; </w:t>
      </w:r>
    </w:p>
    <w:p w14:paraId="6EFEAAF5"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соотносить полученные результаты поиска с задачами и целями своей деятельности.</w:t>
      </w:r>
    </w:p>
    <w:p w14:paraId="3AF17A68" w14:textId="77777777" w:rsidR="00DA42E6" w:rsidRPr="00886449" w:rsidRDefault="00DA42E6" w:rsidP="00DA42E6">
      <w:pPr>
        <w:tabs>
          <w:tab w:val="left" w:pos="993"/>
        </w:tabs>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Коммуникативные УУД</w:t>
      </w:r>
    </w:p>
    <w:p w14:paraId="5CF1B5EE"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Умение организовывать учебное сотрудничество с учителями и другими педагогическими сотрудниками образовательной организации, совместную деятельность со сверстниками и обучающимися другого возраста (слышащими </w:t>
      </w:r>
      <w:r w:rsidRPr="00886449">
        <w:rPr>
          <w:rFonts w:ascii="Times New Roman" w:eastAsia="Times New Roman" w:hAnsi="Times New Roman" w:cs="Times New Roman"/>
          <w:sz w:val="28"/>
          <w:szCs w:val="28"/>
        </w:rPr>
        <w:lastRenderedPageBreak/>
        <w:t>и с нарушением слуха) при использовании словесной речи;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свое мнение. Обучающийся сможет:</w:t>
      </w:r>
    </w:p>
    <w:p w14:paraId="3FDD569C" w14:textId="77777777" w:rsidR="00DA42E6" w:rsidRPr="00886449" w:rsidRDefault="00DA42E6" w:rsidP="00DA42E6">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свободно вступать в устную коммуникацию, в т.ч. слухозрительно воспринимать (при использовании индивидуальных средств слухопротезирования – индивидуальных слуховых аппаратов/кохлеарных имплантов/кохлеарного импланта и слухового аппарата) устную речь собеседника/собеседников и говорить внятно и естественно, понятно для окружающих; </w:t>
      </w:r>
    </w:p>
    <w:p w14:paraId="29506EC6" w14:textId="77777777" w:rsidR="00DA42E6" w:rsidRPr="00886449" w:rsidRDefault="00DA42E6" w:rsidP="00DA42E6">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в процессе внеурочной деятельности и межличностного общения все доступные средства коммуникации, включая жестовую речь (с учётом договорённости с партнёрами по общению);</w:t>
      </w:r>
    </w:p>
    <w:p w14:paraId="0DB65C14" w14:textId="77777777" w:rsidR="00DA42E6" w:rsidRPr="00886449" w:rsidRDefault="00DA42E6" w:rsidP="00DA42E6">
      <w:pPr>
        <w:pStyle w:val="ab"/>
        <w:widowControl w:val="0"/>
        <w:tabs>
          <w:tab w:val="left" w:pos="993"/>
        </w:tabs>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возможные роли в совместной деятельности;</w:t>
      </w:r>
    </w:p>
    <w:p w14:paraId="27F71CF2"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определённую роль в совместной деятельности;</w:t>
      </w:r>
    </w:p>
    <w:p w14:paraId="4E1E33CC"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понимать и </w:t>
      </w:r>
      <w:r w:rsidRPr="00886449">
        <w:rPr>
          <w:rFonts w:ascii="Times New Roman" w:eastAsia="Times New Roman" w:hAnsi="Times New Roman" w:cs="Times New Roman"/>
          <w:sz w:val="28"/>
          <w:szCs w:val="28"/>
        </w:rPr>
        <w:t>принимать позицию собеседника, его мнение (точку зрения), доказательства (аргументы);</w:t>
      </w:r>
    </w:p>
    <w:p w14:paraId="77B608AD"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свои действия и действия партнёра, которые способствовали или препятствовали продуктивной деятельности и коммуникации;</w:t>
      </w:r>
    </w:p>
    <w:p w14:paraId="1D77C072"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позитивные отношения в процессе учебной и познавательной деятельности;</w:t>
      </w:r>
    </w:p>
    <w:p w14:paraId="161EA8F6"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14:paraId="3144AD26"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критически относиться к собственному мнению, уметь признавать ошибочность своего мнения (если оно ошибочно) и корректировать его;</w:t>
      </w:r>
    </w:p>
    <w:p w14:paraId="32B36518"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предлагать альтернативное решение в конфликтной ситуации;</w:t>
      </w:r>
    </w:p>
    <w:p w14:paraId="273A1ED7"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выделять общую точку зрения в дискуссии;</w:t>
      </w:r>
    </w:p>
    <w:p w14:paraId="7BBDDEC4"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14:paraId="3E17FC0A"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14:paraId="392CE8C5"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0AEA9EF1"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Умение использовать речевые средства </w:t>
      </w:r>
      <w:r w:rsidRPr="00886449">
        <w:rPr>
          <w:rFonts w:ascii="Times New Roman" w:hAnsi="Times New Roman" w:cs="Times New Roman"/>
          <w:sz w:val="28"/>
          <w:szCs w:val="28"/>
        </w:rPr>
        <w:t xml:space="preserve">(с учётом особых образовательных потребностей) </w:t>
      </w:r>
      <w:r w:rsidRPr="00886449">
        <w:rPr>
          <w:rFonts w:ascii="Times New Roman" w:eastAsia="Times New Roman" w:hAnsi="Times New Roman" w:cs="Times New Roman"/>
          <w:sz w:val="28"/>
          <w:szCs w:val="28"/>
        </w:rPr>
        <w:t>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65E04111"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задачу коммуникации и в соответствии с ней отбирать и использовать речевые средства;</w:t>
      </w:r>
    </w:p>
    <w:p w14:paraId="672D07E2"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представлять в устной или письменной форме развёрнутый план собственной деятельности;</w:t>
      </w:r>
    </w:p>
    <w:p w14:paraId="459459B8"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соблюдать нормы публичной речи, регламент в монологе и дискуссии в соответствии с коммуникативной задачей;</w:t>
      </w:r>
    </w:p>
    <w:p w14:paraId="6742C1E8"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высказывать и обосновывать мнение (суждение) и запрашивать мнение партнера в рамках диалога;</w:t>
      </w:r>
    </w:p>
    <w:p w14:paraId="0715C7DD"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принимать решение в ходе диалога и согласовывать его с собеседником;</w:t>
      </w:r>
    </w:p>
    <w:p w14:paraId="69A10FF2"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создавать письменные тексты различных типов с использованием необходимых речевых средств;</w:t>
      </w:r>
    </w:p>
    <w:p w14:paraId="62EDACA0"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средства логической связи для выделения смысловых блоков своего выступления;</w:t>
      </w:r>
    </w:p>
    <w:p w14:paraId="53045DAD"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использовать вербальные и невербальные средства в соответствии с коммуникативной задачей; </w:t>
      </w:r>
    </w:p>
    <w:p w14:paraId="698A90BC"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оценивать эффективность коммуникации после ее завершения.</w:t>
      </w:r>
    </w:p>
    <w:p w14:paraId="03DF62CE"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Формирование и развитие компетентности в области использования информационно-коммуникационных технологий (ИКТ). Обучающийся сможет (самостоятельно /с помощью учителя/других участников образовательных </w:t>
      </w:r>
      <w:r w:rsidRPr="00886449">
        <w:rPr>
          <w:rFonts w:ascii="Times New Roman" w:eastAsia="Times New Roman" w:hAnsi="Times New Roman" w:cs="Times New Roman"/>
          <w:sz w:val="28"/>
          <w:szCs w:val="28"/>
        </w:rPr>
        <w:lastRenderedPageBreak/>
        <w:t>отношений):</w:t>
      </w:r>
    </w:p>
    <w:p w14:paraId="2BDE1888"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025FECE1"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для передачи своих мыслей естественные и формальные языки в соответствии с условиями коммуникации;</w:t>
      </w:r>
    </w:p>
    <w:p w14:paraId="350F348D"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оперировать данными при решении задачи;</w:t>
      </w:r>
    </w:p>
    <w:p w14:paraId="235FE3A3"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выбирать адекватные задаче инструменты и использовать компьютерные технологии для решения учебных задач, в том числе для вычисления, а также написания писем, сочинений, докладов, рефератов, создания презентаций </w:t>
      </w:r>
      <w:r w:rsidRPr="00886449">
        <w:rPr>
          <w:rFonts w:ascii="Times New Roman" w:hAnsi="Times New Roman" w:cs="Times New Roman"/>
          <w:sz w:val="28"/>
          <w:szCs w:val="28"/>
        </w:rPr>
        <w:t xml:space="preserve">(с учётом образовательных потребностей) </w:t>
      </w:r>
      <w:r w:rsidRPr="00886449">
        <w:rPr>
          <w:rFonts w:ascii="Times New Roman" w:eastAsia="Times New Roman" w:hAnsi="Times New Roman" w:cs="Times New Roman"/>
          <w:sz w:val="28"/>
          <w:szCs w:val="28"/>
        </w:rPr>
        <w:t>и др.;</w:t>
      </w:r>
    </w:p>
    <w:p w14:paraId="30ACA99A" w14:textId="77777777" w:rsidR="00DA42E6" w:rsidRPr="00886449" w:rsidRDefault="00DA42E6" w:rsidP="00DA42E6">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использовать информацию с учётом этических и правовых норм; </w:t>
      </w:r>
    </w:p>
    <w:p w14:paraId="6AF33410" w14:textId="77777777" w:rsidR="00DA42E6" w:rsidRPr="00886449" w:rsidRDefault="00DA42E6" w:rsidP="00DA42E6">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создавать цифровые ресурсы разного типа и для разных аудиторий, соблюдать информационную гигиену и правила информационной безопасности.</w:t>
      </w:r>
    </w:p>
    <w:p w14:paraId="0F212FB8" w14:textId="77777777" w:rsidR="00DA42E6" w:rsidRPr="00886449" w:rsidRDefault="00DA42E6" w:rsidP="00DA42E6">
      <w:pPr>
        <w:widowControl w:val="0"/>
        <w:tabs>
          <w:tab w:val="left" w:pos="993"/>
        </w:tabs>
        <w:spacing w:line="360" w:lineRule="auto"/>
        <w:ind w:firstLine="709"/>
        <w:jc w:val="center"/>
        <w:rPr>
          <w:rFonts w:ascii="Times New Roman" w:eastAsia="Times New Roman" w:hAnsi="Times New Roman" w:cs="Times New Roman"/>
          <w:b/>
          <w:sz w:val="28"/>
          <w:szCs w:val="28"/>
        </w:rPr>
      </w:pPr>
      <w:bookmarkStart w:id="18" w:name="_Hlk72669599"/>
      <w:bookmarkEnd w:id="17"/>
      <w:r w:rsidRPr="00886449">
        <w:rPr>
          <w:rFonts w:ascii="Times New Roman" w:eastAsia="Times New Roman" w:hAnsi="Times New Roman" w:cs="Times New Roman"/>
          <w:b/>
          <w:sz w:val="28"/>
          <w:szCs w:val="28"/>
        </w:rPr>
        <w:t>5.1.4.5. Предметные результаты</w:t>
      </w:r>
      <w:bookmarkEnd w:id="18"/>
    </w:p>
    <w:p w14:paraId="07305A86" w14:textId="77777777" w:rsidR="00DA42E6" w:rsidRPr="00886449" w:rsidRDefault="00DA42E6" w:rsidP="00DA42E6">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соответствии с требованиями стандарта и специфики содержания предметных областей, включающих конкретные учебные предметы, а также коррекционно-развивающие курсы по Программе коррекционной работы, предметные результаты освоения обучающимися АООП ООО (вариант 2.2.2) ориентированы:</w:t>
      </w:r>
    </w:p>
    <w:p w14:paraId="650D6E64" w14:textId="77777777" w:rsidR="00DA42E6" w:rsidRPr="00886449" w:rsidRDefault="00DA42E6" w:rsidP="00DA42E6">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на применение знаний, умений и навыков в учебных ситуациях и реальных жизненных условиях, </w:t>
      </w:r>
    </w:p>
    <w:p w14:paraId="4F50D682" w14:textId="77777777" w:rsidR="00DA42E6" w:rsidRPr="00886449" w:rsidRDefault="00DA42E6" w:rsidP="00DA42E6">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на успешное обучение на следующем уровне общего образования. </w:t>
      </w:r>
    </w:p>
    <w:p w14:paraId="6B420D72" w14:textId="77777777" w:rsidR="00DA42E6" w:rsidRPr="00886449" w:rsidRDefault="00DA42E6" w:rsidP="00DA42E6">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АООП ООО (вариант 2.2.2) дисциплин предметной области «</w:t>
      </w:r>
      <w:r w:rsidRPr="00886449">
        <w:rPr>
          <w:rFonts w:ascii="Times New Roman" w:hAnsi="Times New Roman" w:cs="Times New Roman"/>
          <w:bCs/>
          <w:sz w:val="28"/>
          <w:szCs w:val="28"/>
        </w:rPr>
        <w:t>Русский язык, литература</w:t>
      </w:r>
      <w:r w:rsidRPr="00886449">
        <w:rPr>
          <w:rFonts w:ascii="Times New Roman" w:hAnsi="Times New Roman" w:cs="Times New Roman"/>
          <w:sz w:val="28"/>
          <w:szCs w:val="28"/>
        </w:rPr>
        <w:t>», включая специальный курс «Развитие речи», а также коррекционно-развивающих курсов по Программе коррекционной работы, изменены и дополнены специальными требованиями – с учётом особых образовательных потребностей обучающихся.</w:t>
      </w:r>
    </w:p>
    <w:p w14:paraId="6BCA2F3D"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5.1.4.5.1. РУССКИЙ ЯЗЫК</w:t>
      </w:r>
    </w:p>
    <w:p w14:paraId="468325E7" w14:textId="77777777" w:rsidR="00DA42E6" w:rsidRPr="00886449" w:rsidRDefault="00DA42E6" w:rsidP="00DA42E6">
      <w:pPr>
        <w:widowControl w:val="0"/>
        <w:tabs>
          <w:tab w:val="left" w:pos="993"/>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lastRenderedPageBreak/>
        <w:t>Выпускник научится:</w:t>
      </w:r>
    </w:p>
    <w:p w14:paraId="3051FABE" w14:textId="77777777" w:rsidR="00DA42E6" w:rsidRPr="00886449" w:rsidRDefault="00DA42E6" w:rsidP="00DA42E6">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14:paraId="540D0D1C"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14:paraId="13BCCCF5"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знание алфавита при поиске информации;</w:t>
      </w:r>
    </w:p>
    <w:p w14:paraId="4D0F880D"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значимые и незначимые единицы языка;</w:t>
      </w:r>
    </w:p>
    <w:p w14:paraId="67E34BA3"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 проводить фонетический и орфоэпический анализ слова;</w:t>
      </w:r>
    </w:p>
    <w:p w14:paraId="15D9A228"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14:paraId="592E8842"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членить слова на слоги и правильно их переносить;</w:t>
      </w:r>
    </w:p>
    <w:p w14:paraId="692E40DD"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место ударного слога в широкоупотребительных словах, входящих в активный и пассивный словарь обучающихся; наблюдать за перемещением ударения при изменении формы слова;</w:t>
      </w:r>
    </w:p>
    <w:p w14:paraId="2E7B45EA"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4A35DD80"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морфемный и словообразовательный анализ слов;</w:t>
      </w:r>
    </w:p>
    <w:p w14:paraId="0F7F59E2"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лексический анализ слова (из числа широкоупотребительной лексики);</w:t>
      </w:r>
    </w:p>
    <w:p w14:paraId="23A7F989"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опознавать самостоятельные части речи и их формы, а также служебные части речи и междометия;</w:t>
      </w:r>
    </w:p>
    <w:p w14:paraId="7E1CCCB7"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 проводить морфологический анализ слова;</w:t>
      </w:r>
    </w:p>
    <w:p w14:paraId="31E6816A"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применять знания и умения по морфемике и словообразованию при проведении морфологического анализа слов;</w:t>
      </w:r>
    </w:p>
    <w:p w14:paraId="72FF9FF0"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опознавать основные единицы синтаксиса (словосочетание, предложение, текст);</w:t>
      </w:r>
    </w:p>
    <w:p w14:paraId="53A7B19F"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63560F47"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грамматическую основу предложения;</w:t>
      </w:r>
    </w:p>
    <w:p w14:paraId="779513EC"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распознавать главные и второстепенные члены предложения;</w:t>
      </w:r>
    </w:p>
    <w:p w14:paraId="2D2A2B9D"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опознавать предложения простые и сложные, предложения осложненной структуры;</w:t>
      </w:r>
    </w:p>
    <w:p w14:paraId="45D7E8A5"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 проводить синтаксический анализ словосочетания и предложения;</w:t>
      </w:r>
    </w:p>
    <w:p w14:paraId="0704EE24"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соблюдать основные языковые нормы в устной (устно-дактильной) и письменной речи;</w:t>
      </w:r>
    </w:p>
    <w:p w14:paraId="633099A4"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опираться на фонетический, морфемный, словообразовательный и морфологический анализ в практике правописания;</w:t>
      </w:r>
    </w:p>
    <w:p w14:paraId="5A831C1E"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опираться на грамматический анализ при объяснении расстановки знаков препинания в предложении;</w:t>
      </w:r>
    </w:p>
    <w:p w14:paraId="72DA882E"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орфографические словари.</w:t>
      </w:r>
    </w:p>
    <w:p w14:paraId="7838E8BA" w14:textId="28A1305D"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i/>
          <w:sz w:val="28"/>
          <w:szCs w:val="28"/>
        </w:rPr>
        <w:t>5.1.4.5.2. РАЗВИТИЕ РЕЧИ</w:t>
      </w:r>
      <w:r w:rsidRPr="00886449">
        <w:rPr>
          <w:rStyle w:val="a5"/>
          <w:sz w:val="28"/>
          <w:szCs w:val="28"/>
        </w:rPr>
        <w:footnoteReference w:id="120"/>
      </w:r>
    </w:p>
    <w:p w14:paraId="5CD6DB77"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i/>
          <w:sz w:val="28"/>
          <w:szCs w:val="28"/>
        </w:rPr>
        <w:t>Выпускник научится:</w:t>
      </w:r>
    </w:p>
    <w:p w14:paraId="39AE530D"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адекватно понимать содержание, осуществлять интерпретацию и комментировать адаптированные тексты, относящиеся к различным функциональным разновидностям языка и функционально-смысловым типам речи, включая повествование, описание, рассуждение, а также адаптированные тексты смешанного типа;</w:t>
      </w:r>
    </w:p>
    <w:p w14:paraId="6FB4E5FF"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осуществлять репродукцию текстов – в процессе осуществления </w:t>
      </w:r>
      <w:r w:rsidRPr="00886449">
        <w:rPr>
          <w:rFonts w:ascii="Times New Roman" w:eastAsia="MS Mincho" w:hAnsi="Times New Roman" w:cs="Times New Roman"/>
          <w:sz w:val="28"/>
          <w:szCs w:val="28"/>
        </w:rPr>
        <w:t>различных видов пересказа;</w:t>
      </w:r>
    </w:p>
    <w:p w14:paraId="09E86465"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принимать участие в диалогическом и полилогическом общении (в условиях личной и деловой коммуникации), в т.ч. с использованием невербальных средств коммуникации; практически владеть основными особенностями, присущими официальному, нейтральному и неофициальному </w:t>
      </w:r>
      <w:r w:rsidRPr="00886449">
        <w:rPr>
          <w:rFonts w:ascii="Times New Roman" w:hAnsi="Times New Roman" w:cs="Times New Roman"/>
          <w:sz w:val="28"/>
          <w:szCs w:val="28"/>
        </w:rPr>
        <w:lastRenderedPageBreak/>
        <w:t>регистрам общения;</w:t>
      </w:r>
    </w:p>
    <w:p w14:paraId="33603ACD"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адекватному речевому поведению, выбору приемлемой модели коммуникативного взаимодействия – с учётом социальной ситуации, состава участников общения (в т.ч. коммуникантов из числа слышащих людей и лиц с нарушением слуха) и в соответствии с традиционными этикетными формулами; </w:t>
      </w:r>
    </w:p>
    <w:p w14:paraId="0DBCA896"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продуцировать устные монологи, имеющие разную коммуникативную направленность – с учётом цели, ситуации, сферы общения, соблюдая речевой этикет и нормы современного русского литературного языка;</w:t>
      </w:r>
    </w:p>
    <w:p w14:paraId="199C3B5E"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 использованием опорного языкового материала (в т.ч. плана и / или слов, словосочетаний, предложений) продуцировать, а также редактировать письменные тексты различных стилей, соблюдая речевой этикет и нормы современного русского литературного языка;</w:t>
      </w:r>
    </w:p>
    <w:p w14:paraId="199E3375"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 опорой на заданные критерии анализировать текст с точки зрения его темы, цели, главной мысли, основной и дополнительной информации, принадлежности к функционально-смысловому типу речи и функциональной разновидности языка;</w:t>
      </w:r>
    </w:p>
    <w:p w14:paraId="6528CCB8"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опознавать лексические средства выразительности и основные виды тропов: метафора, эпитет, сравнение, гипербола, олицетворение (за исключением случаев их использования в составе синтаксических конструкций со сложной структурно-смысловой организацией);</w:t>
      </w:r>
    </w:p>
    <w:p w14:paraId="6942980A"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формулировать устно и письменно ответы </w:t>
      </w:r>
      <w:r w:rsidRPr="00886449">
        <w:rPr>
          <w:rFonts w:ascii="Times New Roman" w:eastAsia="MS Mincho" w:hAnsi="Times New Roman" w:cs="Times New Roman"/>
          <w:sz w:val="28"/>
          <w:szCs w:val="28"/>
        </w:rPr>
        <w:t>на поставленные вопросы;</w:t>
      </w:r>
    </w:p>
    <w:p w14:paraId="3ACFB8BC"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анализировать, редактировать деловые документы (из числа изученных).</w:t>
      </w:r>
    </w:p>
    <w:p w14:paraId="4DEEDCDD"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В рамках учебного предмета «Развитие речи» и всего образовательно-коррекционного процесса</w:t>
      </w:r>
      <w:r w:rsidRPr="00886449">
        <w:rPr>
          <w:rFonts w:ascii="Times New Roman" w:eastAsia="Calibri" w:hAnsi="Times New Roman" w:cs="Times New Roman"/>
          <w:i/>
          <w:sz w:val="28"/>
          <w:szCs w:val="28"/>
        </w:rPr>
        <w:t xml:space="preserve"> выпускник овладеет:</w:t>
      </w:r>
    </w:p>
    <w:p w14:paraId="5F9BD895"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способностью воспринимать слухозрительно и произносить достаточно внятно речевой материал, необходимый для выполнения учебно-познавательных действий; </w:t>
      </w:r>
    </w:p>
    <w:p w14:paraId="78D0C536"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способностью</w:t>
      </w:r>
      <w:r w:rsidRPr="00886449">
        <w:rPr>
          <w:rFonts w:ascii="Times New Roman" w:hAnsi="Times New Roman" w:cs="Times New Roman"/>
          <w:bCs/>
          <w:iCs/>
          <w:sz w:val="28"/>
          <w:szCs w:val="28"/>
        </w:rPr>
        <w:t xml:space="preserve"> воспринимать слухозрительно и на слух, внятно и естественно знакомую </w:t>
      </w:r>
      <w:r w:rsidRPr="00886449">
        <w:rPr>
          <w:rFonts w:ascii="Times New Roman" w:hAnsi="Times New Roman" w:cs="Times New Roman"/>
          <w:sz w:val="28"/>
          <w:szCs w:val="28"/>
        </w:rPr>
        <w:t>тематическую и терминологическую лексику общеобразовательных дисциплин, а также лексику, связанную с общением в урочной и внеурочной деятельности обучающихся (слова, словосочетания, фразы).</w:t>
      </w:r>
    </w:p>
    <w:p w14:paraId="171D71D5" w14:textId="19DED9A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i/>
          <w:sz w:val="28"/>
          <w:szCs w:val="28"/>
        </w:rPr>
        <w:t>5.1.4.5.3. ЛИТЕРАТУРА</w:t>
      </w:r>
    </w:p>
    <w:p w14:paraId="5FA4A52F"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i/>
          <w:sz w:val="28"/>
          <w:szCs w:val="28"/>
        </w:rPr>
        <w:t>Выпускник будет способен:</w:t>
      </w:r>
    </w:p>
    <w:p w14:paraId="70B8C7E1" w14:textId="77777777" w:rsidR="00DA42E6" w:rsidRPr="00886449" w:rsidRDefault="00DA42E6" w:rsidP="00DA42E6">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осознавать значимость чтения и освоения курса литературы для собственного развития, в т.ч. обогащения словарного запаса, расширения кругозора и т.д.; демонстрировать потребность в чтении доступных (по возрастному критерию и учебно-познавательным возможностям) текстов как средстве познания мира и себя в этом мире, как в способе своего эстетического и интеллектуального удовлетворения;</w:t>
      </w:r>
    </w:p>
    <w:p w14:paraId="7BD902A3" w14:textId="77777777" w:rsidR="00DA42E6" w:rsidRPr="00886449" w:rsidRDefault="00DA42E6" w:rsidP="00DA42E6">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к </w:t>
      </w:r>
      <w:r w:rsidRPr="00886449">
        <w:rPr>
          <w:rFonts w:ascii="Times New Roman" w:eastAsia="Times New Roman" w:hAnsi="Times New Roman" w:cs="Times New Roman"/>
          <w:sz w:val="28"/>
          <w:szCs w:val="28"/>
        </w:rPr>
        <w:t>восприятию</w:t>
      </w:r>
      <w:r w:rsidRPr="00886449">
        <w:rPr>
          <w:rFonts w:ascii="Times New Roman" w:hAnsi="Times New Roman" w:cs="Times New Roman"/>
          <w:sz w:val="28"/>
          <w:szCs w:val="28"/>
        </w:rPr>
        <w:t xml:space="preserve"> литературы как одной из основных культурных ценностей народа (отражающей его </w:t>
      </w:r>
      <w:r w:rsidRPr="00886449">
        <w:rPr>
          <w:rFonts w:ascii="Times New Roman" w:eastAsia="Times New Roman" w:hAnsi="Times New Roman" w:cs="Times New Roman"/>
          <w:sz w:val="28"/>
          <w:szCs w:val="28"/>
        </w:rPr>
        <w:t>менталитет, историю, мировосприятие) и</w:t>
      </w:r>
      <w:r w:rsidRPr="00886449">
        <w:rPr>
          <w:rFonts w:ascii="Times New Roman" w:hAnsi="Times New Roman" w:cs="Times New Roman"/>
          <w:sz w:val="28"/>
          <w:szCs w:val="28"/>
        </w:rPr>
        <w:t xml:space="preserve"> человечества (содержащей смыслы, важные для человечества в целом);</w:t>
      </w:r>
    </w:p>
    <w:p w14:paraId="4F4729D0" w14:textId="77777777" w:rsidR="00DA42E6" w:rsidRPr="00886449" w:rsidRDefault="00DA42E6" w:rsidP="00DA42E6">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 культурной самоидентификации, осознанию коммуникативно-эстетических возможностей родного языка</w:t>
      </w:r>
      <w:r w:rsidRPr="00886449">
        <w:rPr>
          <w:rStyle w:val="a5"/>
          <w:sz w:val="28"/>
          <w:szCs w:val="28"/>
        </w:rPr>
        <w:footnoteReference w:id="121"/>
      </w:r>
      <w:r w:rsidRPr="00886449">
        <w:rPr>
          <w:rFonts w:ascii="Times New Roman" w:hAnsi="Times New Roman" w:cs="Times New Roman"/>
          <w:sz w:val="28"/>
          <w:szCs w:val="28"/>
        </w:rPr>
        <w:t xml:space="preserve"> на основе изучения выдающихся произведений российской культуры, культуры своего народа, отдельных произведений мировой культуры;</w:t>
      </w:r>
    </w:p>
    <w:p w14:paraId="781C017A" w14:textId="77777777" w:rsidR="00DA42E6" w:rsidRPr="00886449" w:rsidRDefault="00DA42E6" w:rsidP="00DA42E6">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к пониманию содержания и основной идеи литературных художественных произведений, в т.ч. воплощающих отдельные этнокультурные традиции. </w:t>
      </w:r>
    </w:p>
    <w:p w14:paraId="65719B41" w14:textId="77777777" w:rsidR="00DA42E6" w:rsidRPr="00886449" w:rsidRDefault="00DA42E6" w:rsidP="00DA42E6">
      <w:pPr>
        <w:tabs>
          <w:tab w:val="left" w:pos="993"/>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сможет демонстрировать:</w:t>
      </w:r>
    </w:p>
    <w:p w14:paraId="525E0938" w14:textId="77777777" w:rsidR="00DA42E6" w:rsidRPr="00886449" w:rsidRDefault="00DA42E6" w:rsidP="00DA42E6">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готовность к эстетическому и смысловому анализу текста на основе понимания принципиальных отличий литературного художественного текста от текстов иных стилей (научного, делового, публицистического и т. п.), а также владение умениями:</w:t>
      </w:r>
    </w:p>
    <w:p w14:paraId="7C9485CD" w14:textId="77777777" w:rsidR="00DA42E6" w:rsidRPr="00886449" w:rsidRDefault="00DA42E6" w:rsidP="00DA42E6">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воспринимать, анализировать, критически оценивать и интерпретировать прочитанное,</w:t>
      </w:r>
    </w:p>
    <w:p w14:paraId="68DE0F38" w14:textId="77777777" w:rsidR="00DA42E6" w:rsidRPr="00886449" w:rsidRDefault="00DA42E6" w:rsidP="00DA42E6">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осознавать на уровне эмоционального восприятия и интеллектуального осмысления художественную картину жизни, отражённую в литературном произведении;</w:t>
      </w:r>
    </w:p>
    <w:p w14:paraId="29FABA07" w14:textId="77777777" w:rsidR="00DA42E6" w:rsidRPr="00886449" w:rsidRDefault="00DA42E6" w:rsidP="00DA42E6">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эстетический вкус, способность аргументировать своё мнение и оформлять его словесно в устных и письменных высказываниях разных жанров, создавать высказывания аналитического и интерпретирующего характера, участвовать в обсуждении прочитанного (с учётом речевых возможностей обучающихся);</w:t>
      </w:r>
    </w:p>
    <w:p w14:paraId="12BF5A7D" w14:textId="77777777" w:rsidR="00DA42E6" w:rsidRPr="00886449" w:rsidRDefault="00DA42E6" w:rsidP="00DA42E6">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планировать своё досуговое чтение.</w:t>
      </w:r>
    </w:p>
    <w:p w14:paraId="51FF2CE0" w14:textId="77777777" w:rsidR="00DA42E6" w:rsidRPr="00886449" w:rsidRDefault="00DA42E6" w:rsidP="00DA42E6">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Наиболее важными предметными результатами, которыми должны овладеть обучающиеся в результате освоения АООП ООО по литературе (вариант 2.2.2), являются следующие</w:t>
      </w:r>
      <w:r w:rsidRPr="00886449">
        <w:rPr>
          <w:rStyle w:val="a5"/>
          <w:sz w:val="28"/>
          <w:szCs w:val="28"/>
        </w:rPr>
        <w:footnoteReference w:id="122"/>
      </w:r>
      <w:r w:rsidRPr="00886449">
        <w:rPr>
          <w:rFonts w:ascii="Times New Roman" w:hAnsi="Times New Roman" w:cs="Times New Roman"/>
          <w:sz w:val="28"/>
          <w:szCs w:val="28"/>
        </w:rPr>
        <w:t>:</w:t>
      </w:r>
    </w:p>
    <w:p w14:paraId="45696172"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bookmarkStart w:id="19" w:name="_Hlk72670299"/>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определять тему и основную мысль произведения (5</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7 классы);</w:t>
      </w:r>
    </w:p>
    <w:p w14:paraId="76CC249B"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 xml:space="preserve"> пересказывать сюжет (5</w:t>
      </w:r>
      <w:r w:rsidRPr="00886449">
        <w:rPr>
          <w:rFonts w:ascii="Times New Roman" w:hAnsi="Times New Roman" w:cs="Times New Roman"/>
          <w:sz w:val="28"/>
          <w:szCs w:val="28"/>
        </w:rPr>
        <w:t>–7</w:t>
      </w:r>
      <w:r w:rsidRPr="00886449">
        <w:rPr>
          <w:rFonts w:ascii="Times New Roman" w:eastAsia="MS Mincho" w:hAnsi="Times New Roman" w:cs="Times New Roman"/>
          <w:sz w:val="28"/>
          <w:szCs w:val="28"/>
        </w:rPr>
        <w:t xml:space="preserve"> классы); выявлять особенности композиции, основной конфликт, вычленять фабулу (7</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8 классы);</w:t>
      </w:r>
    </w:p>
    <w:p w14:paraId="10A5587B"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характеризовать героев-персонажей (5</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7 классы), давать их сравнительные характеристики (6</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8 классы); оценивать систему персонажей (8</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9 классы);</w:t>
      </w:r>
    </w:p>
    <w:p w14:paraId="32401810"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с направляющей помощью учителя находить основные изобразительно-выразительные средства, характерные для творческой манеры писателя, определять их художественные функции (7</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10 классы); выявлять особенности языка и стиля писателя (9</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10 классы);</w:t>
      </w:r>
    </w:p>
    <w:p w14:paraId="5FE7EC30"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самостоятельно или с опорой на справочный материал (литературоведческие словари и др.) определять родо-жанровую специфику художественного произведения (8</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 xml:space="preserve">10 классы); </w:t>
      </w:r>
    </w:p>
    <w:p w14:paraId="5F5CC720"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MS Mincho" w:hAnsi="Times New Roman" w:cs="Times New Roman"/>
          <w:sz w:val="28"/>
          <w:szCs w:val="28"/>
        </w:rPr>
        <w:t>с использованием доступных языковых и речевых средств, учебно-познавательных возможностей объяснять своё понимание нравственно-философской, социально-исторической и эстетической проблематики произведений (9</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10 классы);</w:t>
      </w:r>
    </w:p>
    <w:p w14:paraId="055000BA"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выделять в произведениях элементы художественной формы и обнаруживать связи между ними (7</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8 классы), с постепенным переходом к анализу текста; анализировать литературные произведения разных жанров – в рамках изученного (9</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10 классы);</w:t>
      </w:r>
    </w:p>
    <w:p w14:paraId="69389AD6"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осмыслять формы авторской оценки героев, событий</w:t>
      </w:r>
      <w:r w:rsidRPr="00886449">
        <w:rPr>
          <w:rFonts w:ascii="Times New Roman" w:eastAsia="MS Mincho" w:hAnsi="Times New Roman" w:cs="Times New Roman"/>
          <w:sz w:val="28"/>
          <w:szCs w:val="28"/>
        </w:rPr>
        <w:t xml:space="preserve"> (8</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 xml:space="preserve">10 классы); </w:t>
      </w:r>
    </w:p>
    <w:p w14:paraId="3B98F795"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пользоваться основными теоретико-литературными терминами и понятиями (в рамках освоенного на каждом году обучения и в предыдущих классах) как инструментом анализа и интерпретации художественного текста;</w:t>
      </w:r>
    </w:p>
    <w:p w14:paraId="765EE1EC"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вести учебные дискуссии (9</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10 классы);</w:t>
      </w:r>
    </w:p>
    <w:p w14:paraId="310E0FEC" w14:textId="77777777" w:rsidR="00DA42E6" w:rsidRPr="00886449" w:rsidRDefault="00DA42E6" w:rsidP="00DA42E6">
      <w:pPr>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 xml:space="preserve">самостоятельно или с помощью учителя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и др. на заранее объявленную или самостоятельно/под руководством учителя выбранную литературную или публицистическую тему, для </w:t>
      </w:r>
      <w:r w:rsidRPr="00886449">
        <w:rPr>
          <w:rFonts w:ascii="Times New Roman" w:hAnsi="Times New Roman" w:cs="Times New Roman"/>
          <w:bCs/>
          <w:sz w:val="28"/>
          <w:szCs w:val="28"/>
        </w:rPr>
        <w:t xml:space="preserve">организации дискуссии </w:t>
      </w:r>
      <w:r w:rsidRPr="00886449">
        <w:rPr>
          <w:rFonts w:ascii="Times New Roman" w:eastAsia="MS Mincho" w:hAnsi="Times New Roman" w:cs="Times New Roman"/>
          <w:sz w:val="28"/>
          <w:szCs w:val="28"/>
        </w:rPr>
        <w:t>(с учётом речевых возможностей и на своём уровне для каждого класса);</w:t>
      </w:r>
    </w:p>
    <w:p w14:paraId="0385ADE0"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(с учётом речевых возможностей и на своём уровне для каждого класса);</w:t>
      </w:r>
    </w:p>
    <w:p w14:paraId="3A6C1562" w14:textId="77777777" w:rsidR="00DA42E6" w:rsidRPr="00886449" w:rsidRDefault="00DA42E6" w:rsidP="00DA42E6">
      <w:pPr>
        <w:widowControl w:val="0"/>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 xml:space="preserve">читать с листа и наизусть произведения/фрагменты произведений художественной литературы, передавая личное отношение к произведению (с учётом речевых возможностей и на своём уровне для каждого класса); </w:t>
      </w:r>
    </w:p>
    <w:p w14:paraId="5F7D347B"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 xml:space="preserve">10 классы); пользоваться каталогами библиотек, </w:t>
      </w:r>
      <w:r w:rsidRPr="00886449">
        <w:rPr>
          <w:rFonts w:ascii="Times New Roman" w:eastAsia="MS Mincho" w:hAnsi="Times New Roman" w:cs="Times New Roman"/>
          <w:sz w:val="28"/>
          <w:szCs w:val="28"/>
        </w:rPr>
        <w:lastRenderedPageBreak/>
        <w:t>библиографическими указателями (7–10 классы), системой поиска в Интернете (5</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10 классы) – на своём уровне для каждого класса.</w:t>
      </w:r>
    </w:p>
    <w:p w14:paraId="61533164"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В процессе планирования предметных результатов образовательно-коррекционной работы необходимо учесть, что обучающиеся с нарушением слуха в силу особых образовательных потребностей и индивидуальных особенностей в разном темпе овладевают умениями и навыками по учебному предмету «Литература»</w:t>
      </w:r>
      <w:r w:rsidRPr="00886449">
        <w:rPr>
          <w:rStyle w:val="a5"/>
          <w:sz w:val="28"/>
          <w:szCs w:val="28"/>
        </w:rPr>
        <w:footnoteReference w:id="123"/>
      </w:r>
      <w:r w:rsidRPr="00886449">
        <w:rPr>
          <w:rFonts w:ascii="Times New Roman" w:eastAsia="MS Mincho" w:hAnsi="Times New Roman" w:cs="Times New Roman"/>
          <w:sz w:val="28"/>
          <w:szCs w:val="28"/>
        </w:rPr>
        <w:t xml:space="preserve">. Формирование читательской компетенции обучающихся не заканчивается к этапу освоения ООО. </w:t>
      </w:r>
      <w:bookmarkEnd w:id="19"/>
    </w:p>
    <w:p w14:paraId="4F9AB9F2"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bookmarkStart w:id="20" w:name="_Hlk72670529"/>
      <w:r w:rsidRPr="00886449">
        <w:rPr>
          <w:rFonts w:ascii="Times New Roman" w:eastAsia="MS Mincho" w:hAnsi="Times New Roman" w:cs="Times New Roman"/>
          <w:sz w:val="28"/>
          <w:szCs w:val="28"/>
        </w:rPr>
        <w:t>В ходе оценки предметных результатов необходимо учитывать, какой ступени понимания смысла произведения, его текста и подтекста, достигли обучающиеся</w:t>
      </w:r>
      <w:r w:rsidRPr="00886449">
        <w:rPr>
          <w:rStyle w:val="a5"/>
          <w:sz w:val="28"/>
          <w:szCs w:val="28"/>
        </w:rPr>
        <w:footnoteReference w:id="124"/>
      </w:r>
      <w:r w:rsidRPr="00886449">
        <w:rPr>
          <w:rFonts w:ascii="Times New Roman" w:eastAsia="MS Mincho" w:hAnsi="Times New Roman" w:cs="Times New Roman"/>
          <w:sz w:val="28"/>
          <w:szCs w:val="28"/>
        </w:rPr>
        <w:t>, поскольку это является одним из показателей развития их читательской компетентности и культуры.</w:t>
      </w:r>
    </w:p>
    <w:p w14:paraId="7DDC52F9"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eastAsia="MS Mincho" w:hAnsi="Times New Roman" w:cs="Times New Roman"/>
          <w:sz w:val="28"/>
          <w:szCs w:val="28"/>
        </w:rPr>
        <w:t xml:space="preserve">На первой ступени обучающиеся демонстрируют понимание фактического значения речевого материала, осознание того, о чём прямо сообщается в тексте произведения. </w:t>
      </w:r>
      <w:r w:rsidRPr="00886449">
        <w:rPr>
          <w:rFonts w:ascii="Times New Roman" w:hAnsi="Times New Roman" w:cs="Times New Roman"/>
          <w:sz w:val="28"/>
          <w:szCs w:val="28"/>
        </w:rPr>
        <w:t>Восприятие литературного произведения является наивно-реалистическим: осуществляется в соответствии с социально-бытовым опытом и житейской практикой.</w:t>
      </w:r>
    </w:p>
    <w:p w14:paraId="08682767"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t>Обучающийся способен воспроизвести основное содержание произведения с опорой на вопросы по тексту, назвать время и место действия, главных героев, обозначить основные качества литературных персонажей, а также с использованием вербальных и/или невербальных средств коммуникации выразить своё отношение к событиям. Способность к обобщениям, выражающаяся в наличии умения сформулировать аргументированный вывод относительно прочитанного, идеи текста, не сформирована. В эстетическом плане восприятие литературного произведения является недостаточным, но оно представляет базу для последующего развития глубокого и осмысленного чтения.</w:t>
      </w:r>
    </w:p>
    <w:p w14:paraId="1EBC4129"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lastRenderedPageBreak/>
        <w:t>На первой ступени понимания смысла произведения в числе основных видов деятельности, обеспечивающих диагностику возможностей и способностей обучающихся, их оценку как читателей, могут использоваться следующие:</w:t>
      </w:r>
    </w:p>
    <w:p w14:paraId="371C71D9"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определение главного героя, места и времени действия, центрального события произведения;</w:t>
      </w:r>
    </w:p>
    <w:p w14:paraId="59487543"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соотнесение фрагментов текста с изображениями, представленными на иллюстративном материале;</w:t>
      </w:r>
    </w:p>
    <w:p w14:paraId="4BC7669A"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устные ответы на вопросы по содержанию произведения (с опорой на текст), в т.ч. с использованием выдержек (цитат) из текста произведения;</w:t>
      </w:r>
    </w:p>
    <w:p w14:paraId="3BB804ED"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пересказ текста (фрагмента) с опорой на заданный план (на материале повествовательных, описательных и описательно-повествовательных текстов);</w:t>
      </w:r>
    </w:p>
    <w:p w14:paraId="1DA1CFEB"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письменное изложение текста (фрагмента) по заданному плану и др. (на материале повествовательных, описательных и описательно-повествовательных текстов).</w:t>
      </w:r>
    </w:p>
    <w:p w14:paraId="63B21959"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xml:space="preserve">На второй ступени обучающиеся демонстрируют понимание мысли, которая скрыта за прямыми значениями, не прямо выражена в тексте произведения. </w:t>
      </w:r>
    </w:p>
    <w:p w14:paraId="42836743"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Обучающиеся способны выделять значимые в смысловом и эстетическом плане фрагменты произведений, устанавливать связь между ними, понимать проблему и идею художественного текста, а также осознавать, что его особенности обусловлены волей автора. Отвечая на вопросы, обучающийся стремится к аргументированным ответам. Умение устанавливать способы, посредством которых проявляется позиция автора произведения, не сформировано. Способность понимать мотивы поступков литературного героя находится на начальном этапе формирования.</w:t>
      </w:r>
    </w:p>
    <w:p w14:paraId="461D5FD0"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На второй ступени – в целях диагностики возможностей и способностей обучающихся, оценки их как читателей – могут использоваться следующие виды деятельности:</w:t>
      </w:r>
    </w:p>
    <w:p w14:paraId="6FF18CAB"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lastRenderedPageBreak/>
        <w:t>– составление описательной характеристики литературного героя с включением в структуру продуцируемого высказывания выдержек (цитат) из текста произведения;</w:t>
      </w:r>
    </w:p>
    <w:p w14:paraId="20AE81B8"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подготовка сопоставительной характеристики двух персонажей из одного или разных произведений;</w:t>
      </w:r>
    </w:p>
    <w:p w14:paraId="61B34496"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выполнение письменных аналитических работ, в том числе анализ фрагмента (эпизода) художественного произведения с опорой на алгоритм и без опоры на него, анализ стихотворного произведения по заданному плану и др.;</w:t>
      </w:r>
    </w:p>
    <w:p w14:paraId="355B190B"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определение жанра произведения с краткой аргументацией ответа в письменной или устной форме;</w:t>
      </w:r>
    </w:p>
    <w:p w14:paraId="02DC79B7"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установление отношения автора произведения к литературному герою или событию;</w:t>
      </w:r>
    </w:p>
    <w:p w14:paraId="5F36163A"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xml:space="preserve">– определение </w:t>
      </w:r>
      <w:r w:rsidRPr="00886449">
        <w:rPr>
          <w:rFonts w:ascii="Times New Roman" w:hAnsi="Times New Roman" w:cs="Times New Roman"/>
          <w:sz w:val="28"/>
          <w:szCs w:val="28"/>
        </w:rPr>
        <w:t>теоретико-литературного понятия по словарю и др.</w:t>
      </w:r>
    </w:p>
    <w:p w14:paraId="38FFAA7B" w14:textId="77777777" w:rsidR="00DA42E6" w:rsidRPr="00886449" w:rsidRDefault="00DA42E6" w:rsidP="00DA42E6">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hAnsi="Times New Roman"/>
          <w:sz w:val="28"/>
          <w:szCs w:val="28"/>
        </w:rPr>
        <w:t>На третьей ступени обучающиеся способны адекватно понимать смысл событий, их значения для литературного героя, а также мотивы его поступков. Произведение воспринимается как художественное целое.</w:t>
      </w:r>
    </w:p>
    <w:p w14:paraId="433C0162" w14:textId="77777777" w:rsidR="00DA42E6" w:rsidRPr="00886449" w:rsidRDefault="00DA42E6" w:rsidP="00DA42E6">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hAnsi="Times New Roman"/>
          <w:sz w:val="28"/>
          <w:szCs w:val="28"/>
        </w:rPr>
        <w:t xml:space="preserve">Обучающиеся способны понимать замысел, воплощённый автором; выделять художественные средства языка, осознавать их роль для раскрытия системы образов и с иными целями; осуществлять интерпретацию </w:t>
      </w:r>
      <w:r w:rsidRPr="00886449">
        <w:rPr>
          <w:rFonts w:ascii="Times New Roman" w:hAnsi="Times New Roman"/>
          <w:bCs/>
          <w:iCs/>
          <w:sz w:val="28"/>
          <w:szCs w:val="28"/>
        </w:rPr>
        <w:t xml:space="preserve">художественного смысла произведения, адекватно оперировать </w:t>
      </w:r>
      <w:r w:rsidRPr="00886449">
        <w:rPr>
          <w:rFonts w:ascii="Times New Roman" w:hAnsi="Times New Roman"/>
          <w:sz w:val="28"/>
          <w:szCs w:val="28"/>
        </w:rPr>
        <w:t xml:space="preserve">теоретико-литературными понятиями, использовать их при анализе текста. </w:t>
      </w:r>
    </w:p>
    <w:p w14:paraId="700DD820" w14:textId="77777777" w:rsidR="00DA42E6" w:rsidRPr="00886449" w:rsidRDefault="00DA42E6" w:rsidP="00DA42E6">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hAnsi="Times New Roman"/>
          <w:sz w:val="28"/>
          <w:szCs w:val="28"/>
        </w:rPr>
        <w:t>В диагностических целях обучающимся с нарушенным слухом могут быть предложены следующие виды деятельности:</w:t>
      </w:r>
    </w:p>
    <w:p w14:paraId="5E29476C" w14:textId="77777777" w:rsidR="00DA42E6" w:rsidRPr="00886449" w:rsidRDefault="00DA42E6" w:rsidP="00DA42E6">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eastAsia="MS Mincho" w:hAnsi="Times New Roman"/>
          <w:sz w:val="28"/>
          <w:szCs w:val="28"/>
        </w:rPr>
        <w:t xml:space="preserve">– письменное или устное толкование смысла названия произведения или его главы; </w:t>
      </w:r>
    </w:p>
    <w:p w14:paraId="70A5E78D" w14:textId="77777777" w:rsidR="00DA42E6" w:rsidRPr="00886449" w:rsidRDefault="00DA42E6" w:rsidP="00DA42E6">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eastAsia="MS Mincho" w:hAnsi="Times New Roman"/>
          <w:sz w:val="28"/>
          <w:szCs w:val="28"/>
        </w:rPr>
        <w:t>– подготовка эссе, заметки, аннотации, рецензии на изученное произведение, сочинения-рассуждения и т.п.;</w:t>
      </w:r>
    </w:p>
    <w:p w14:paraId="27B10CF4" w14:textId="77777777" w:rsidR="00DA42E6" w:rsidRPr="00886449" w:rsidRDefault="00DA42E6" w:rsidP="00DA42E6">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eastAsia="MS Mincho" w:hAnsi="Times New Roman"/>
          <w:sz w:val="28"/>
          <w:szCs w:val="28"/>
        </w:rPr>
        <w:t xml:space="preserve">– осознание и обоснование </w:t>
      </w:r>
      <w:r w:rsidRPr="00886449">
        <w:rPr>
          <w:rFonts w:ascii="Times New Roman" w:hAnsi="Times New Roman"/>
          <w:sz w:val="28"/>
          <w:szCs w:val="28"/>
        </w:rPr>
        <w:t>художественной функции</w:t>
      </w:r>
      <w:r w:rsidRPr="00886449">
        <w:rPr>
          <w:rFonts w:ascii="Times New Roman" w:eastAsia="MS Mincho" w:hAnsi="Times New Roman"/>
          <w:sz w:val="28"/>
          <w:szCs w:val="28"/>
        </w:rPr>
        <w:t xml:space="preserve"> того или иного приёма, использованного автором произведения;</w:t>
      </w:r>
    </w:p>
    <w:p w14:paraId="4E4AA283" w14:textId="77777777" w:rsidR="00DA42E6" w:rsidRPr="00886449" w:rsidRDefault="00DA42E6" w:rsidP="00DA42E6">
      <w:pPr>
        <w:pStyle w:val="21"/>
        <w:autoSpaceDE w:val="0"/>
        <w:autoSpaceDN w:val="0"/>
        <w:adjustRightInd w:val="0"/>
        <w:spacing w:before="0" w:after="0" w:line="360" w:lineRule="auto"/>
        <w:ind w:left="0" w:right="0" w:firstLine="709"/>
        <w:rPr>
          <w:rFonts w:ascii="Times New Roman" w:eastAsia="MS Mincho" w:hAnsi="Times New Roman"/>
          <w:sz w:val="28"/>
          <w:szCs w:val="28"/>
        </w:rPr>
      </w:pPr>
      <w:r w:rsidRPr="00886449">
        <w:rPr>
          <w:rFonts w:ascii="Times New Roman" w:eastAsia="MS Mincho" w:hAnsi="Times New Roman"/>
          <w:sz w:val="28"/>
          <w:szCs w:val="28"/>
        </w:rPr>
        <w:t>– выявление способов выражения авторской позиции и др.</w:t>
      </w:r>
    </w:p>
    <w:p w14:paraId="20496C6F" w14:textId="77777777" w:rsidR="00DA42E6" w:rsidRPr="00886449" w:rsidRDefault="00DA42E6" w:rsidP="00DA42E6">
      <w:pPr>
        <w:pStyle w:val="21"/>
        <w:autoSpaceDE w:val="0"/>
        <w:autoSpaceDN w:val="0"/>
        <w:adjustRightInd w:val="0"/>
        <w:spacing w:before="0" w:after="0" w:line="360" w:lineRule="auto"/>
        <w:ind w:left="0" w:right="0" w:firstLine="709"/>
        <w:rPr>
          <w:rFonts w:ascii="Times New Roman" w:eastAsia="MS Mincho" w:hAnsi="Times New Roman"/>
          <w:sz w:val="28"/>
          <w:szCs w:val="28"/>
        </w:rPr>
      </w:pPr>
      <w:r w:rsidRPr="00886449">
        <w:rPr>
          <w:rFonts w:ascii="Times New Roman" w:eastAsia="MS Mincho" w:hAnsi="Times New Roman"/>
          <w:sz w:val="28"/>
          <w:szCs w:val="28"/>
        </w:rPr>
        <w:lastRenderedPageBreak/>
        <w:t>Условно данные ступени могут быть соотнесены с классами, в которых происходит формирование соответствующих умений. Однако такое распределение является примерным, что обусловлено индивидуальными особенностями и учебно-познавательными возможностями обучающихся с нарушением слуха: 1 ступень – 5–7 классы, 2 ступень – 8–9 классы, 3 ступень –10 класс.</w:t>
      </w:r>
    </w:p>
    <w:p w14:paraId="3BD1A6EE" w14:textId="77777777" w:rsidR="00DA42E6" w:rsidRPr="00886449" w:rsidRDefault="00DA42E6" w:rsidP="00DA42E6">
      <w:pPr>
        <w:pStyle w:val="21"/>
        <w:autoSpaceDE w:val="0"/>
        <w:autoSpaceDN w:val="0"/>
        <w:adjustRightInd w:val="0"/>
        <w:spacing w:before="0" w:after="0" w:line="360" w:lineRule="auto"/>
        <w:ind w:left="0" w:right="0" w:firstLine="709"/>
        <w:rPr>
          <w:rFonts w:ascii="Times New Roman" w:eastAsia="MS Mincho" w:hAnsi="Times New Roman"/>
          <w:sz w:val="28"/>
          <w:szCs w:val="28"/>
        </w:rPr>
      </w:pPr>
      <w:r w:rsidRPr="00886449">
        <w:rPr>
          <w:rFonts w:ascii="Times New Roman" w:eastAsia="MS Mincho" w:hAnsi="Times New Roman"/>
          <w:sz w:val="28"/>
          <w:szCs w:val="28"/>
        </w:rPr>
        <w:t>Показатель достигнутых обучающимся результатов находит выражение не столько в видах деятельности и характере заданий, выполняемых обучающимися, сколько в качестве их выполнения. Учителю необходимо таким образом осуществлять образовательно-коррекционную работу на уроках литературы, чтобы обеспечивать перевод обучающихся на более высокую ступень понимания смысла произведения и уровень литературного образования в целом.</w:t>
      </w:r>
      <w:bookmarkEnd w:id="20"/>
      <w:r w:rsidRPr="00886449">
        <w:rPr>
          <w:rFonts w:ascii="Times New Roman" w:eastAsia="MS Mincho" w:hAnsi="Times New Roman"/>
          <w:sz w:val="28"/>
          <w:szCs w:val="28"/>
        </w:rPr>
        <w:t xml:space="preserve"> </w:t>
      </w:r>
    </w:p>
    <w:p w14:paraId="74FDD2AC" w14:textId="77777777" w:rsidR="00DA42E6" w:rsidRPr="00886449" w:rsidRDefault="00DA42E6" w:rsidP="00DA42E6">
      <w:pPr>
        <w:pStyle w:val="21"/>
        <w:autoSpaceDE w:val="0"/>
        <w:autoSpaceDN w:val="0"/>
        <w:adjustRightInd w:val="0"/>
        <w:spacing w:before="0" w:after="0" w:line="360" w:lineRule="auto"/>
        <w:ind w:left="0" w:right="0" w:firstLine="709"/>
        <w:rPr>
          <w:rFonts w:ascii="Times New Roman" w:hAnsi="Times New Roman"/>
          <w:i/>
          <w:sz w:val="28"/>
          <w:szCs w:val="28"/>
        </w:rPr>
      </w:pPr>
      <w:bookmarkStart w:id="21" w:name="_Hlk72670660"/>
      <w:r w:rsidRPr="00886449">
        <w:rPr>
          <w:rFonts w:ascii="Times New Roman" w:eastAsia="MS Mincho" w:hAnsi="Times New Roman"/>
          <w:b/>
          <w:sz w:val="28"/>
          <w:szCs w:val="28"/>
        </w:rPr>
        <w:t>В результате освоения предметной области «</w:t>
      </w:r>
      <w:r w:rsidRPr="00886449">
        <w:rPr>
          <w:rFonts w:ascii="Times New Roman" w:hAnsi="Times New Roman"/>
          <w:b/>
          <w:bCs/>
          <w:sz w:val="28"/>
          <w:szCs w:val="28"/>
        </w:rPr>
        <w:t>Русский язык, литература</w:t>
      </w:r>
      <w:r w:rsidRPr="00886449">
        <w:rPr>
          <w:rFonts w:ascii="Times New Roman" w:eastAsia="MS Mincho" w:hAnsi="Times New Roman"/>
          <w:b/>
          <w:sz w:val="28"/>
          <w:szCs w:val="28"/>
        </w:rPr>
        <w:t>»</w:t>
      </w:r>
      <w:r w:rsidRPr="00886449">
        <w:rPr>
          <w:rFonts w:ascii="Times New Roman" w:eastAsia="MS Mincho" w:hAnsi="Times New Roman"/>
          <w:sz w:val="28"/>
          <w:szCs w:val="28"/>
        </w:rPr>
        <w:t xml:space="preserve"> (учебных предметов «Русский язык», «Развитие речи», «Литература») </w:t>
      </w:r>
      <w:r w:rsidRPr="00886449">
        <w:rPr>
          <w:rFonts w:ascii="Times New Roman" w:hAnsi="Times New Roman"/>
          <w:i/>
          <w:sz w:val="28"/>
          <w:szCs w:val="28"/>
        </w:rPr>
        <w:t>выпускник получит возможность научиться:</w:t>
      </w:r>
    </w:p>
    <w:p w14:paraId="488804FF"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253495DC"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собственную и чужую речь с точки зрения точного, уместного словоупотребления (с учётом возможностей и ограничений, обусловленных нарушением слуха);</w:t>
      </w:r>
    </w:p>
    <w:p w14:paraId="6D65EFFC"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опознавать популярные выразительные средства языка; </w:t>
      </w:r>
    </w:p>
    <w:p w14:paraId="7AB4994B"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писать конспект, отзыв, тезисы, рефераты, рецензии, доклады, интервью, очерки, доверенности, резюме и тексты иных жанров;</w:t>
      </w:r>
    </w:p>
    <w:p w14:paraId="7D69D119"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5F8799DA"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участвовать в разных видах обсуждения, формулировать собственную позицию и аргументировать ее, привлекая сведения из жизненного и </w:t>
      </w:r>
      <w:r w:rsidRPr="00886449">
        <w:rPr>
          <w:rFonts w:ascii="Times New Roman" w:hAnsi="Times New Roman" w:cs="Times New Roman"/>
          <w:sz w:val="28"/>
          <w:szCs w:val="28"/>
        </w:rPr>
        <w:lastRenderedPageBreak/>
        <w:t>читательского опыта;</w:t>
      </w:r>
    </w:p>
    <w:p w14:paraId="70261E14"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выполнять разные виды языкового анализа (фонетический, орфоэпический, морфемный и словообразовательный, лексический, морфологический, синтаксический);</w:t>
      </w:r>
    </w:p>
    <w:p w14:paraId="015CD5F6"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 опорой на заданный алгоритм и/или материалы лингвистических словарей, справочников и др. характеризовать словообразовательные цепочки и словообразовательные гнезда;</w:t>
      </w:r>
    </w:p>
    <w:p w14:paraId="6188F909"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этимологические данные для объяснения правописания и лексического значения слова;</w:t>
      </w:r>
    </w:p>
    <w:p w14:paraId="5EC6B0BA"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0776A870"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1"/>
    <w:p w14:paraId="6E28947F" w14:textId="77777777" w:rsidR="00DA42E6" w:rsidRPr="00886449" w:rsidRDefault="00DA42E6" w:rsidP="00DA42E6">
      <w:pPr>
        <w:pStyle w:val="21"/>
        <w:autoSpaceDE w:val="0"/>
        <w:autoSpaceDN w:val="0"/>
        <w:adjustRightInd w:val="0"/>
        <w:spacing w:before="0" w:after="0" w:line="360" w:lineRule="auto"/>
        <w:ind w:left="0" w:right="0" w:firstLine="709"/>
        <w:rPr>
          <w:rFonts w:ascii="Times New Roman" w:eastAsia="MS Mincho" w:hAnsi="Times New Roman"/>
          <w:sz w:val="28"/>
          <w:szCs w:val="28"/>
        </w:rPr>
      </w:pPr>
      <w:r w:rsidRPr="00886449">
        <w:rPr>
          <w:rFonts w:ascii="Times New Roman" w:hAnsi="Times New Roman"/>
          <w:b/>
          <w:i/>
          <w:sz w:val="28"/>
          <w:szCs w:val="28"/>
        </w:rPr>
        <w:t>5.1.4.5.4. ИНОСТРАННЫЙ ЯЗЫК</w:t>
      </w:r>
    </w:p>
    <w:p w14:paraId="6865F2BE" w14:textId="77777777" w:rsidR="0095275D" w:rsidRPr="00886449" w:rsidRDefault="0095275D" w:rsidP="0095275D">
      <w:pPr>
        <w:spacing w:line="360" w:lineRule="auto"/>
        <w:ind w:firstLine="709"/>
        <w:jc w:val="both"/>
        <w:rPr>
          <w:rFonts w:ascii="Times New Roman" w:eastAsia="Times New Roman" w:hAnsi="Times New Roman" w:cs="Times New Roman"/>
          <w:sz w:val="28"/>
          <w:szCs w:val="28"/>
        </w:rPr>
      </w:pPr>
      <w:bookmarkStart w:id="22" w:name="_Hlk72670788"/>
      <w:r w:rsidRPr="00886449">
        <w:rPr>
          <w:rFonts w:ascii="Times New Roman" w:hAnsi="Times New Roman" w:cs="Times New Roman"/>
          <w:sz w:val="28"/>
          <w:szCs w:val="28"/>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Pr="00886449">
        <w:rPr>
          <w:rFonts w:ascii="Times New Roman" w:eastAsia="Times New Roman" w:hAnsi="Times New Roman" w:cs="Times New Roman"/>
          <w:bCs/>
          <w:sz w:val="28"/>
          <w:szCs w:val="28"/>
        </w:rPr>
        <w:t>Общеевропейские компетенции владения иностранным языком: изучение, преподавание, оценка)</w:t>
      </w:r>
      <w:r w:rsidRPr="00886449">
        <w:rPr>
          <w:rFonts w:ascii="Times New Roman" w:eastAsia="Times New Roman" w:hAnsi="Times New Roman" w:cs="Times New Roman"/>
          <w:sz w:val="28"/>
          <w:szCs w:val="28"/>
          <w:shd w:val="clear" w:color="auto" w:fill="FFFFFF"/>
        </w:rPr>
        <w:t>. Обучение детей с нарушениями слуха иностранному языку осуществляется при учете индивидуальных психофизических особенностей обучающихся, состояния их слуховой функции, уровня развития родной речи.</w:t>
      </w:r>
    </w:p>
    <w:p w14:paraId="2A1E4E06" w14:textId="77777777" w:rsidR="0095275D" w:rsidRPr="00886449" w:rsidRDefault="0095275D" w:rsidP="0095275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результате изучения предмета «Иностранный язык (английский)» на уровне основного общего образования выпускник научится:</w:t>
      </w:r>
    </w:p>
    <w:p w14:paraId="67A3FE57" w14:textId="77777777" w:rsidR="0095275D" w:rsidRPr="00886449" w:rsidRDefault="0095275D" w:rsidP="0095275D">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речевой компетенции:</w:t>
      </w:r>
    </w:p>
    <w:p w14:paraId="1961385C" w14:textId="77777777" w:rsidR="0095275D" w:rsidRPr="00886449" w:rsidRDefault="0095275D" w:rsidP="0095275D">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рецептивные навыки речи:</w:t>
      </w:r>
    </w:p>
    <w:p w14:paraId="41BBD25A" w14:textId="77777777" w:rsidR="0095275D" w:rsidRPr="00886449" w:rsidRDefault="0095275D" w:rsidP="0095275D">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слухозрительное восприятие</w:t>
      </w:r>
    </w:p>
    <w:p w14:paraId="5D81919F" w14:textId="77777777" w:rsidR="0095275D" w:rsidRPr="00886449" w:rsidRDefault="0095275D" w:rsidP="0095275D">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sz w:val="28"/>
          <w:szCs w:val="28"/>
        </w:rPr>
        <w:t>1)</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понимать инструкции учителя во время урока;</w:t>
      </w:r>
    </w:p>
    <w:p w14:paraId="4EBC732D" w14:textId="77777777" w:rsidR="0095275D" w:rsidRPr="00886449" w:rsidRDefault="0095275D" w:rsidP="0095275D">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2) воспринимать знакомый языковой материал с общим пониманием содержания при необходимости с опорой на таблички с ключевыми словами;</w:t>
      </w:r>
    </w:p>
    <w:p w14:paraId="2E9B6D33" w14:textId="77777777" w:rsidR="0095275D" w:rsidRPr="00886449" w:rsidRDefault="0095275D" w:rsidP="0095275D">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чтение</w:t>
      </w:r>
    </w:p>
    <w:p w14:paraId="1BB90DEE" w14:textId="77777777" w:rsidR="0095275D" w:rsidRPr="00886449" w:rsidRDefault="0095275D" w:rsidP="0095275D">
      <w:pPr>
        <w:pStyle w:val="ab"/>
        <w:numPr>
          <w:ilvl w:val="2"/>
          <w:numId w:val="6"/>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читать изученные слова без анализа звукобуквенного анализа слова с опорой на картинку;</w:t>
      </w:r>
    </w:p>
    <w:p w14:paraId="2558131E" w14:textId="77777777" w:rsidR="0095275D" w:rsidRPr="00886449" w:rsidRDefault="0095275D" w:rsidP="0095275D">
      <w:pPr>
        <w:pStyle w:val="ab"/>
        <w:numPr>
          <w:ilvl w:val="2"/>
          <w:numId w:val="6"/>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применять элементы звукобуквенного анализа при чтении знакомых слов;</w:t>
      </w:r>
    </w:p>
    <w:p w14:paraId="3EE22D75" w14:textId="77777777" w:rsidR="0095275D" w:rsidRPr="00886449" w:rsidRDefault="0095275D" w:rsidP="0095275D">
      <w:pPr>
        <w:pStyle w:val="ab"/>
        <w:numPr>
          <w:ilvl w:val="2"/>
          <w:numId w:val="6"/>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05F6A6E4" w14:textId="77777777" w:rsidR="0095275D" w:rsidRPr="00886449" w:rsidRDefault="0095275D" w:rsidP="0095275D">
      <w:pPr>
        <w:pStyle w:val="ab"/>
        <w:numPr>
          <w:ilvl w:val="2"/>
          <w:numId w:val="6"/>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понимать инструкции к заданиям в учебнике и рабочей тетради;</w:t>
      </w:r>
    </w:p>
    <w:p w14:paraId="626D33F2" w14:textId="77777777" w:rsidR="0095275D" w:rsidRPr="00886449" w:rsidRDefault="0095275D" w:rsidP="0095275D">
      <w:pPr>
        <w:pStyle w:val="ab"/>
        <w:numPr>
          <w:ilvl w:val="2"/>
          <w:numId w:val="6"/>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126EB0D2" w14:textId="77777777" w:rsidR="0095275D" w:rsidRPr="00886449" w:rsidRDefault="0095275D" w:rsidP="0095275D">
      <w:pPr>
        <w:pStyle w:val="ab"/>
        <w:numPr>
          <w:ilvl w:val="2"/>
          <w:numId w:val="6"/>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понимать основное содержание прочитанного текста;</w:t>
      </w:r>
    </w:p>
    <w:p w14:paraId="3B821CF7" w14:textId="77777777" w:rsidR="0095275D" w:rsidRPr="00886449" w:rsidRDefault="0095275D" w:rsidP="0095275D">
      <w:pPr>
        <w:pStyle w:val="ab"/>
        <w:numPr>
          <w:ilvl w:val="2"/>
          <w:numId w:val="6"/>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извлекать запрашиваемую информацию;</w:t>
      </w:r>
    </w:p>
    <w:p w14:paraId="099DFDCF" w14:textId="77777777" w:rsidR="0095275D" w:rsidRPr="00886449" w:rsidRDefault="0095275D" w:rsidP="0095275D">
      <w:pPr>
        <w:pStyle w:val="ab"/>
        <w:numPr>
          <w:ilvl w:val="2"/>
          <w:numId w:val="6"/>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понимать существенные детали в прочитанном тексте;</w:t>
      </w:r>
    </w:p>
    <w:p w14:paraId="0D1EAC05" w14:textId="77777777" w:rsidR="0095275D" w:rsidRPr="00886449" w:rsidRDefault="0095275D" w:rsidP="0095275D">
      <w:pPr>
        <w:pStyle w:val="ab"/>
        <w:numPr>
          <w:ilvl w:val="2"/>
          <w:numId w:val="6"/>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восстанавливать последовательность событий;</w:t>
      </w:r>
    </w:p>
    <w:p w14:paraId="6CB9E9AC" w14:textId="77777777" w:rsidR="0095275D" w:rsidRPr="00886449" w:rsidRDefault="0095275D" w:rsidP="0095275D">
      <w:pPr>
        <w:pStyle w:val="ab"/>
        <w:numPr>
          <w:ilvl w:val="2"/>
          <w:numId w:val="6"/>
        </w:numPr>
        <w:tabs>
          <w:tab w:val="left" w:pos="0"/>
          <w:tab w:val="left" w:pos="993"/>
          <w:tab w:val="left" w:pos="1134"/>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33464B9E" w14:textId="77777777" w:rsidR="0095275D" w:rsidRPr="00886449" w:rsidRDefault="0095275D" w:rsidP="0095275D">
      <w:pPr>
        <w:tabs>
          <w:tab w:val="left" w:pos="0"/>
        </w:tabs>
        <w:suppressAutoHyphen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продуктивные навыки речи:</w:t>
      </w:r>
    </w:p>
    <w:p w14:paraId="2ACFC80A" w14:textId="77777777" w:rsidR="0095275D" w:rsidRPr="00886449" w:rsidRDefault="0095275D" w:rsidP="0095275D">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говорение </w:t>
      </w:r>
    </w:p>
    <w:p w14:paraId="0039E0BB" w14:textId="77777777" w:rsidR="0095275D" w:rsidRPr="00886449" w:rsidRDefault="0095275D" w:rsidP="0095275D">
      <w:pPr>
        <w:numPr>
          <w:ilvl w:val="0"/>
          <w:numId w:val="7"/>
        </w:numPr>
        <w:tabs>
          <w:tab w:val="left" w:pos="0"/>
          <w:tab w:val="left" w:pos="993"/>
        </w:tabs>
        <w:spacing w:line="360" w:lineRule="auto"/>
        <w:ind w:left="0"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вести диалог этикетного характера в типичных бытовых и учебных ситуациях;</w:t>
      </w:r>
    </w:p>
    <w:p w14:paraId="476F2925" w14:textId="77777777" w:rsidR="0095275D" w:rsidRPr="00886449" w:rsidRDefault="0095275D" w:rsidP="0095275D">
      <w:pPr>
        <w:pStyle w:val="ab"/>
        <w:numPr>
          <w:ilvl w:val="0"/>
          <w:numId w:val="7"/>
        </w:numPr>
        <w:tabs>
          <w:tab w:val="left" w:pos="0"/>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14:paraId="0E8A47AA" w14:textId="77777777" w:rsidR="0095275D" w:rsidRPr="00886449" w:rsidRDefault="0095275D" w:rsidP="0095275D">
      <w:pPr>
        <w:pStyle w:val="ab"/>
        <w:numPr>
          <w:ilvl w:val="0"/>
          <w:numId w:val="7"/>
        </w:numPr>
        <w:tabs>
          <w:tab w:val="left" w:pos="0"/>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shd w:val="clear" w:color="auto" w:fill="FFFFFF"/>
          <w:lang w:bidi="he-IL"/>
        </w:rPr>
        <w:t>обращаться с просьбой и выражать отказ ее выполнить;</w:t>
      </w:r>
    </w:p>
    <w:p w14:paraId="69EBF0BD" w14:textId="77777777" w:rsidR="0095275D" w:rsidRPr="00886449" w:rsidRDefault="0095275D" w:rsidP="0095275D">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речевое поведение</w:t>
      </w:r>
    </w:p>
    <w:p w14:paraId="1B7F7467" w14:textId="77777777" w:rsidR="0095275D" w:rsidRPr="00886449" w:rsidRDefault="0095275D" w:rsidP="0095275D">
      <w:pPr>
        <w:numPr>
          <w:ilvl w:val="0"/>
          <w:numId w:val="10"/>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соблюдать очередность при обмене репликами в процессе речевого взаимодействия;</w:t>
      </w:r>
    </w:p>
    <w:p w14:paraId="03A162EC" w14:textId="77777777" w:rsidR="0095275D" w:rsidRPr="00886449" w:rsidRDefault="0095275D" w:rsidP="0095275D">
      <w:pPr>
        <w:pStyle w:val="121"/>
        <w:numPr>
          <w:ilvl w:val="0"/>
          <w:numId w:val="10"/>
        </w:numPr>
        <w:tabs>
          <w:tab w:val="left" w:pos="0"/>
          <w:tab w:val="left" w:pos="993"/>
        </w:tabs>
        <w:spacing w:after="0" w:line="360" w:lineRule="auto"/>
        <w:ind w:left="0" w:firstLine="709"/>
        <w:jc w:val="both"/>
        <w:rPr>
          <w:rFonts w:ascii="Times New Roman" w:hAnsi="Times New Roman"/>
          <w:sz w:val="28"/>
          <w:szCs w:val="28"/>
        </w:rPr>
      </w:pPr>
      <w:r w:rsidRPr="00886449">
        <w:rPr>
          <w:rFonts w:ascii="Times New Roman" w:hAnsi="Times New Roman"/>
          <w:sz w:val="28"/>
          <w:szCs w:val="28"/>
        </w:rPr>
        <w:lastRenderedPageBreak/>
        <w:t>использовать ситуацию речевого общения для понимания общего смысла происходящего;</w:t>
      </w:r>
    </w:p>
    <w:p w14:paraId="615CA07E" w14:textId="77777777" w:rsidR="0095275D" w:rsidRPr="00886449" w:rsidRDefault="0095275D" w:rsidP="0095275D">
      <w:pPr>
        <w:numPr>
          <w:ilvl w:val="0"/>
          <w:numId w:val="10"/>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3985FAC9" w14:textId="77777777" w:rsidR="0095275D" w:rsidRPr="00886449" w:rsidRDefault="0095275D" w:rsidP="0095275D">
      <w:pPr>
        <w:numPr>
          <w:ilvl w:val="0"/>
          <w:numId w:val="10"/>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участвовать в ролевой игре согласно предложенной ситуации для речевого взаимодействия;</w:t>
      </w:r>
    </w:p>
    <w:p w14:paraId="63F2B1E8" w14:textId="77777777" w:rsidR="0095275D" w:rsidRPr="00886449" w:rsidRDefault="0095275D" w:rsidP="0095275D">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монологическая форма речи</w:t>
      </w:r>
      <w:r w:rsidRPr="00886449">
        <w:rPr>
          <w:rFonts w:ascii="Times New Roman" w:eastAsia="Times New Roman" w:hAnsi="Times New Roman" w:cs="Times New Roman"/>
          <w:sz w:val="28"/>
          <w:szCs w:val="28"/>
          <w:lang w:bidi="he-IL"/>
        </w:rPr>
        <w:t>:</w:t>
      </w:r>
    </w:p>
    <w:p w14:paraId="709FF6A8" w14:textId="77777777" w:rsidR="0095275D" w:rsidRPr="00886449" w:rsidRDefault="0095275D" w:rsidP="0095275D">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shd w:val="clear" w:color="auto" w:fill="FFFFFF"/>
          <w:lang w:bidi="he-IL"/>
        </w:rPr>
        <w:t>составлять краткие рассказы по изучаемой тематике;</w:t>
      </w:r>
    </w:p>
    <w:p w14:paraId="43C68204" w14:textId="77777777" w:rsidR="0095275D" w:rsidRPr="00886449" w:rsidRDefault="0095275D" w:rsidP="0095275D">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составлять голосовые сообщения в соответствии с тематикой изучаемого раздела;</w:t>
      </w:r>
    </w:p>
    <w:p w14:paraId="3176BE61" w14:textId="77777777" w:rsidR="0095275D" w:rsidRPr="00886449" w:rsidRDefault="0095275D" w:rsidP="0095275D">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shd w:val="clear" w:color="auto" w:fill="FFFFFF"/>
          <w:lang w:bidi="he-IL"/>
        </w:rPr>
        <w:t>высказывать свое мнение по содержанию прослушанного или прочитанного;</w:t>
      </w:r>
    </w:p>
    <w:p w14:paraId="33724A6F" w14:textId="77777777" w:rsidR="0095275D" w:rsidRPr="00886449" w:rsidRDefault="0095275D" w:rsidP="0095275D">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lang w:bidi="he-IL"/>
        </w:rPr>
        <w:t>составлять описание картинки;</w:t>
      </w:r>
    </w:p>
    <w:p w14:paraId="429E4AD5" w14:textId="77777777" w:rsidR="0095275D" w:rsidRPr="00886449" w:rsidRDefault="0095275D" w:rsidP="0095275D">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lang w:bidi="he-IL"/>
        </w:rPr>
        <w:t>составлять описание персонажа;</w:t>
      </w:r>
    </w:p>
    <w:p w14:paraId="4DA9A44C" w14:textId="77777777" w:rsidR="0095275D" w:rsidRPr="00886449" w:rsidRDefault="0095275D" w:rsidP="0095275D">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shd w:val="clear" w:color="auto" w:fill="FFFFFF"/>
          <w:lang w:bidi="he-IL"/>
        </w:rPr>
      </w:pPr>
      <w:r w:rsidRPr="00886449">
        <w:rPr>
          <w:rFonts w:ascii="Times New Roman" w:eastAsia="Times New Roman" w:hAnsi="Times New Roman" w:cs="Times New Roman"/>
          <w:sz w:val="28"/>
          <w:szCs w:val="28"/>
          <w:shd w:val="clear" w:color="auto" w:fill="FFFFFF"/>
          <w:lang w:bidi="he-IL"/>
        </w:rPr>
        <w:t>передавать содержание слышанного или прочитанного текста;</w:t>
      </w:r>
    </w:p>
    <w:p w14:paraId="0010C610" w14:textId="77777777" w:rsidR="0095275D" w:rsidRPr="00886449" w:rsidRDefault="0095275D" w:rsidP="0095275D">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составлять и записывать фрагменты для коллективного видео блога;</w:t>
      </w:r>
    </w:p>
    <w:p w14:paraId="1E8B0E1C" w14:textId="77777777" w:rsidR="0095275D" w:rsidRPr="00886449" w:rsidRDefault="0095275D" w:rsidP="0095275D">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письмо</w:t>
      </w:r>
    </w:p>
    <w:p w14:paraId="57A907C9" w14:textId="77777777" w:rsidR="0095275D" w:rsidRPr="00886449" w:rsidRDefault="0095275D" w:rsidP="0095275D">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писать полупечатным шрифтом буквы алфавита английского языка;</w:t>
      </w:r>
    </w:p>
    <w:p w14:paraId="0A9C99AB" w14:textId="77777777" w:rsidR="0095275D" w:rsidRPr="00886449" w:rsidRDefault="0095275D" w:rsidP="0095275D">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выполнять списывание слов и выражений, соблюдая графическую точность; </w:t>
      </w:r>
    </w:p>
    <w:p w14:paraId="34BFDAF6" w14:textId="77777777" w:rsidR="0095275D" w:rsidRPr="00886449" w:rsidRDefault="0095275D" w:rsidP="0095275D">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заполнять пропущенные слова в тексте; </w:t>
      </w:r>
    </w:p>
    <w:p w14:paraId="3F3FDECB" w14:textId="77777777" w:rsidR="0095275D" w:rsidRPr="00886449" w:rsidRDefault="0095275D" w:rsidP="0095275D">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выписывать слова и словосочетания из текста;</w:t>
      </w:r>
    </w:p>
    <w:p w14:paraId="1052D9E8" w14:textId="77777777" w:rsidR="0095275D" w:rsidRPr="00886449" w:rsidRDefault="0095275D" w:rsidP="0095275D">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дополнять предложения; </w:t>
      </w:r>
    </w:p>
    <w:p w14:paraId="557E49AF" w14:textId="77777777" w:rsidR="0095275D" w:rsidRPr="00886449" w:rsidRDefault="0095275D" w:rsidP="0095275D">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подписывать тетрадь, указывать номер класса и школы;</w:t>
      </w:r>
    </w:p>
    <w:p w14:paraId="68DDA573" w14:textId="77777777" w:rsidR="0095275D" w:rsidRPr="00886449" w:rsidRDefault="0095275D" w:rsidP="0095275D">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соблюдать пунктуационные правила оформления повествовательного, вопросительного и восклицательного предложения;</w:t>
      </w:r>
    </w:p>
    <w:p w14:paraId="1A2115AE" w14:textId="77777777" w:rsidR="0095275D" w:rsidRPr="00886449" w:rsidRDefault="0095275D" w:rsidP="0095275D">
      <w:pPr>
        <w:pStyle w:val="ab"/>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описание картины;</w:t>
      </w:r>
    </w:p>
    <w:p w14:paraId="02497314" w14:textId="77777777" w:rsidR="0095275D" w:rsidRPr="00886449" w:rsidRDefault="0095275D" w:rsidP="0095275D">
      <w:pPr>
        <w:pStyle w:val="ab"/>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электронные письма по изучаемым темам;</w:t>
      </w:r>
    </w:p>
    <w:p w14:paraId="56D088F3" w14:textId="77777777" w:rsidR="0095275D" w:rsidRPr="00886449" w:rsidRDefault="0095275D" w:rsidP="0095275D">
      <w:pPr>
        <w:pStyle w:val="ab"/>
        <w:numPr>
          <w:ilvl w:val="0"/>
          <w:numId w:val="12"/>
        </w:numPr>
        <w:tabs>
          <w:tab w:val="left" w:pos="0"/>
          <w:tab w:val="left" w:pos="993"/>
          <w:tab w:val="left" w:pos="1134"/>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презентации по изучаемым темам;</w:t>
      </w:r>
    </w:p>
    <w:p w14:paraId="1922C572" w14:textId="77777777" w:rsidR="0095275D" w:rsidRPr="00886449" w:rsidRDefault="0095275D" w:rsidP="0095275D">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lastRenderedPageBreak/>
        <w:t>фонетический уровень языка</w:t>
      </w:r>
    </w:p>
    <w:p w14:paraId="65FD77DC" w14:textId="77777777" w:rsidR="0095275D" w:rsidRPr="00886449" w:rsidRDefault="0095275D" w:rsidP="0095275D">
      <w:pPr>
        <w:pStyle w:val="ab"/>
        <w:numPr>
          <w:ilvl w:val="1"/>
          <w:numId w:val="9"/>
        </w:numPr>
        <w:tabs>
          <w:tab w:val="left" w:pos="1134"/>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47EC1DC5" w14:textId="77777777" w:rsidR="0095275D" w:rsidRPr="00886449" w:rsidRDefault="0095275D" w:rsidP="0095275D">
      <w:pPr>
        <w:pStyle w:val="ab"/>
        <w:numPr>
          <w:ilvl w:val="1"/>
          <w:numId w:val="9"/>
        </w:numPr>
        <w:tabs>
          <w:tab w:val="left" w:pos="1134"/>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корректно произносить предложения с точки зрения их ритмико-интонационных особенностей;</w:t>
      </w:r>
    </w:p>
    <w:p w14:paraId="483EE928" w14:textId="77777777" w:rsidR="0095275D" w:rsidRPr="00886449" w:rsidRDefault="0095275D" w:rsidP="0095275D">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межкультурной компетенции</w:t>
      </w:r>
    </w:p>
    <w:p w14:paraId="30836E29" w14:textId="77777777" w:rsidR="0095275D" w:rsidRPr="00886449" w:rsidRDefault="0095275D" w:rsidP="0095275D">
      <w:pPr>
        <w:pStyle w:val="11"/>
        <w:spacing w:line="360" w:lineRule="auto"/>
        <w:ind w:left="0" w:firstLine="709"/>
        <w:jc w:val="both"/>
        <w:rPr>
          <w:sz w:val="28"/>
          <w:szCs w:val="28"/>
        </w:rPr>
      </w:pPr>
      <w:r w:rsidRPr="00886449">
        <w:rPr>
          <w:sz w:val="28"/>
          <w:szCs w:val="28"/>
        </w:rPr>
        <w:t>использовать в речи и письменных текстах полученную информацию:</w:t>
      </w:r>
    </w:p>
    <w:p w14:paraId="3D25F170" w14:textId="220D5DD1" w:rsidR="0095275D" w:rsidRPr="00886449" w:rsidRDefault="0095275D" w:rsidP="0095275D">
      <w:pPr>
        <w:pStyle w:val="11"/>
        <w:tabs>
          <w:tab w:val="left" w:pos="1134"/>
        </w:tabs>
        <w:suppressAutoHyphens/>
        <w:spacing w:line="360" w:lineRule="auto"/>
        <w:ind w:left="0" w:firstLine="709"/>
        <w:jc w:val="both"/>
        <w:rPr>
          <w:sz w:val="28"/>
          <w:szCs w:val="28"/>
        </w:rPr>
      </w:pPr>
      <w:r w:rsidRPr="00886449">
        <w:rPr>
          <w:sz w:val="28"/>
          <w:szCs w:val="28"/>
        </w:rPr>
        <w:t>1) о правилах речевого этикета в формулах вежливости;</w:t>
      </w:r>
    </w:p>
    <w:p w14:paraId="73AC27A8" w14:textId="751DA230" w:rsidR="0095275D" w:rsidRPr="00886449" w:rsidRDefault="0095275D" w:rsidP="0095275D">
      <w:pPr>
        <w:pStyle w:val="11"/>
        <w:tabs>
          <w:tab w:val="left" w:pos="1134"/>
        </w:tabs>
        <w:suppressAutoHyphens/>
        <w:spacing w:line="360" w:lineRule="auto"/>
        <w:ind w:left="0" w:firstLine="709"/>
        <w:jc w:val="both"/>
        <w:rPr>
          <w:sz w:val="28"/>
          <w:szCs w:val="28"/>
        </w:rPr>
      </w:pPr>
      <w:r w:rsidRPr="00886449">
        <w:rPr>
          <w:sz w:val="28"/>
          <w:szCs w:val="28"/>
        </w:rPr>
        <w:t>2) об организации учебного процесса в Великобритании;</w:t>
      </w:r>
    </w:p>
    <w:p w14:paraId="2E7A4D4C" w14:textId="6EC12B6D" w:rsidR="0095275D" w:rsidRPr="00886449" w:rsidRDefault="0095275D" w:rsidP="0095275D">
      <w:pPr>
        <w:pStyle w:val="11"/>
        <w:tabs>
          <w:tab w:val="left" w:pos="1134"/>
        </w:tabs>
        <w:suppressAutoHyphens/>
        <w:spacing w:line="360" w:lineRule="auto"/>
        <w:ind w:left="0" w:firstLine="709"/>
        <w:jc w:val="both"/>
        <w:rPr>
          <w:sz w:val="28"/>
          <w:szCs w:val="28"/>
        </w:rPr>
      </w:pPr>
      <w:r w:rsidRPr="00886449">
        <w:rPr>
          <w:sz w:val="28"/>
          <w:szCs w:val="28"/>
        </w:rPr>
        <w:t>3) о знаменательных датах и их праздновании;</w:t>
      </w:r>
    </w:p>
    <w:p w14:paraId="24F41A6D" w14:textId="666DD91D" w:rsidR="0095275D" w:rsidRPr="00886449" w:rsidRDefault="0095275D" w:rsidP="0095275D">
      <w:pPr>
        <w:pStyle w:val="11"/>
        <w:tabs>
          <w:tab w:val="left" w:pos="1134"/>
        </w:tabs>
        <w:suppressAutoHyphens/>
        <w:spacing w:line="360" w:lineRule="auto"/>
        <w:ind w:left="0" w:firstLine="709"/>
        <w:jc w:val="both"/>
        <w:rPr>
          <w:sz w:val="28"/>
          <w:szCs w:val="28"/>
        </w:rPr>
      </w:pPr>
      <w:r w:rsidRPr="00886449">
        <w:rPr>
          <w:sz w:val="28"/>
          <w:szCs w:val="28"/>
        </w:rPr>
        <w:t>4) о досуге в стране изучаемого языка;</w:t>
      </w:r>
    </w:p>
    <w:p w14:paraId="43A69BD1" w14:textId="7CED9C8C" w:rsidR="0095275D" w:rsidRPr="00886449" w:rsidRDefault="0095275D" w:rsidP="0095275D">
      <w:pPr>
        <w:pStyle w:val="11"/>
        <w:tabs>
          <w:tab w:val="left" w:pos="1134"/>
        </w:tabs>
        <w:suppressAutoHyphens/>
        <w:spacing w:line="360" w:lineRule="auto"/>
        <w:ind w:left="0" w:firstLine="709"/>
        <w:jc w:val="both"/>
        <w:rPr>
          <w:sz w:val="28"/>
          <w:szCs w:val="28"/>
        </w:rPr>
      </w:pPr>
      <w:r w:rsidRPr="00886449">
        <w:rPr>
          <w:sz w:val="28"/>
          <w:szCs w:val="28"/>
        </w:rPr>
        <w:t>5)  об особенностях городской жизни в Великобритании;</w:t>
      </w:r>
    </w:p>
    <w:p w14:paraId="69B4810E" w14:textId="4016D788" w:rsidR="0095275D" w:rsidRPr="00886449" w:rsidRDefault="0095275D" w:rsidP="0095275D">
      <w:pPr>
        <w:pStyle w:val="11"/>
        <w:tabs>
          <w:tab w:val="left" w:pos="1134"/>
        </w:tabs>
        <w:suppressAutoHyphens/>
        <w:spacing w:line="360" w:lineRule="auto"/>
        <w:ind w:left="0" w:firstLine="709"/>
        <w:jc w:val="both"/>
        <w:rPr>
          <w:sz w:val="28"/>
          <w:szCs w:val="28"/>
        </w:rPr>
      </w:pPr>
      <w:r w:rsidRPr="00886449">
        <w:rPr>
          <w:sz w:val="28"/>
          <w:szCs w:val="28"/>
        </w:rPr>
        <w:t>6) о Британской кухне;</w:t>
      </w:r>
    </w:p>
    <w:p w14:paraId="4CC7F803" w14:textId="75390F71" w:rsidR="0095275D" w:rsidRPr="00886449" w:rsidRDefault="0095275D" w:rsidP="0095275D">
      <w:pPr>
        <w:pStyle w:val="11"/>
        <w:tabs>
          <w:tab w:val="left" w:pos="1134"/>
        </w:tabs>
        <w:suppressAutoHyphens/>
        <w:spacing w:line="360" w:lineRule="auto"/>
        <w:ind w:left="0" w:firstLine="709"/>
        <w:jc w:val="both"/>
        <w:rPr>
          <w:sz w:val="28"/>
          <w:szCs w:val="28"/>
        </w:rPr>
      </w:pPr>
      <w:r w:rsidRPr="00886449">
        <w:rPr>
          <w:sz w:val="28"/>
          <w:szCs w:val="28"/>
        </w:rPr>
        <w:t>7) о культуре и безопасности поведения в цифровом пространстве;</w:t>
      </w:r>
    </w:p>
    <w:p w14:paraId="2E826395" w14:textId="7E6DC951" w:rsidR="0095275D" w:rsidRPr="00886449" w:rsidRDefault="0095275D" w:rsidP="0095275D">
      <w:pPr>
        <w:pStyle w:val="11"/>
        <w:tabs>
          <w:tab w:val="left" w:pos="1134"/>
        </w:tabs>
        <w:suppressAutoHyphens/>
        <w:spacing w:line="360" w:lineRule="auto"/>
        <w:ind w:left="0" w:firstLine="709"/>
        <w:jc w:val="both"/>
        <w:rPr>
          <w:sz w:val="28"/>
          <w:szCs w:val="28"/>
        </w:rPr>
      </w:pPr>
      <w:r w:rsidRPr="00886449">
        <w:rPr>
          <w:sz w:val="28"/>
          <w:szCs w:val="28"/>
        </w:rPr>
        <w:t>8) об известных личностях в России и англоязычных странах;</w:t>
      </w:r>
    </w:p>
    <w:p w14:paraId="5B331276" w14:textId="7B834165" w:rsidR="0095275D" w:rsidRPr="00886449" w:rsidRDefault="0095275D" w:rsidP="0095275D">
      <w:pPr>
        <w:pStyle w:val="11"/>
        <w:tabs>
          <w:tab w:val="left" w:pos="1134"/>
        </w:tabs>
        <w:suppressAutoHyphens/>
        <w:spacing w:line="360" w:lineRule="auto"/>
        <w:ind w:left="0" w:firstLine="709"/>
        <w:jc w:val="both"/>
        <w:rPr>
          <w:sz w:val="28"/>
          <w:szCs w:val="28"/>
        </w:rPr>
      </w:pPr>
      <w:r w:rsidRPr="00886449">
        <w:rPr>
          <w:sz w:val="28"/>
          <w:szCs w:val="28"/>
        </w:rPr>
        <w:t>9) об особенностях культуры России и страны изучаемого языка;</w:t>
      </w:r>
    </w:p>
    <w:p w14:paraId="51580FB5" w14:textId="7C8DB5E6" w:rsidR="0095275D" w:rsidRPr="00886449" w:rsidRDefault="0095275D" w:rsidP="0095275D">
      <w:pPr>
        <w:pStyle w:val="11"/>
        <w:tabs>
          <w:tab w:val="left" w:pos="1134"/>
        </w:tabs>
        <w:suppressAutoHyphens/>
        <w:spacing w:line="360" w:lineRule="auto"/>
        <w:ind w:left="0" w:firstLine="709"/>
        <w:jc w:val="both"/>
        <w:rPr>
          <w:sz w:val="28"/>
          <w:szCs w:val="28"/>
        </w:rPr>
      </w:pPr>
      <w:r w:rsidRPr="00886449">
        <w:rPr>
          <w:sz w:val="28"/>
          <w:szCs w:val="28"/>
        </w:rPr>
        <w:t>10) об известных писателях России и Великобритании;</w:t>
      </w:r>
    </w:p>
    <w:p w14:paraId="55A6B42F" w14:textId="22AA5BBA" w:rsidR="00AB495F" w:rsidRPr="00886449" w:rsidRDefault="0095275D" w:rsidP="0095275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11) о культурных стереотипах разных стран.</w:t>
      </w:r>
      <w:bookmarkEnd w:id="22"/>
    </w:p>
    <w:p w14:paraId="2F7D9DAE"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i/>
          <w:sz w:val="28"/>
          <w:szCs w:val="28"/>
        </w:rPr>
        <w:t>5.1.4.5.5. ИСТОРИЯ РОССИИ. ВСЕОБЩАЯ ИСТОРИЯ</w:t>
      </w:r>
      <w:r w:rsidRPr="00886449">
        <w:rPr>
          <w:rStyle w:val="a5"/>
          <w:sz w:val="28"/>
          <w:szCs w:val="28"/>
        </w:rPr>
        <w:footnoteReference w:id="125"/>
      </w:r>
    </w:p>
    <w:p w14:paraId="0116F1A2" w14:textId="77777777" w:rsidR="000D0DDA" w:rsidRPr="00886449" w:rsidRDefault="000D0DDA" w:rsidP="000D0DDA">
      <w:pPr>
        <w:spacing w:line="360" w:lineRule="auto"/>
        <w:ind w:firstLine="709"/>
        <w:jc w:val="both"/>
        <w:rPr>
          <w:rFonts w:ascii="Times New Roman" w:hAnsi="Times New Roman" w:cs="Times New Roman"/>
          <w:sz w:val="28"/>
          <w:szCs w:val="28"/>
        </w:rPr>
      </w:pPr>
      <w:bookmarkStart w:id="23" w:name="_Hlk72187645"/>
      <w:r w:rsidRPr="00886449">
        <w:rPr>
          <w:rFonts w:ascii="Times New Roman" w:hAnsi="Times New Roman" w:cs="Times New Roman"/>
          <w:sz w:val="28"/>
          <w:szCs w:val="28"/>
        </w:rPr>
        <w:t>Предметные результаты</w:t>
      </w:r>
      <w:r w:rsidRPr="00886449">
        <w:rPr>
          <w:rFonts w:ascii="Times New Roman" w:hAnsi="Times New Roman" w:cs="Times New Roman"/>
          <w:sz w:val="28"/>
          <w:szCs w:val="28"/>
          <w:vertAlign w:val="superscript"/>
        </w:rPr>
        <w:footnoteReference w:id="126"/>
      </w:r>
      <w:r w:rsidRPr="00886449">
        <w:rPr>
          <w:rFonts w:ascii="Times New Roman" w:hAnsi="Times New Roman" w:cs="Times New Roman"/>
          <w:sz w:val="28"/>
          <w:szCs w:val="28"/>
        </w:rPr>
        <w:t xml:space="preserve"> освоения учебного предмета «История России. Всеобщая история» на уровне ООО предполагают, что у обучающегося сформированы:</w:t>
      </w:r>
    </w:p>
    <w:p w14:paraId="68408A06"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целостные представления об историческом пути человечества, разных народов и государств как необходимой основы миропонимания и познания </w:t>
      </w:r>
      <w:r w:rsidRPr="00886449">
        <w:rPr>
          <w:rFonts w:ascii="Times New Roman" w:hAnsi="Times New Roman" w:cs="Times New Roman"/>
          <w:sz w:val="28"/>
          <w:szCs w:val="28"/>
        </w:rPr>
        <w:lastRenderedPageBreak/>
        <w:t>современного общества; о преемственности исторических эпох и непрерывности исторических процессов; о месте и роли России в мировой истории;</w:t>
      </w:r>
    </w:p>
    <w:p w14:paraId="0EFBEE89"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14:paraId="71FAC15A"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явлений прошлого и современности;</w:t>
      </w:r>
    </w:p>
    <w:p w14:paraId="3BD893C1" w14:textId="77777777" w:rsidR="000D0DDA" w:rsidRPr="00886449" w:rsidRDefault="000D0DDA" w:rsidP="00501E25">
      <w:pPr>
        <w:numPr>
          <w:ilvl w:val="0"/>
          <w:numId w:val="139"/>
        </w:numPr>
        <w:tabs>
          <w:tab w:val="left" w:pos="709"/>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способность применять исторические знания для осмысления общественных событий и явлений прошлого и современности;</w:t>
      </w:r>
    </w:p>
    <w:p w14:paraId="7EA928E7" w14:textId="77777777" w:rsidR="000D0DDA" w:rsidRPr="00886449" w:rsidRDefault="000D0DDA" w:rsidP="00501E25">
      <w:pPr>
        <w:numPr>
          <w:ilvl w:val="0"/>
          <w:numId w:val="139"/>
        </w:numPr>
        <w:tabs>
          <w:tab w:val="left" w:pos="709"/>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14:paraId="3A93254C" w14:textId="77777777" w:rsidR="000D0DDA" w:rsidRPr="00886449" w:rsidRDefault="000D0DDA" w:rsidP="00501E25">
      <w:pPr>
        <w:numPr>
          <w:ilvl w:val="0"/>
          <w:numId w:val="139"/>
        </w:numPr>
        <w:tabs>
          <w:tab w:val="left" w:pos="709"/>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14:paraId="3A0AA65B" w14:textId="77777777" w:rsidR="000D0DDA" w:rsidRPr="00886449" w:rsidRDefault="000D0DDA" w:rsidP="00501E25">
      <w:pPr>
        <w:numPr>
          <w:ilvl w:val="0"/>
          <w:numId w:val="139"/>
        </w:numPr>
        <w:tabs>
          <w:tab w:val="left" w:pos="709"/>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14:paraId="459CD16B" w14:textId="77777777" w:rsidR="000D0DDA" w:rsidRPr="00886449" w:rsidRDefault="000D0DDA" w:rsidP="000D0DDA">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t>История Древнего мира</w:t>
      </w:r>
    </w:p>
    <w:p w14:paraId="2C1ABFFA" w14:textId="77777777" w:rsidR="000D0DDA" w:rsidRPr="00886449" w:rsidRDefault="000D0DDA" w:rsidP="000D0DDA">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bCs/>
          <w:i/>
          <w:sz w:val="28"/>
          <w:szCs w:val="28"/>
        </w:rPr>
        <w:t>Выпускник научится:</w:t>
      </w:r>
    </w:p>
    <w:p w14:paraId="1943A5F3"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14:paraId="534223BB"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2B61AF93"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проводить с опорой на алгоритм учебных действий поиск информации в отрывках исторических текстов, материальных памятниках Древнего мира;</w:t>
      </w:r>
    </w:p>
    <w:p w14:paraId="5D9970CB"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14:paraId="62890624"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3DBD9095"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2C60877C"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i/>
          <w:iCs/>
          <w:sz w:val="28"/>
          <w:szCs w:val="28"/>
        </w:rPr>
      </w:pPr>
      <w:r w:rsidRPr="00886449">
        <w:rPr>
          <w:rFonts w:ascii="Times New Roman" w:hAnsi="Times New Roman" w:cs="Times New Roman"/>
          <w:sz w:val="28"/>
          <w:szCs w:val="28"/>
        </w:rPr>
        <w:t>давать оценку после предварительного анализа наиболее значительным событиям и личностям древней истории.</w:t>
      </w:r>
    </w:p>
    <w:p w14:paraId="0E3A7458" w14:textId="77777777" w:rsidR="000D0DDA" w:rsidRPr="00886449" w:rsidRDefault="000D0DDA" w:rsidP="000D0DDA">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bCs/>
          <w:i/>
          <w:sz w:val="28"/>
          <w:szCs w:val="28"/>
        </w:rPr>
        <w:t>Выпускник получит возможность научиться:</w:t>
      </w:r>
    </w:p>
    <w:p w14:paraId="738E14B4" w14:textId="77777777" w:rsidR="000D0DDA" w:rsidRPr="00886449" w:rsidRDefault="000D0DDA" w:rsidP="00501E25">
      <w:pPr>
        <w:numPr>
          <w:ilvl w:val="0"/>
          <w:numId w:val="139"/>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давать характеристику общественного строя древних государств;</w:t>
      </w:r>
    </w:p>
    <w:p w14:paraId="2CBD3B32" w14:textId="77777777" w:rsidR="000D0DDA" w:rsidRPr="00886449" w:rsidRDefault="000D0DDA" w:rsidP="00501E25">
      <w:pPr>
        <w:numPr>
          <w:ilvl w:val="0"/>
          <w:numId w:val="139"/>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сопоставлять после предварительного анализа свидетельства различных исторических источников, выявляя в них общее и различия;</w:t>
      </w:r>
    </w:p>
    <w:p w14:paraId="7294C61A" w14:textId="77777777" w:rsidR="000D0DDA" w:rsidRPr="00886449" w:rsidRDefault="000D0DDA" w:rsidP="00501E25">
      <w:pPr>
        <w:numPr>
          <w:ilvl w:val="0"/>
          <w:numId w:val="139"/>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видеть проявления влияния античного искусства в окружающей среде;</w:t>
      </w:r>
    </w:p>
    <w:p w14:paraId="5080C496" w14:textId="77777777" w:rsidR="000D0DDA" w:rsidRPr="00886449" w:rsidRDefault="000D0DDA" w:rsidP="00501E25">
      <w:pPr>
        <w:numPr>
          <w:ilvl w:val="0"/>
          <w:numId w:val="139"/>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высказывать суждения о значении и месте исторического и культурного наследия древних обществ в мировой истории.</w:t>
      </w:r>
    </w:p>
    <w:p w14:paraId="7702931E" w14:textId="77777777" w:rsidR="000D0DDA" w:rsidRPr="00886449" w:rsidRDefault="000D0DDA" w:rsidP="000D0DDA">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t>История Средних веков. От Древней Руси к Российскому государству (VIII –XV вв.)</w:t>
      </w:r>
    </w:p>
    <w:p w14:paraId="38D2E3EE" w14:textId="77777777" w:rsidR="000D0DDA" w:rsidRPr="00886449" w:rsidRDefault="000D0DDA" w:rsidP="000D0DDA">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bCs/>
          <w:i/>
          <w:sz w:val="28"/>
          <w:szCs w:val="28"/>
        </w:rPr>
        <w:t>Выпускник научится:</w:t>
      </w:r>
    </w:p>
    <w:p w14:paraId="0D7EE905"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14:paraId="58BE2A33"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1265C803"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14:paraId="65B6DAA1"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32EE2D87"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7655621E"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объяснять с опорой на справочный материал причины и следствия ключевых событий отечественной и всеобщей истории Средних веков;</w:t>
      </w:r>
    </w:p>
    <w:p w14:paraId="44A1FD14"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1576BC90"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давать оценку после предварительного анализа событиям и личностям отечественной и всеобщей истории Средних веков.</w:t>
      </w:r>
    </w:p>
    <w:p w14:paraId="072CA10E" w14:textId="77777777" w:rsidR="000D0DDA" w:rsidRPr="00886449" w:rsidRDefault="000D0DDA" w:rsidP="000D0DDA">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bCs/>
          <w:i/>
          <w:sz w:val="28"/>
          <w:szCs w:val="28"/>
        </w:rPr>
        <w:t>Выпускник получит возможность научиться:</w:t>
      </w:r>
    </w:p>
    <w:p w14:paraId="562B472A" w14:textId="77777777" w:rsidR="000D0DDA" w:rsidRPr="00886449" w:rsidRDefault="000D0DDA" w:rsidP="00501E25">
      <w:pPr>
        <w:numPr>
          <w:ilvl w:val="0"/>
          <w:numId w:val="139"/>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давать по плану характеристику политического устройства государств Средневековья (Русь, Запад, Восток);</w:t>
      </w:r>
    </w:p>
    <w:p w14:paraId="5555EF1F" w14:textId="77777777" w:rsidR="000D0DDA" w:rsidRPr="00886449" w:rsidRDefault="000D0DDA" w:rsidP="00501E25">
      <w:pPr>
        <w:numPr>
          <w:ilvl w:val="0"/>
          <w:numId w:val="139"/>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сравнивать после предварительного анализа свидетельства различных исторических источников, выявляя в них общее и различия;</w:t>
      </w:r>
    </w:p>
    <w:p w14:paraId="5CC3626F" w14:textId="77777777" w:rsidR="000D0DDA" w:rsidRPr="00886449" w:rsidRDefault="000D0DDA" w:rsidP="00501E25">
      <w:pPr>
        <w:numPr>
          <w:ilvl w:val="0"/>
          <w:numId w:val="139"/>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14:paraId="4EA424EC" w14:textId="77777777" w:rsidR="000D0DDA" w:rsidRPr="00886449" w:rsidRDefault="000D0DDA" w:rsidP="000D0DDA">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t>История Нового времени. Россия в XVI – ХIХ веках</w:t>
      </w:r>
    </w:p>
    <w:p w14:paraId="0A296175" w14:textId="77777777" w:rsidR="000D0DDA" w:rsidRPr="00886449" w:rsidRDefault="000D0DDA" w:rsidP="000D0DDA">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bCs/>
          <w:i/>
          <w:sz w:val="28"/>
          <w:szCs w:val="28"/>
        </w:rPr>
        <w:t>Выпускник научится:</w:t>
      </w:r>
    </w:p>
    <w:p w14:paraId="708C724F"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14:paraId="570A325D"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3D3B08C1"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14:paraId="1CCBAE54"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4CEB9AAA"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14:paraId="059956E9"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раскрывать с опорой на справочный материал характерные, существенные черты: а) экономического и социального развития России и других стран в Новое время; б) эволюции политического строя (включая </w:t>
      </w:r>
      <w:r w:rsidRPr="00886449">
        <w:rPr>
          <w:rFonts w:ascii="Times New Roman" w:hAnsi="Times New Roman" w:cs="Times New Roman"/>
          <w:sz w:val="28"/>
          <w:szCs w:val="28"/>
        </w:rPr>
        <w:lastRenderedPageBreak/>
        <w:t>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66A7D261"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4F3EB3BF"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14:paraId="33827E6E"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давать оценку после предварительного анализа событиям и личностям отечественной и всеобщей истории Нового времени.</w:t>
      </w:r>
    </w:p>
    <w:p w14:paraId="303905D9" w14:textId="77777777" w:rsidR="000D0DDA" w:rsidRPr="00886449" w:rsidRDefault="000D0DDA" w:rsidP="000D0DDA">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bCs/>
          <w:i/>
          <w:sz w:val="28"/>
          <w:szCs w:val="28"/>
        </w:rPr>
        <w:t>Выпускник получит возможность научиться:</w:t>
      </w:r>
    </w:p>
    <w:p w14:paraId="16A21F0A"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14:paraId="648D87DD"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24A22332"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14:paraId="7B2CFCF1"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End w:id="23"/>
    </w:p>
    <w:p w14:paraId="07F0AA35" w14:textId="77777777" w:rsidR="000D0DDA" w:rsidRPr="00886449" w:rsidRDefault="000D0DDA" w:rsidP="000D0DDA">
      <w:pPr>
        <w:pStyle w:val="3"/>
        <w:spacing w:before="0" w:beforeAutospacing="0" w:after="0" w:afterAutospacing="0" w:line="360" w:lineRule="auto"/>
        <w:ind w:firstLine="709"/>
        <w:jc w:val="both"/>
        <w:rPr>
          <w:szCs w:val="28"/>
        </w:rPr>
      </w:pPr>
      <w:r w:rsidRPr="00886449">
        <w:rPr>
          <w:i/>
          <w:szCs w:val="28"/>
        </w:rPr>
        <w:t>5.1.4.5.6. ОБЩЕСТВОЗНАНИЕ</w:t>
      </w:r>
    </w:p>
    <w:p w14:paraId="36BE6216" w14:textId="77777777" w:rsidR="000D0DDA" w:rsidRPr="00886449" w:rsidRDefault="000D0DDA" w:rsidP="000D0DDA">
      <w:pPr>
        <w:spacing w:line="360" w:lineRule="auto"/>
        <w:ind w:firstLine="709"/>
        <w:jc w:val="both"/>
        <w:rPr>
          <w:rFonts w:ascii="Times New Roman" w:hAnsi="Times New Roman" w:cs="Times New Roman"/>
          <w:sz w:val="28"/>
          <w:szCs w:val="28"/>
        </w:rPr>
      </w:pPr>
      <w:bookmarkStart w:id="24" w:name="_Hlk72187783"/>
      <w:r w:rsidRPr="00886449">
        <w:rPr>
          <w:rFonts w:ascii="Times New Roman" w:hAnsi="Times New Roman" w:cs="Times New Roman"/>
          <w:bCs/>
          <w:sz w:val="28"/>
          <w:szCs w:val="28"/>
        </w:rPr>
        <w:lastRenderedPageBreak/>
        <w:t>Предметные результаты</w:t>
      </w:r>
      <w:r w:rsidRPr="00886449">
        <w:rPr>
          <w:rFonts w:ascii="Times New Roman" w:hAnsi="Times New Roman" w:cs="Times New Roman"/>
          <w:sz w:val="28"/>
          <w:szCs w:val="28"/>
          <w:vertAlign w:val="superscript"/>
        </w:rPr>
        <w:footnoteReference w:id="127"/>
      </w:r>
      <w:r w:rsidRPr="00886449">
        <w:rPr>
          <w:rFonts w:ascii="Times New Roman" w:hAnsi="Times New Roman" w:cs="Times New Roman"/>
          <w:bCs/>
          <w:sz w:val="28"/>
          <w:szCs w:val="28"/>
        </w:rPr>
        <w:t xml:space="preserve"> по учебной дисциплине «Обществознание» определены в соответствии с разделами, осваиваемыми обучающимися на этапе получения ООО.</w:t>
      </w:r>
    </w:p>
    <w:p w14:paraId="40C5ADA0"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Человек. Деятельность человека</w:t>
      </w:r>
    </w:p>
    <w:p w14:paraId="7AA29F79"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научится:</w:t>
      </w:r>
    </w:p>
    <w:p w14:paraId="4BCCE8AE"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использовать знания о биологическом и социальном в человеке для характеристики его природы;</w:t>
      </w:r>
    </w:p>
    <w:p w14:paraId="0F0741A4"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основные возрастные периоды жизни человека, особенности подросткового возраста;</w:t>
      </w:r>
    </w:p>
    <w:p w14:paraId="246DEFA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28904AB7"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и иллюстрировать конкретными примерами группы потребностей человека;</w:t>
      </w:r>
    </w:p>
    <w:p w14:paraId="428F0EE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приводить примеры основных видов деятельности человека;</w:t>
      </w:r>
    </w:p>
    <w:p w14:paraId="053C2F4E"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70EF8652"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получит возможность научиться:</w:t>
      </w:r>
    </w:p>
    <w:p w14:paraId="3000E077"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выполнять несложные практические задания с опорой на алгоритм учебных действий, основанные на ситуациях, связанных с деятельностью человека;</w:t>
      </w:r>
    </w:p>
    <w:p w14:paraId="2CB005A1"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оценивать после предварительного анализа роль деятельности в жизни человека и общества;</w:t>
      </w:r>
    </w:p>
    <w:p w14:paraId="77D4C781"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lastRenderedPageBreak/>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14:paraId="38F68DC9"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использовать элементы причинно-следственного анализа при характеристике межличностных конфликтов;</w:t>
      </w:r>
    </w:p>
    <w:p w14:paraId="65AA1D7A"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14:paraId="4A39B9C5"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Общество</w:t>
      </w:r>
    </w:p>
    <w:p w14:paraId="23989C5A"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научится:</w:t>
      </w:r>
    </w:p>
    <w:p w14:paraId="30B2DDBF"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демонстрировать на примерах взаимосвязь природы и общества, раскрывать с опорой на справочный материал роль природы в жизни человека;</w:t>
      </w:r>
    </w:p>
    <w:p w14:paraId="58F1B2F0"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распознавать на основе приведенных данных основные типы обществ;</w:t>
      </w:r>
    </w:p>
    <w:p w14:paraId="4B6A9720"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14:paraId="53347CB7"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различать с опорой на справочный материал экономические, социальные, политические, культурные явления и процессы общественной жизни;</w:t>
      </w:r>
    </w:p>
    <w:p w14:paraId="1FA16D5F"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14:paraId="0EED96C7"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14:paraId="4BBE0BC9"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на основе полученных знаний осуществлять на практике экологически рациональное поведение;</w:t>
      </w:r>
    </w:p>
    <w:p w14:paraId="54D70066"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раскрывать с опорой на справочный материал влияние современных средств массовой коммуникации на общество и личность; </w:t>
      </w:r>
    </w:p>
    <w:p w14:paraId="573735D9"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lastRenderedPageBreak/>
        <w:t>конкретизировать с опорой на справочный материал примерами опасность международного терроризма.</w:t>
      </w:r>
    </w:p>
    <w:p w14:paraId="7C19BC24"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получит возможность научиться:</w:t>
      </w:r>
    </w:p>
    <w:p w14:paraId="0253AA04"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наблюдать и характеризовать явления и события, происходящие в различных сферах общественной жизни;</w:t>
      </w:r>
    </w:p>
    <w:p w14:paraId="5EAE1585"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основные направления общественного развития;</w:t>
      </w:r>
    </w:p>
    <w:p w14:paraId="577C86C1"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осознанно содействовать защите природы.</w:t>
      </w:r>
    </w:p>
    <w:p w14:paraId="5F4A791F"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Социальные нормы</w:t>
      </w:r>
    </w:p>
    <w:p w14:paraId="47158064"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научится:</w:t>
      </w:r>
    </w:p>
    <w:p w14:paraId="1EEB45E9"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с опорой на справочный материал роль социальных норм как регуляторов общественной жизни и поведения человека;</w:t>
      </w:r>
    </w:p>
    <w:p w14:paraId="42E5BD5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различать отдельные виды социальных норм;</w:t>
      </w:r>
    </w:p>
    <w:p w14:paraId="029E315E"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основные нормы морали;</w:t>
      </w:r>
    </w:p>
    <w:p w14:paraId="09D88671"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52AA65BC"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14:paraId="6E0DAF1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специфику норм права;</w:t>
      </w:r>
    </w:p>
    <w:p w14:paraId="1E039D37"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сравнивать после предварительного анализа нормы морали и права, выявлять их общие черты и особенности;</w:t>
      </w:r>
    </w:p>
    <w:p w14:paraId="0BB30AF2"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с опорой на справочный материал сущность процесса социализации личности;</w:t>
      </w:r>
    </w:p>
    <w:p w14:paraId="6EB78FB9"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объяснять после предварительного анализа причины отклоняющегося поведения;</w:t>
      </w:r>
    </w:p>
    <w:p w14:paraId="131193B0"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lastRenderedPageBreak/>
        <w:t>описывать с опорой на план негативные последствия наиболее опасных форм отклоняющегося поведения.</w:t>
      </w:r>
    </w:p>
    <w:p w14:paraId="245B7492"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получит возможность научиться:</w:t>
      </w:r>
    </w:p>
    <w:p w14:paraId="6393D044"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использовать элементы причинно-следственного анализа для понимания влияния моральных устоев на развитие общества и человека;</w:t>
      </w:r>
    </w:p>
    <w:p w14:paraId="38A9A8A1"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оценивать после предварительного анализа социальную значимость здорового образа жизни.</w:t>
      </w:r>
    </w:p>
    <w:p w14:paraId="5FB6FFDA"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Сфера духовной культуры</w:t>
      </w:r>
    </w:p>
    <w:p w14:paraId="0A824675"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научится:</w:t>
      </w:r>
    </w:p>
    <w:p w14:paraId="42D5BE6F"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развитие отдельных областей и форм культуры, выражать свое мнение о явлениях культуры;</w:t>
      </w:r>
    </w:p>
    <w:p w14:paraId="1CF7908D"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описывать с опорой на план явления духовной культуры;</w:t>
      </w:r>
    </w:p>
    <w:p w14:paraId="60713E19"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объяснять после предварительного анализа причины возрастания роли науки в современном мире;</w:t>
      </w:r>
    </w:p>
    <w:p w14:paraId="73682CD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оценивать после предварительного анализа роль образования в современном обществе;</w:t>
      </w:r>
    </w:p>
    <w:p w14:paraId="7E8DBD59"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различать уровни общего образования в России;</w:t>
      </w:r>
    </w:p>
    <w:p w14:paraId="1EA5FFD6"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14:paraId="61547BFF"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описывать с опорой на план духовные ценности российского народа и выражать собственное отношение к ним;</w:t>
      </w:r>
    </w:p>
    <w:p w14:paraId="0125DBE1"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объяснять с опорой на справочный материал необходимость непрерывного образования в современных условиях;</w:t>
      </w:r>
    </w:p>
    <w:p w14:paraId="2470EBF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учитывать общественные потребности при выборе направления своей будущей профессиональной деятельности;</w:t>
      </w:r>
    </w:p>
    <w:p w14:paraId="1B19BA3A"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с опорой на справочный материал роль религии в современном обществе;</w:t>
      </w:r>
    </w:p>
    <w:p w14:paraId="450A1155"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lastRenderedPageBreak/>
        <w:t>характеризовать с опорой на план особенности искусства как формы духовной культуры.</w:t>
      </w:r>
    </w:p>
    <w:p w14:paraId="2E47CC4C"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получит возможность научиться:</w:t>
      </w:r>
    </w:p>
    <w:p w14:paraId="13755CAC"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описывать с опорой на план процессы создания, сохранения, трансляции и усвоения достижений культуры;</w:t>
      </w:r>
    </w:p>
    <w:p w14:paraId="1870FCE4"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основные направления развития отечественной культуры в современных условиях;</w:t>
      </w:r>
    </w:p>
    <w:p w14:paraId="41A27877"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критически воспринимать сообщения и рекламу в СМИ и Интернете о таких направлениях массовой культуры, как шоу-бизнес и мода.</w:t>
      </w:r>
    </w:p>
    <w:p w14:paraId="10F44B92"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Социальная сфера</w:t>
      </w:r>
    </w:p>
    <w:p w14:paraId="0703C775"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научится:</w:t>
      </w:r>
    </w:p>
    <w:p w14:paraId="37077573"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описывать с опорой на план социальную структуру в обществах разного типа, характеризовать основные социальные общности и группы;</w:t>
      </w:r>
    </w:p>
    <w:p w14:paraId="34317B1E"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объяснять с опорой на справочный материал взаимодействие социальных общностей и групп;</w:t>
      </w:r>
    </w:p>
    <w:p w14:paraId="694D0C88"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справочный материал ведущие направления социальной политики Российского государства;</w:t>
      </w:r>
    </w:p>
    <w:p w14:paraId="4BE6A70E"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выделять после предварительного анализа параметры, определяющие социальный статус личности;</w:t>
      </w:r>
    </w:p>
    <w:p w14:paraId="6AA3A245"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приводить примеры предписанных и достигаемых статусов;</w:t>
      </w:r>
    </w:p>
    <w:p w14:paraId="22951745"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описывать с опорой на план основные социальные роли подростка;</w:t>
      </w:r>
    </w:p>
    <w:p w14:paraId="4CAA829D"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конкретизировать примерами с опорой на справочный материал процесс социальной мобильности;</w:t>
      </w:r>
    </w:p>
    <w:p w14:paraId="4461A4FD"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справочный материал межнациональные отношения в современном мире;</w:t>
      </w:r>
    </w:p>
    <w:p w14:paraId="71036396"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объяснять после предварительного анализа причины межнациональных конфликтов и основные пути их разрешения; </w:t>
      </w:r>
    </w:p>
    <w:p w14:paraId="2A105DFD"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раскрывать на конкретных примерах основные функции семьи в обществе;</w:t>
      </w:r>
    </w:p>
    <w:p w14:paraId="50F28D59"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lastRenderedPageBreak/>
        <w:t xml:space="preserve">раскрывать основные роли членов семьи; </w:t>
      </w:r>
    </w:p>
    <w:p w14:paraId="04257264"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14:paraId="2BA21EC0"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05827CFA"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получит возможность научиться:</w:t>
      </w:r>
    </w:p>
    <w:p w14:paraId="7A013266"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с опорой на справочный материал понятия «равенство» и «социальная справедливость» с позиций историзма;</w:t>
      </w:r>
    </w:p>
    <w:p w14:paraId="1AF75A02"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выражать собственную позицию по актуальным проблемам молодежи;</w:t>
      </w:r>
    </w:p>
    <w:p w14:paraId="1E44C862"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4FC82048"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4B8B4B56"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использовать элементы причинно-следственного анализа при характеристике семейных конфликтов;</w:t>
      </w:r>
    </w:p>
    <w:p w14:paraId="39D612A3"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14:paraId="6495BC5F"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Политическая сфера жизни общества</w:t>
      </w:r>
    </w:p>
    <w:p w14:paraId="5F687B73"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научится:</w:t>
      </w:r>
    </w:p>
    <w:p w14:paraId="4654DD0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объяснять после предварительного анализа роль политики в жизни общества;</w:t>
      </w:r>
    </w:p>
    <w:p w14:paraId="40B0C8E9"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различать и сравнивать после предварительного анализа различные формы правления, иллюстрировать их примерами;</w:t>
      </w:r>
    </w:p>
    <w:p w14:paraId="59186B49"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lastRenderedPageBreak/>
        <w:t>давать характеристику с опорой на план формам государственно-территориального устройства;</w:t>
      </w:r>
    </w:p>
    <w:p w14:paraId="18D8A4CA"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различать после предварительного анализа типы политических режимов, раскрывать их основные признаки;</w:t>
      </w:r>
    </w:p>
    <w:p w14:paraId="4A36A7F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с опорой на справочный материал на конкретных примерах основные черты и принципы демократии;</w:t>
      </w:r>
    </w:p>
    <w:p w14:paraId="2DD736C7"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называть с опорой на справочный материал признаки политической партии;</w:t>
      </w:r>
    </w:p>
    <w:p w14:paraId="345D4E08"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формы участия граждан в политической жизни.</w:t>
      </w:r>
    </w:p>
    <w:p w14:paraId="7A87454C"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 xml:space="preserve">Выпускник получит возможность научиться: </w:t>
      </w:r>
    </w:p>
    <w:p w14:paraId="327A5DE3"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понимать значение гражданской активности и патриотической позиции в укреплении нашего государства;</w:t>
      </w:r>
    </w:p>
    <w:p w14:paraId="1B7088E3"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понимать различные оценки политических событий и процессов и делать обоснованные выводы.</w:t>
      </w:r>
    </w:p>
    <w:p w14:paraId="47402184"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Гражданин и государство</w:t>
      </w:r>
    </w:p>
    <w:p w14:paraId="02528F83"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научится:</w:t>
      </w:r>
    </w:p>
    <w:p w14:paraId="34583DCD"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14:paraId="3847B792"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объяснять с опорой на справочный материал порядок формирования органов государственной власти РФ;</w:t>
      </w:r>
    </w:p>
    <w:p w14:paraId="325A1B34"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с опорой на справочный материал достижения российского народа;</w:t>
      </w:r>
    </w:p>
    <w:p w14:paraId="45D27873"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понимать и конкретизировать примерами понятие «гражданство»;</w:t>
      </w:r>
    </w:p>
    <w:p w14:paraId="3663B675"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называть и иллюстрировать примерами с опорой на справочный материал основные права и свободы граждан, гарантированные Конституцией РФ;</w:t>
      </w:r>
    </w:p>
    <w:p w14:paraId="2A5B88D0"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понимать важность патриотической позиции в укреплении нашего государства;</w:t>
      </w:r>
    </w:p>
    <w:p w14:paraId="149C5308"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lastRenderedPageBreak/>
        <w:t>характеризовать с опорой на план основные конституционные обязанности гражданина.</w:t>
      </w:r>
    </w:p>
    <w:p w14:paraId="4C2A079D"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получит возможность научиться:</w:t>
      </w:r>
    </w:p>
    <w:p w14:paraId="0372E43C"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понимать влияние происходящих в обществе изменений на положение России в мире;</w:t>
      </w:r>
    </w:p>
    <w:p w14:paraId="69AA8F3C"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14:paraId="4F45EEE7"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Основы российского законодательства</w:t>
      </w:r>
    </w:p>
    <w:p w14:paraId="48EAE24B"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научится:</w:t>
      </w:r>
    </w:p>
    <w:p w14:paraId="75F830EF"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систему российского законодательства;</w:t>
      </w:r>
    </w:p>
    <w:p w14:paraId="4D7A2AEC"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с опорой на справочный материал особенности гражданской дееспособности несовершеннолетних;</w:t>
      </w:r>
    </w:p>
    <w:p w14:paraId="62CD815D"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гражданские правоотношения;</w:t>
      </w:r>
    </w:p>
    <w:p w14:paraId="00E8C0A1"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с опорой на справочный материал смысл права на труд;</w:t>
      </w:r>
    </w:p>
    <w:p w14:paraId="7C328CE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понимать роль трудового договора;</w:t>
      </w:r>
    </w:p>
    <w:p w14:paraId="3A550890"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знать особенности положения несовершеннолетних в трудовых отношениях;</w:t>
      </w:r>
    </w:p>
    <w:p w14:paraId="6B363E9F"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права и обязанности супругов, родителей, детей;</w:t>
      </w:r>
    </w:p>
    <w:p w14:paraId="1B0D5073"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справочный материал особенности уголовного права и уголовных правоотношений;</w:t>
      </w:r>
    </w:p>
    <w:p w14:paraId="68D41AD3"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конкретизировать примерами виды преступлений и наказания за них с опорой на справочный материал;</w:t>
      </w:r>
    </w:p>
    <w:p w14:paraId="2C1602B2"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специфику уголовной ответственности несовершеннолетних;</w:t>
      </w:r>
    </w:p>
    <w:p w14:paraId="63722BAC"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понимать связь права на образование и обязанности получить образование;</w:t>
      </w:r>
    </w:p>
    <w:p w14:paraId="2E024A7D"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lastRenderedPageBreak/>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14:paraId="28F0718E"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14:paraId="2B412DC1"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7E84FE6E"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получит возможность научиться:</w:t>
      </w:r>
    </w:p>
    <w:p w14:paraId="4F21C070"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5CE079E7"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14:paraId="2AB17E5E"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осознанно содействовать защите правопорядка в обществе правовыми способами и средствами.</w:t>
      </w:r>
    </w:p>
    <w:p w14:paraId="7649A1C1"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Экономика</w:t>
      </w:r>
    </w:p>
    <w:p w14:paraId="01CF5F81"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научится:</w:t>
      </w:r>
    </w:p>
    <w:p w14:paraId="0B8F8B0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объяснять с опорой на справочный материал проблему ограниченности экономических ресурсов;</w:t>
      </w:r>
    </w:p>
    <w:p w14:paraId="1CD5DACD"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14:paraId="53379E9D"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факторы, влияющие на производительность труда;</w:t>
      </w:r>
    </w:p>
    <w:p w14:paraId="17CCC7D0"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lastRenderedPageBreak/>
        <w:t>характеризовать с опорой на план основные экономические системы, экономические явления и процессы;</w:t>
      </w:r>
    </w:p>
    <w:p w14:paraId="261A3F65"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механизм рыночного регулирования экономики; анализировать действие рыночных законов и роль конкуренции;</w:t>
      </w:r>
    </w:p>
    <w:p w14:paraId="57FECE72"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объяснять после предварительного анализа роль государства в регулировании рыночной экономики; </w:t>
      </w:r>
    </w:p>
    <w:p w14:paraId="6542D390"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называть виды налогов с опорой на справочный материал;</w:t>
      </w:r>
    </w:p>
    <w:p w14:paraId="4FBB2795"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функции денег и их роль в экономике;</w:t>
      </w:r>
    </w:p>
    <w:p w14:paraId="59EA6B06"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с опорой на справочный материал социально-экономическую роль и функции предпринимательства;</w:t>
      </w:r>
    </w:p>
    <w:p w14:paraId="1118B49A"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14:paraId="7BD52F3D"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14:paraId="3C823950"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с опорой на справочный материал рациональное поведение субъектов экономической деятельности;</w:t>
      </w:r>
    </w:p>
    <w:p w14:paraId="6ADD792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экономику семьи; анализировать с опорой на алгоритм учебных действий структуру семейного бюджета;</w:t>
      </w:r>
    </w:p>
    <w:p w14:paraId="4D7E4EEC"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использовать полученные знания при анализе фактов поведения участников экономической деятельности;</w:t>
      </w:r>
    </w:p>
    <w:p w14:paraId="01A68795"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объяснять связь профессионализма и жизненного успеха.</w:t>
      </w:r>
    </w:p>
    <w:p w14:paraId="6CAC1C6B"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получит возможность научиться:</w:t>
      </w:r>
    </w:p>
    <w:p w14:paraId="21CB250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анализировать с опорой на полученные знания несложную экономическую информацию, получаемую из неадаптированных источников;</w:t>
      </w:r>
    </w:p>
    <w:p w14:paraId="0958D2DE"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lastRenderedPageBreak/>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14:paraId="2F9E4725"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оценивать с позиций экономических знаний сложившиеся практики поведения потребителя;</w:t>
      </w:r>
    </w:p>
    <w:p w14:paraId="661C2EA1"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14:paraId="6235CEAC"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14:paraId="454683CF"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bookmarkEnd w:id="24"/>
    </w:p>
    <w:p w14:paraId="3D3B888C"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i/>
          <w:sz w:val="28"/>
          <w:szCs w:val="28"/>
        </w:rPr>
        <w:t>5.1.4.5.7. ГЕОГРАФИЯ</w:t>
      </w:r>
    </w:p>
    <w:p w14:paraId="2FF22F5D"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r w:rsidRPr="00886449">
        <w:rPr>
          <w:rStyle w:val="a5"/>
          <w:sz w:val="28"/>
          <w:szCs w:val="28"/>
        </w:rPr>
        <w:footnoteReference w:id="128"/>
      </w:r>
      <w:r w:rsidRPr="00886449">
        <w:rPr>
          <w:rFonts w:ascii="Times New Roman" w:hAnsi="Times New Roman" w:cs="Times New Roman"/>
          <w:i/>
          <w:sz w:val="28"/>
          <w:szCs w:val="28"/>
        </w:rPr>
        <w:t>:</w:t>
      </w:r>
    </w:p>
    <w:p w14:paraId="790FC7B7"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самостоятельно или с помощью учителя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6D6DBBE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самостоятельно или с помощью учителя ориентироваться в источниках географической информации (картографические, статистические, текстовые, видео- и фотоизображения, компьютерные базы данных): </w:t>
      </w:r>
    </w:p>
    <w:p w14:paraId="25CD7F15"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 </w:t>
      </w:r>
      <w:r w:rsidRPr="00886449">
        <w:rPr>
          <w:rFonts w:ascii="Times New Roman" w:hAnsi="Times New Roman" w:cs="Times New Roman"/>
          <w:sz w:val="28"/>
          <w:szCs w:val="28"/>
        </w:rPr>
        <w:t xml:space="preserve">находить и извлекать необходимую информацию; </w:t>
      </w:r>
    </w:p>
    <w:p w14:paraId="57910219"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 </w:t>
      </w:r>
      <w:r w:rsidRPr="00886449">
        <w:rPr>
          <w:rFonts w:ascii="Times New Roman" w:hAnsi="Times New Roman" w:cs="Times New Roman"/>
          <w:sz w:val="28"/>
          <w:szCs w:val="28"/>
        </w:rPr>
        <w:t xml:space="preserve">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w:t>
      </w:r>
    </w:p>
    <w:p w14:paraId="710A5F22"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lastRenderedPageBreak/>
        <w:t xml:space="preserve">– </w:t>
      </w:r>
      <w:r w:rsidRPr="00886449">
        <w:rPr>
          <w:rFonts w:ascii="Times New Roman" w:hAnsi="Times New Roman" w:cs="Times New Roman"/>
          <w:sz w:val="28"/>
          <w:szCs w:val="28"/>
        </w:rPr>
        <w:t>выявлять недостающую, взаимодополняющую и/или противоречивую географическую информацию, представленную в одном или нескольких источниках;</w:t>
      </w:r>
    </w:p>
    <w:p w14:paraId="35F08454"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представлять в различных формах (в виде карты, таблицы, графика, а также географического описания географическую информацию, необходимую для решения учебных и практико-ориентированных задач;</w:t>
      </w:r>
    </w:p>
    <w:p w14:paraId="6711506C"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самостоятельно или с помощью учителя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p>
    <w:p w14:paraId="1E472B22"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 </w:t>
      </w:r>
      <w:r w:rsidRPr="00886449">
        <w:rPr>
          <w:rFonts w:ascii="Times New Roman" w:hAnsi="Times New Roman" w:cs="Times New Roman"/>
          <w:sz w:val="28"/>
          <w:szCs w:val="28"/>
        </w:rPr>
        <w:t xml:space="preserve">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w:t>
      </w:r>
    </w:p>
    <w:p w14:paraId="2B4E8069"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 </w:t>
      </w:r>
      <w:r w:rsidRPr="00886449">
        <w:rPr>
          <w:rFonts w:ascii="Times New Roman" w:hAnsi="Times New Roman" w:cs="Times New Roman"/>
          <w:sz w:val="28"/>
          <w:szCs w:val="28"/>
        </w:rPr>
        <w:t xml:space="preserve">расчёт количественных показателей, характеризующих географические объекты, явления и процессы; </w:t>
      </w:r>
    </w:p>
    <w:p w14:paraId="7DA0F37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 </w:t>
      </w:r>
      <w:r w:rsidRPr="00886449">
        <w:rPr>
          <w:rFonts w:ascii="Times New Roman" w:hAnsi="Times New Roman" w:cs="Times New Roman"/>
          <w:sz w:val="28"/>
          <w:szCs w:val="28"/>
        </w:rPr>
        <w:t xml:space="preserve">составление простейших географических прогнозов; </w:t>
      </w:r>
    </w:p>
    <w:p w14:paraId="22A811D7"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 </w:t>
      </w:r>
      <w:r w:rsidRPr="00886449">
        <w:rPr>
          <w:rFonts w:ascii="Times New Roman" w:hAnsi="Times New Roman" w:cs="Times New Roman"/>
          <w:sz w:val="28"/>
          <w:szCs w:val="28"/>
        </w:rPr>
        <w:t>принятие решений, основанных на сопоставлении, сравнении и/или оценке географической информации;</w:t>
      </w:r>
    </w:p>
    <w:p w14:paraId="24C12C37"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21C9FBEB"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5CD23A37"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081033A4"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7099BE04"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14:paraId="551B9C6F"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1F4D2744"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описывать по карте положение и взаиморасположение географических объектов; </w:t>
      </w:r>
    </w:p>
    <w:p w14:paraId="6DE8267B"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7E192129"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251A121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объяснять особенности компонентов природы отдельных территорий; </w:t>
      </w:r>
    </w:p>
    <w:p w14:paraId="7433C68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приводить примеры взаимодействия природы и общества в пределах отдельных территорий;</w:t>
      </w:r>
    </w:p>
    <w:p w14:paraId="015322C7"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или с помощью учителя различать принципы выделения и устанавливать соотношения между государственной территорией и исключительной экономической зоной России;</w:t>
      </w:r>
    </w:p>
    <w:p w14:paraId="6D69CC96"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14:paraId="0EDA7B5A"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6EBAD714"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различать географические процессы и явления, определяющие особенности природы России и её отдельных регионов;</w:t>
      </w:r>
    </w:p>
    <w:p w14:paraId="10D9FAA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14:paraId="15709662"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особенности компонентов природы отдельных частей страны;</w:t>
      </w:r>
    </w:p>
    <w:p w14:paraId="1B45E14E"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14:paraId="62E12D8C"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739D473F"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73C33199"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2252A236"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5725AD2F"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14:paraId="5B71CD6C"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w:t>
      </w:r>
      <w:r w:rsidRPr="00886449">
        <w:rPr>
          <w:rFonts w:ascii="Times New Roman" w:hAnsi="Times New Roman" w:cs="Times New Roman"/>
          <w:sz w:val="28"/>
          <w:szCs w:val="28"/>
        </w:rPr>
        <w:lastRenderedPageBreak/>
        <w:t xml:space="preserve">на основе анализа факторов, влияющих на размещение отраслей и отдельных предприятий по территории страны; </w:t>
      </w:r>
    </w:p>
    <w:p w14:paraId="37E290E9"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и сравнивать особенности природы, населения и хозяйства отдельных регионов России;</w:t>
      </w:r>
    </w:p>
    <w:p w14:paraId="09DE0AF9"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сравнивать особенности природы, населения и хозяйства отдельных регионов России;</w:t>
      </w:r>
    </w:p>
    <w:p w14:paraId="26579B25" w14:textId="77777777" w:rsidR="000D0DDA" w:rsidRPr="00886449" w:rsidRDefault="000D0DDA" w:rsidP="000D0DDA">
      <w:pPr>
        <w:tabs>
          <w:tab w:val="left" w:pos="993"/>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09E7A61F" w14:textId="77777777" w:rsidR="000D0DDA" w:rsidRPr="00886449" w:rsidRDefault="000D0DDA" w:rsidP="000D0DDA">
      <w:pPr>
        <w:tabs>
          <w:tab w:val="left" w:pos="993"/>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ориентироваться при помощи компаса, определять стороны горизонта, использовать компас для определения азимута;</w:t>
      </w:r>
    </w:p>
    <w:p w14:paraId="16DCB846"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описывать погоду своей местности; </w:t>
      </w:r>
    </w:p>
    <w:p w14:paraId="2C961412"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расовые отличия разных народов мира;</w:t>
      </w:r>
    </w:p>
    <w:p w14:paraId="148CCAB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давать характеристику рельефа своей местности; </w:t>
      </w:r>
    </w:p>
    <w:p w14:paraId="784874BC"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выделять в записках путешественников географические особенности территории; </w:t>
      </w:r>
    </w:p>
    <w:p w14:paraId="0EB35659"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14:paraId="1104462A"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место и роль России в мировом хозяйстве.</w:t>
      </w:r>
    </w:p>
    <w:p w14:paraId="6C0464B7"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7F98A7CE"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простейшие географические карты различного содержания;</w:t>
      </w:r>
    </w:p>
    <w:p w14:paraId="1E6A7642"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моделировать географические объекты и явления;</w:t>
      </w:r>
    </w:p>
    <w:p w14:paraId="75479585"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работать с записками, отчетами, дневниками путешественников как источниками географической информации;</w:t>
      </w:r>
    </w:p>
    <w:p w14:paraId="563FFD76"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подготавливать сообщения (презентации) о выдающихся путешественниках, о современных исследованиях Земли;</w:t>
      </w:r>
    </w:p>
    <w:p w14:paraId="6FEB724E"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ориентироваться на местности: в мегаполисе и в природе;</w:t>
      </w:r>
    </w:p>
    <w:p w14:paraId="368CFD64"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59E1C443"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14:paraId="45331D8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54FF8533"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14:paraId="69A5DD3A"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сопоставлять существующие в науке точки зрения о причинах происходящих глобальных изменений климата;</w:t>
      </w:r>
    </w:p>
    <w:p w14:paraId="1B24E2E6"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положительные и негативные последствия глобальных изменений климата для отдельных регионов и стран;</w:t>
      </w:r>
    </w:p>
    <w:p w14:paraId="71214973"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250BADF3"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14:paraId="4C1D0FC7"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давать оценку и приводить примеры изменения значения границ во времени, оценивать границы с точки зрения их доступности;</w:t>
      </w:r>
    </w:p>
    <w:p w14:paraId="11F33098"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делать прогнозы трансформации географических систем и комплексов в результате изменения их компонентов;</w:t>
      </w:r>
    </w:p>
    <w:p w14:paraId="399BEEE4"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наносить на контурные карты основные формы рельефа;</w:t>
      </w:r>
    </w:p>
    <w:p w14:paraId="2E287918"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давать характеристику климата своей области (края, республики);</w:t>
      </w:r>
    </w:p>
    <w:p w14:paraId="61BA6682"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показывать на карте артезианские бассейны и области распространения многолетней мерзлоты;</w:t>
      </w:r>
    </w:p>
    <w:p w14:paraId="46FB6C6E"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367BA4AF"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ситуацию на рынке труда и ее динамику;</w:t>
      </w:r>
    </w:p>
    <w:p w14:paraId="4069968E"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различия в обеспеченности трудовыми ресурсами отдельных регионов России;</w:t>
      </w:r>
    </w:p>
    <w:p w14:paraId="2DC19C48"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77952FB3"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обосновывать возможные пути решения проблем развития хозяйства России;</w:t>
      </w:r>
    </w:p>
    <w:p w14:paraId="3153D30D"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выбирать критерии для сравнения, сопоставления, места страны в мировой экономике;</w:t>
      </w:r>
    </w:p>
    <w:p w14:paraId="77D45849"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возможности России в решении современных глобальных проблем человечества;</w:t>
      </w:r>
    </w:p>
    <w:p w14:paraId="284BDC1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социально-экономическое положение и перспективы развития России.</w:t>
      </w:r>
    </w:p>
    <w:p w14:paraId="014608E4"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5.1.4.5.8. МАТЕМАТИКА</w:t>
      </w:r>
    </w:p>
    <w:p w14:paraId="76CFB358"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Предметные результаты</w:t>
      </w:r>
      <w:r w:rsidRPr="00886449">
        <w:rPr>
          <w:rStyle w:val="a5"/>
          <w:sz w:val="28"/>
          <w:szCs w:val="28"/>
        </w:rPr>
        <w:footnoteReference w:id="129"/>
      </w:r>
      <w:r w:rsidRPr="00886449">
        <w:rPr>
          <w:rFonts w:ascii="Times New Roman" w:eastAsia="Times New Roman" w:hAnsi="Times New Roman" w:cs="Times New Roman"/>
          <w:sz w:val="28"/>
          <w:szCs w:val="28"/>
        </w:rPr>
        <w:t xml:space="preserve"> определены с учётом того, чему должны научиться обучающиеся в 5 – 6 классах (в рамках учебного предмета «Математика») и в 7 – 10 классах (в рамках учебных предметов «Алгебра» и «Геометрия»).</w:t>
      </w:r>
    </w:p>
    <w:p w14:paraId="192030BB"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lastRenderedPageBreak/>
        <w:t>Выпускник научится</w:t>
      </w:r>
      <w:r w:rsidRPr="00886449">
        <w:rPr>
          <w:rFonts w:ascii="Times New Roman" w:hAnsi="Times New Roman" w:cs="Times New Roman"/>
          <w:sz w:val="28"/>
          <w:szCs w:val="28"/>
        </w:rPr>
        <w:t xml:space="preserve"> на 1-ом и 2-ом годах обучения (5-6 классы) на основе АООП ООО (вариант 2.2.2) – для использования в повседневной жизни и обеспечения возможности успешного продолжения образования на базовом уровне</w:t>
      </w:r>
    </w:p>
    <w:p w14:paraId="02FA3B65"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Для использования в повседневной жизни и обеспечения возможности успешного продолжения образования на базовом уровне:</w:t>
      </w:r>
    </w:p>
    <w:p w14:paraId="54C553C7"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на базовом уровне</w:t>
      </w:r>
      <w:r w:rsidRPr="00886449">
        <w:rPr>
          <w:rStyle w:val="a5"/>
          <w:sz w:val="28"/>
          <w:szCs w:val="28"/>
        </w:rPr>
        <w:footnoteReference w:id="130"/>
      </w:r>
      <w:r w:rsidRPr="00886449">
        <w:rPr>
          <w:rFonts w:ascii="Times New Roman" w:hAnsi="Times New Roman" w:cs="Times New Roman"/>
          <w:sz w:val="28"/>
          <w:szCs w:val="28"/>
        </w:rPr>
        <w:t xml:space="preserve"> понятиями «множество», «элемент множества», «подмножество», «принадлежность»;</w:t>
      </w:r>
    </w:p>
    <w:p w14:paraId="312BDB14"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задавать множества перечислением их элементов;</w:t>
      </w:r>
    </w:p>
    <w:p w14:paraId="7A805A51"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пересечение, объединение, подмножество в простейших ситуациях.</w:t>
      </w:r>
    </w:p>
    <w:p w14:paraId="2915BD47"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420B1D57" w14:textId="77777777" w:rsidR="000D0DDA" w:rsidRPr="00886449" w:rsidRDefault="000D0DDA" w:rsidP="000D0DDA">
      <w:pPr>
        <w:pStyle w:val="a"/>
        <w:numPr>
          <w:ilvl w:val="0"/>
          <w:numId w:val="0"/>
        </w:numPr>
        <w:tabs>
          <w:tab w:val="left" w:pos="993"/>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распознавать логически некорректные высказывания.</w:t>
      </w:r>
    </w:p>
    <w:p w14:paraId="3F71768F"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Числа</w:t>
      </w:r>
    </w:p>
    <w:p w14:paraId="7EDE31A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2D22B39F"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свойства чисел и правила действий с рациональными числами при выполнении вычислений;</w:t>
      </w:r>
    </w:p>
    <w:p w14:paraId="2751B534"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признаки делимости на 2, 5, 3, 9, 10 при выполнении вычислений и решении несложных задач;</w:t>
      </w:r>
    </w:p>
    <w:p w14:paraId="04A14896"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округление рациональных чисел в соответствии с правилами;</w:t>
      </w:r>
    </w:p>
    <w:p w14:paraId="3A6A5AEA"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сравнивать рациональные числа.</w:t>
      </w:r>
    </w:p>
    <w:p w14:paraId="1D2E943C"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1EF97161"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результаты вычислений при решении практических задач;</w:t>
      </w:r>
    </w:p>
    <w:p w14:paraId="627F56D3"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сравнение чисел в реальных ситуациях;</w:t>
      </w:r>
    </w:p>
    <w:p w14:paraId="4A32CC85"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составлять числовые выражения при решении практических задач и задач из других учебных предметов.</w:t>
      </w:r>
    </w:p>
    <w:p w14:paraId="19DCEB6D"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Статистика и теория вероятностей</w:t>
      </w:r>
    </w:p>
    <w:p w14:paraId="4B4077A8" w14:textId="77777777" w:rsidR="000D0DDA" w:rsidRPr="00886449" w:rsidRDefault="000D0DDA" w:rsidP="000D0DDA">
      <w:pPr>
        <w:pStyle w:val="a"/>
        <w:numPr>
          <w:ilvl w:val="0"/>
          <w:numId w:val="0"/>
        </w:numPr>
        <w:tabs>
          <w:tab w:val="left" w:pos="993"/>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представлять данные в виде таблиц, диаграмм;</w:t>
      </w:r>
    </w:p>
    <w:p w14:paraId="033B57AE" w14:textId="77777777" w:rsidR="000D0DDA" w:rsidRPr="00886449" w:rsidRDefault="000D0DDA" w:rsidP="000D0DDA">
      <w:pPr>
        <w:pStyle w:val="a"/>
        <w:numPr>
          <w:ilvl w:val="0"/>
          <w:numId w:val="0"/>
        </w:numPr>
        <w:tabs>
          <w:tab w:val="left" w:pos="993"/>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читать информацию, представленную в виде таблицы, диаграммы.</w:t>
      </w:r>
    </w:p>
    <w:p w14:paraId="169F540D"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Текстовые задачи</w:t>
      </w:r>
    </w:p>
    <w:p w14:paraId="79684625"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несложные сюжетные задачи разных типов на все арифметические действия;</w:t>
      </w:r>
    </w:p>
    <w:p w14:paraId="3057FEF7"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14:paraId="3ADD1795"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или с помощью учителя осуществлять способ поиска решения задачи, в котором рассуждение строится от условия к требованию или от требования к условию;</w:t>
      </w:r>
    </w:p>
    <w:p w14:paraId="4EDE7E67"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составлять план решения задачи; </w:t>
      </w:r>
    </w:p>
    <w:p w14:paraId="48A4160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выделять этапы решения задачи;</w:t>
      </w:r>
    </w:p>
    <w:p w14:paraId="59ECDD02"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14:paraId="6EE77BDA"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различия скоростей объекта в стоячей воде, против течения и по течению реки;</w:t>
      </w:r>
    </w:p>
    <w:p w14:paraId="41874A23"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на нахождение части числа и числа по его части;</w:t>
      </w:r>
    </w:p>
    <w:p w14:paraId="7E3408F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2D47D26E"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37608786"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несложные логические задачи методом рассуждений.</w:t>
      </w:r>
    </w:p>
    <w:p w14:paraId="0D3BF70D"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50815941"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выдвигать гипотезы о возможных предельных значениях искомых величин в задаче (делать прикидку).</w:t>
      </w:r>
    </w:p>
    <w:p w14:paraId="0D4A00E9"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Наглядная геометрия</w:t>
      </w:r>
    </w:p>
    <w:p w14:paraId="6B11AC81"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Геометрические фигуры</w:t>
      </w:r>
    </w:p>
    <w:p w14:paraId="2013C41B" w14:textId="77777777" w:rsidR="000D0DDA" w:rsidRPr="00886449" w:rsidRDefault="000D0DDA" w:rsidP="000D0DDA">
      <w:pPr>
        <w:tabs>
          <w:tab w:val="left" w:pos="0"/>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на базовом уровне понятиями «фигура», «</w:t>
      </w:r>
      <w:r w:rsidRPr="00886449">
        <w:rPr>
          <w:rFonts w:ascii="Times New Roman" w:hAnsi="Times New Roman" w:cs="Times New Roman"/>
          <w:bCs/>
          <w:sz w:val="28"/>
          <w:szCs w:val="28"/>
        </w:rPr>
        <w:t>т</w:t>
      </w:r>
      <w:r w:rsidRPr="00886449">
        <w:rPr>
          <w:rFonts w:ascii="Times New Roman" w:hAnsi="Times New Roman" w:cs="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886449">
        <w:rPr>
          <w:rFonts w:ascii="Times New Roman" w:hAnsi="Times New Roman" w:cs="Times New Roman"/>
          <w:sz w:val="28"/>
          <w:szCs w:val="28"/>
          <w:lang w:eastAsia="ru-RU"/>
        </w:rPr>
        <w:t>Изображать изучаемые фигуры от руки и с помощью линейки и циркуля.</w:t>
      </w:r>
    </w:p>
    <w:p w14:paraId="3157015F" w14:textId="77777777" w:rsidR="000D0DDA" w:rsidRPr="00886449" w:rsidRDefault="000D0DDA" w:rsidP="000D0DDA">
      <w:pPr>
        <w:tabs>
          <w:tab w:val="left" w:pos="0"/>
          <w:tab w:val="left" w:pos="993"/>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71DC70E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решать практические задачи с применением простейших свойств фигур. </w:t>
      </w:r>
    </w:p>
    <w:p w14:paraId="30E339A3"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Измерения и вычисления</w:t>
      </w:r>
    </w:p>
    <w:p w14:paraId="1826EA39" w14:textId="77777777" w:rsidR="000D0DDA" w:rsidRPr="00886449" w:rsidRDefault="000D0DDA" w:rsidP="000D0DDA">
      <w:pPr>
        <w:pStyle w:val="a"/>
        <w:numPr>
          <w:ilvl w:val="0"/>
          <w:numId w:val="0"/>
        </w:numPr>
        <w:tabs>
          <w:tab w:val="left" w:pos="993"/>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27F4558A" w14:textId="77777777" w:rsidR="000D0DDA" w:rsidRPr="00886449" w:rsidRDefault="000D0DDA" w:rsidP="000D0DDA">
      <w:pPr>
        <w:pStyle w:val="a"/>
        <w:numPr>
          <w:ilvl w:val="0"/>
          <w:numId w:val="0"/>
        </w:numPr>
        <w:tabs>
          <w:tab w:val="left" w:pos="993"/>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вычислять площади прямоугольников.</w:t>
      </w:r>
    </w:p>
    <w:p w14:paraId="638257E3"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1A72879E" w14:textId="77777777" w:rsidR="000D0DDA" w:rsidRPr="00886449" w:rsidRDefault="000D0DDA" w:rsidP="000D0DDA">
      <w:pPr>
        <w:tabs>
          <w:tab w:val="left" w:pos="0"/>
          <w:tab w:val="left" w:pos="993"/>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вычислять расстояния на местности в стандартных ситуациях, площади прямоугольников;</w:t>
      </w:r>
    </w:p>
    <w:p w14:paraId="36C97E4F" w14:textId="77777777" w:rsidR="000D0DDA" w:rsidRPr="00886449" w:rsidRDefault="000D0DDA" w:rsidP="000D0DDA">
      <w:pPr>
        <w:tabs>
          <w:tab w:val="left" w:pos="0"/>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простейшие построения и измерения на местности, необходимые в реальной жизни.</w:t>
      </w:r>
    </w:p>
    <w:p w14:paraId="6AFF623B"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История математики</w:t>
      </w:r>
    </w:p>
    <w:p w14:paraId="626860DA" w14:textId="77777777" w:rsidR="000D0DDA" w:rsidRPr="00886449" w:rsidRDefault="000D0DDA" w:rsidP="000D0DDA">
      <w:pPr>
        <w:tabs>
          <w:tab w:val="left" w:pos="34"/>
          <w:tab w:val="left" w:pos="993"/>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14:paraId="595868EE"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lang w:eastAsia="ru-RU"/>
        </w:rPr>
        <w:t>знать примеры математических открытий и их авторов – в связи с отечественной и всемирной историей.</w:t>
      </w:r>
    </w:p>
    <w:p w14:paraId="2FBE5538"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Выпускник получит возможность научиться</w:t>
      </w:r>
      <w:r w:rsidRPr="00886449">
        <w:rPr>
          <w:rFonts w:ascii="Times New Roman" w:hAnsi="Times New Roman" w:cs="Times New Roman"/>
          <w:sz w:val="28"/>
          <w:szCs w:val="28"/>
        </w:rPr>
        <w:t xml:space="preserve"> на 1-ом и 2-ом годах обучения (5–6 классы) на основе АООП ООО (вариант 2.2.2) – для обеспечения возможности успешного продолжения образования на базовом и углублённом уровнях</w:t>
      </w:r>
    </w:p>
    <w:p w14:paraId="33D80841"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
          <w:i/>
          <w:sz w:val="28"/>
          <w:szCs w:val="28"/>
        </w:rPr>
        <w:lastRenderedPageBreak/>
        <w:t>Элементы теории множеств и математической логики</w:t>
      </w:r>
    </w:p>
    <w:p w14:paraId="01C1875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w:t>
      </w:r>
      <w:r w:rsidRPr="00886449">
        <w:rPr>
          <w:rStyle w:val="a5"/>
          <w:sz w:val="28"/>
          <w:szCs w:val="28"/>
        </w:rPr>
        <w:footnoteReference w:id="131"/>
      </w:r>
      <w:r w:rsidRPr="00886449">
        <w:rPr>
          <w:rFonts w:ascii="Times New Roman" w:hAnsi="Times New Roman" w:cs="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14:paraId="7871293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2847B17A"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6170553C" w14:textId="77777777" w:rsidR="000D0DDA" w:rsidRPr="00886449" w:rsidRDefault="000D0DDA" w:rsidP="000D0DDA">
      <w:pPr>
        <w:pStyle w:val="a"/>
        <w:numPr>
          <w:ilvl w:val="0"/>
          <w:numId w:val="0"/>
        </w:numPr>
        <w:tabs>
          <w:tab w:val="left" w:pos="993"/>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распознавать логически некорректные высказывания; </w:t>
      </w:r>
    </w:p>
    <w:p w14:paraId="2D82B651" w14:textId="77777777" w:rsidR="000D0DDA" w:rsidRPr="00886449" w:rsidRDefault="000D0DDA" w:rsidP="000D0DDA">
      <w:pPr>
        <w:pStyle w:val="a"/>
        <w:numPr>
          <w:ilvl w:val="0"/>
          <w:numId w:val="0"/>
        </w:numPr>
        <w:tabs>
          <w:tab w:val="left" w:pos="993"/>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строить цепочки умозаключений на основе использования правил логики. </w:t>
      </w:r>
    </w:p>
    <w:p w14:paraId="0A98FAE6"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Числа</w:t>
      </w:r>
    </w:p>
    <w:p w14:paraId="29DE093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чисел»;</w:t>
      </w:r>
    </w:p>
    <w:p w14:paraId="4615787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и объяснять смысл позиционной записи натурального числа;</w:t>
      </w:r>
    </w:p>
    <w:p w14:paraId="40BC8C5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14:paraId="1C607DC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3CC73B6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округление рациональных чисел с заданной точностью;</w:t>
      </w:r>
    </w:p>
    <w:p w14:paraId="423DAF2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упорядочивать числа, записанные в виде обыкновенных и десятичных дробей;</w:t>
      </w:r>
    </w:p>
    <w:p w14:paraId="53759734"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НОД и НОК чисел и использовать их при решении задач;</w:t>
      </w:r>
    </w:p>
    <w:p w14:paraId="61368187"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оперировать понятием «модуль числа», геометрическая интерпретация модуля числа.</w:t>
      </w:r>
    </w:p>
    <w:p w14:paraId="0313F781"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300AD31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применять правила приближённых вычислений при решении практических задач и решении задач других учебных предметов;</w:t>
      </w:r>
    </w:p>
    <w:p w14:paraId="2A50571F"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сравнение результатов вычислений при решении практических задач, в том числе приближённых вычислений;</w:t>
      </w:r>
    </w:p>
    <w:p w14:paraId="672B1B3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составлять числовые выражения и оценивать их значения при решении практических задач и задач из других учебных предметов.</w:t>
      </w:r>
    </w:p>
    <w:p w14:paraId="7BC0472D"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Уравнения и неравенства</w:t>
      </w:r>
    </w:p>
    <w:p w14:paraId="1A7771A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оперировать понятиями «равенство», «числовое равенство», «уравнение», «корень уравнения», «решение уравнения», «числовое неравенство».</w:t>
      </w:r>
    </w:p>
    <w:p w14:paraId="734FC126"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Статистика и теория вероятностей</w:t>
      </w:r>
    </w:p>
    <w:p w14:paraId="55B1B27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оперировать понятиями «столбчатые и круговые диаграммы», «таблицы данных», «среднее арифметическое»; </w:t>
      </w:r>
    </w:p>
    <w:p w14:paraId="1D1822D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извлекать, информацию, </w:t>
      </w:r>
      <w:r w:rsidRPr="00886449">
        <w:rPr>
          <w:rStyle w:val="dash041e0431044b0447043d044b0439char1"/>
          <w:sz w:val="28"/>
          <w:szCs w:val="28"/>
        </w:rPr>
        <w:t>представленную в таблицах, на диаграммах</w:t>
      </w:r>
      <w:r w:rsidRPr="00886449">
        <w:rPr>
          <w:rFonts w:ascii="Times New Roman" w:hAnsi="Times New Roman"/>
          <w:sz w:val="28"/>
          <w:szCs w:val="28"/>
        </w:rPr>
        <w:t>;</w:t>
      </w:r>
    </w:p>
    <w:p w14:paraId="41FCB6D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составлять таблицы, строить диаграммы на основе данных.</w:t>
      </w:r>
    </w:p>
    <w:p w14:paraId="16FF4D2B"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5B40362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извлекать, интерпретировать и преобразовывать информацию, </w:t>
      </w:r>
      <w:r w:rsidRPr="00886449">
        <w:rPr>
          <w:rStyle w:val="dash041e0431044b0447043d044b0439char1"/>
          <w:sz w:val="28"/>
          <w:szCs w:val="28"/>
        </w:rPr>
        <w:t>представленную в таблицах и на диаграммах, отражающую свойства и характеристики реальных процессов и явлений.</w:t>
      </w:r>
    </w:p>
    <w:p w14:paraId="496A2D3D"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Текстовые задачи</w:t>
      </w:r>
    </w:p>
    <w:p w14:paraId="09566A6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простые и сложные задачи разных типов, а также задачи повышенной трудности;</w:t>
      </w:r>
    </w:p>
    <w:p w14:paraId="533CEB2D"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разные краткие записи как модели текстов сложных задач для построения поисковой схемы и решения задач;</w:t>
      </w:r>
    </w:p>
    <w:p w14:paraId="6316FD8E"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знать и применять оба способа поиска решения задач (от требования к условию и от условия к требованию);</w:t>
      </w:r>
    </w:p>
    <w:p w14:paraId="040A131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моделировать рассуждения при поиске решения задач с помощью граф-схемы;</w:t>
      </w:r>
    </w:p>
    <w:p w14:paraId="118C3A4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выделять этапы решения задачи и содержание каждого этапа;</w:t>
      </w:r>
    </w:p>
    <w:p w14:paraId="4BA430C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14:paraId="74EFEF3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33BA437E"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исследовать всевозможные ситуации при решении задач на движение по реке, рассматривать разные системы отсчёта;</w:t>
      </w:r>
    </w:p>
    <w:p w14:paraId="0BBBF924"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разнообразные задачи «на части»;</w:t>
      </w:r>
    </w:p>
    <w:p w14:paraId="45518EAE"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14:paraId="64DB705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14:paraId="5170BBBA"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6CDEA26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3409A02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14:paraId="7052353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lang w:eastAsia="en-US"/>
        </w:rPr>
        <w:t>решать задачи на движение по реке, рассматривая разные системы отсчёта.</w:t>
      </w:r>
    </w:p>
    <w:p w14:paraId="1CD03D2C"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Наглядная геометрия</w:t>
      </w:r>
    </w:p>
    <w:p w14:paraId="7BC791D4"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lastRenderedPageBreak/>
        <w:t>Геометрические фигуры</w:t>
      </w:r>
    </w:p>
    <w:p w14:paraId="323271D8"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извлекать, интерпретировать и преобразовывать информацию о геометрических фигурах, представленную на чертежах;</w:t>
      </w:r>
    </w:p>
    <w:p w14:paraId="544640D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изображать изучаемые фигуры от руки и с помощью компьютерных инструментов.</w:t>
      </w:r>
    </w:p>
    <w:p w14:paraId="26314122"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Измерения и вычисления</w:t>
      </w:r>
    </w:p>
    <w:p w14:paraId="4A9C797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6FEC81F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вычислять площади прямоугольников, квадратов, объёмы прямоугольных параллелепипедов, кубов.</w:t>
      </w:r>
    </w:p>
    <w:p w14:paraId="5F43330D"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300A74D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вычислять расстояния на местности в стандартных ситуациях, площади участков прямоугольной формы, объёмы комнат;</w:t>
      </w:r>
    </w:p>
    <w:p w14:paraId="1C30D39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выполнять простейшие построения на местности, необходимые в реальной жизни; </w:t>
      </w:r>
    </w:p>
    <w:p w14:paraId="1831206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размеры реальных объектов окружающего мира.</w:t>
      </w:r>
    </w:p>
    <w:p w14:paraId="2FB47771"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История математики</w:t>
      </w:r>
    </w:p>
    <w:p w14:paraId="3956FF18"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вклад выдающихся математиков в развитие математики и иных научных областей.</w:t>
      </w:r>
    </w:p>
    <w:p w14:paraId="59851BC7"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Выпускник научится </w:t>
      </w:r>
      <w:r w:rsidRPr="00886449">
        <w:rPr>
          <w:rFonts w:ascii="Times New Roman" w:hAnsi="Times New Roman" w:cs="Times New Roman"/>
          <w:sz w:val="28"/>
          <w:szCs w:val="28"/>
        </w:rPr>
        <w:t xml:space="preserve">на 3-ем </w:t>
      </w:r>
      <w:r w:rsidRPr="00886449">
        <w:rPr>
          <w:rFonts w:ascii="Times New Roman" w:hAnsi="Times New Roman" w:cs="Times New Roman"/>
          <w:sz w:val="28"/>
          <w:szCs w:val="28"/>
          <w:lang w:eastAsia="ru-RU"/>
        </w:rPr>
        <w:t>–</w:t>
      </w:r>
      <w:r w:rsidRPr="00886449">
        <w:rPr>
          <w:rFonts w:ascii="Times New Roman" w:hAnsi="Times New Roman" w:cs="Times New Roman"/>
          <w:sz w:val="28"/>
          <w:szCs w:val="28"/>
        </w:rPr>
        <w:t xml:space="preserve"> 6-ом годах обучения (7 – 10 классы) на основе АООП ООО (вариант 2.2.2) </w:t>
      </w:r>
      <w:r w:rsidRPr="00886449">
        <w:rPr>
          <w:rFonts w:ascii="Times New Roman" w:hAnsi="Times New Roman" w:cs="Times New Roman"/>
          <w:sz w:val="28"/>
          <w:szCs w:val="28"/>
          <w:lang w:eastAsia="ru-RU"/>
        </w:rPr>
        <w:t>–</w:t>
      </w:r>
      <w:r w:rsidRPr="00886449">
        <w:rPr>
          <w:rFonts w:ascii="Times New Roman" w:hAnsi="Times New Roman" w:cs="Times New Roman"/>
          <w:sz w:val="28"/>
          <w:szCs w:val="28"/>
        </w:rPr>
        <w:t xml:space="preserve"> для использования в повседневной жизни и обеспечения возможности успешного продолжения образования на базовом уровне</w:t>
      </w:r>
    </w:p>
    <w:p w14:paraId="628775E3"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
          <w:i/>
          <w:sz w:val="28"/>
          <w:szCs w:val="28"/>
        </w:rPr>
        <w:t>Элементы теории множеств и математической логики</w:t>
      </w:r>
    </w:p>
    <w:p w14:paraId="01C2621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на базовом уровне</w:t>
      </w:r>
      <w:r w:rsidRPr="00886449">
        <w:rPr>
          <w:rStyle w:val="a5"/>
          <w:sz w:val="28"/>
          <w:szCs w:val="28"/>
        </w:rPr>
        <w:footnoteReference w:id="132"/>
      </w:r>
      <w:r w:rsidRPr="00886449">
        <w:rPr>
          <w:rFonts w:ascii="Times New Roman" w:hAnsi="Times New Roman" w:cs="Times New Roman"/>
          <w:sz w:val="28"/>
          <w:szCs w:val="28"/>
        </w:rPr>
        <w:t xml:space="preserve"> понятиями «множество», «элемент множества», «подмножество», «принадлежность»;</w:t>
      </w:r>
    </w:p>
    <w:p w14:paraId="1939603A"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задавать множества перечислением их элементов;</w:t>
      </w:r>
    </w:p>
    <w:p w14:paraId="492D4513" w14:textId="77777777" w:rsidR="000D0DDA" w:rsidRPr="00886449" w:rsidRDefault="000D0DDA" w:rsidP="000D0DDA">
      <w:pPr>
        <w:tabs>
          <w:tab w:val="left" w:pos="993"/>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находить пересечение, объединение, подмножество в простейших ситуациях;</w:t>
      </w:r>
    </w:p>
    <w:p w14:paraId="68BFB6A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на базовом уровне понятиями «определение», «аксиома», «теорема», «доказательство»;</w:t>
      </w:r>
    </w:p>
    <w:p w14:paraId="1DCE1854" w14:textId="77777777" w:rsidR="000D0DDA" w:rsidRPr="00886449" w:rsidRDefault="000D0DDA" w:rsidP="000D0DDA">
      <w:pPr>
        <w:tabs>
          <w:tab w:val="left" w:pos="993"/>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или с помощью учителя приводить примеры и контрпримеры для подтверждения своих высказываний.</w:t>
      </w:r>
    </w:p>
    <w:p w14:paraId="06882031"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2F47AAD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14:paraId="6B71553D"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Числа</w:t>
      </w:r>
    </w:p>
    <w:p w14:paraId="75DFF74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2C1E2AD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свойства чисел и правила действий при выполнении вычислений;</w:t>
      </w:r>
    </w:p>
    <w:p w14:paraId="1C5E886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признаки делимости на 2, 5, 3, 9, 10 при выполнении вычислений и решении несложных задач;</w:t>
      </w:r>
    </w:p>
    <w:p w14:paraId="71A3620E"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округление рациональных чисел в соответствии с правилами;</w:t>
      </w:r>
    </w:p>
    <w:p w14:paraId="23F5AB5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оценивать значение квадратного корня из положительного целого числа; </w:t>
      </w:r>
    </w:p>
    <w:p w14:paraId="22BB3D57"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распознавать рациональные и иррациональные числа;</w:t>
      </w:r>
    </w:p>
    <w:p w14:paraId="042CFB7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сравнивать числа.</w:t>
      </w:r>
    </w:p>
    <w:p w14:paraId="4CB6C071"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1A019734"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результаты вычислений при решении практических задач;</w:t>
      </w:r>
    </w:p>
    <w:p w14:paraId="4A126BCC"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сравнение чисел в реальных ситуациях;</w:t>
      </w:r>
    </w:p>
    <w:p w14:paraId="3FBE5D02"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числовые выражения при решении практических задач и задач из других учебных предметов.</w:t>
      </w:r>
    </w:p>
    <w:p w14:paraId="0502DEC9"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Тождественные преобразования</w:t>
      </w:r>
    </w:p>
    <w:p w14:paraId="5A297C5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04930B38"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несложные преобразования целых выражений: раскрывать скобки, приводить подобные слагаемые;</w:t>
      </w:r>
    </w:p>
    <w:p w14:paraId="18220404"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6C00C86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несложные преобразования дробно-линейных выражений и выражений с квадратными корнями.</w:t>
      </w:r>
    </w:p>
    <w:p w14:paraId="7515AF33"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5BEF1AF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понимать смысл записи числа в стандартном виде; </w:t>
      </w:r>
    </w:p>
    <w:p w14:paraId="7EEA0457"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на базовом уровне понятием «стандартная запись числа».</w:t>
      </w:r>
    </w:p>
    <w:p w14:paraId="72B5678D"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Уравнения и неравенства</w:t>
      </w:r>
    </w:p>
    <w:p w14:paraId="3452866F"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5CFC0DB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проверять справедливость числовых равенств и неравенств;</w:t>
      </w:r>
    </w:p>
    <w:p w14:paraId="4CA6101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линейные неравенства и несложные неравенства, сводящиеся к линейным;</w:t>
      </w:r>
    </w:p>
    <w:p w14:paraId="19C37B6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системы несложных линейных уравнений, неравенств;</w:t>
      </w:r>
    </w:p>
    <w:p w14:paraId="7B61D15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проверять, является ли данное число решением уравнения (неравенства);</w:t>
      </w:r>
    </w:p>
    <w:p w14:paraId="72A9F0C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квадратные уравнения по формуле корней квадратного уравнения;</w:t>
      </w:r>
    </w:p>
    <w:p w14:paraId="7C86858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изображать решения неравенств и их систем на числовой прямой.</w:t>
      </w:r>
    </w:p>
    <w:p w14:paraId="4FBCEB99"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1DA733E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и решать линейные уравнения при решении задач, возникающих в других учебных предметах.</w:t>
      </w:r>
    </w:p>
    <w:p w14:paraId="327F37A1"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Функции</w:t>
      </w:r>
    </w:p>
    <w:p w14:paraId="5585E7FD"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lastRenderedPageBreak/>
        <w:sym w:font="Symbol" w:char="F0B7"/>
      </w:r>
      <w:r w:rsidRPr="00886449">
        <w:rPr>
          <w:rFonts w:ascii="Times New Roman" w:hAnsi="Times New Roman"/>
          <w:sz w:val="28"/>
          <w:szCs w:val="28"/>
        </w:rPr>
        <w:t>находить значение функции по заданному значению аргумента;</w:t>
      </w:r>
    </w:p>
    <w:p w14:paraId="0D21C03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находить значение аргумента по заданному значению функции в несложных ситуациях;</w:t>
      </w:r>
    </w:p>
    <w:p w14:paraId="62D78F4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определять положение точки по ее координатам, координаты точки по её положению на координатной плоскости;</w:t>
      </w:r>
    </w:p>
    <w:p w14:paraId="02A0E22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14:paraId="7110A49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строить график линейной функции;</w:t>
      </w:r>
    </w:p>
    <w:p w14:paraId="26873E6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14:paraId="2D72B90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определять приближённые значения координат точки пересечения графиков функций;</w:t>
      </w:r>
    </w:p>
    <w:p w14:paraId="2531552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14:paraId="709C8C8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на прогрессии, в которых ответ может быть получен непосредственным подсчётом без применения формул.</w:t>
      </w:r>
    </w:p>
    <w:p w14:paraId="40C95085"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0622E0DA"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0318B93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свойства линейной функции и её график при решении задач из других учебных предметов.</w:t>
      </w:r>
    </w:p>
    <w:p w14:paraId="6685C798"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 xml:space="preserve">Статистика и теория вероятностей </w:t>
      </w:r>
    </w:p>
    <w:p w14:paraId="35470BE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14:paraId="01A08D2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простейшие комбинаторные задачи методом прямого и организованного перебора;</w:t>
      </w:r>
    </w:p>
    <w:p w14:paraId="07543B7C"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lastRenderedPageBreak/>
        <w:sym w:font="Symbol" w:char="F0B7"/>
      </w:r>
      <w:r w:rsidRPr="00886449">
        <w:rPr>
          <w:rFonts w:ascii="Times New Roman" w:hAnsi="Times New Roman"/>
          <w:sz w:val="28"/>
          <w:szCs w:val="28"/>
        </w:rPr>
        <w:t>представлять данные в виде таблиц, диаграмм, графиков;</w:t>
      </w:r>
    </w:p>
    <w:p w14:paraId="457AB281"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читать информацию, представленную в виде таблицы, диаграммы, графика;</w:t>
      </w:r>
    </w:p>
    <w:p w14:paraId="0F1ED585"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определять </w:t>
      </w:r>
      <w:r w:rsidRPr="00886449">
        <w:rPr>
          <w:rStyle w:val="dash041e0431044b0447043d044b0439char1"/>
          <w:sz w:val="28"/>
          <w:szCs w:val="28"/>
        </w:rPr>
        <w:t>основные статистические характеристики числовых наборов;</w:t>
      </w:r>
    </w:p>
    <w:p w14:paraId="2CF2189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оценивать вероятность события в простейших случаях;</w:t>
      </w:r>
    </w:p>
    <w:p w14:paraId="5EA671C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иметь представление о роли закона больших чисел в массовых явлениях.</w:t>
      </w:r>
    </w:p>
    <w:p w14:paraId="3267FB72"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5A260C92"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количество возможных вариантов методом перебора;</w:t>
      </w:r>
    </w:p>
    <w:p w14:paraId="00BD13CF"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иметь представление о роли практически достоверных и маловероятных событий;</w:t>
      </w:r>
    </w:p>
    <w:p w14:paraId="70ADACB6"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сравнивать основные статистические характеристики, полученные в процессе решения прикладной задачи, изучения реального явления; </w:t>
      </w:r>
    </w:p>
    <w:p w14:paraId="51C7AB04"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вероятность реальных событий и явлений в несложных ситуациях.</w:t>
      </w:r>
    </w:p>
    <w:p w14:paraId="73F8A938"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Текстовые задачи</w:t>
      </w:r>
    </w:p>
    <w:p w14:paraId="2580B15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несложные сюжетные задачи разных типов на все арифметические действия;</w:t>
      </w:r>
    </w:p>
    <w:p w14:paraId="55205B4D"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14:paraId="555B8D1C"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14:paraId="344159D8"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составлять план решения задачи; </w:t>
      </w:r>
    </w:p>
    <w:p w14:paraId="4A2071C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выделять этапы решения задачи;</w:t>
      </w:r>
    </w:p>
    <w:p w14:paraId="59BAF0D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14:paraId="73B6050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знать различие скоростей объекта в стоячей воде, против течения и по течению реки;</w:t>
      </w:r>
    </w:p>
    <w:p w14:paraId="28EBBBB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на нахождение части числа и числа по его части;</w:t>
      </w:r>
    </w:p>
    <w:p w14:paraId="768DB4D8"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355FC05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процент от числа, число по проценту от него, находить процентное снижение или процентное повышение величины;</w:t>
      </w:r>
    </w:p>
    <w:p w14:paraId="3562F62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несложные логические задачи методом рассуждений.</w:t>
      </w:r>
    </w:p>
    <w:p w14:paraId="308A8F50"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4EA8B2AC"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выдвигать гипотезы о возможных предельных значениях искомых в задаче величин (делать прикидку).</w:t>
      </w:r>
    </w:p>
    <w:p w14:paraId="38DB5CAE"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Геометрические фигуры</w:t>
      </w:r>
    </w:p>
    <w:p w14:paraId="527F642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оперировать на базовом уровне понятиями геометрических фигур;</w:t>
      </w:r>
    </w:p>
    <w:p w14:paraId="7C31864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извлекать информацию о геометрических фигурах, представленную на чертежах в явном виде;</w:t>
      </w:r>
    </w:p>
    <w:p w14:paraId="12F848E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14:paraId="5A117EF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задачи на нахождение геометрических величин по образцам или алгоритмам.</w:t>
      </w:r>
    </w:p>
    <w:p w14:paraId="6C3F9FC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t>В повседневной жизни и при изучении других предметов:</w:t>
      </w:r>
    </w:p>
    <w:p w14:paraId="5FE20A1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26C9A0A6"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Отношения</w:t>
      </w:r>
    </w:p>
    <w:p w14:paraId="2024C3F8" w14:textId="77777777" w:rsidR="000D0DDA" w:rsidRPr="00886449" w:rsidRDefault="000D0DDA" w:rsidP="000D0DDA">
      <w:pPr>
        <w:tabs>
          <w:tab w:val="left" w:pos="34"/>
          <w:tab w:val="left" w:pos="1134"/>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3D7EB565"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t xml:space="preserve">В повседневной жизни и при изучении других предметов: </w:t>
      </w:r>
    </w:p>
    <w:p w14:paraId="4101B54A" w14:textId="77777777" w:rsidR="000D0DDA" w:rsidRPr="00886449" w:rsidRDefault="000D0DDA" w:rsidP="000D0DDA">
      <w:pPr>
        <w:tabs>
          <w:tab w:val="left" w:pos="34"/>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отношения для решения простейших задач, возникающих в реальной жизни.</w:t>
      </w:r>
    </w:p>
    <w:p w14:paraId="7994AA4D"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Измерения и вычисления</w:t>
      </w:r>
    </w:p>
    <w:p w14:paraId="575644A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lastRenderedPageBreak/>
        <w:sym w:font="Symbol" w:char="F0B7"/>
      </w:r>
      <w:r w:rsidRPr="00886449">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2395B90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14:paraId="41E8180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14:paraId="7FEDF617"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6706C9BD"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0A763B65"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Геометрические построения</w:t>
      </w:r>
    </w:p>
    <w:p w14:paraId="74D13C19" w14:textId="77777777" w:rsidR="000D0DDA" w:rsidRPr="00886449" w:rsidRDefault="000D0DDA" w:rsidP="000D0DDA">
      <w:pPr>
        <w:tabs>
          <w:tab w:val="left" w:pos="0"/>
          <w:tab w:val="left" w:pos="1134"/>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lang w:eastAsia="ru-RU"/>
        </w:rPr>
        <w:t>изображать типовые плоские фигуры и фигуры в пространстве от руки и с помощью инструментов.</w:t>
      </w:r>
    </w:p>
    <w:p w14:paraId="19FB83F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t>В повседневной жизни и при изучении других предметов:</w:t>
      </w:r>
    </w:p>
    <w:p w14:paraId="61018DF0" w14:textId="77777777" w:rsidR="000D0DDA" w:rsidRPr="00886449" w:rsidRDefault="000D0DDA" w:rsidP="000D0DDA">
      <w:pPr>
        <w:tabs>
          <w:tab w:val="left" w:pos="0"/>
          <w:tab w:val="left" w:pos="1134"/>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простейшие построения на местности, необходимые в реальной жизни.</w:t>
      </w:r>
    </w:p>
    <w:p w14:paraId="13AF24C7"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Геометрические преобразования</w:t>
      </w:r>
    </w:p>
    <w:p w14:paraId="4122B20C"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строить фигуру, симметричную данной фигуре относительно оси и точки.</w:t>
      </w:r>
    </w:p>
    <w:p w14:paraId="6B154256"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299EBE2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распознавать движение объектов в окружающем мире;</w:t>
      </w:r>
    </w:p>
    <w:p w14:paraId="49F0A63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распознавать симметричные фигуры в окружающем мире.</w:t>
      </w:r>
    </w:p>
    <w:p w14:paraId="30258EF5"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Векторы и координаты на плоскости</w:t>
      </w:r>
    </w:p>
    <w:p w14:paraId="2BEA13F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оперировать на базовом уровне понятиями «вектор», «сумма векторов»,</w:t>
      </w:r>
      <w:r w:rsidRPr="00886449">
        <w:rPr>
          <w:rFonts w:ascii="Times New Roman" w:hAnsi="Times New Roman"/>
          <w:i/>
          <w:sz w:val="28"/>
          <w:szCs w:val="28"/>
        </w:rPr>
        <w:t xml:space="preserve"> </w:t>
      </w:r>
      <w:r w:rsidRPr="00886449">
        <w:rPr>
          <w:rFonts w:ascii="Times New Roman" w:hAnsi="Times New Roman"/>
          <w:sz w:val="28"/>
          <w:szCs w:val="28"/>
        </w:rPr>
        <w:t>«произведение вектора на число», «координаты на плоскости»;</w:t>
      </w:r>
    </w:p>
    <w:p w14:paraId="4E0C9EB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определять приближённо координаты точки по её изображению на координатной плоскости.</w:t>
      </w:r>
    </w:p>
    <w:p w14:paraId="55324805"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lastRenderedPageBreak/>
        <w:t xml:space="preserve">В повседневной жизни и при изучении других предметов: </w:t>
      </w:r>
    </w:p>
    <w:p w14:paraId="0501CAB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14:paraId="30CAEC0E"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История математики</w:t>
      </w:r>
    </w:p>
    <w:p w14:paraId="73CEAE8C" w14:textId="77777777" w:rsidR="000D0DDA" w:rsidRPr="00886449" w:rsidRDefault="000D0DDA" w:rsidP="000D0DDA">
      <w:pPr>
        <w:tabs>
          <w:tab w:val="left" w:pos="34"/>
          <w:tab w:val="left" w:pos="1134"/>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14:paraId="5B0B2C6A" w14:textId="77777777" w:rsidR="000D0DDA" w:rsidRPr="00886449" w:rsidRDefault="000D0DDA" w:rsidP="000D0DDA">
      <w:pPr>
        <w:tabs>
          <w:tab w:val="left" w:pos="34"/>
          <w:tab w:val="left" w:pos="1134"/>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14:paraId="56B3CC94" w14:textId="77777777" w:rsidR="000D0DDA" w:rsidRPr="00886449" w:rsidRDefault="000D0DDA" w:rsidP="000D0DDA">
      <w:pPr>
        <w:tabs>
          <w:tab w:val="left" w:pos="34"/>
          <w:tab w:val="left" w:pos="1134"/>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роль математики в развитии России.</w:t>
      </w:r>
    </w:p>
    <w:p w14:paraId="4ABC1D16"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Методы математики</w:t>
      </w:r>
    </w:p>
    <w:p w14:paraId="2DB4AE3C" w14:textId="77777777" w:rsidR="000D0DDA" w:rsidRPr="00886449" w:rsidRDefault="000D0DDA" w:rsidP="000D0DDA">
      <w:pPr>
        <w:tabs>
          <w:tab w:val="left" w:pos="34"/>
          <w:tab w:val="left" w:pos="1134"/>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lang w:eastAsia="ru-RU"/>
        </w:rPr>
        <w:t>выбирать подходящий изученный метод для решения изученных типов математических задач;</w:t>
      </w:r>
    </w:p>
    <w:p w14:paraId="078CF417" w14:textId="77777777" w:rsidR="000D0DDA" w:rsidRPr="00886449" w:rsidRDefault="000D0DDA" w:rsidP="000D0DDA">
      <w:pPr>
        <w:tabs>
          <w:tab w:val="left" w:pos="34"/>
          <w:tab w:val="left" w:pos="1134"/>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lang w:eastAsia="ru-RU"/>
        </w:rPr>
        <w:t>приводить примеры математических закономерностей в окружающей действительности и произведениях искусства.</w:t>
      </w:r>
    </w:p>
    <w:p w14:paraId="457CC3FD"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Выпускник получит возможность научиться </w:t>
      </w:r>
      <w:r w:rsidRPr="00886449">
        <w:rPr>
          <w:rFonts w:ascii="Times New Roman" w:hAnsi="Times New Roman" w:cs="Times New Roman"/>
          <w:sz w:val="28"/>
          <w:szCs w:val="28"/>
        </w:rPr>
        <w:t>на</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 xml:space="preserve">3-ем </w:t>
      </w:r>
      <w:r w:rsidRPr="00886449">
        <w:rPr>
          <w:rFonts w:ascii="Times New Roman" w:hAnsi="Times New Roman" w:cs="Times New Roman"/>
          <w:sz w:val="28"/>
          <w:szCs w:val="28"/>
          <w:lang w:eastAsia="ru-RU"/>
        </w:rPr>
        <w:t>–</w:t>
      </w:r>
      <w:r w:rsidRPr="00886449">
        <w:rPr>
          <w:rFonts w:ascii="Times New Roman" w:hAnsi="Times New Roman" w:cs="Times New Roman"/>
          <w:sz w:val="28"/>
          <w:szCs w:val="28"/>
        </w:rPr>
        <w:t xml:space="preserve"> 6-ом годах обучения (7 – 10 классы) освоения АООП ООО (вариант 2.2.2) </w:t>
      </w:r>
      <w:r w:rsidRPr="00886449">
        <w:rPr>
          <w:rFonts w:ascii="Times New Roman" w:hAnsi="Times New Roman" w:cs="Times New Roman"/>
          <w:sz w:val="28"/>
          <w:szCs w:val="28"/>
          <w:lang w:eastAsia="ru-RU"/>
        </w:rPr>
        <w:t xml:space="preserve">– </w:t>
      </w:r>
      <w:r w:rsidRPr="00886449">
        <w:rPr>
          <w:rFonts w:ascii="Times New Roman" w:hAnsi="Times New Roman" w:cs="Times New Roman"/>
          <w:sz w:val="28"/>
          <w:szCs w:val="28"/>
        </w:rPr>
        <w:t>для обеспечения возможности успешного продолжения образования на базовом и углублённом уровнях</w:t>
      </w:r>
    </w:p>
    <w:p w14:paraId="5E778C23"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
          <w:i/>
          <w:sz w:val="28"/>
          <w:szCs w:val="28"/>
        </w:rPr>
        <w:t>Элементы теории множеств и математической логики</w:t>
      </w:r>
    </w:p>
    <w:p w14:paraId="2B4802A4"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w:t>
      </w:r>
      <w:r w:rsidRPr="00886449">
        <w:rPr>
          <w:rStyle w:val="a5"/>
          <w:sz w:val="28"/>
          <w:szCs w:val="28"/>
        </w:rPr>
        <w:footnoteReference w:id="133"/>
      </w:r>
      <w:r w:rsidRPr="00886449">
        <w:rPr>
          <w:rFonts w:ascii="Times New Roman" w:hAnsi="Times New Roman" w:cs="Times New Roman"/>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14:paraId="049A24F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изображать множества и отношение множеств с помощью кругов Эйлера;</w:t>
      </w:r>
    </w:p>
    <w:p w14:paraId="288829D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определять принадлежность элемента множеству, объединению и пересечению множеств; </w:t>
      </w:r>
    </w:p>
    <w:p w14:paraId="0AB8D87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задавать множество с помощью перечисления элементов, словесного описания;</w:t>
      </w:r>
    </w:p>
    <w:p w14:paraId="705641F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382EC6E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строить высказывания, отрицания высказываний.</w:t>
      </w:r>
    </w:p>
    <w:p w14:paraId="7590674C"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3FD7CC5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строить цепочки умозаключений на основе использования правил логики;</w:t>
      </w:r>
    </w:p>
    <w:p w14:paraId="54C6F7A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w:t>
      </w:r>
    </w:p>
    <w:p w14:paraId="70179788"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Числа</w:t>
      </w:r>
    </w:p>
    <w:p w14:paraId="541D42C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0196B3D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и объяснять смысл позиционной записи натурального числа;</w:t>
      </w:r>
    </w:p>
    <w:p w14:paraId="0D7D1A44"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вычисления, в том числе с использованием приёмов рациональных вычислений;</w:t>
      </w:r>
    </w:p>
    <w:p w14:paraId="1365652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округление рациональных чисел с заданной точностью;</w:t>
      </w:r>
    </w:p>
    <w:p w14:paraId="33E6E60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сравнивать рациональные и иррациональные числа;</w:t>
      </w:r>
    </w:p>
    <w:p w14:paraId="3C13234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представлять рациональное число в виде десятичной дроби;</w:t>
      </w:r>
    </w:p>
    <w:p w14:paraId="453D014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упорядочивать числа, записанные в виде обыкновенной и десятичной дроби;</w:t>
      </w:r>
    </w:p>
    <w:p w14:paraId="5066852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НОД и НОК чисел и использовать их при решении задач.</w:t>
      </w:r>
    </w:p>
    <w:p w14:paraId="080E7E17"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2F07DAD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применять правила приближённых вычислений при решении практических задач и решении задач других учебных предметов;</w:t>
      </w:r>
    </w:p>
    <w:p w14:paraId="5B62996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lastRenderedPageBreak/>
        <w:sym w:font="Symbol" w:char="F0B7"/>
      </w:r>
      <w:r w:rsidRPr="00886449">
        <w:rPr>
          <w:rFonts w:ascii="Times New Roman" w:hAnsi="Times New Roman"/>
          <w:sz w:val="28"/>
          <w:szCs w:val="28"/>
        </w:rPr>
        <w:t>выполнять сравнение результатов вычислений при решении практических задач, в т. ч. приближённых вычислений;</w:t>
      </w:r>
    </w:p>
    <w:p w14:paraId="70A412E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составлять и оценивать числовые выражения при решении практических задач и задач из других учебных предметов;</w:t>
      </w:r>
    </w:p>
    <w:p w14:paraId="617720B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записывать и округлять числовые значения реальных величин с использованием разных систем измерения.</w:t>
      </w:r>
    </w:p>
    <w:p w14:paraId="322F91E8"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Тождественные преобразования</w:t>
      </w:r>
    </w:p>
    <w:p w14:paraId="65FD414D"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оперировать понятиями степени с натуральным показателем, степени с целым отрицательным показателем;</w:t>
      </w:r>
    </w:p>
    <w:p w14:paraId="3FBF26E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23433B8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разложение многочленов на множители одним из способов: «вынесение за скобку», «группировка», «использование формул сокращённого умножения»;</w:t>
      </w:r>
    </w:p>
    <w:p w14:paraId="654FE0A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выделять квадрат суммы и разности одночленов;</w:t>
      </w:r>
    </w:p>
    <w:p w14:paraId="4469E6A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раскладывать на множители квадратный трёхчлен;</w:t>
      </w:r>
    </w:p>
    <w:p w14:paraId="2DC307F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2E153A0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7F606B05"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преобразования выражений, содержащих квадратные корни;</w:t>
      </w:r>
    </w:p>
    <w:p w14:paraId="30F6936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выделять квадрат суммы или разности двучлена в выражениях, содержащих квадратные корни;</w:t>
      </w:r>
    </w:p>
    <w:p w14:paraId="7E81C88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преобразования выражений, содержащих модуль.</w:t>
      </w:r>
    </w:p>
    <w:p w14:paraId="53F6FBBF"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4524AF6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lastRenderedPageBreak/>
        <w:sym w:font="Symbol" w:char="F0B7"/>
      </w:r>
      <w:r w:rsidRPr="00886449">
        <w:rPr>
          <w:rFonts w:ascii="Times New Roman" w:hAnsi="Times New Roman"/>
          <w:sz w:val="28"/>
          <w:szCs w:val="28"/>
        </w:rPr>
        <w:t>выполнять преобразования и действия с числами, записанными в стандартном виде;</w:t>
      </w:r>
    </w:p>
    <w:p w14:paraId="2B6A7E5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преобразования алгебраических выражений при решении задач других учебных предметов.</w:t>
      </w:r>
    </w:p>
    <w:p w14:paraId="2F7D29EB"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Уравнения и неравенства</w:t>
      </w:r>
    </w:p>
    <w:p w14:paraId="6FBDE83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14:paraId="6381BF7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линейные уравнения и уравнения, сводимые к линейным с помощью тождественных преобразований;</w:t>
      </w:r>
    </w:p>
    <w:p w14:paraId="039B61CC"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квадратные уравнения и уравнения, сводимые к квадратным с помощью тождественных преобразований;</w:t>
      </w:r>
    </w:p>
    <w:p w14:paraId="7B03849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дробно-линейные уравнения;</w:t>
      </w:r>
    </w:p>
    <w:p w14:paraId="510322AC"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решать простейшие иррациональные уравнения вида </w:t>
      </w:r>
      <w:r w:rsidRPr="00886449">
        <w:rPr>
          <w:rFonts w:ascii="Times New Roman" w:hAnsi="Times New Roman"/>
          <w:noProof/>
          <w:position w:val="-16"/>
          <w:sz w:val="28"/>
          <w:szCs w:val="28"/>
        </w:rPr>
        <w:drawing>
          <wp:inline distT="0" distB="0" distL="0" distR="0" wp14:anchorId="2DB39F8C" wp14:editId="5EFC8C28">
            <wp:extent cx="742950" cy="2857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886449">
        <w:rPr>
          <w:rFonts w:ascii="Times New Roman" w:hAnsi="Times New Roman"/>
          <w:sz w:val="28"/>
          <w:szCs w:val="28"/>
        </w:rPr>
        <w:t xml:space="preserve">, </w:t>
      </w:r>
      <w:r w:rsidRPr="00886449">
        <w:rPr>
          <w:rFonts w:ascii="Times New Roman" w:hAnsi="Times New Roman"/>
          <w:noProof/>
          <w:position w:val="-16"/>
          <w:sz w:val="28"/>
          <w:szCs w:val="28"/>
        </w:rPr>
        <w:drawing>
          <wp:inline distT="0" distB="0" distL="0" distR="0" wp14:anchorId="1999D39E" wp14:editId="3D581C41">
            <wp:extent cx="1095375" cy="285750"/>
            <wp:effectExtent l="0" t="0" r="0" b="0"/>
            <wp:docPr id="1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Pr="00886449">
        <w:rPr>
          <w:rFonts w:ascii="Times New Roman" w:hAnsi="Times New Roman"/>
          <w:sz w:val="28"/>
          <w:szCs w:val="28"/>
        </w:rPr>
        <w:t>;</w:t>
      </w:r>
    </w:p>
    <w:p w14:paraId="0055FDC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решать уравнения вида </w:t>
      </w:r>
      <w:r w:rsidRPr="00886449">
        <w:rPr>
          <w:rFonts w:ascii="Times New Roman" w:hAnsi="Times New Roman"/>
          <w:noProof/>
          <w:position w:val="-6"/>
          <w:sz w:val="28"/>
          <w:szCs w:val="28"/>
        </w:rPr>
        <w:drawing>
          <wp:inline distT="0" distB="0" distL="0" distR="0" wp14:anchorId="7840CADE" wp14:editId="68B39E02">
            <wp:extent cx="457200" cy="276225"/>
            <wp:effectExtent l="0" t="0" r="0" b="0"/>
            <wp:docPr id="1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1" cstate="print"/>
                    <a:srcRect/>
                    <a:stretch/>
                  </pic:blipFill>
                  <pic:spPr>
                    <a:xfrm>
                      <a:off x="0" y="0"/>
                      <a:ext cx="457200" cy="276225"/>
                    </a:xfrm>
                    <a:prstGeom prst="rect">
                      <a:avLst/>
                    </a:prstGeom>
                    <a:ln>
                      <a:noFill/>
                    </a:ln>
                  </pic:spPr>
                </pic:pic>
              </a:graphicData>
            </a:graphic>
          </wp:inline>
        </w:drawing>
      </w:r>
      <w:r w:rsidRPr="00886449">
        <w:rPr>
          <w:rFonts w:ascii="Times New Roman" w:hAnsi="Times New Roman"/>
          <w:sz w:val="28"/>
          <w:szCs w:val="28"/>
        </w:rPr>
        <w:t>;</w:t>
      </w:r>
    </w:p>
    <w:p w14:paraId="7DF54DDF"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уравнения способом разложения на множители и замены переменной;</w:t>
      </w:r>
    </w:p>
    <w:p w14:paraId="46B9660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использовать метод интервалов для решения целых и дробно-рациональных неравенств;</w:t>
      </w:r>
    </w:p>
    <w:p w14:paraId="518B6F0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линейные уравнения и неравенства с параметрами;</w:t>
      </w:r>
    </w:p>
    <w:p w14:paraId="6D2E8B7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несложные квадратные уравнения с параметром;</w:t>
      </w:r>
    </w:p>
    <w:p w14:paraId="2DA98271"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несложные системы линейных уравнений с параметрами;</w:t>
      </w:r>
    </w:p>
    <w:p w14:paraId="5AFDE8A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несложные уравнения в целых числах.</w:t>
      </w:r>
    </w:p>
    <w:p w14:paraId="59D3A3C3"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273E602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1EFBC31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lastRenderedPageBreak/>
        <w:sym w:font="Symbol" w:char="F0B7"/>
      </w:r>
      <w:r w:rsidRPr="00886449">
        <w:rPr>
          <w:rFonts w:ascii="Times New Roman" w:hAnsi="Times New Roman"/>
          <w:sz w:val="28"/>
          <w:szCs w:val="28"/>
        </w:rPr>
        <w:t>выполнять оценку правдоподобия результатов, получаемых при решении линейных и квадратных уравнений, систем линейных уравнений и неравенств при решении задач других учебных предметов;</w:t>
      </w:r>
    </w:p>
    <w:p w14:paraId="3B77F3B1"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03CC98D5"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5B0FDA73"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Функции</w:t>
      </w:r>
    </w:p>
    <w:p w14:paraId="0A3C5B0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14:paraId="487CC89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строить графики линейной, квадратичной функций, обратной пропорциональности, функции вида: </w:t>
      </w:r>
      <w:r w:rsidRPr="00886449">
        <w:rPr>
          <w:rFonts w:ascii="Times New Roman" w:hAnsi="Times New Roman"/>
          <w:noProof/>
          <w:position w:val="-24"/>
          <w:sz w:val="28"/>
          <w:szCs w:val="28"/>
        </w:rPr>
        <w:drawing>
          <wp:inline distT="0" distB="0" distL="0" distR="0" wp14:anchorId="4DC19A34" wp14:editId="174590D0">
            <wp:extent cx="819150" cy="361950"/>
            <wp:effectExtent l="0" t="0" r="0" b="0"/>
            <wp:docPr id="1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sidRPr="00886449">
        <w:rPr>
          <w:rFonts w:ascii="Times New Roman" w:hAnsi="Times New Roman"/>
          <w:sz w:val="28"/>
          <w:szCs w:val="28"/>
        </w:rPr>
        <w:t xml:space="preserve">, </w:t>
      </w:r>
      <w:r w:rsidRPr="00886449">
        <w:rPr>
          <w:rFonts w:ascii="Times New Roman" w:hAnsi="Times New Roman"/>
          <w:noProof/>
          <w:position w:val="-10"/>
          <w:sz w:val="28"/>
          <w:szCs w:val="28"/>
        </w:rPr>
        <w:drawing>
          <wp:inline distT="0" distB="0" distL="0" distR="0" wp14:anchorId="62D13FD2" wp14:editId="108A4757">
            <wp:extent cx="552450" cy="180975"/>
            <wp:effectExtent l="0" t="0" r="0" b="0"/>
            <wp:docPr id="1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Pr="00886449">
        <w:rPr>
          <w:rFonts w:ascii="Times New Roman" w:hAnsi="Times New Roman"/>
          <w:sz w:val="28"/>
          <w:szCs w:val="28"/>
        </w:rPr>
        <w:fldChar w:fldCharType="begin"/>
      </w:r>
      <w:r w:rsidRPr="00886449">
        <w:rPr>
          <w:rFonts w:ascii="Times New Roman" w:hAnsi="Times New Roman"/>
          <w:sz w:val="28"/>
          <w:szCs w:val="28"/>
        </w:rPr>
        <w:instrText xml:space="preserve"> QUOTE  </w:instrText>
      </w:r>
      <w:r w:rsidRPr="00886449">
        <w:rPr>
          <w:rFonts w:ascii="Times New Roman" w:hAnsi="Times New Roman"/>
          <w:sz w:val="28"/>
          <w:szCs w:val="28"/>
        </w:rPr>
        <w:fldChar w:fldCharType="end"/>
      </w:r>
      <w:r w:rsidRPr="00886449">
        <w:rPr>
          <w:rFonts w:ascii="Times New Roman" w:hAnsi="Times New Roman"/>
          <w:b/>
          <w:bCs/>
          <w:sz w:val="28"/>
          <w:szCs w:val="28"/>
        </w:rPr>
        <w:t>,</w:t>
      </w:r>
      <w:r w:rsidRPr="00886449">
        <w:rPr>
          <w:rFonts w:ascii="Times New Roman" w:eastAsia="Times New Roman" w:hAnsi="Times New Roman"/>
          <w:bCs/>
          <w:noProof/>
          <w:position w:val="-10"/>
          <w:sz w:val="28"/>
          <w:szCs w:val="28"/>
        </w:rPr>
        <w:drawing>
          <wp:inline distT="0" distB="0" distL="0" distR="0" wp14:anchorId="23DF853C" wp14:editId="51072437">
            <wp:extent cx="457200" cy="180975"/>
            <wp:effectExtent l="0" t="0" r="0" b="0"/>
            <wp:docPr id="2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57200" cy="180975"/>
                    </a:xfrm>
                    <a:prstGeom prst="rect">
                      <a:avLst/>
                    </a:prstGeom>
                    <a:ln>
                      <a:noFill/>
                    </a:ln>
                  </pic:spPr>
                </pic:pic>
              </a:graphicData>
            </a:graphic>
          </wp:inline>
        </w:drawing>
      </w:r>
      <w:r w:rsidRPr="00886449">
        <w:rPr>
          <w:rFonts w:ascii="Times New Roman" w:eastAsia="Times New Roman" w:hAnsi="Times New Roman"/>
          <w:bCs/>
          <w:noProof/>
          <w:position w:val="-10"/>
          <w:sz w:val="28"/>
          <w:szCs w:val="28"/>
        </w:rPr>
        <w:fldChar w:fldCharType="begin"/>
      </w:r>
      <w:r w:rsidRPr="00886449">
        <w:rPr>
          <w:rFonts w:ascii="Times New Roman" w:eastAsia="Times New Roman" w:hAnsi="Times New Roman"/>
          <w:bCs/>
          <w:noProof/>
          <w:position w:val="-10"/>
          <w:sz w:val="28"/>
          <w:szCs w:val="28"/>
        </w:rPr>
        <w:fldChar w:fldCharType="separate"/>
      </w:r>
      <w:r w:rsidRPr="00886449">
        <w:rPr>
          <w:rFonts w:ascii="Times New Roman" w:eastAsia="Times New Roman" w:hAnsi="Times New Roman"/>
          <w:bCs/>
          <w:noProof/>
          <w:position w:val="-10"/>
          <w:sz w:val="28"/>
          <w:szCs w:val="28"/>
        </w:rPr>
        <w:drawing>
          <wp:inline distT="0" distB="0" distL="0" distR="0" wp14:anchorId="1A052E85" wp14:editId="53D6644E">
            <wp:extent cx="478155" cy="245110"/>
            <wp:effectExtent l="0" t="0" r="0" b="2540"/>
            <wp:docPr id="21"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4" cstate="print"/>
                    <a:srcRect/>
                    <a:stretch/>
                  </pic:blipFill>
                  <pic:spPr>
                    <a:xfrm>
                      <a:off x="0" y="0"/>
                      <a:ext cx="478155" cy="245110"/>
                    </a:xfrm>
                    <a:prstGeom prst="rect">
                      <a:avLst/>
                    </a:prstGeom>
                    <a:ln>
                      <a:noFill/>
                    </a:ln>
                  </pic:spPr>
                </pic:pic>
              </a:graphicData>
            </a:graphic>
          </wp:inline>
        </w:drawing>
      </w:r>
      <w:r w:rsidRPr="00886449">
        <w:rPr>
          <w:rFonts w:ascii="Times New Roman" w:eastAsia="Times New Roman" w:hAnsi="Times New Roman"/>
          <w:bCs/>
          <w:noProof/>
          <w:position w:val="-10"/>
          <w:sz w:val="28"/>
          <w:szCs w:val="28"/>
        </w:rPr>
        <w:fldChar w:fldCharType="end"/>
      </w:r>
      <w:r w:rsidRPr="00886449">
        <w:rPr>
          <w:rFonts w:ascii="Times New Roman" w:hAnsi="Times New Roman"/>
          <w:bCs/>
          <w:sz w:val="28"/>
          <w:szCs w:val="28"/>
        </w:rPr>
        <w:t xml:space="preserve">, </w:t>
      </w:r>
      <w:r w:rsidRPr="00886449">
        <w:rPr>
          <w:rFonts w:ascii="Times New Roman" w:hAnsi="Times New Roman"/>
          <w:bCs/>
          <w:noProof/>
          <w:position w:val="-12"/>
          <w:sz w:val="28"/>
          <w:szCs w:val="28"/>
        </w:rPr>
        <w:drawing>
          <wp:inline distT="0" distB="0" distL="0" distR="0" wp14:anchorId="62D2E2D2" wp14:editId="4F546E00">
            <wp:extent cx="361950" cy="180975"/>
            <wp:effectExtent l="0" t="0" r="0" b="0"/>
            <wp:docPr id="2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886449">
        <w:rPr>
          <w:rFonts w:ascii="Times New Roman" w:hAnsi="Times New Roman"/>
          <w:bCs/>
          <w:sz w:val="28"/>
          <w:szCs w:val="28"/>
        </w:rPr>
        <w:t>;</w:t>
      </w:r>
    </w:p>
    <w:p w14:paraId="76278F9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на примере квадратичной функции, использовать преобразования графика функции </w:t>
      </w:r>
      <w:r w:rsidRPr="00886449">
        <w:rPr>
          <w:rFonts w:ascii="Times New Roman" w:hAnsi="Times New Roman"/>
          <w:sz w:val="28"/>
          <w:szCs w:val="28"/>
          <w:lang w:val="en-US"/>
        </w:rPr>
        <w:t>y</w:t>
      </w:r>
      <w:r w:rsidRPr="00886449">
        <w:rPr>
          <w:rFonts w:ascii="Times New Roman" w:hAnsi="Times New Roman"/>
          <w:sz w:val="28"/>
          <w:szCs w:val="28"/>
        </w:rPr>
        <w:t>=</w:t>
      </w:r>
      <w:r w:rsidRPr="00886449">
        <w:rPr>
          <w:rFonts w:ascii="Times New Roman" w:hAnsi="Times New Roman"/>
          <w:sz w:val="28"/>
          <w:szCs w:val="28"/>
          <w:lang w:val="en-US"/>
        </w:rPr>
        <w:t>f</w:t>
      </w:r>
      <w:r w:rsidRPr="00886449">
        <w:rPr>
          <w:rFonts w:ascii="Times New Roman" w:hAnsi="Times New Roman"/>
          <w:sz w:val="28"/>
          <w:szCs w:val="28"/>
        </w:rPr>
        <w:t>(</w:t>
      </w:r>
      <w:r w:rsidRPr="00886449">
        <w:rPr>
          <w:rFonts w:ascii="Times New Roman" w:hAnsi="Times New Roman"/>
          <w:sz w:val="28"/>
          <w:szCs w:val="28"/>
          <w:lang w:val="en-US"/>
        </w:rPr>
        <w:t>x</w:t>
      </w:r>
      <w:r w:rsidRPr="00886449">
        <w:rPr>
          <w:rFonts w:ascii="Times New Roman" w:hAnsi="Times New Roman"/>
          <w:sz w:val="28"/>
          <w:szCs w:val="28"/>
        </w:rPr>
        <w:t xml:space="preserve">) для построения графиков функций </w:t>
      </w:r>
      <w:r w:rsidRPr="00886449">
        <w:rPr>
          <w:rFonts w:ascii="Times New Roman" w:hAnsi="Times New Roman"/>
          <w:noProof/>
          <w:position w:val="-12"/>
          <w:sz w:val="28"/>
          <w:szCs w:val="28"/>
        </w:rPr>
        <w:drawing>
          <wp:inline distT="0" distB="0" distL="0" distR="0" wp14:anchorId="750CDC6D" wp14:editId="0971270E">
            <wp:extent cx="1085850" cy="180975"/>
            <wp:effectExtent l="0" t="0" r="0" b="0"/>
            <wp:docPr id="2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886449">
        <w:rPr>
          <w:rFonts w:ascii="Times New Roman" w:hAnsi="Times New Roman"/>
          <w:sz w:val="28"/>
          <w:szCs w:val="28"/>
        </w:rPr>
        <w:t xml:space="preserve">; </w:t>
      </w:r>
    </w:p>
    <w:p w14:paraId="66BD363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03D53D5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исследовать функцию по её графику;</w:t>
      </w:r>
    </w:p>
    <w:p w14:paraId="269EDAE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находить множество значений, нули, промежутки знакопостоянства, монотонности квадратичной функции;</w:t>
      </w:r>
    </w:p>
    <w:p w14:paraId="3741389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оперировать понятиями «последовательность», «арифметическая прогрессия», «геометрическая прогрессия»;</w:t>
      </w:r>
    </w:p>
    <w:p w14:paraId="5C2412A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задачи на арифметическую и геометрическую прогрессию.</w:t>
      </w:r>
    </w:p>
    <w:p w14:paraId="6EEC73CC"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00233ED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lastRenderedPageBreak/>
        <w:sym w:font="Symbol" w:char="F0B7"/>
      </w:r>
      <w:r w:rsidRPr="00886449">
        <w:rPr>
          <w:rFonts w:ascii="Times New Roman" w:hAnsi="Times New Roman"/>
          <w:sz w:val="28"/>
          <w:szCs w:val="28"/>
        </w:rPr>
        <w:t>иллюстрировать с помощью графика реальную зависимость или процесс по их характеристикам;</w:t>
      </w:r>
    </w:p>
    <w:p w14:paraId="632F718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использовать свойства и график квадратичной функции при решении задач из других учебных предметов.</w:t>
      </w:r>
    </w:p>
    <w:p w14:paraId="2E237907"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Текстовые задачи</w:t>
      </w:r>
    </w:p>
    <w:p w14:paraId="21E6C4C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простые и сложные задачи разных типов, а также задачи повышенной трудности;</w:t>
      </w:r>
    </w:p>
    <w:p w14:paraId="2D16F75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разные краткие записи как модели текстов сложных задач для построения поисковой схемы и решения задач;</w:t>
      </w:r>
    </w:p>
    <w:p w14:paraId="651B3BD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14:paraId="60D37747"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применять оба способа поиска решения задач (от требования к условию и от условия к требованию);</w:t>
      </w:r>
    </w:p>
    <w:p w14:paraId="2B93C64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моделировать рассуждения при поиске решения задач с помощью граф-схемы;</w:t>
      </w:r>
    </w:p>
    <w:p w14:paraId="5F2A18FC"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выделять этапы решения задачи и содержание каждого этапа;</w:t>
      </w:r>
    </w:p>
    <w:p w14:paraId="6D0D662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36156BA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затруднения при решении задач;</w:t>
      </w:r>
    </w:p>
    <w:p w14:paraId="6ED0564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различные преобразования предложенной задачи, конструировать новые задачи из данной, в т. ч. обратные;</w:t>
      </w:r>
    </w:p>
    <w:p w14:paraId="498A2BB2"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14:paraId="54BB201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29CBA0D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исследовать всевозможные ситуации при решении задач на движение по реке, рассматривать разные системы отсчёта;</w:t>
      </w:r>
    </w:p>
    <w:p w14:paraId="03E6740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разнообразные задачи «на части»;</w:t>
      </w:r>
    </w:p>
    <w:p w14:paraId="3AFE308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14:paraId="44984172"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2013982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владеть основными методами решения задач на смеси, сплавы, концентрации;</w:t>
      </w:r>
    </w:p>
    <w:p w14:paraId="2AC176B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на проценты, в том числе, сложные проценты с обоснованием, используя разные способы;</w:t>
      </w:r>
    </w:p>
    <w:p w14:paraId="5AF46D8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логические задачи разными способами, в т. ч. с двумя блоками и с тремя блоками данных с помощью таблиц;</w:t>
      </w:r>
    </w:p>
    <w:p w14:paraId="6E1A911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14:paraId="0C3DBA7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несложные задачи по математической статистике;</w:t>
      </w:r>
    </w:p>
    <w:p w14:paraId="3726177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4B5EA2E5"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089BF84C"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14:paraId="62912B9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lastRenderedPageBreak/>
        <w:sym w:font="Symbol" w:char="F0B7"/>
      </w:r>
      <w:r w:rsidRPr="00886449">
        <w:rPr>
          <w:rFonts w:ascii="Times New Roman" w:hAnsi="Times New Roman"/>
          <w:sz w:val="28"/>
          <w:szCs w:val="28"/>
          <w:lang w:eastAsia="en-US"/>
        </w:rPr>
        <w:t>решать и конструировать (самостоятельно или с помощью учителя) задачи на основе рассмотрения реальных ситуаций, в которых не требуется точный вычислительный результат;</w:t>
      </w:r>
    </w:p>
    <w:p w14:paraId="764116BD"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lang w:eastAsia="en-US"/>
        </w:rPr>
        <w:t>решать задачи на движение по реке, рассматривая разные системы отсчёта.</w:t>
      </w:r>
    </w:p>
    <w:p w14:paraId="3A125249"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Статистика и теория вероятностей</w:t>
      </w:r>
    </w:p>
    <w:p w14:paraId="6BEB9DA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490BCF0F"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извлекать информацию, </w:t>
      </w:r>
      <w:r w:rsidRPr="00886449">
        <w:rPr>
          <w:rStyle w:val="dash041e0431044b0447043d044b0439char1"/>
          <w:sz w:val="28"/>
          <w:szCs w:val="28"/>
        </w:rPr>
        <w:t>представленную в таблицах, на диаграммах, графиках</w:t>
      </w:r>
      <w:r w:rsidRPr="00886449">
        <w:rPr>
          <w:rFonts w:ascii="Times New Roman" w:hAnsi="Times New Roman"/>
          <w:sz w:val="28"/>
          <w:szCs w:val="28"/>
        </w:rPr>
        <w:t>;</w:t>
      </w:r>
    </w:p>
    <w:p w14:paraId="65133FB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составлять таблицы, строить диаграммы и графики на основе данных;</w:t>
      </w:r>
    </w:p>
    <w:p w14:paraId="2E7F9A48"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понятиями «факториал числа», «перестановки и сочетания», «треугольник Паскаля»;</w:t>
      </w:r>
    </w:p>
    <w:p w14:paraId="704E9757"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применять правило произведения при решении комбинаторных задач;</w:t>
      </w:r>
    </w:p>
    <w:p w14:paraId="1210E6FC"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2D7A071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представлять информацию с помощью кругов Эйлера;</w:t>
      </w:r>
    </w:p>
    <w:p w14:paraId="3D70053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на вычисление вероятности с подсчётом количества вариантов с помощью комбинаторики.</w:t>
      </w:r>
    </w:p>
    <w:p w14:paraId="0D858187"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55C6CA6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извлекать, интерпретировать и преобразовывать информацию, </w:t>
      </w:r>
      <w:r w:rsidRPr="00886449">
        <w:rPr>
          <w:rStyle w:val="dash041e0431044b0447043d044b0439char1"/>
          <w:sz w:val="28"/>
          <w:szCs w:val="28"/>
        </w:rPr>
        <w:t>представленную в таблицах, на диаграммах, графиках, отражающую свойства и характеристики реальных процессов и явлений;</w:t>
      </w:r>
    </w:p>
    <w:p w14:paraId="464F60EE"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6E4654F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оценивать вероятность реальных событий и явлений.</w:t>
      </w:r>
    </w:p>
    <w:p w14:paraId="1B356A29"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Геометрические фигуры</w:t>
      </w:r>
    </w:p>
    <w:p w14:paraId="6B365AD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понятиями геометрических фигур;</w:t>
      </w:r>
    </w:p>
    <w:p w14:paraId="1F46FF6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извлекать, интерпретировать идентичность задач разных типов, связывающих три величины (на работу, на и преобразовывать информацию о геометрических фигурах, представленную на чертежах;</w:t>
      </w:r>
    </w:p>
    <w:p w14:paraId="01C11FD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применять геометрические факты для решения задач, в т.ч. предполагающих несколько шагов решения; </w:t>
      </w:r>
    </w:p>
    <w:p w14:paraId="68EE18AC"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формулировать в простейших случаях свойства и признаки фигур;</w:t>
      </w:r>
    </w:p>
    <w:p w14:paraId="11355B7A"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доказывать геометрические утверждения;</w:t>
      </w:r>
    </w:p>
    <w:p w14:paraId="47030B6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владеть стандартной классификацией плоских фигур (треугольников и четырехугольников).</w:t>
      </w:r>
    </w:p>
    <w:p w14:paraId="5AD904BF"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5297F22C"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использовать свойства геометрических фигур для решения </w:t>
      </w:r>
      <w:r w:rsidRPr="00886449">
        <w:rPr>
          <w:rStyle w:val="dash041e0431044b0447043d044b0439char1"/>
          <w:sz w:val="28"/>
          <w:szCs w:val="28"/>
        </w:rPr>
        <w:t>задач практического характера и задач из смежных дисциплин.</w:t>
      </w:r>
    </w:p>
    <w:p w14:paraId="2A325335"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Отношения</w:t>
      </w:r>
    </w:p>
    <w:p w14:paraId="67AEEE32"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3CF4DB1E"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применять теорему Фалеса и теорему о пропорциональных отрезках при решении задач;</w:t>
      </w:r>
    </w:p>
    <w:p w14:paraId="1886D768"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взаимное расположение прямой и окружности, двух окружностей.</w:t>
      </w:r>
    </w:p>
    <w:p w14:paraId="08026B8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t xml:space="preserve">В повседневной жизни и при изучении других предметов: </w:t>
      </w:r>
    </w:p>
    <w:p w14:paraId="5FE3DD1A"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использовать отношения для решения задач, возникающих в реальной жизни.</w:t>
      </w:r>
    </w:p>
    <w:p w14:paraId="43A61E17"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Измерения и вычисления</w:t>
      </w:r>
    </w:p>
    <w:p w14:paraId="56DD248E"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14:paraId="7CD0515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простые вычисления на объёмных телах;</w:t>
      </w:r>
    </w:p>
    <w:p w14:paraId="5ECE9808" w14:textId="77777777" w:rsidR="000D0DDA" w:rsidRPr="00886449" w:rsidRDefault="000D0DDA" w:rsidP="000D0DDA">
      <w:pPr>
        <w:tabs>
          <w:tab w:val="left" w:pos="1134"/>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самостоятельно или с помощью учителя формулировать задачи на вычисление длин, площадей и объёмов и решать их. </w:t>
      </w:r>
    </w:p>
    <w:p w14:paraId="36AB41C0"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63062A3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вычисления на местности;</w:t>
      </w:r>
    </w:p>
    <w:p w14:paraId="7E8EFE3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применять формулы при вычислениях в смежных учебных предметах, в окружающей действительности.</w:t>
      </w:r>
    </w:p>
    <w:p w14:paraId="4EBB4338"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Геометрические построения</w:t>
      </w:r>
    </w:p>
    <w:p w14:paraId="010EA0E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изображать геометрические фигуры по текстовому и символьному описанию;</w:t>
      </w:r>
    </w:p>
    <w:p w14:paraId="293E699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 чертёжными инструментами в несложных случаях;</w:t>
      </w:r>
    </w:p>
    <w:p w14:paraId="5A64E8B8"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6C40C8A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изображать типовые плоские фигуры и объёмные тела с помощью простейших компьютерных инструментов.</w:t>
      </w:r>
    </w:p>
    <w:p w14:paraId="0C5E7CBF"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t xml:space="preserve">В повседневной жизни и при изучении других предметов: </w:t>
      </w:r>
    </w:p>
    <w:p w14:paraId="1FE4695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 xml:space="preserve">выполнять простейшие построения на местности, необходимые в реальной жизни; </w:t>
      </w:r>
    </w:p>
    <w:p w14:paraId="18AA83D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размеры реальных объектов окружающего мира.</w:t>
      </w:r>
    </w:p>
    <w:p w14:paraId="60911A16"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Преобразования</w:t>
      </w:r>
    </w:p>
    <w:p w14:paraId="39A29A4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2E0673C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строить фигуру, подобную данной, пользоваться свойствами подобия для обоснования свойств фигур;</w:t>
      </w:r>
    </w:p>
    <w:p w14:paraId="4894AA81"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применять свойства движений для проведения простейших обоснований свойств фигур.</w:t>
      </w:r>
    </w:p>
    <w:p w14:paraId="0A5DF175"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5104B9C5"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применять свойства движений и применять подобие для построений и вычислений.</w:t>
      </w:r>
    </w:p>
    <w:p w14:paraId="3D57911C"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Векторы и координаты на плоскости</w:t>
      </w:r>
    </w:p>
    <w:p w14:paraId="6366B124"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75A6A757"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156E98B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применять векторы и координаты для решения геометрических задач на вычисление длин, углов.</w:t>
      </w:r>
    </w:p>
    <w:p w14:paraId="4EE54B5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t xml:space="preserve">В повседневной жизни и при изучении других предметов: </w:t>
      </w:r>
    </w:p>
    <w:p w14:paraId="4D893967"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использовать понятия векторов и координат для решения задач по физике, географии и другим учебным предметам.</w:t>
      </w:r>
    </w:p>
    <w:p w14:paraId="246BFF9C"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История математики</w:t>
      </w:r>
    </w:p>
    <w:p w14:paraId="5E39B952"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вклад выдающихся математиков в развитие математики и иных научных областей;</w:t>
      </w:r>
    </w:p>
    <w:p w14:paraId="67875AB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роль математики в развитии России.</w:t>
      </w:r>
    </w:p>
    <w:p w14:paraId="4EB0668A"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Методы математики</w:t>
      </w:r>
    </w:p>
    <w:p w14:paraId="605A953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используя изученные методы, проводить доказательство, выполнять опровержение;</w:t>
      </w:r>
    </w:p>
    <w:p w14:paraId="0E1B846D"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выбирать изученные методы и их комбинации для решения математических задач;</w:t>
      </w:r>
    </w:p>
    <w:p w14:paraId="50B3FF78"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886449">
        <w:rPr>
          <w:rFonts w:ascii="Times New Roman" w:hAnsi="Times New Roman" w:cs="Times New Roman"/>
          <w:sz w:val="28"/>
          <w:szCs w:val="28"/>
        </w:rPr>
        <w:t>;</w:t>
      </w:r>
    </w:p>
    <w:p w14:paraId="245C8F7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или с помощью учителя применять простейшие программные средства и электронно-коммуникационные системы при решении математических задач.</w:t>
      </w:r>
    </w:p>
    <w:p w14:paraId="0DF7844C"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Выпускник получит возможность научиться </w:t>
      </w:r>
      <w:r w:rsidRPr="00886449">
        <w:rPr>
          <w:rFonts w:ascii="Times New Roman" w:hAnsi="Times New Roman" w:cs="Times New Roman"/>
          <w:sz w:val="28"/>
          <w:szCs w:val="28"/>
        </w:rPr>
        <w:t>на</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 xml:space="preserve">3-ем </w:t>
      </w:r>
      <w:r w:rsidRPr="00886449">
        <w:rPr>
          <w:rFonts w:ascii="Times New Roman" w:hAnsi="Times New Roman" w:cs="Times New Roman"/>
          <w:sz w:val="28"/>
          <w:szCs w:val="28"/>
          <w:lang w:eastAsia="ru-RU"/>
        </w:rPr>
        <w:t>–</w:t>
      </w:r>
      <w:r w:rsidRPr="00886449">
        <w:rPr>
          <w:rFonts w:ascii="Times New Roman" w:hAnsi="Times New Roman" w:cs="Times New Roman"/>
          <w:sz w:val="28"/>
          <w:szCs w:val="28"/>
        </w:rPr>
        <w:t xml:space="preserve"> 6-ом годах обучения (7 – 10 классы) освоения АООП ООО (вариант 2.2.2) </w:t>
      </w:r>
      <w:r w:rsidRPr="00886449">
        <w:rPr>
          <w:rFonts w:ascii="Times New Roman" w:hAnsi="Times New Roman" w:cs="Times New Roman"/>
          <w:sz w:val="28"/>
          <w:szCs w:val="28"/>
          <w:lang w:eastAsia="ru-RU"/>
        </w:rPr>
        <w:t xml:space="preserve">– </w:t>
      </w:r>
      <w:r w:rsidRPr="00886449">
        <w:rPr>
          <w:rFonts w:ascii="Times New Roman" w:hAnsi="Times New Roman" w:cs="Times New Roman"/>
          <w:sz w:val="28"/>
          <w:szCs w:val="28"/>
        </w:rPr>
        <w:t>для успешного продолжения образования на углублённом уровне</w:t>
      </w:r>
    </w:p>
    <w:p w14:paraId="6B9B0B75"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
          <w:i/>
          <w:sz w:val="28"/>
          <w:szCs w:val="28"/>
        </w:rPr>
        <w:t>Элементы теории множеств и математической логики</w:t>
      </w:r>
    </w:p>
    <w:p w14:paraId="36137C0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w:t>
      </w:r>
      <w:r w:rsidRPr="00886449">
        <w:rPr>
          <w:rStyle w:val="a5"/>
          <w:sz w:val="28"/>
          <w:szCs w:val="28"/>
        </w:rPr>
        <w:footnoteReference w:id="134"/>
      </w:r>
      <w:r w:rsidRPr="00886449">
        <w:rPr>
          <w:rFonts w:ascii="Times New Roman" w:hAnsi="Times New Roman" w:cs="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задания множества»;</w:t>
      </w:r>
    </w:p>
    <w:p w14:paraId="248990AD"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задавать множества разными способами;</w:t>
      </w:r>
    </w:p>
    <w:p w14:paraId="4C8013EA"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проверять выполнение характеристического свойства множества;</w:t>
      </w:r>
    </w:p>
    <w:p w14:paraId="6888D464"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14:paraId="6448FF1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строить высказывания с использованием законов алгебры высказываний.</w:t>
      </w:r>
    </w:p>
    <w:p w14:paraId="5F6F9589"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56C883B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строить рассуждения на основе использования правил логики;</w:t>
      </w:r>
    </w:p>
    <w:p w14:paraId="65728A6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14:paraId="763479B7"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Числа</w:t>
      </w:r>
    </w:p>
    <w:p w14:paraId="562E5BB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14:paraId="4B8052A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и объяснять разницу между позиционной и непозиционной системами записи чисел;</w:t>
      </w:r>
    </w:p>
    <w:p w14:paraId="14F03AE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переводить числа из одной системы записи (системы счисления) в другую;</w:t>
      </w:r>
    </w:p>
    <w:p w14:paraId="5F1035B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14:paraId="0BE87A4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округление рациональных и иррациональных чисел с заданной точностью;</w:t>
      </w:r>
    </w:p>
    <w:p w14:paraId="70A6D6DE"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сравнивать действительные числа разными способами;</w:t>
      </w:r>
    </w:p>
    <w:p w14:paraId="4B8DF8E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2091E838"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НОД и НОК чисел разными способами и использовать их при решении задач;</w:t>
      </w:r>
    </w:p>
    <w:p w14:paraId="1886785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вычисления и преобразования выражений, содержащих действительные числа, в т. ч. корни натуральных степеней.</w:t>
      </w:r>
    </w:p>
    <w:p w14:paraId="79C2C2AB"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3FB31501"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14:paraId="54399D01"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14:paraId="414920C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14:paraId="2D7C58D4"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Тождественные преобразования</w:t>
      </w:r>
    </w:p>
    <w:p w14:paraId="1668764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свободно оперировать понятиями степени с целым и дробным показателем;</w:t>
      </w:r>
    </w:p>
    <w:p w14:paraId="408DB97D"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доказательство свойств степени с целыми и дробными показателями;</w:t>
      </w:r>
    </w:p>
    <w:p w14:paraId="1811BF6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14:paraId="7BE7FDAC"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свободно владеть приёмами преобразования целых и дробно-рациональных выражений;</w:t>
      </w:r>
    </w:p>
    <w:p w14:paraId="0DFB9EF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14:paraId="090EC17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lastRenderedPageBreak/>
        <w:sym w:font="Symbol" w:char="F0B7"/>
      </w:r>
      <w:r w:rsidRPr="00886449">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 ч. задач с параметрами на основе квадратного трёхчлена;</w:t>
      </w:r>
    </w:p>
    <w:p w14:paraId="1620307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деление многочлена на многочлен с остатком;</w:t>
      </w:r>
    </w:p>
    <w:p w14:paraId="6BEF4CD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доказывать свойства квадратных корней и корней степени </w:t>
      </w:r>
      <w:r w:rsidRPr="00886449">
        <w:rPr>
          <w:rFonts w:ascii="Times New Roman" w:hAnsi="Times New Roman"/>
          <w:i/>
          <w:sz w:val="28"/>
          <w:szCs w:val="28"/>
        </w:rPr>
        <w:t>n</w:t>
      </w:r>
      <w:r w:rsidRPr="00886449">
        <w:rPr>
          <w:rFonts w:ascii="Times New Roman" w:hAnsi="Times New Roman"/>
          <w:sz w:val="28"/>
          <w:szCs w:val="28"/>
        </w:rPr>
        <w:t>;</w:t>
      </w:r>
    </w:p>
    <w:p w14:paraId="5662F21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выполнять преобразования выражений, содержащих квадратные корни, корни степени </w:t>
      </w:r>
      <w:r w:rsidRPr="00886449">
        <w:rPr>
          <w:rFonts w:ascii="Times New Roman" w:hAnsi="Times New Roman"/>
          <w:i/>
          <w:sz w:val="28"/>
          <w:szCs w:val="28"/>
          <w:lang w:val="en-US"/>
        </w:rPr>
        <w:t>n</w:t>
      </w:r>
      <w:r w:rsidRPr="00886449">
        <w:rPr>
          <w:rFonts w:ascii="Times New Roman" w:hAnsi="Times New Roman"/>
          <w:sz w:val="28"/>
          <w:szCs w:val="28"/>
        </w:rPr>
        <w:t>;</w:t>
      </w:r>
    </w:p>
    <w:p w14:paraId="2CEE92CF"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свободно оперировать понятиями «тождество», «тождество на множестве», «тождественное преобразование»;</w:t>
      </w:r>
    </w:p>
    <w:p w14:paraId="5782CDFD"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различные преобразования выражений, содержащих модули.</w:t>
      </w:r>
      <w:r w:rsidRPr="00886449">
        <w:rPr>
          <w:rFonts w:ascii="Times New Roman" w:hAnsi="Times New Roman"/>
          <w:sz w:val="28"/>
          <w:szCs w:val="28"/>
        </w:rPr>
        <w:fldChar w:fldCharType="begin"/>
      </w:r>
      <w:r w:rsidRPr="00886449">
        <w:rPr>
          <w:rFonts w:ascii="Times New Roman" w:hAnsi="Times New Roman"/>
          <w:sz w:val="28"/>
          <w:szCs w:val="28"/>
        </w:rPr>
        <w:instrText xml:space="preserve"> QUOTE </w:instrText>
      </w:r>
      <w:r w:rsidRPr="00886449">
        <w:rPr>
          <w:rFonts w:ascii="Times New Roman" w:hAnsi="Times New Roman"/>
          <w:noProof/>
          <w:sz w:val="28"/>
          <w:szCs w:val="28"/>
        </w:rPr>
        <w:drawing>
          <wp:inline distT="0" distB="0" distL="0" distR="0" wp14:anchorId="54F3F576" wp14:editId="2E1CA49B">
            <wp:extent cx="765175" cy="269240"/>
            <wp:effectExtent l="0" t="0" r="0" b="0"/>
            <wp:docPr id="24"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Pr="00886449">
        <w:rPr>
          <w:rFonts w:ascii="Times New Roman" w:hAnsi="Times New Roman"/>
          <w:sz w:val="28"/>
          <w:szCs w:val="28"/>
        </w:rPr>
        <w:fldChar w:fldCharType="separate"/>
      </w:r>
      <w:r w:rsidRPr="00886449">
        <w:rPr>
          <w:rFonts w:ascii="Times New Roman" w:hAnsi="Times New Roman"/>
          <w:noProof/>
          <w:sz w:val="28"/>
          <w:szCs w:val="28"/>
        </w:rPr>
        <w:drawing>
          <wp:inline distT="0" distB="0" distL="0" distR="0" wp14:anchorId="1BE3A800" wp14:editId="07B0CBBD">
            <wp:extent cx="765175" cy="269240"/>
            <wp:effectExtent l="0" t="0" r="0" b="0"/>
            <wp:docPr id="2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Pr="00886449">
        <w:rPr>
          <w:rFonts w:ascii="Times New Roman" w:hAnsi="Times New Roman"/>
          <w:sz w:val="28"/>
          <w:szCs w:val="28"/>
        </w:rPr>
        <w:fldChar w:fldCharType="end"/>
      </w:r>
    </w:p>
    <w:p w14:paraId="502544FE"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40D4953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14:paraId="366C7F9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преобразования рациональных выражений при решении задач других учебных предметов;</w:t>
      </w:r>
    </w:p>
    <w:p w14:paraId="7B67E1A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14:paraId="5B48B209"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Уравнения и неравенства</w:t>
      </w:r>
    </w:p>
    <w:p w14:paraId="0EE2F28B"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337F67DC"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разные виды уравнений и неравенств, их систем, в т. ч. некоторые уравнения 3 и 4 степеней, дробно-рациональные и иррациональные;</w:t>
      </w:r>
    </w:p>
    <w:p w14:paraId="39C0209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знать теорему Виета для уравнений степени выше второй;</w:t>
      </w:r>
    </w:p>
    <w:p w14:paraId="1AAF072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14:paraId="47B1B21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lastRenderedPageBreak/>
        <w:sym w:font="Symbol" w:char="F0B7"/>
      </w:r>
      <w:r w:rsidRPr="00886449">
        <w:rPr>
          <w:rFonts w:ascii="Times New Roman" w:hAnsi="Times New Roman"/>
          <w:sz w:val="28"/>
          <w:szCs w:val="28"/>
        </w:rPr>
        <w:t>владеть разными методами решения уравнений, неравенств и их систем, выбирать метод решения и обосновывать свой выбор;</w:t>
      </w:r>
    </w:p>
    <w:p w14:paraId="0709F72C"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использовать метод интервалов для решения неравенств, в т. ч. дробно-рациональных и включающих в себя иррациональные выражения;</w:t>
      </w:r>
    </w:p>
    <w:p w14:paraId="245C0C2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алгебраические уравнения и неравенства, их системы с параметрами алгебраическим и графическим методами;</w:t>
      </w:r>
    </w:p>
    <w:p w14:paraId="7A4B24B5"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владеть разными методами доказательства неравенств;</w:t>
      </w:r>
    </w:p>
    <w:p w14:paraId="2FCC2D3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уравнения в целых числах;</w:t>
      </w:r>
    </w:p>
    <w:p w14:paraId="46EF5B6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изображать множества на плоскости, задаваемые уравнениями, неравенствами и их системами.</w:t>
      </w:r>
    </w:p>
    <w:p w14:paraId="6791DEF2"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6222DF0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14:paraId="6ED2E5B5"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2BC34C9D"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14:paraId="7E5EE04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18CDE074"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Функции</w:t>
      </w:r>
    </w:p>
    <w:p w14:paraId="2D28768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w:t>
      </w:r>
      <w:r w:rsidRPr="00886449">
        <w:rPr>
          <w:rFonts w:ascii="Times New Roman" w:hAnsi="Times New Roman"/>
          <w:sz w:val="28"/>
          <w:szCs w:val="28"/>
        </w:rPr>
        <w:lastRenderedPageBreak/>
        <w:t xml:space="preserve">«график функции», «вертикальная, горизонтальная, наклонная асимптоты»; «график зависимости, не являющейся функцией»; </w:t>
      </w:r>
    </w:p>
    <w:p w14:paraId="04577E8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886449">
        <w:rPr>
          <w:rFonts w:ascii="Times New Roman" w:hAnsi="Times New Roman"/>
          <w:bCs/>
          <w:noProof/>
          <w:position w:val="-12"/>
          <w:sz w:val="28"/>
          <w:szCs w:val="28"/>
        </w:rPr>
        <w:drawing>
          <wp:inline distT="0" distB="0" distL="0" distR="0" wp14:anchorId="2484CCEE" wp14:editId="15B693F1">
            <wp:extent cx="361950" cy="180975"/>
            <wp:effectExtent l="0" t="0" r="0" b="0"/>
            <wp:docPr id="2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886449">
        <w:rPr>
          <w:rFonts w:ascii="Times New Roman" w:hAnsi="Times New Roman"/>
          <w:bCs/>
          <w:sz w:val="28"/>
          <w:szCs w:val="28"/>
        </w:rPr>
        <w:t>;</w:t>
      </w:r>
    </w:p>
    <w:p w14:paraId="2B9D829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использовать преобразования графика функции </w:t>
      </w:r>
      <w:r w:rsidRPr="00886449">
        <w:rPr>
          <w:rFonts w:ascii="Times New Roman" w:hAnsi="Times New Roman"/>
          <w:noProof/>
          <w:position w:val="-12"/>
          <w:sz w:val="28"/>
          <w:szCs w:val="28"/>
        </w:rPr>
        <w:drawing>
          <wp:inline distT="0" distB="0" distL="0" distR="0" wp14:anchorId="185630FC" wp14:editId="3DA2025F">
            <wp:extent cx="638175" cy="180975"/>
            <wp:effectExtent l="0" t="0" r="0" b="0"/>
            <wp:docPr id="2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8" cstate="print"/>
                    <a:srcRect/>
                    <a:stretch/>
                  </pic:blipFill>
                  <pic:spPr>
                    <a:xfrm>
                      <a:off x="0" y="0"/>
                      <a:ext cx="638175" cy="180975"/>
                    </a:xfrm>
                    <a:prstGeom prst="rect">
                      <a:avLst/>
                    </a:prstGeom>
                    <a:ln>
                      <a:noFill/>
                    </a:ln>
                  </pic:spPr>
                </pic:pic>
              </a:graphicData>
            </a:graphic>
          </wp:inline>
        </w:drawing>
      </w:r>
      <w:r w:rsidRPr="00886449">
        <w:rPr>
          <w:rFonts w:ascii="Times New Roman" w:hAnsi="Times New Roman"/>
          <w:sz w:val="28"/>
          <w:szCs w:val="28"/>
        </w:rPr>
        <w:t xml:space="preserve"> для построения графиков функций </w:t>
      </w:r>
      <w:r w:rsidRPr="00886449">
        <w:rPr>
          <w:rFonts w:ascii="Times New Roman" w:hAnsi="Times New Roman"/>
          <w:noProof/>
          <w:position w:val="-12"/>
          <w:sz w:val="28"/>
          <w:szCs w:val="28"/>
        </w:rPr>
        <w:drawing>
          <wp:inline distT="0" distB="0" distL="0" distR="0" wp14:anchorId="0B41D3A7" wp14:editId="776158AC">
            <wp:extent cx="1085850" cy="180975"/>
            <wp:effectExtent l="0" t="0" r="0" b="0"/>
            <wp:docPr id="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886449">
        <w:rPr>
          <w:rFonts w:ascii="Times New Roman" w:hAnsi="Times New Roman"/>
          <w:sz w:val="28"/>
          <w:szCs w:val="28"/>
        </w:rPr>
        <w:t xml:space="preserve">; </w:t>
      </w:r>
    </w:p>
    <w:p w14:paraId="54A8BA1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анализировать свойства функций и вид графика в зависимости от параметров;</w:t>
      </w:r>
    </w:p>
    <w:p w14:paraId="67F8FF1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14:paraId="5660032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14:paraId="3C65E68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исследовать последовательности, заданные рекуррентно;</w:t>
      </w:r>
    </w:p>
    <w:p w14:paraId="2C49B07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комбинированные задачи на арифметическую и геометрическую прогрессии.</w:t>
      </w:r>
    </w:p>
    <w:p w14:paraId="2202D25E"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614D288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14:paraId="6818AEB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использовать графики зависимостей для исследования реальных процессов и явлений;</w:t>
      </w:r>
    </w:p>
    <w:p w14:paraId="15F37CFF"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14:paraId="390F064C"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 xml:space="preserve">Статистика и теория вероятностей </w:t>
      </w:r>
    </w:p>
    <w:p w14:paraId="10716C47"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6A538B0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выбирать наиболее удобный способ представления информации, адекватный ее свойствам и целям анализа;</w:t>
      </w:r>
    </w:p>
    <w:p w14:paraId="22095DF7"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вычислять числовые характеристики выборки;</w:t>
      </w:r>
    </w:p>
    <w:p w14:paraId="5C669F1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 понятиями «факториал числа», «перестановки», «сочетания и размещения», «треугольник Паскаля»;</w:t>
      </w:r>
    </w:p>
    <w:p w14:paraId="67F18DA4"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38D3C27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2ED7382D"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знать примеры случайных величин, и вычислять их статистические характеристики;</w:t>
      </w:r>
    </w:p>
    <w:p w14:paraId="1192E8FF"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использовать формулы комбинаторики при решении комбинаторных задач;</w:t>
      </w:r>
    </w:p>
    <w:p w14:paraId="4C013F8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задачи на вычисление вероятности, в т. ч. с использованием формул.</w:t>
      </w:r>
    </w:p>
    <w:p w14:paraId="66EEDD0E"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74A3591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14:paraId="399CF27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анализировать и сравнивать статистические характеристики выборок, </w:t>
      </w:r>
      <w:r w:rsidRPr="00886449">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886449">
        <w:rPr>
          <w:rFonts w:ascii="Times New Roman" w:hAnsi="Times New Roman"/>
          <w:sz w:val="28"/>
          <w:szCs w:val="28"/>
        </w:rPr>
        <w:t>;</w:t>
      </w:r>
    </w:p>
    <w:p w14:paraId="550E7A7F"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lastRenderedPageBreak/>
        <w:sym w:font="Symbol" w:char="F0B7"/>
      </w:r>
      <w:r w:rsidRPr="00886449">
        <w:rPr>
          <w:rFonts w:ascii="Times New Roman" w:hAnsi="Times New Roman"/>
          <w:sz w:val="28"/>
          <w:szCs w:val="28"/>
        </w:rPr>
        <w:t>оценивать вероятность реальных событий и явлений в различных ситуациях.</w:t>
      </w:r>
    </w:p>
    <w:p w14:paraId="277E4DFA"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Текстовые задачи</w:t>
      </w:r>
    </w:p>
    <w:p w14:paraId="3382429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14:paraId="2742763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распознавать разные виды и типы задач;</w:t>
      </w:r>
    </w:p>
    <w:p w14:paraId="3BBE45D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14:paraId="0D8A40D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14:paraId="0BE65BFD"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14:paraId="1F63B14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моделировать рассуждения при поиске решения задач с помощью граф-схемы;</w:t>
      </w:r>
    </w:p>
    <w:p w14:paraId="4E93FB3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выделять этапы решения задачи и содержание каждого этапа;</w:t>
      </w:r>
    </w:p>
    <w:p w14:paraId="1E19E08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способы решения задачи, если возможно;</w:t>
      </w:r>
    </w:p>
    <w:p w14:paraId="61C64EB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анализировать затруднения при решении задач;</w:t>
      </w:r>
    </w:p>
    <w:p w14:paraId="0FC68F8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 ч. обратные;</w:t>
      </w:r>
    </w:p>
    <w:p w14:paraId="4F7C3D9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14:paraId="6C5317F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изменять условие задач (количественные или качественные данные), исследовать изменённое преобразованное;</w:t>
      </w:r>
    </w:p>
    <w:p w14:paraId="4ACAC68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w:t>
      </w:r>
      <w:r w:rsidRPr="00886449">
        <w:rPr>
          <w:rFonts w:ascii="Times New Roman" w:hAnsi="Times New Roman"/>
          <w:sz w:val="28"/>
          <w:szCs w:val="28"/>
          <w:lang w:eastAsia="en-US"/>
        </w:rPr>
        <w:lastRenderedPageBreak/>
        <w:t>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14:paraId="602F0F9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отсчета;</w:t>
      </w:r>
    </w:p>
    <w:p w14:paraId="087713C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решать разнообразные задачи «на части»;</w:t>
      </w:r>
    </w:p>
    <w:p w14:paraId="5B3EFBB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14:paraId="1A4C1C7D"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74ED9BE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14:paraId="5A84065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на проценты, в т.ч. сложные проценты с обоснованием, используя разные способы;</w:t>
      </w:r>
    </w:p>
    <w:p w14:paraId="15F38A9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решать логические задачи разными способами, в т. ч. с двумя блоками и с тремя блоками данных с помощью таблиц;</w:t>
      </w:r>
    </w:p>
    <w:p w14:paraId="3B17FCE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14:paraId="224CDE31"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решать несложные задачи по математической статистике;</w:t>
      </w:r>
    </w:p>
    <w:p w14:paraId="79F4B5D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3BF11A94"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2B95640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 xml:space="preserve">конструировать новые для данной задачи задачные ситуации с учётом реальных характеристик, в частности, при решении задач на концентрации, </w:t>
      </w:r>
      <w:r w:rsidRPr="00886449">
        <w:rPr>
          <w:rFonts w:ascii="Times New Roman" w:hAnsi="Times New Roman"/>
          <w:sz w:val="28"/>
          <w:szCs w:val="28"/>
          <w:lang w:eastAsia="en-US"/>
        </w:rPr>
        <w:lastRenderedPageBreak/>
        <w:t>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14:paraId="1D2B263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решать задачи на движение по реке, рассматривая разные системы отсчёта;</w:t>
      </w:r>
    </w:p>
    <w:p w14:paraId="1B665611"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конструировать задачные ситуации, приближённые к реальной действительности.</w:t>
      </w:r>
    </w:p>
    <w:p w14:paraId="4000793B"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Геометрические фигуры</w:t>
      </w:r>
    </w:p>
    <w:p w14:paraId="6D37A8F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14:paraId="0B5A187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14:paraId="1A68AC0D"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14:paraId="3C9D3202"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759454E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формулировать и доказывать геометрические утверждения.</w:t>
      </w:r>
    </w:p>
    <w:p w14:paraId="568A54D8"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13E5D96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составлять с использованием свойств геометрических фигур математические модели </w:t>
      </w:r>
      <w:r w:rsidRPr="00886449">
        <w:rPr>
          <w:rStyle w:val="dash041e0431044b0447043d044b0439char1"/>
          <w:sz w:val="28"/>
          <w:szCs w:val="28"/>
        </w:rPr>
        <w:t>для решения задач практического характера и задач из смежных дисциплин</w:t>
      </w:r>
      <w:r w:rsidRPr="00886449">
        <w:rPr>
          <w:rFonts w:ascii="Times New Roman" w:hAnsi="Times New Roman"/>
          <w:sz w:val="28"/>
          <w:szCs w:val="28"/>
        </w:rPr>
        <w:t>, исследовать полученные модели и интерпретировать результат.</w:t>
      </w:r>
    </w:p>
    <w:p w14:paraId="73D14231"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Отношения</w:t>
      </w:r>
    </w:p>
    <w:p w14:paraId="3DE5377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владеть понятием «отношения» как метапредметным;</w:t>
      </w:r>
    </w:p>
    <w:p w14:paraId="1D8E2FE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72D01F3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свойства подобия и равенства фигур при решении задач.</w:t>
      </w:r>
    </w:p>
    <w:p w14:paraId="354B1FB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t xml:space="preserve">В повседневной жизни и при изучении других предметов: </w:t>
      </w:r>
    </w:p>
    <w:p w14:paraId="1E0D282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отношения для построения и исследования математических моделей объектов реальной жизни.</w:t>
      </w:r>
    </w:p>
    <w:p w14:paraId="79CACE49"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Измерения и вычисления</w:t>
      </w:r>
    </w:p>
    <w:p w14:paraId="7458D07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 ч. и задач на вычисление в комбинациях окружности и треугольника, окружности и четырёхугольника, а также с применением тригонометрии;</w:t>
      </w:r>
    </w:p>
    <w:p w14:paraId="0E42282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формулировать гипотезы и проверять их достоверность.</w:t>
      </w:r>
    </w:p>
    <w:p w14:paraId="1B0ACEDD"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08AEA957"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14:paraId="2FA312CC"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Геометрические построения</w:t>
      </w:r>
    </w:p>
    <w:p w14:paraId="1E14EBB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оперировать понятием набора элементов, определяющих геометрическую фигуру, </w:t>
      </w:r>
    </w:p>
    <w:p w14:paraId="23A26EA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владеть набором методов построений циркулем и линейкой;</w:t>
      </w:r>
    </w:p>
    <w:p w14:paraId="297C64A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проводить анализ и реализовывать этапы решения задач на построение.</w:t>
      </w:r>
    </w:p>
    <w:p w14:paraId="242DF59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t>В повседневной жизни и при изучении других предметов:</w:t>
      </w:r>
    </w:p>
    <w:p w14:paraId="12329D8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построения на местности;</w:t>
      </w:r>
    </w:p>
    <w:p w14:paraId="3AD24CC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lastRenderedPageBreak/>
        <w:sym w:font="Symbol" w:char="F0B7"/>
      </w:r>
      <w:r w:rsidRPr="00886449">
        <w:rPr>
          <w:rFonts w:ascii="Times New Roman" w:hAnsi="Times New Roman"/>
          <w:sz w:val="28"/>
          <w:szCs w:val="28"/>
        </w:rPr>
        <w:t>оценивать размеры реальных объектов окружающего мира.</w:t>
      </w:r>
    </w:p>
    <w:p w14:paraId="30D8A7D1"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Преобразования</w:t>
      </w:r>
    </w:p>
    <w:p w14:paraId="02AACCE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движениями и преобразованиями как метапредметными понятиями;</w:t>
      </w:r>
    </w:p>
    <w:p w14:paraId="6D827FF2"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понятием движения и преобразования подобия для обоснований; свободно владеть приёмами построения фигур с помощью движений и преобразования подобия, а также комбинациями движений, движений и преобразований;</w:t>
      </w:r>
    </w:p>
    <w:p w14:paraId="4273473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14:paraId="5B7F49AA"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пользоваться свойствами движений и преобразований при решении задач.</w:t>
      </w:r>
    </w:p>
    <w:p w14:paraId="3D39EC4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t xml:space="preserve">В повседневной жизни и при изучении других предметов: </w:t>
      </w:r>
    </w:p>
    <w:p w14:paraId="722B353D"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применять свойства движений и применять подобие для построений и вычислений.</w:t>
      </w:r>
    </w:p>
    <w:p w14:paraId="7EA65B3E"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Векторы и координаты на плоскости</w:t>
      </w:r>
    </w:p>
    <w:p w14:paraId="4F0763EA"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14:paraId="6990F4BA"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владеть векторным и координатным методом на плоскости для решения задач на вычисление и доказательства;</w:t>
      </w:r>
    </w:p>
    <w:p w14:paraId="790972E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14:paraId="7A8A51B2"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уравнения фигур для решения задач и самостоятельно составлять уравнения отдельных плоских фигур.</w:t>
      </w:r>
    </w:p>
    <w:p w14:paraId="276D200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t xml:space="preserve">В повседневной жизни и при изучении других предметов: </w:t>
      </w:r>
    </w:p>
    <w:p w14:paraId="2071E0C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использовать понятия векторов и координат для решения задач по физике, географии и другим учебным предметам.</w:t>
      </w:r>
    </w:p>
    <w:p w14:paraId="4BC98D15"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История математики</w:t>
      </w:r>
    </w:p>
    <w:p w14:paraId="0E36477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14:paraId="53600B6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14:paraId="26A2353A"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 xml:space="preserve">Методы математики </w:t>
      </w:r>
    </w:p>
    <w:p w14:paraId="37E0BE7F" w14:textId="77777777" w:rsidR="000D0DDA" w:rsidRPr="00886449" w:rsidRDefault="000D0DDA" w:rsidP="000D0DDA">
      <w:pPr>
        <w:tabs>
          <w:tab w:val="left" w:pos="1134"/>
        </w:tabs>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14:paraId="43F8F277" w14:textId="77777777" w:rsidR="000D0DDA" w:rsidRPr="00886449" w:rsidRDefault="000D0DDA" w:rsidP="000D0DDA">
      <w:pPr>
        <w:tabs>
          <w:tab w:val="left" w:pos="1134"/>
        </w:tabs>
        <w:spacing w:line="360" w:lineRule="auto"/>
        <w:ind w:firstLine="709"/>
        <w:jc w:val="both"/>
        <w:rPr>
          <w:rFonts w:ascii="Times New Roman" w:hAnsi="Times New Roman" w:cs="Times New Roman"/>
          <w:b/>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886449">
        <w:rPr>
          <w:rFonts w:ascii="Times New Roman" w:hAnsi="Times New Roman" w:cs="Times New Roman"/>
          <w:bCs/>
          <w:iCs/>
          <w:sz w:val="28"/>
          <w:szCs w:val="28"/>
        </w:rPr>
        <w:t>;</w:t>
      </w:r>
    </w:p>
    <w:p w14:paraId="407AA16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14:paraId="3B8E2ADB"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i/>
          <w:sz w:val="28"/>
          <w:szCs w:val="28"/>
        </w:rPr>
        <w:t>5.1.4.5.9. ИНФОРМАТИКА</w:t>
      </w:r>
    </w:p>
    <w:p w14:paraId="580EEFDE"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Выпускник научится</w:t>
      </w:r>
      <w:r w:rsidRPr="00886449">
        <w:rPr>
          <w:rStyle w:val="a5"/>
          <w:sz w:val="28"/>
          <w:szCs w:val="28"/>
        </w:rPr>
        <w:footnoteReference w:id="135"/>
      </w:r>
      <w:r w:rsidRPr="00886449">
        <w:rPr>
          <w:rFonts w:ascii="Times New Roman" w:eastAsia="Calibri" w:hAnsi="Times New Roman" w:cs="Times New Roman"/>
          <w:i/>
          <w:sz w:val="28"/>
          <w:szCs w:val="28"/>
        </w:rPr>
        <w:t>:</w:t>
      </w:r>
    </w:p>
    <w:p w14:paraId="50150F75"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14:paraId="52FEE65A"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различать виды информации по способам её восприятия человеком и по способам её представления на материальных носителях;</w:t>
      </w:r>
    </w:p>
    <w:p w14:paraId="17D7E549"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trike/>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раскрывать общие закономерности протекания информационных процессов в системах различной природы;</w:t>
      </w:r>
    </w:p>
    <w:p w14:paraId="5083EC26"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lang w:eastAsia="ru-RU"/>
        </w:rPr>
        <w:t>приводить примеры информационных процессов – процессов, связанных с хранением, преобразованием и передачей данных, – в живой природе и технике;</w:t>
      </w:r>
    </w:p>
    <w:p w14:paraId="70074458"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классифицировать средства ИКТ в соответствии с кругом выполняемых задач;</w:t>
      </w:r>
    </w:p>
    <w:p w14:paraId="61D5DC4D"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сообщать о назначении основных компонентов компьютера (процессора, оперативной памяти, внешней энергонезависимой памяти, устройств ввода-вывода) и их характеристиках;</w:t>
      </w:r>
    </w:p>
    <w:p w14:paraId="64716B62"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определять качественные и количественные характеристики компонентов компьютера;</w:t>
      </w:r>
    </w:p>
    <w:p w14:paraId="6E3180A4"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или с помощью учителя находить, извлекать, передавать вербальную и невербальную информацию посредством ИКТ – с учётом возможностей и ограничений, обусловленных нарушением слуха.</w:t>
      </w:r>
    </w:p>
    <w:p w14:paraId="7C20FEF2"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eastAsia="Calibri" w:hAnsi="Times New Roman" w:cs="Times New Roman"/>
          <w:i/>
          <w:sz w:val="28"/>
          <w:szCs w:val="28"/>
        </w:rPr>
        <w:t>Выпускник узнает:</w:t>
      </w:r>
    </w:p>
    <w:p w14:paraId="18E1955C"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об истории и тенденциях развития компьютеров; о способах улучшения характеристик компьютеров;</w:t>
      </w:r>
    </w:p>
    <w:p w14:paraId="212B9F40"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о задачах, решаемых посредством суперкомпьютеров.</w:t>
      </w:r>
    </w:p>
    <w:p w14:paraId="21890FE7"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Выпускник получит возможность:</w:t>
      </w:r>
    </w:p>
    <w:p w14:paraId="2233C67E" w14:textId="77777777" w:rsidR="000D0DDA" w:rsidRPr="00886449" w:rsidRDefault="000D0DDA" w:rsidP="000D0DDA">
      <w:pPr>
        <w:tabs>
          <w:tab w:val="left" w:pos="9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осознано подходить к выбору ИКТ–средств для своих учебных и иных целей;</w:t>
      </w:r>
    </w:p>
    <w:p w14:paraId="3752A4BE" w14:textId="77777777" w:rsidR="000D0DDA" w:rsidRPr="00886449" w:rsidRDefault="000D0DDA" w:rsidP="000D0DDA">
      <w:pPr>
        <w:tabs>
          <w:tab w:val="left" w:pos="940"/>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узнать о физических ограничениях на значения характеристик компьютера;</w:t>
      </w:r>
    </w:p>
    <w:p w14:paraId="7886E61C" w14:textId="77777777" w:rsidR="000D0DDA" w:rsidRPr="00886449" w:rsidRDefault="000D0DDA" w:rsidP="000D0DDA">
      <w:pPr>
        <w:tabs>
          <w:tab w:val="left" w:pos="9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w:t>
      </w:r>
      <w:r w:rsidRPr="00886449">
        <w:rPr>
          <w:rFonts w:ascii="Times New Roman" w:eastAsia="Times New Roman" w:hAnsi="Times New Roman" w:cs="Times New Roman"/>
          <w:sz w:val="28"/>
          <w:szCs w:val="28"/>
          <w:lang w:eastAsia="ru-RU"/>
        </w:rPr>
        <w:t>б особенностях и возможностях использования ИКТ лицами с ограниченными возможностями здоровья и инвалидностью с целью решения социально-бытовых и учебно-познавательных задач.</w:t>
      </w:r>
    </w:p>
    <w:p w14:paraId="6A36BF3F"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b/>
          <w:bCs/>
          <w:i/>
          <w:sz w:val="28"/>
          <w:szCs w:val="28"/>
        </w:rPr>
        <w:t>Математические основы информатики</w:t>
      </w:r>
    </w:p>
    <w:p w14:paraId="5153D67C"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Выпускник научится:</w:t>
      </w:r>
    </w:p>
    <w:p w14:paraId="185843E4"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0D314A70"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кодировать и декодировать тексты по заданной кодовой таблице;</w:t>
      </w:r>
    </w:p>
    <w:p w14:paraId="37015E8A"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4A94A248" w14:textId="77777777" w:rsidR="000D0DDA" w:rsidRPr="00886449" w:rsidRDefault="000D0DDA" w:rsidP="000D0DDA">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43228F4E"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определять длину кодовой последовательности по длине исходного текста и кодовой таблице равномерного кода;</w:t>
      </w:r>
    </w:p>
    <w:p w14:paraId="1FE07370"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14:paraId="00B949D6" w14:textId="77777777" w:rsidR="000D0DDA" w:rsidRPr="00886449" w:rsidRDefault="000D0DDA" w:rsidP="000D0DDA">
      <w:pPr>
        <w:tabs>
          <w:tab w:val="left" w:pos="820"/>
          <w:tab w:val="left" w:pos="993"/>
          <w:tab w:val="left" w:pos="1960"/>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5F52486B"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72B11B1E"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0F6A48EF"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lang w:eastAsia="ru-RU"/>
        </w:rPr>
        <w:t>описывать граф с помощью матрицы смежности с указанием длин рёбер;</w:t>
      </w:r>
      <w:r w:rsidRPr="00886449">
        <w:rPr>
          <w:rStyle w:val="a5"/>
          <w:sz w:val="28"/>
          <w:szCs w:val="28"/>
        </w:rPr>
        <w:footnoteReference w:id="136"/>
      </w:r>
    </w:p>
    <w:p w14:paraId="7B7CB630"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использовать основные способы графического представления числовой информации, (графики, диаграммы).</w:t>
      </w:r>
    </w:p>
    <w:p w14:paraId="7A664692"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eastAsia="Calibri" w:hAnsi="Times New Roman" w:cs="Times New Roman"/>
          <w:i/>
          <w:sz w:val="28"/>
          <w:szCs w:val="28"/>
        </w:rPr>
        <w:t>Выпускник узнает:</w:t>
      </w:r>
    </w:p>
    <w:p w14:paraId="40AE480C"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 xml:space="preserve">о </w:t>
      </w:r>
      <w:r w:rsidRPr="00886449">
        <w:rPr>
          <w:rFonts w:ascii="Times New Roman" w:eastAsia="Times New Roman" w:hAnsi="Times New Roman" w:cs="Times New Roman"/>
          <w:sz w:val="28"/>
          <w:szCs w:val="28"/>
          <w:lang w:eastAsia="ru-RU"/>
        </w:rPr>
        <w:t>двоичном кодировании текстов и о наиболее употребительных современных кодах.</w:t>
      </w:r>
    </w:p>
    <w:p w14:paraId="790EDBAF"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Выпускник получит возможность:</w:t>
      </w:r>
    </w:p>
    <w:p w14:paraId="4A0EB4EC"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313F8E63"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узнать о том, что любые дискретные данные можно описать, используя алфавит, содержащий только два символа, например, 0 и 1;</w:t>
      </w:r>
    </w:p>
    <w:p w14:paraId="6E463ED5"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познакомиться с особенностями предоставления информации (данных) в современных компьютерах и робототехнических системах, в т.ч. с ориентацией на лиц с ОВЗ и инвалидностью;</w:t>
      </w:r>
    </w:p>
    <w:p w14:paraId="17E56D8A" w14:textId="77777777" w:rsidR="000D0DDA" w:rsidRPr="00886449" w:rsidRDefault="000D0DDA" w:rsidP="000D0DDA">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познакомиться с примерами использования графов, деревьев и списков при описании реальных объектов и процессов;</w:t>
      </w:r>
    </w:p>
    <w:p w14:paraId="57A7F9DC" w14:textId="77777777" w:rsidR="000D0DDA" w:rsidRPr="00886449" w:rsidRDefault="000D0DDA" w:rsidP="000D0DDA">
      <w:pPr>
        <w:tabs>
          <w:tab w:val="left" w:pos="9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14:paraId="622945A3" w14:textId="77777777" w:rsidR="000D0DDA" w:rsidRPr="00886449" w:rsidRDefault="000D0DDA" w:rsidP="000D0DDA">
      <w:pPr>
        <w:tabs>
          <w:tab w:val="left" w:pos="9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узнать о наличии кодов, которые исправляют ошибки искажения, возникающие при передаче информации.</w:t>
      </w:r>
    </w:p>
    <w:p w14:paraId="64615A73"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b/>
          <w:bCs/>
          <w:i/>
          <w:sz w:val="28"/>
          <w:szCs w:val="28"/>
        </w:rPr>
        <w:t>Алгоритмы и элементы программирования</w:t>
      </w:r>
    </w:p>
    <w:p w14:paraId="05D7DEA0"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Выпускник научится:</w:t>
      </w:r>
    </w:p>
    <w:p w14:paraId="4584425E"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составлять алгоритмы для решения учебных задач различных типов;</w:t>
      </w:r>
    </w:p>
    <w:p w14:paraId="7DF2EA5C"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lastRenderedPageBreak/>
        <w:sym w:font="Symbol" w:char="F0B7"/>
      </w:r>
      <w:r w:rsidRPr="00886449">
        <w:rPr>
          <w:rFonts w:ascii="Times New Roman" w:eastAsia="Calibri" w:hAnsi="Times New Roman" w:cs="Times New Roman"/>
          <w:sz w:val="28"/>
          <w:szCs w:val="28"/>
          <w:lang w:eastAsia="ru-RU"/>
        </w:rPr>
        <w:t>выражать алгоритм решения задачи различными способами (словесным, графическим, в т.ч. и в виде блок-схемы, с помощью формальных языков и др.);</w:t>
      </w:r>
    </w:p>
    <w:p w14:paraId="6B15BFEF"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3C711F0C"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определять результат выполнения заданного алгоритма или его фрагмента;</w:t>
      </w:r>
    </w:p>
    <w:p w14:paraId="5AC0E680"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35579FDB"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записанных на 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7D9C68D9"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14:paraId="746F5A4B" w14:textId="77777777" w:rsidR="000D0DDA" w:rsidRPr="00886449" w:rsidRDefault="000D0DDA" w:rsidP="000D0DDA">
      <w:pPr>
        <w:tabs>
          <w:tab w:val="left" w:pos="90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6EE7ED0C"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анализировать предложенный алгоритм, например, определять, какие результаты возможны при заданном множестве исходных значений;</w:t>
      </w:r>
    </w:p>
    <w:p w14:paraId="527DE4A9" w14:textId="77777777" w:rsidR="000D0DDA" w:rsidRPr="00886449" w:rsidRDefault="000D0DDA" w:rsidP="000D0DDA">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использовать логические значения, операции и выражения с ними;</w:t>
      </w:r>
    </w:p>
    <w:p w14:paraId="42BA189D" w14:textId="77777777" w:rsidR="000D0DDA" w:rsidRPr="00886449" w:rsidRDefault="000D0DDA" w:rsidP="000D0DDA">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записывать на выбранном языке программирования арифметические и логические выражения и вычислять их значения.</w:t>
      </w:r>
    </w:p>
    <w:p w14:paraId="784F041E"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Выпускник получит возможность:</w:t>
      </w:r>
    </w:p>
    <w:p w14:paraId="0A5DDEE0"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lang w:eastAsia="ru-RU"/>
        </w:rPr>
        <w:t>познакомиться с использованием в программах строковых величин и с операциями со строковыми величинами;</w:t>
      </w:r>
    </w:p>
    <w:p w14:paraId="4E3BE11C"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создавать программы для решения задач, возникающих в образовательно-коррекционном процессе и вне его;</w:t>
      </w:r>
    </w:p>
    <w:p w14:paraId="6A37CFAD"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познакомиться с задачами обработки данных и алгоритмами их решения;</w:t>
      </w:r>
    </w:p>
    <w:p w14:paraId="7A271E40"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14:paraId="49C06780"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познакомиться с учебной средой составления программ управления автономными роботами; разобрать примеры алгоритмов управления, разработанными в этой среде.</w:t>
      </w:r>
    </w:p>
    <w:p w14:paraId="754F62DA"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b/>
          <w:bCs/>
          <w:i/>
          <w:sz w:val="28"/>
          <w:szCs w:val="28"/>
        </w:rPr>
        <w:t>Использование программных систем и сервисов</w:t>
      </w:r>
    </w:p>
    <w:p w14:paraId="01903EBC"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Выпускник научится:</w:t>
      </w:r>
    </w:p>
    <w:p w14:paraId="15C35764"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классифицировать файлы по типу и иным параметрам;</w:t>
      </w:r>
    </w:p>
    <w:p w14:paraId="01FC4770"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выполнять основные операции с файлами (создавать, сохранять, редактировать, удалять, архивировать, «распаковывать» архивные файлы);</w:t>
      </w:r>
    </w:p>
    <w:p w14:paraId="464D43D4"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разбираться в иерархической структуре файловой системы;</w:t>
      </w:r>
    </w:p>
    <w:p w14:paraId="1D2FFDB0"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осуществлять поиск файлов средствами операционной системы;</w:t>
      </w:r>
    </w:p>
    <w:p w14:paraId="55241DAE" w14:textId="77777777" w:rsidR="000D0DDA" w:rsidRPr="00886449" w:rsidRDefault="000D0DDA" w:rsidP="000D0DDA">
      <w:pPr>
        <w:widowControl w:val="0"/>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использовать динамические (электронные) таблицы, в т.ч. формулы с использованием абсолютной, относительной и смешанной адресации, осуществлять выделение диапазона таблицы и упорядочивание (сортировку) его элементов; построение диаграмм (круговой и столбчатой);</w:t>
      </w:r>
    </w:p>
    <w:p w14:paraId="659386C2" w14:textId="77777777" w:rsidR="000D0DDA" w:rsidRPr="00886449" w:rsidRDefault="000D0DDA" w:rsidP="000D0DDA">
      <w:pPr>
        <w:widowControl w:val="0"/>
        <w:tabs>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использовать табличные (реляционные) базы данных, выполнять отбор строк таблицы, удовлетворяющих определенному условию;</w:t>
      </w:r>
    </w:p>
    <w:p w14:paraId="67A5A58D" w14:textId="77777777" w:rsidR="000D0DDA" w:rsidRPr="00886449" w:rsidRDefault="000D0DDA" w:rsidP="000D0DDA">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анализировать доменные имена компьютеров и адреса документов в Интернете;</w:t>
      </w:r>
    </w:p>
    <w:p w14:paraId="58CD13B3" w14:textId="77777777" w:rsidR="000D0DDA" w:rsidRPr="00886449" w:rsidRDefault="000D0DDA" w:rsidP="000D0DDA">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lang w:eastAsia="ru-RU"/>
        </w:rPr>
        <w:t>проводить поиск информации в сети Интернет по запросам с использованием логических операций.</w:t>
      </w:r>
    </w:p>
    <w:p w14:paraId="4E798F12"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Выпускник овладеет (как результат применения программных систем и интернет-сервисов в данном курсе и во всём образовательном процессе):</w:t>
      </w:r>
    </w:p>
    <w:p w14:paraId="28728599"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4C7C132D" w14:textId="77777777" w:rsidR="000D0DDA" w:rsidRPr="00886449" w:rsidRDefault="000D0DDA" w:rsidP="000D0DDA">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различными формами представления данных (таблицы, диаграммы, графики и т. д.);</w:t>
      </w:r>
    </w:p>
    <w:p w14:paraId="4EF881F5"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приёмами безопасной организации своего личного пространства данных с использованием индивидуальных накопителей данных, интернет-сервисов и т.п.;</w:t>
      </w:r>
    </w:p>
    <w:p w14:paraId="2E9E8153" w14:textId="77777777" w:rsidR="000D0DDA" w:rsidRPr="00886449" w:rsidRDefault="000D0DDA" w:rsidP="000D0DDA">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основами соблюдения норм информационной этики и права;</w:t>
      </w:r>
    </w:p>
    <w:p w14:paraId="11D42785" w14:textId="77777777" w:rsidR="000D0DDA" w:rsidRPr="00886449" w:rsidRDefault="000D0DDA" w:rsidP="000D0DDA">
      <w:pPr>
        <w:tabs>
          <w:tab w:val="left" w:pos="78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представлениями о </w:t>
      </w:r>
      <w:r w:rsidRPr="00886449">
        <w:rPr>
          <w:rFonts w:ascii="Times New Roman" w:eastAsia="Times New Roman" w:hAnsi="Times New Roman" w:cs="Times New Roman"/>
          <w:sz w:val="28"/>
          <w:szCs w:val="28"/>
          <w:lang w:eastAsia="ru-RU"/>
        </w:rPr>
        <w:t>программных средствах для работы с аудиовизуальными данными и соответствующим понятийным аппаратом;</w:t>
      </w:r>
    </w:p>
    <w:p w14:paraId="12FCCF0B" w14:textId="77777777" w:rsidR="000D0DDA" w:rsidRPr="00886449" w:rsidRDefault="000D0DDA" w:rsidP="000D0DDA">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 представлениями</w:t>
      </w:r>
      <w:r w:rsidRPr="00886449">
        <w:rPr>
          <w:rFonts w:ascii="Times New Roman" w:eastAsia="Times New Roman" w:hAnsi="Times New Roman" w:cs="Times New Roman"/>
          <w:sz w:val="28"/>
          <w:szCs w:val="28"/>
          <w:lang w:eastAsia="ru-RU"/>
        </w:rPr>
        <w:t xml:space="preserve"> дискретном представлении аудиовизуальных данных.</w:t>
      </w:r>
    </w:p>
    <w:p w14:paraId="079F958B" w14:textId="77777777" w:rsidR="000D0DDA" w:rsidRPr="00886449" w:rsidRDefault="000D0DDA" w:rsidP="000D0DDA">
      <w:pPr>
        <w:tabs>
          <w:tab w:val="left" w:pos="1660"/>
          <w:tab w:val="left" w:pos="2900"/>
          <w:tab w:val="left" w:pos="4840"/>
          <w:tab w:val="left" w:pos="5300"/>
          <w:tab w:val="left" w:pos="6440"/>
          <w:tab w:val="left" w:pos="7320"/>
          <w:tab w:val="left" w:pos="7720"/>
          <w:tab w:val="left" w:pos="8520"/>
        </w:tabs>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Выпускник получит возможность (в данном курсе и иной учебной деятельности):</w:t>
      </w:r>
    </w:p>
    <w:p w14:paraId="10389FFC" w14:textId="77777777" w:rsidR="000D0DDA" w:rsidRPr="00886449" w:rsidRDefault="000D0DDA" w:rsidP="000D0DDA">
      <w:pPr>
        <w:tabs>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узнать о данных от датчиков, например, датчиков роботизированных устройств;</w:t>
      </w:r>
    </w:p>
    <w:p w14:paraId="675E39A5"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14:paraId="24D66A80"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познакомиться с примерами использования математического моделирования в современном мире;</w:t>
      </w:r>
    </w:p>
    <w:p w14:paraId="50C07821"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14:paraId="02CD7CB5"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2035E2C1"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узнать о существовании в сфере информатики и ИКТ международных и национальных стандартов;</w:t>
      </w:r>
    </w:p>
    <w:p w14:paraId="4E48C607"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узнать о структуре современных компьютеров и назначении их элементов;</w:t>
      </w:r>
    </w:p>
    <w:p w14:paraId="58E1E910" w14:textId="77777777" w:rsidR="000D0DDA" w:rsidRPr="00886449" w:rsidRDefault="000D0DDA" w:rsidP="000D0DDA">
      <w:pPr>
        <w:tabs>
          <w:tab w:val="left" w:pos="780"/>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 xml:space="preserve">познакомиться с историей и тенденциями развития </w:t>
      </w:r>
      <w:r w:rsidRPr="00886449">
        <w:rPr>
          <w:rFonts w:ascii="Times New Roman" w:eastAsia="Times New Roman" w:hAnsi="Times New Roman" w:cs="Times New Roman"/>
          <w:w w:val="99"/>
          <w:sz w:val="28"/>
          <w:szCs w:val="28"/>
          <w:lang w:eastAsia="ru-RU"/>
        </w:rPr>
        <w:t>ИКТ;</w:t>
      </w:r>
    </w:p>
    <w:p w14:paraId="6DB6E194" w14:textId="77777777" w:rsidR="000D0DDA" w:rsidRPr="00886449" w:rsidRDefault="000D0DDA" w:rsidP="000D0DDA">
      <w:pPr>
        <w:widowControl w:val="0"/>
        <w:tabs>
          <w:tab w:val="left" w:pos="993"/>
        </w:tabs>
        <w:spacing w:line="360" w:lineRule="auto"/>
        <w:ind w:firstLine="709"/>
        <w:contextualSpacing/>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 xml:space="preserve">познакомиться с примерами использования ИКТ в современном мире; </w:t>
      </w:r>
    </w:p>
    <w:p w14:paraId="1BF8D1A5" w14:textId="77777777" w:rsidR="000D0DDA" w:rsidRPr="00886449" w:rsidRDefault="000D0DDA" w:rsidP="000D0DDA">
      <w:pPr>
        <w:widowControl w:val="0"/>
        <w:tabs>
          <w:tab w:val="left" w:pos="993"/>
        </w:tabs>
        <w:spacing w:line="360" w:lineRule="auto"/>
        <w:ind w:firstLine="709"/>
        <w:contextualSpacing/>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приобрести представления о роботизированных устройствах и их использовании на производстве и в научных исследованиях.</w:t>
      </w:r>
    </w:p>
    <w:p w14:paraId="338F698E"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i/>
          <w:sz w:val="28"/>
          <w:szCs w:val="28"/>
        </w:rPr>
        <w:t>5.1.4.5.10. ФИЗИКА</w:t>
      </w:r>
    </w:p>
    <w:p w14:paraId="1FD1326C"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r w:rsidRPr="00886449">
        <w:rPr>
          <w:rStyle w:val="a5"/>
          <w:sz w:val="28"/>
          <w:szCs w:val="28"/>
        </w:rPr>
        <w:footnoteReference w:id="137"/>
      </w:r>
      <w:r w:rsidRPr="00886449">
        <w:rPr>
          <w:rFonts w:ascii="Times New Roman" w:hAnsi="Times New Roman" w:cs="Times New Roman"/>
          <w:i/>
          <w:sz w:val="28"/>
          <w:szCs w:val="28"/>
        </w:rPr>
        <w:t>:</w:t>
      </w:r>
    </w:p>
    <w:p w14:paraId="378817CD"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 в т.ч. с учётом собственных ограничений, обусловленных нарушением слуха;</w:t>
      </w:r>
    </w:p>
    <w:p w14:paraId="7B05E0A5"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14:paraId="2B881D98"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1FE4093E"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ставить опыты по исследованию физических явлений или физических </w:t>
      </w:r>
      <w:r w:rsidRPr="00886449">
        <w:rPr>
          <w:rFonts w:ascii="Times New Roman" w:hAnsi="Times New Roman" w:cs="Times New Roman"/>
          <w:sz w:val="28"/>
          <w:szCs w:val="28"/>
        </w:rPr>
        <w:lastRenderedPageBreak/>
        <w:t>свойств тел без использования прямых измерений</w:t>
      </w:r>
      <w:r w:rsidRPr="00886449">
        <w:rPr>
          <w:rStyle w:val="a5"/>
          <w:sz w:val="28"/>
          <w:szCs w:val="28"/>
        </w:rPr>
        <w:footnoteReference w:id="138"/>
      </w:r>
      <w:r w:rsidRPr="00886449">
        <w:rPr>
          <w:rFonts w:ascii="Times New Roman" w:hAnsi="Times New Roman" w:cs="Times New Roman"/>
          <w:sz w:val="28"/>
          <w:szCs w:val="28"/>
        </w:rPr>
        <w:t>;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0A434BC5"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роль эксперимента в получении научной информации;</w:t>
      </w:r>
    </w:p>
    <w:p w14:paraId="52BE798A"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прямые измерения физических величин: время, расстояние, масса тела, объём, сила, температура, атмосферное давление, влажность воздуха, напряжение, сила тока, радиационный фон (с использованием дозиметра)</w:t>
      </w:r>
      <w:r w:rsidRPr="00886449">
        <w:rPr>
          <w:rStyle w:val="a5"/>
          <w:sz w:val="28"/>
          <w:szCs w:val="28"/>
        </w:rPr>
        <w:footnoteReference w:id="139"/>
      </w:r>
      <w:r w:rsidRPr="00886449">
        <w:rPr>
          <w:rFonts w:ascii="Times New Roman" w:hAnsi="Times New Roman" w:cs="Times New Roman"/>
          <w:sz w:val="28"/>
          <w:szCs w:val="28"/>
        </w:rPr>
        <w:t>; при этом выбирать оптимальный способ измерения и использовать простейшие методы оценки погрешностей измерений;</w:t>
      </w:r>
    </w:p>
    <w:p w14:paraId="70498D14"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50B63253"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учётом заданной точности измерений;</w:t>
      </w:r>
    </w:p>
    <w:p w14:paraId="78B56FF1"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63946FED"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14:paraId="5096CF35"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или с помощью учителя использовать при выполнении учебных задач научно-популярную литературу о физических явлениях, справочные материалы, ресурсы Интернет.</w:t>
      </w:r>
    </w:p>
    <w:p w14:paraId="4498049D"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16F5C524"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осознавать ценность научных исследований, роль физики в расширении </w:t>
      </w:r>
      <w:r w:rsidRPr="00886449">
        <w:rPr>
          <w:rFonts w:ascii="Times New Roman" w:hAnsi="Times New Roman" w:cs="Times New Roman"/>
          <w:sz w:val="28"/>
          <w:szCs w:val="28"/>
        </w:rPr>
        <w:lastRenderedPageBreak/>
        <w:t>представлений об окружающем мире и её вклад в улучшение качества жизни;</w:t>
      </w:r>
    </w:p>
    <w:p w14:paraId="6D98C234"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185F33B6"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сравнивать точность измерения физических величин по величине их относительной погрешности при проведении прямых измерений;</w:t>
      </w:r>
    </w:p>
    <w:p w14:paraId="174F9979"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учётом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63BF6DF4"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воспринимать информацию физического содержания в научно-популярной литературе и СМИ, критически оценивать полученную информацию, анализируя её содержание и данные об источнике информации;</w:t>
      </w:r>
    </w:p>
    <w:p w14:paraId="41EA0FEB"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4B7181E3"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Механические явления</w:t>
      </w:r>
    </w:p>
    <w:p w14:paraId="5C90C14C"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p>
    <w:p w14:paraId="385466AA"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твёрдыми телами, жидкостями и газами, атмосферное давление, плавание тел, равновесие твёрдых тел, имеющих закрепленную ось вращения, колебательное движение, резонанс, волновое движение (звук);</w:t>
      </w:r>
    </w:p>
    <w:p w14:paraId="18F34A5F"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описывать изученные свойства тел и механические явления, используя </w:t>
      </w:r>
      <w:r w:rsidRPr="00886449">
        <w:rPr>
          <w:rFonts w:ascii="Times New Roman" w:hAnsi="Times New Roman" w:cs="Times New Roman"/>
          <w:sz w:val="28"/>
          <w:szCs w:val="28"/>
        </w:rPr>
        <w:lastRenderedPageBreak/>
        <w:t>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4878E458"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60DCE8E5"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отсчёта;</w:t>
      </w:r>
    </w:p>
    <w:p w14:paraId="15DF8CBC"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её распространения):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3C26BF38"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lastRenderedPageBreak/>
        <w:t>Выпускник получит возможность научиться:</w:t>
      </w:r>
    </w:p>
    <w:p w14:paraId="3582A6A7"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7040304D"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6989FFCB"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6E26F878"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Тепловые явления</w:t>
      </w:r>
    </w:p>
    <w:p w14:paraId="6816F8BF"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p>
    <w:p w14:paraId="5451999E"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её при конденсации пара, зависимость температуры кипения от давления;</w:t>
      </w:r>
    </w:p>
    <w:p w14:paraId="597F2142"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удельная теплота парообразования, удельная теплота сгорания топлива, коэффициент </w:t>
      </w:r>
      <w:r w:rsidRPr="00886449">
        <w:rPr>
          <w:rFonts w:ascii="Times New Roman" w:hAnsi="Times New Roman" w:cs="Times New Roman"/>
          <w:sz w:val="28"/>
          <w:szCs w:val="28"/>
        </w:rPr>
        <w:lastRenderedPageBreak/>
        <w:t>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7D2BB92A"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116B7872"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основные признаки изученных физических моделей строения газов, жидкостей и твёрдых тел;</w:t>
      </w:r>
    </w:p>
    <w:p w14:paraId="62F86E60"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приводить примеры практического использования физических знаний о тепловых явлениях;</w:t>
      </w:r>
    </w:p>
    <w:p w14:paraId="6FAF4538"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31FF6836"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2E4DA4A1"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73B17320"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799A8D21"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39252A98"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Электрические и магнитные явления</w:t>
      </w:r>
    </w:p>
    <w:p w14:paraId="61DFC995"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p>
    <w:p w14:paraId="61453417"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36EC43D4"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14:paraId="20F2DDF4"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14:paraId="2039AD7D"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5FC151B3"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w:t>
      </w:r>
      <w:r w:rsidRPr="00886449">
        <w:rPr>
          <w:rFonts w:ascii="Times New Roman" w:hAnsi="Times New Roman" w:cs="Times New Roman"/>
          <w:sz w:val="28"/>
          <w:szCs w:val="28"/>
        </w:rPr>
        <w:lastRenderedPageBreak/>
        <w:t>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16683033"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приводить примеры практического использования физических знаний о электромагнитных явлениях;</w:t>
      </w:r>
    </w:p>
    <w:p w14:paraId="360DC4C8"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49430599"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2B3A895D"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7FB472E6"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48A8D1A6"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0F7F9CF5"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2DB519B4"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Квантовые явления</w:t>
      </w:r>
    </w:p>
    <w:p w14:paraId="17A7D8CC"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p>
    <w:p w14:paraId="1D34CBC0"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0D793CBA"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7F1B52FB"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564B55DA"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основные признаки планетарной модели атома, нуклонной модели атомного ядра;</w:t>
      </w:r>
    </w:p>
    <w:p w14:paraId="232970FA"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07DFE610" w14:textId="77777777" w:rsidR="000D0DDA" w:rsidRPr="00886449" w:rsidRDefault="000D0DDA" w:rsidP="000D0DDA">
      <w:pPr>
        <w:tabs>
          <w:tab w:val="left" w:pos="709"/>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3389B2FA"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использовать полученные знания в повседневной жизни при обращении с приборами и техническими устройствами (счётчик ионизирующих частиц, дозиметр) для сохранения здоровья и соблюдения норм экологического </w:t>
      </w:r>
      <w:r w:rsidRPr="00886449">
        <w:rPr>
          <w:rFonts w:ascii="Times New Roman" w:hAnsi="Times New Roman" w:cs="Times New Roman"/>
          <w:sz w:val="28"/>
          <w:szCs w:val="28"/>
        </w:rPr>
        <w:lastRenderedPageBreak/>
        <w:t>поведения в окружающей среде;</w:t>
      </w:r>
    </w:p>
    <w:p w14:paraId="44A3FF61"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соотносить энергию связи атомных ядер с дефектом массы;</w:t>
      </w:r>
    </w:p>
    <w:p w14:paraId="62890EEB"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3F0E2FAD"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1E47E5AD"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Элементы астрономии</w:t>
      </w:r>
    </w:p>
    <w:p w14:paraId="4742F1EB"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p>
    <w:p w14:paraId="6E479691"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звёздного неба, движения Луны, Солнца и планет относительно звёзд;</w:t>
      </w:r>
    </w:p>
    <w:p w14:paraId="4B681C7B"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различия между гелиоцентрической и геоцентрической системами мира;</w:t>
      </w:r>
    </w:p>
    <w:p w14:paraId="7419726C"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0F478DFA"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14:paraId="471E634C"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основные характеристики звёзд (размер, цвет, температура) соотносить цвет звезды с её температурой;</w:t>
      </w:r>
    </w:p>
    <w:p w14:paraId="3947C56B" w14:textId="73D42C47" w:rsidR="00AB495F"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гипотезы о происхождении Солнечной системы.</w:t>
      </w:r>
    </w:p>
    <w:p w14:paraId="5DD12644"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i/>
          <w:sz w:val="28"/>
          <w:szCs w:val="28"/>
        </w:rPr>
        <w:t>5.1.4.5.11. БИОЛОГИЯ</w:t>
      </w:r>
    </w:p>
    <w:p w14:paraId="3BB5E368"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В результате изучения курса биологии в основной школе: </w:t>
      </w:r>
    </w:p>
    <w:p w14:paraId="4BE1EB6A"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В результате освоения материала по курсу «Биология» на основе АООП ООО (вариант 2.2.2)</w:t>
      </w:r>
      <w:r w:rsidRPr="00886449">
        <w:rPr>
          <w:rFonts w:ascii="Times New Roman" w:hAnsi="Times New Roman" w:cs="Times New Roman"/>
          <w:i/>
          <w:sz w:val="28"/>
          <w:szCs w:val="28"/>
        </w:rPr>
        <w:t xml:space="preserve"> выпускник</w:t>
      </w:r>
      <w:r w:rsidRPr="00886449">
        <w:rPr>
          <w:rStyle w:val="a5"/>
          <w:sz w:val="28"/>
          <w:szCs w:val="28"/>
        </w:rPr>
        <w:footnoteReference w:id="140"/>
      </w:r>
    </w:p>
    <w:p w14:paraId="35112B28"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i/>
          <w:sz w:val="28"/>
          <w:szCs w:val="28"/>
        </w:rPr>
        <w:t>освоит</w:t>
      </w:r>
      <w:r w:rsidRPr="00886449">
        <w:rPr>
          <w:rFonts w:ascii="Times New Roman" w:hAnsi="Times New Roman" w:cs="Times New Roman"/>
          <w:bCs/>
          <w:sz w:val="28"/>
          <w:szCs w:val="28"/>
        </w:rPr>
        <w:t xml:space="preserve"> научные методы для распознания биологических проблем; научится </w:t>
      </w:r>
      <w:r w:rsidRPr="00886449">
        <w:rPr>
          <w:rFonts w:ascii="Times New Roman" w:hAnsi="Times New Roman" w:cs="Times New Roman"/>
          <w:sz w:val="28"/>
          <w:szCs w:val="28"/>
        </w:rPr>
        <w:t>давать научное объяснение биологическим фактам, процессам, явлениям, закономерностям, их роли в жизни организмов и человека; овладеет способностью проводить наблюдения за живыми объектами, собственным организмом; научится описывать биологические объекты, процессы и явления; овладеет умениями ставить несложные биологические эксперименты и интерпретировать их результаты;</w:t>
      </w:r>
    </w:p>
    <w:p w14:paraId="6EB17BB7"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
          <w:sz w:val="28"/>
          <w:szCs w:val="28"/>
        </w:rPr>
        <w:t>овладеет</w:t>
      </w:r>
      <w:r w:rsidRPr="00886449">
        <w:rPr>
          <w:rFonts w:ascii="Times New Roman" w:hAnsi="Times New Roman" w:cs="Times New Roman"/>
          <w:sz w:val="28"/>
          <w:szCs w:val="28"/>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29E401AF"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
          <w:sz w:val="28"/>
          <w:szCs w:val="28"/>
        </w:rPr>
        <w:t>освоит</w:t>
      </w:r>
      <w:r w:rsidRPr="00886449">
        <w:rPr>
          <w:rFonts w:ascii="Times New Roman" w:hAnsi="Times New Roman" w:cs="Times New Roman"/>
          <w:sz w:val="28"/>
          <w:szCs w:val="28"/>
        </w:rPr>
        <w:t xml:space="preserve"> общие приёмы: </w:t>
      </w:r>
    </w:p>
    <w:p w14:paraId="2B216720"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iCs/>
          <w:sz w:val="28"/>
          <w:szCs w:val="28"/>
        </w:rPr>
        <w:t xml:space="preserve">– </w:t>
      </w:r>
      <w:r w:rsidRPr="00886449">
        <w:rPr>
          <w:rFonts w:ascii="Times New Roman" w:hAnsi="Times New Roman" w:cs="Times New Roman"/>
          <w:sz w:val="28"/>
          <w:szCs w:val="28"/>
        </w:rPr>
        <w:t xml:space="preserve">оказания первой помощи; </w:t>
      </w:r>
    </w:p>
    <w:p w14:paraId="3B7DF437"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iCs/>
          <w:sz w:val="28"/>
          <w:szCs w:val="28"/>
        </w:rPr>
        <w:t xml:space="preserve">– </w:t>
      </w:r>
      <w:r w:rsidRPr="00886449">
        <w:rPr>
          <w:rFonts w:ascii="Times New Roman" w:hAnsi="Times New Roman" w:cs="Times New Roman"/>
          <w:sz w:val="28"/>
          <w:szCs w:val="28"/>
        </w:rPr>
        <w:t>рациональной организации труда и отдыха;</w:t>
      </w:r>
    </w:p>
    <w:p w14:paraId="6A0EC7A8"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iCs/>
          <w:sz w:val="28"/>
          <w:szCs w:val="28"/>
        </w:rPr>
        <w:t xml:space="preserve">– </w:t>
      </w:r>
      <w:r w:rsidRPr="00886449">
        <w:rPr>
          <w:rFonts w:ascii="Times New Roman" w:hAnsi="Times New Roman" w:cs="Times New Roman"/>
          <w:sz w:val="28"/>
          <w:szCs w:val="28"/>
        </w:rPr>
        <w:t xml:space="preserve">выращивания и размножения культурных растений и домашних животных, ухода за ними; </w:t>
      </w:r>
    </w:p>
    <w:p w14:paraId="540E6487"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iCs/>
          <w:sz w:val="28"/>
          <w:szCs w:val="28"/>
        </w:rPr>
        <w:t xml:space="preserve">– </w:t>
      </w:r>
      <w:r w:rsidRPr="00886449">
        <w:rPr>
          <w:rFonts w:ascii="Times New Roman" w:hAnsi="Times New Roman" w:cs="Times New Roman"/>
          <w:sz w:val="28"/>
          <w:szCs w:val="28"/>
        </w:rPr>
        <w:t xml:space="preserve">проведения наблюдений за состоянием собственного организма; </w:t>
      </w:r>
    </w:p>
    <w:p w14:paraId="4733697B"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iCs/>
          <w:sz w:val="28"/>
          <w:szCs w:val="28"/>
        </w:rPr>
        <w:t xml:space="preserve">– </w:t>
      </w:r>
      <w:r w:rsidRPr="00886449">
        <w:rPr>
          <w:rFonts w:ascii="Times New Roman" w:hAnsi="Times New Roman" w:cs="Times New Roman"/>
          <w:sz w:val="28"/>
          <w:szCs w:val="28"/>
        </w:rPr>
        <w:t xml:space="preserve">работы в кабинете биологии с учётом действующих правил; </w:t>
      </w:r>
    </w:p>
    <w:p w14:paraId="1A6276BE"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iCs/>
          <w:sz w:val="28"/>
          <w:szCs w:val="28"/>
        </w:rPr>
        <w:t xml:space="preserve">– </w:t>
      </w:r>
      <w:r w:rsidRPr="00886449">
        <w:rPr>
          <w:rFonts w:ascii="Times New Roman" w:hAnsi="Times New Roman" w:cs="Times New Roman"/>
          <w:sz w:val="28"/>
          <w:szCs w:val="28"/>
        </w:rPr>
        <w:t>работы с биологическими приборами и инструментами.</w:t>
      </w:r>
    </w:p>
    <w:p w14:paraId="4E720F72"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
          <w:iCs/>
          <w:sz w:val="28"/>
          <w:szCs w:val="28"/>
        </w:rPr>
        <w:t xml:space="preserve">приобретёт </w:t>
      </w:r>
      <w:r w:rsidRPr="00886449">
        <w:rPr>
          <w:rFonts w:ascii="Times New Roman" w:hAnsi="Times New Roman" w:cs="Times New Roman"/>
          <w:iCs/>
          <w:sz w:val="28"/>
          <w:szCs w:val="28"/>
        </w:rPr>
        <w:t>навыки использования (самостоятельно или с помощью учителя)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08C759A4"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62C69828"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осознанно использовать знания основных правил поведения в природе и основ здорового образа жизни в быту;</w:t>
      </w:r>
    </w:p>
    <w:p w14:paraId="77C81D7B"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531FE78D"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ориентироваться в системе познавательных ценностей – воспринимать информацию биологического содержания в научно-популярной литературе, </w:t>
      </w:r>
      <w:r w:rsidRPr="00886449">
        <w:rPr>
          <w:rFonts w:ascii="Times New Roman" w:hAnsi="Times New Roman" w:cs="Times New Roman"/>
          <w:sz w:val="28"/>
          <w:szCs w:val="28"/>
        </w:rPr>
        <w:lastRenderedPageBreak/>
        <w:t>СМИ и Интернет-ресурсах, критически оценивать полученную информацию, анализируя её содержание и данные об источнике информации;</w:t>
      </w:r>
    </w:p>
    <w:p w14:paraId="0A02ED69"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14:paraId="2D5A78D0" w14:textId="77777777" w:rsidR="000D0DDA" w:rsidRPr="00886449" w:rsidRDefault="000D0DDA" w:rsidP="000D0DDA">
      <w:pPr>
        <w:tabs>
          <w:tab w:val="center" w:pos="4904"/>
        </w:tabs>
        <w:autoSpaceDE w:val="0"/>
        <w:autoSpaceDN w:val="0"/>
        <w:adjustRightInd w:val="0"/>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Живые организмы</w:t>
      </w:r>
    </w:p>
    <w:p w14:paraId="02D988BA"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p>
    <w:p w14:paraId="6E5EEDC8"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4AD503ED"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14:paraId="690465A6"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аргументировать, приводить доказательства различий растений, животных, грибов и бактерий;</w:t>
      </w:r>
    </w:p>
    <w:p w14:paraId="68BC873D"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определённой систематической группе;</w:t>
      </w:r>
    </w:p>
    <w:p w14:paraId="239D2B9E"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роль биологии в практической деятельности людей; роль различных организмов в жизни человека;</w:t>
      </w:r>
    </w:p>
    <w:p w14:paraId="5F9F1AEC"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75D8B75B"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выявлять примеры и раскрывать сущность приспособленности организмов к среде обитания;</w:t>
      </w:r>
    </w:p>
    <w:p w14:paraId="15FF2648"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786C5452"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6EEBC885"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14:paraId="66788489"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методы биологической науки: наблюдать и описывать биологические объекты и процессы (самостоятельно или с опорой на план); при помощи учителя ставить биологические эксперименты и объяснять их результаты;</w:t>
      </w:r>
    </w:p>
    <w:p w14:paraId="38815D1A"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осознавать и аргументировать основные правила поведения в природе;</w:t>
      </w:r>
    </w:p>
    <w:p w14:paraId="55DD8669"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и оценивать последствия деятельности человека в природе;</w:t>
      </w:r>
    </w:p>
    <w:p w14:paraId="2E7A4D6D"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описывать и использовать приёмы выращивания и размножения культурных растений и домашних животных, ухода за ними;</w:t>
      </w:r>
    </w:p>
    <w:p w14:paraId="24F91BED"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соблюдать правила работы в кабинете биологии.</w:t>
      </w:r>
    </w:p>
    <w:p w14:paraId="03B117F6"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3BF0E912"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Интернет-ресурсе, анализировать и оценивать её, переводить из одной формы в другую;</w:t>
      </w:r>
    </w:p>
    <w:p w14:paraId="242A33ED"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её;</w:t>
      </w:r>
    </w:p>
    <w:p w14:paraId="0216E384"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4322FF51"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ориентироваться в системе моральных норм и ценностей по отношению к объектам живой природы (признание высокой ценности жизни во всех её </w:t>
      </w:r>
      <w:r w:rsidRPr="00886449">
        <w:rPr>
          <w:rFonts w:ascii="Times New Roman" w:hAnsi="Times New Roman" w:cs="Times New Roman"/>
          <w:sz w:val="28"/>
          <w:szCs w:val="28"/>
        </w:rPr>
        <w:lastRenderedPageBreak/>
        <w:t>проявлениях, экологическое сознание, эмоционально-ценностное отношение к объектам живой природы);</w:t>
      </w:r>
    </w:p>
    <w:p w14:paraId="30A9A164"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14:paraId="76A1576F"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26A442EC"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14:paraId="06A82C7B" w14:textId="77777777" w:rsidR="000D0DDA" w:rsidRPr="00886449" w:rsidRDefault="000D0DDA" w:rsidP="000D0DDA">
      <w:pPr>
        <w:autoSpaceDE w:val="0"/>
        <w:autoSpaceDN w:val="0"/>
        <w:adjustRightInd w:val="0"/>
        <w:spacing w:line="360" w:lineRule="auto"/>
        <w:ind w:firstLine="709"/>
        <w:contextualSpacing/>
        <w:jc w:val="both"/>
        <w:rPr>
          <w:rFonts w:ascii="Times New Roman" w:hAnsi="Times New Roman" w:cs="Times New Roman"/>
          <w:b/>
          <w:i/>
          <w:sz w:val="28"/>
          <w:szCs w:val="28"/>
        </w:rPr>
      </w:pPr>
      <w:r w:rsidRPr="00886449">
        <w:rPr>
          <w:rFonts w:ascii="Times New Roman" w:hAnsi="Times New Roman" w:cs="Times New Roman"/>
          <w:b/>
          <w:i/>
          <w:sz w:val="28"/>
          <w:szCs w:val="28"/>
        </w:rPr>
        <w:t>Человек и его здоровье</w:t>
      </w:r>
    </w:p>
    <w:p w14:paraId="7CBF2EDD"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p>
    <w:p w14:paraId="4D75DFBA"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3E14BDC2"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14:paraId="3CC0977D"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аргументировать, приводить доказательства отличий человека от животных;</w:t>
      </w:r>
    </w:p>
    <w:p w14:paraId="43807259"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(с учётом собственных возможностей и ограничений), инфекционных и простудных заболеваний;</w:t>
      </w:r>
    </w:p>
    <w:p w14:paraId="31AF954D"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14:paraId="37FF8410"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14:paraId="607A3287"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4AF14148"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246231A3"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14:paraId="661702D2"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14:paraId="1BD40C81"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осознанно аргументировать основные принципы здорового образа жизни, рациональной организации труда и отдыха;</w:t>
      </w:r>
    </w:p>
    <w:p w14:paraId="30F07F04"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и оценивать влияние факторов риска на здоровье человека;</w:t>
      </w:r>
    </w:p>
    <w:p w14:paraId="1545813D"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описывать и использовать приёмы оказания первой помощи;</w:t>
      </w:r>
    </w:p>
    <w:p w14:paraId="267BD143"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осознанно соблюдать правила работы в кабинете биологии.</w:t>
      </w:r>
    </w:p>
    <w:p w14:paraId="7717B17B"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6300BA16"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необходимость применения тех или иных приёмов при оказании первой доврачебной помощи при отравлениях, ожогах, обморожениях, травмах, спасении утопающего, кровотечениях;</w:t>
      </w:r>
    </w:p>
    <w:p w14:paraId="2DEFC851"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её, переводить из одной формы в другую;</w:t>
      </w:r>
    </w:p>
    <w:p w14:paraId="62E49B99"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ориентироваться в системе моральных норм и ценностей по отношению к собственному здоровью и здоровью других людей;</w:t>
      </w:r>
    </w:p>
    <w:p w14:paraId="7732240E"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14:paraId="599E275E"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23592BC6"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2EF1109D"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14:paraId="71172E06"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Общие биологические закономерности</w:t>
      </w:r>
    </w:p>
    <w:p w14:paraId="214D97F7"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p>
    <w:p w14:paraId="38CB94E8"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751C4844"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аргументировать, приводить доказательства необходимости защиты окружающей среды;</w:t>
      </w:r>
    </w:p>
    <w:p w14:paraId="590D5D8D" w14:textId="77777777" w:rsidR="000D0DDA" w:rsidRPr="00886449" w:rsidRDefault="000D0DDA" w:rsidP="000D0DDA">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аргументировать, приводить доказательства зависимости здоровья человека от состояния окружающей среды;</w:t>
      </w:r>
    </w:p>
    <w:p w14:paraId="70CAC602" w14:textId="77777777" w:rsidR="000D0DDA" w:rsidRPr="00886449" w:rsidRDefault="000D0DDA" w:rsidP="000D0DDA">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осуществлять классификацию биологических объектов на основе определения их принадлежности к определённой систематической группе; </w:t>
      </w:r>
    </w:p>
    <w:p w14:paraId="2E1B2820" w14:textId="77777777" w:rsidR="000D0DDA" w:rsidRPr="00886449" w:rsidRDefault="000D0DDA" w:rsidP="000D0DDA">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62DF0E97" w14:textId="77777777" w:rsidR="000D0DDA" w:rsidRPr="00886449" w:rsidRDefault="000D0DDA" w:rsidP="000D0DDA">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14:paraId="223FB530"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механизмы наследственности и изменчивости, возникновения приспособленности, процесс видообразования;</w:t>
      </w:r>
    </w:p>
    <w:p w14:paraId="0116AF5C"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5E520362" w14:textId="77777777" w:rsidR="000D0DDA" w:rsidRPr="00886449" w:rsidRDefault="000D0DDA" w:rsidP="000D0DDA">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сравнивать биологические объекты, процессы; делать выводы и умозаключения на основе сравнения; </w:t>
      </w:r>
    </w:p>
    <w:p w14:paraId="0B58B1D4" w14:textId="77777777" w:rsidR="000D0DDA" w:rsidRPr="00886449" w:rsidRDefault="000D0DDA" w:rsidP="000D0DDA">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устанавливать взаимосвязи между особенностями строения и функциями органов и систем органов;</w:t>
      </w:r>
    </w:p>
    <w:p w14:paraId="64AACE2E" w14:textId="77777777" w:rsidR="000D0DDA" w:rsidRPr="00886449" w:rsidRDefault="000D0DDA" w:rsidP="000D0DDA">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использовать методы биологической науки: наблюдать и описывать биологические объекты и процессы; самостоятельно или с помощью учителя ставить биологические эксперименты и объяснять их результаты; </w:t>
      </w:r>
    </w:p>
    <w:p w14:paraId="07B4B572" w14:textId="77777777" w:rsidR="000D0DDA" w:rsidRPr="00886449" w:rsidRDefault="000D0DDA" w:rsidP="000D0DDA">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3AA19E1F" w14:textId="77777777" w:rsidR="000D0DDA" w:rsidRPr="00886449" w:rsidRDefault="000D0DDA" w:rsidP="000D0DDA">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описывать и использовать приёмы выращивания и размножения культурных растений и домашних животных, ухода за ними в агроценозах;</w:t>
      </w:r>
    </w:p>
    <w:p w14:paraId="653BDE94"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или с помощью учителя находить в учебной, научно-популярной литературе, Интернет-ресурсах информацию о живой природе, оформлять её в виде письменных сообщений, докладов, рефератов;</w:t>
      </w:r>
    </w:p>
    <w:p w14:paraId="44D6D35E"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осознанно соблюдать правила работы в кабинете биологии.</w:t>
      </w:r>
    </w:p>
    <w:p w14:paraId="0077A3CE"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08D3C379"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экологические проблемы, возникающие в условиях нерационального природопользования, и пути решения этих проблем</w:t>
      </w:r>
      <w:r w:rsidRPr="00886449">
        <w:rPr>
          <w:rFonts w:ascii="Times New Roman" w:hAnsi="Times New Roman" w:cs="Times New Roman"/>
          <w:iCs/>
          <w:sz w:val="28"/>
          <w:szCs w:val="28"/>
        </w:rPr>
        <w:t>;</w:t>
      </w:r>
    </w:p>
    <w:p w14:paraId="3EFE9DD3"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48F974B7"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Интернет-ресурсах, анализировать и оценивать её, переводить из одной формы в другую;</w:t>
      </w:r>
    </w:p>
    <w:p w14:paraId="24FF7689"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её проявлениях, экологическое сознание, эмоционально-ценностное отношение к объектам живой природы);</w:t>
      </w:r>
    </w:p>
    <w:p w14:paraId="77732861"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17E0FD70"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14:paraId="2D677041"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5.1.4.5.12. ХИМИЯ</w:t>
      </w:r>
    </w:p>
    <w:p w14:paraId="744A3AC9" w14:textId="77777777" w:rsidR="000D0DDA" w:rsidRPr="00886449" w:rsidRDefault="000D0DDA" w:rsidP="000D0DDA">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bCs/>
          <w:i/>
          <w:sz w:val="28"/>
          <w:szCs w:val="28"/>
        </w:rPr>
        <w:t>Выпускник научится</w:t>
      </w:r>
      <w:r w:rsidRPr="00886449">
        <w:rPr>
          <w:rStyle w:val="a5"/>
          <w:sz w:val="28"/>
          <w:szCs w:val="28"/>
        </w:rPr>
        <w:footnoteReference w:id="141"/>
      </w:r>
      <w:r w:rsidRPr="00886449">
        <w:rPr>
          <w:rFonts w:ascii="Times New Roman" w:hAnsi="Times New Roman" w:cs="Times New Roman"/>
          <w:bCs/>
          <w:i/>
          <w:sz w:val="28"/>
          <w:szCs w:val="28"/>
        </w:rPr>
        <w:t>:</w:t>
      </w:r>
    </w:p>
    <w:p w14:paraId="5EBE34A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bCs/>
          <w:sz w:val="28"/>
          <w:szCs w:val="28"/>
        </w:rPr>
        <w:t>характеризовать основные методы познания: наблюдение, измерение, эксперимент;</w:t>
      </w:r>
    </w:p>
    <w:p w14:paraId="41F7638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описывать свойства твердых, жидких, газообразных веществ, выделяя их существенные признаки;</w:t>
      </w:r>
    </w:p>
    <w:p w14:paraId="4AB12E7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0A508CE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смысл законов сохранения массы веществ, постоянства состава, атомно-молекулярной теории;</w:t>
      </w:r>
    </w:p>
    <w:p w14:paraId="4F3B706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химические и физические явления;</w:t>
      </w:r>
    </w:p>
    <w:p w14:paraId="36543FD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называть химические элементы;</w:t>
      </w:r>
    </w:p>
    <w:p w14:paraId="5921F0D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состав веществ по их формулам;</w:t>
      </w:r>
    </w:p>
    <w:p w14:paraId="0620A0B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валентность атома элемента в соединениях;</w:t>
      </w:r>
    </w:p>
    <w:p w14:paraId="2CC1C8E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тип химических реакций;</w:t>
      </w:r>
    </w:p>
    <w:p w14:paraId="2144D92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называть признаки и условия протекания химических реакций;</w:t>
      </w:r>
    </w:p>
    <w:p w14:paraId="694C60F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14:paraId="3231113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формулы бинарных соединений;</w:t>
      </w:r>
    </w:p>
    <w:p w14:paraId="1F6D4B6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уравнения химических реакций;</w:t>
      </w:r>
    </w:p>
    <w:p w14:paraId="3EF1CC7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соблюдать правила безопасной работы при проведении опытов;</w:t>
      </w:r>
    </w:p>
    <w:p w14:paraId="5D3EA1B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пользоваться лабораторным оборудованием и посудой;</w:t>
      </w:r>
    </w:p>
    <w:p w14:paraId="46CFB0B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вычислять относительную молекулярную и молярную массы веществ;</w:t>
      </w:r>
    </w:p>
    <w:p w14:paraId="28BA58C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вычислять массовую долю химического элемента по формуле соединения;</w:t>
      </w:r>
    </w:p>
    <w:p w14:paraId="0FEBD7E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вычислять количество, объём или массу вещества по количеству, объёму, массе реагентов или продуктов реакции;</w:t>
      </w:r>
    </w:p>
    <w:p w14:paraId="65C59E9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физические и химические свойства простых веществ: кислорода и водорода;</w:t>
      </w:r>
    </w:p>
    <w:p w14:paraId="6960F39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получать, собирать кислород и водород;</w:t>
      </w:r>
    </w:p>
    <w:p w14:paraId="476EF78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распознавать опытным путём газообразные вещества: кислород, водород;</w:t>
      </w:r>
    </w:p>
    <w:p w14:paraId="071AA49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смысл закона Авогадро;</w:t>
      </w:r>
    </w:p>
    <w:p w14:paraId="24286D8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раскрывать смысл понятий «тепловой эффект реакции», «молярный объём»;</w:t>
      </w:r>
    </w:p>
    <w:p w14:paraId="3DFE8A8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физические и химические свойства воды;</w:t>
      </w:r>
    </w:p>
    <w:p w14:paraId="6914C5D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смысл понятия «раствор»;</w:t>
      </w:r>
    </w:p>
    <w:p w14:paraId="5CF5B0E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вычислять массовую долю растворенного вещества в растворе;</w:t>
      </w:r>
    </w:p>
    <w:p w14:paraId="5891514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приготовлять растворы с определённой массовой долей растворённого вещества;</w:t>
      </w:r>
    </w:p>
    <w:p w14:paraId="59E91C0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называть соединения изученных классов неорганических веществ;</w:t>
      </w:r>
    </w:p>
    <w:p w14:paraId="5EE58B6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14:paraId="27215A6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принадлежность веществ к определённому классу соединений;</w:t>
      </w:r>
    </w:p>
    <w:p w14:paraId="45965B3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формулы неорганических соединений изученных классов;</w:t>
      </w:r>
    </w:p>
    <w:p w14:paraId="34371EF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опыты, подтверждающие химические свойства изученных классов неорганических веществ;</w:t>
      </w:r>
    </w:p>
    <w:p w14:paraId="41AC6BA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распознавать опытным путём растворы кислот и щелочей по изменению окраски индикатора;</w:t>
      </w:r>
    </w:p>
    <w:p w14:paraId="0EAA07A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взаимосвязь между классами неорганических соединений;</w:t>
      </w:r>
    </w:p>
    <w:p w14:paraId="2BF3AD4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смысл Периодического закона Д.И. Менделеева;</w:t>
      </w:r>
    </w:p>
    <w:p w14:paraId="3E4AD44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14:paraId="57BDB78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закономерности изменения строения атомов, свойств элементов в пределах малых периодов и главных подгрупп;</w:t>
      </w:r>
    </w:p>
    <w:p w14:paraId="2437725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14:paraId="7E295BF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составлять схемы строения атомов первых 20 элементов периодической системы Д.И. Менделеева;</w:t>
      </w:r>
    </w:p>
    <w:p w14:paraId="13B960E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смысл понятий: «химическая связь», «электроотрицательность»;</w:t>
      </w:r>
    </w:p>
    <w:p w14:paraId="49C75FD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зависимость физических свойств веществ от типа кристаллической решетки;</w:t>
      </w:r>
    </w:p>
    <w:p w14:paraId="00B4F12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вид химической связи в неорганических соединениях;</w:t>
      </w:r>
    </w:p>
    <w:p w14:paraId="38955A6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изображать схемы строения молекул веществ, образованных разными видами химических связей;</w:t>
      </w:r>
    </w:p>
    <w:p w14:paraId="54B9584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14:paraId="657CE96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степень окисления атома элемента в соединении;</w:t>
      </w:r>
    </w:p>
    <w:p w14:paraId="0412B1B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смысл теории электролитической диссоциации;</w:t>
      </w:r>
    </w:p>
    <w:p w14:paraId="5C38942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уравнения электролитической диссоциации кислот, щелочей, солей;</w:t>
      </w:r>
    </w:p>
    <w:p w14:paraId="0198210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сущность процесса электролитической диссоциации и реакций ионного обмена;</w:t>
      </w:r>
    </w:p>
    <w:p w14:paraId="44384F0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полные и сокращенные ионные уравнения реакции обмена;</w:t>
      </w:r>
    </w:p>
    <w:p w14:paraId="3F3D9E6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возможность протекания реакций ионного обмена;</w:t>
      </w:r>
    </w:p>
    <w:p w14:paraId="39F3DF2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реакции, подтверждающие качественный состав различных веществ;</w:t>
      </w:r>
    </w:p>
    <w:p w14:paraId="5BC53C1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окислитель и восстановитель;</w:t>
      </w:r>
    </w:p>
    <w:p w14:paraId="389F963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уравнения окислительно-восстановительных реакций;</w:t>
      </w:r>
    </w:p>
    <w:p w14:paraId="5D52EE4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называть факторы, влияющие на скорость химической реакции;</w:t>
      </w:r>
    </w:p>
    <w:p w14:paraId="518D323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химические реакции по различным признакам;</w:t>
      </w:r>
    </w:p>
    <w:p w14:paraId="30CCB9A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взаимосвязь между составом, строением и свойствами неметаллов;</w:t>
      </w:r>
    </w:p>
    <w:p w14:paraId="38FA382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проводить опыты по получению, собиранию и изучению химических свойств газообразных веществ: углекислого газа, аммиака;</w:t>
      </w:r>
    </w:p>
    <w:p w14:paraId="7249ABE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распознавать опытным путём газообразные вещества: углекислый газ и аммиак;</w:t>
      </w:r>
    </w:p>
    <w:p w14:paraId="0F5588E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взаимосвязь между составом, строением и свойствами металлов;</w:t>
      </w:r>
    </w:p>
    <w:p w14:paraId="5F72C03E" w14:textId="77777777" w:rsidR="000D0DDA" w:rsidRPr="00886449" w:rsidRDefault="000D0DDA" w:rsidP="000D0DDA">
      <w:pPr>
        <w:widowControl w:val="0"/>
        <w:tabs>
          <w:tab w:val="left" w:pos="993"/>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5045E3B0" w14:textId="77777777" w:rsidR="000D0DDA" w:rsidRPr="00886449" w:rsidRDefault="000D0DDA" w:rsidP="000D0DDA">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влияние химического загрязнения окружающей среды на организм человека;</w:t>
      </w:r>
    </w:p>
    <w:p w14:paraId="243CB69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грамотно обращаться с веществами в повседневной жизни;</w:t>
      </w:r>
    </w:p>
    <w:p w14:paraId="4836C9E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78EB8797"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bCs/>
          <w:i/>
          <w:sz w:val="28"/>
          <w:szCs w:val="28"/>
        </w:rPr>
        <w:t>Выпускник получит возможность научиться:</w:t>
      </w:r>
    </w:p>
    <w:p w14:paraId="7EBD974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4A62511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38CDE3C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молекулярные и полные ионные уравнения по сокращённым ионным уравнениям;</w:t>
      </w:r>
    </w:p>
    <w:p w14:paraId="4DA73B6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14:paraId="239DD10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уравнения реакций, соответствующих последовательности превращений неорганических веществ различных классов;</w:t>
      </w:r>
    </w:p>
    <w:p w14:paraId="7868DCBF" w14:textId="77777777" w:rsidR="000D0DDA" w:rsidRPr="00886449" w:rsidRDefault="000D0DDA" w:rsidP="000D0DDA">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14:paraId="69E9781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приобретённые знания для экологически грамотного поведения в окружающей среде;</w:t>
      </w:r>
    </w:p>
    <w:p w14:paraId="3CB1933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приобретённые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14:paraId="0369F5B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объективно оценивать информацию о веществах и химических процессах;</w:t>
      </w:r>
    </w:p>
    <w:p w14:paraId="1304E2B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критически относиться к псевдонаучной информации, недобросовестной рекламе в средствах массовой информации;</w:t>
      </w:r>
    </w:p>
    <w:p w14:paraId="3D7A9A3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осознавать значение теоретических знаний по химии для практической деятельности человека;</w:t>
      </w:r>
    </w:p>
    <w:p w14:paraId="237BF77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65D274BD"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b/>
          <w:i/>
          <w:sz w:val="28"/>
          <w:szCs w:val="28"/>
        </w:rPr>
        <w:t>5.1.4.5.13. ИЗОБРАЗИТЕЛЬНОЕ ИСКУССТВО</w:t>
      </w:r>
    </w:p>
    <w:p w14:paraId="55D559F0"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bCs/>
          <w:i/>
          <w:sz w:val="28"/>
          <w:szCs w:val="28"/>
        </w:rPr>
        <w:t>Выпускник научится</w:t>
      </w:r>
      <w:r w:rsidRPr="00886449">
        <w:rPr>
          <w:rStyle w:val="a5"/>
          <w:sz w:val="28"/>
          <w:szCs w:val="28"/>
        </w:rPr>
        <w:footnoteReference w:id="142"/>
      </w:r>
      <w:r w:rsidRPr="00886449">
        <w:rPr>
          <w:rFonts w:ascii="Times New Roman" w:hAnsi="Times New Roman" w:cs="Times New Roman"/>
          <w:bCs/>
          <w:i/>
          <w:sz w:val="28"/>
          <w:szCs w:val="28"/>
        </w:rPr>
        <w:t>:</w:t>
      </w:r>
    </w:p>
    <w:p w14:paraId="74E83FE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0CE75F9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раскрывать смысл народных праздников и обрядов и их отражение в народном искусстве и в современной жизни; </w:t>
      </w:r>
    </w:p>
    <w:p w14:paraId="234B47B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эскизы декоративного убранства русской избы;</w:t>
      </w:r>
    </w:p>
    <w:p w14:paraId="1A0B679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цветовую композицию внутреннего убранства избы;</w:t>
      </w:r>
    </w:p>
    <w:p w14:paraId="4290D39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определять специфику образного языка декоративно-прикладного искусства;</w:t>
      </w:r>
    </w:p>
    <w:p w14:paraId="4912C86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самостоятельные варианты орнаментального построения вышивки с опорой на народные традиции;</w:t>
      </w:r>
    </w:p>
    <w:p w14:paraId="709F3B9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эскизы народного праздничного костюма, его отдельных элементов в цветовом решении;</w:t>
      </w:r>
    </w:p>
    <w:p w14:paraId="27BDC25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35D6076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6EE60AC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w:t>
      </w:r>
    </w:p>
    <w:p w14:paraId="0A38356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её декоративной росписью в традиции одного из промыслов;</w:t>
      </w:r>
    </w:p>
    <w:p w14:paraId="2965AAC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основы народного орнамента; создавать орнаменты на основе народных традиций;</w:t>
      </w:r>
    </w:p>
    <w:p w14:paraId="3C555F8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виды и материалы декоративно-прикладного искусства;</w:t>
      </w:r>
    </w:p>
    <w:p w14:paraId="323E593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национальные особенности русского орнамента и орнаментов других народов России;</w:t>
      </w:r>
    </w:p>
    <w:p w14:paraId="1CF276E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1CC7DAB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различать и характеризовать несколько народных художественных промыслов России;</w:t>
      </w:r>
    </w:p>
    <w:p w14:paraId="3A1ED98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14:paraId="4C8AEBB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жанровую систему в изобразительном искусстве и её значение для анализа развития искусства и понимания изменений видения мира;</w:t>
      </w:r>
    </w:p>
    <w:p w14:paraId="08820B7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разницу между предметом изображения, сюжетом и содержанием изображения;</w:t>
      </w:r>
    </w:p>
    <w:p w14:paraId="7FFDFC3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композиционным навыкам работы, чувству ритма, работе с различными художественными материалами;</w:t>
      </w:r>
    </w:p>
    <w:p w14:paraId="4DC0AD3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образы, используя все выразительные возможности художественных материалов;</w:t>
      </w:r>
    </w:p>
    <w:p w14:paraId="73C28A9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простым навыкам изображения с помощью пятна и тональных отношений;</w:t>
      </w:r>
    </w:p>
    <w:p w14:paraId="094AF09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навыку плоскостного силуэтного изображения обычных, простых предметов (кухонная утварь);</w:t>
      </w:r>
    </w:p>
    <w:p w14:paraId="1AFC738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изображать сложную форму предмета (силуэт) как соотношение простых геометрических фигур, соблюдая их пропорции;</w:t>
      </w:r>
    </w:p>
    <w:p w14:paraId="61E99F8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линейные изображения геометрических тел и натюрморт с натуры из геометрических тел;</w:t>
      </w:r>
    </w:p>
    <w:p w14:paraId="5A998D1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строить изображения простых предметов по правилам линейной перспективы;</w:t>
      </w:r>
    </w:p>
    <w:p w14:paraId="4FC70BD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освещение как важнейшее выразительное средство изобразительного искусства, как средство построения объёма предметов и глубины пространства;</w:t>
      </w:r>
    </w:p>
    <w:p w14:paraId="221E187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передавать с помощью света характер формы и эмоциональное напряжение в композиции натюрморта;</w:t>
      </w:r>
    </w:p>
    <w:p w14:paraId="779C58A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творческому опыту выполнения графического натюрморта и гравюры наклейками на картоне;</w:t>
      </w:r>
    </w:p>
    <w:p w14:paraId="4401E1F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выражать цветом в натюрморте собственное настроение и переживания;</w:t>
      </w:r>
    </w:p>
    <w:p w14:paraId="1745F4A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14:paraId="71C8830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применять перспективу в практической творческой работе;</w:t>
      </w:r>
    </w:p>
    <w:p w14:paraId="3457E99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навыкам изображения перспективных сокращений в зарисовках наблюдаемого;</w:t>
      </w:r>
    </w:p>
    <w:p w14:paraId="2BA8AF9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навыкам изображения уходящего вдаль пространства, применяя правила линейной и воздушной перспективы;</w:t>
      </w:r>
    </w:p>
    <w:p w14:paraId="016582D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видеть, наблюдать и эстетически переживать изменчивость цветового состояния и настроения в природе;</w:t>
      </w:r>
    </w:p>
    <w:p w14:paraId="2E580D3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навыкам создания пейзажных зарисовок;</w:t>
      </w:r>
    </w:p>
    <w:p w14:paraId="02FF3AB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и характеризовать понятия «пространство», «ракурс», «воздушная перспектива»;</w:t>
      </w:r>
    </w:p>
    <w:p w14:paraId="147D488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пользоваться правилами работы на пленэре;</w:t>
      </w:r>
    </w:p>
    <w:p w14:paraId="255344E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06876EC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навыкам композиции, наблюдательной перспективы и ритмической организации плоскости изображения;</w:t>
      </w:r>
    </w:p>
    <w:p w14:paraId="14B1BF7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14:paraId="020B216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000CE3C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098A9DA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различать и характеризовать понятия «эпический пейзаж», «романтический пейзаж», «пейзаж настроения», «пленэр», «импрессионизм»;</w:t>
      </w:r>
    </w:p>
    <w:p w14:paraId="25CECE6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и характеризовать виды портрета;</w:t>
      </w:r>
    </w:p>
    <w:p w14:paraId="09D1995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и характеризовать основы изображения головы человека;</w:t>
      </w:r>
    </w:p>
    <w:p w14:paraId="48F385F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пользоваться навыками работы с доступными скульптурными материалами;</w:t>
      </w:r>
    </w:p>
    <w:p w14:paraId="4167A19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3FAEC23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видеть конструктивную форму предмета, владеть первичными навыками плоского и объёмного изображения предмета и группы предметов;</w:t>
      </w:r>
    </w:p>
    <w:p w14:paraId="2E5CD5A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графические материалы в работе над портретом;</w:t>
      </w:r>
    </w:p>
    <w:p w14:paraId="3A7E1BB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образные возможности освещения в портрете;</w:t>
      </w:r>
    </w:p>
    <w:p w14:paraId="12F9714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пользоваться правилами схематического построения головы человека в рисунке;</w:t>
      </w:r>
    </w:p>
    <w:p w14:paraId="067C778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называть имена выдающихся русских и зарубежных художников-портретистов и определять их произведения;</w:t>
      </w:r>
    </w:p>
    <w:p w14:paraId="7003619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навыкам передачи в плоскостном изображении простых движений фигуры человека;</w:t>
      </w:r>
    </w:p>
    <w:p w14:paraId="4CC3EA5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навыкам понимания особенностей восприятия скульптурного образа;</w:t>
      </w:r>
    </w:p>
    <w:p w14:paraId="130221F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навыкам лепки и работы с пластилином или глиной;</w:t>
      </w:r>
    </w:p>
    <w:p w14:paraId="53DEAF9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приёмам выразительности при работе с натуры над набросками и зарисовками фигуры человека, используя разнообразные графические материалы;</w:t>
      </w:r>
    </w:p>
    <w:p w14:paraId="2103150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 характеризовать сюжетно-тематическую картину как обобщённый и целостный образ, как результат наблюдений и размышлений художника над жизнью;</w:t>
      </w:r>
    </w:p>
    <w:p w14:paraId="0E4AEAAA" w14:textId="77777777" w:rsidR="000D0DDA" w:rsidRPr="00886449" w:rsidRDefault="000D0DDA" w:rsidP="000D0DDA">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понятия «тема», «содержание», «сюжет» в произведениях станковой живописи;</w:t>
      </w:r>
    </w:p>
    <w:p w14:paraId="6B1940EA" w14:textId="77777777" w:rsidR="000D0DDA" w:rsidRPr="00886449" w:rsidRDefault="000D0DDA" w:rsidP="000D0DDA">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изобразительным и композиционным навыкам в процессе работы над эскизом;</w:t>
      </w:r>
    </w:p>
    <w:p w14:paraId="42DC43F3" w14:textId="77777777" w:rsidR="000D0DDA" w:rsidRPr="00886449" w:rsidRDefault="000D0DDA" w:rsidP="000D0DDA">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узнавать и объяснять понятия «тематическая картина», «станковая живопись»;</w:t>
      </w:r>
    </w:p>
    <w:p w14:paraId="17278D5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перечислять и характеризовать основные жанры сюжетно-тематической картины;</w:t>
      </w:r>
    </w:p>
    <w:p w14:paraId="6365B75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14:paraId="5038618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значение тематической картины XIX века в развитии русской культуры;</w:t>
      </w:r>
    </w:p>
    <w:p w14:paraId="1E030DE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7638384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называть имена нескольких известных художников объединения «Мир искусства» и их наиболее известные произведения;</w:t>
      </w:r>
    </w:p>
    <w:p w14:paraId="65D480F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творческому опыту по разработке и созданию изобразительного образа на выбранный исторический сюжет;</w:t>
      </w:r>
    </w:p>
    <w:p w14:paraId="246571E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творческому опыту по разработке художественного проекта – разработки композиции на историческую тему;</w:t>
      </w:r>
    </w:p>
    <w:p w14:paraId="62CF9EC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творческому опыту создания композиции на основе библейских сюжетов;</w:t>
      </w:r>
    </w:p>
    <w:p w14:paraId="520A4B4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14:paraId="6FF68B4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называть имена великих европейских и русских художников, творивших на библейские темы;</w:t>
      </w:r>
    </w:p>
    <w:p w14:paraId="604919B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узнавать и характеризовать произведения великих европейских и русских художников на библейские темы;</w:t>
      </w:r>
    </w:p>
    <w:p w14:paraId="6F6DAC3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роль монументальных памятников в жизни общества;</w:t>
      </w:r>
    </w:p>
    <w:p w14:paraId="5D73E50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рассуждать об особенностях художественного образа советского народа в годы Великой Отечественной войны;</w:t>
      </w:r>
    </w:p>
    <w:p w14:paraId="42257ED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описывать и характеризовать выдающиеся монументальные памятники и ансамбли, посвященные Великой Отечественной войне;</w:t>
      </w:r>
    </w:p>
    <w:p w14:paraId="337F639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творческому опыту лепки памятника, посвященного значимому историческому событию или историческому герою;</w:t>
      </w:r>
    </w:p>
    <w:p w14:paraId="391C196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художественно-выразительные средства произведений изобразительного искусства XX века;</w:t>
      </w:r>
    </w:p>
    <w:p w14:paraId="060863B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культуре зрительского восприятия;</w:t>
      </w:r>
    </w:p>
    <w:p w14:paraId="0AE4F86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временные и пространственные искусства;</w:t>
      </w:r>
    </w:p>
    <w:p w14:paraId="0D1B753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разницу между реальностью и художественным образом;</w:t>
      </w:r>
    </w:p>
    <w:p w14:paraId="716CB65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14:paraId="729C0F0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опыту художественного иллюстрирования и навыкам работы графическими материалами;</w:t>
      </w:r>
    </w:p>
    <w:p w14:paraId="67F88CA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14:paraId="4539B7A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представлениям об анималистическом жанре изобразительного искусства и творчестве художников-анималистов;</w:t>
      </w:r>
    </w:p>
    <w:p w14:paraId="5247E76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опыту художественного творчества по созданию стилизованных образов животных;</w:t>
      </w:r>
    </w:p>
    <w:p w14:paraId="2B850A7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систематизировать и характеризовать основные этапы развития и истории архитектуры и дизайна;</w:t>
      </w:r>
    </w:p>
    <w:p w14:paraId="29EEA1D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распознавать объект и пространство в конструктивных видах искусства;</w:t>
      </w:r>
    </w:p>
    <w:p w14:paraId="42C27FB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сочетание различных объёмов в здании;</w:t>
      </w:r>
    </w:p>
    <w:p w14:paraId="3AA9FFB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единство художественного и функционального в вещи, форму и материал;</w:t>
      </w:r>
    </w:p>
    <w:p w14:paraId="26C516A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иметь общее представление и рассказывать об особенностях архитектурно-художественных стилей разных эпох;</w:t>
      </w:r>
    </w:p>
    <w:p w14:paraId="7203F84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тенденции и перспективы развития современной архитектуры;</w:t>
      </w:r>
    </w:p>
    <w:p w14:paraId="1D59EC8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образно-стилевой язык архитектуры прошлого;</w:t>
      </w:r>
    </w:p>
    <w:p w14:paraId="1DD2E9C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и различать малые формы архитектуры и дизайна в пространстве городской среды;</w:t>
      </w:r>
    </w:p>
    <w:p w14:paraId="3F604E9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плоскостную композицию как возможное схематическое изображение объёмов при взгляде на них сверху;</w:t>
      </w:r>
    </w:p>
    <w:p w14:paraId="6CB4C18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осознавать чертёж как плоскостное изображение объёмов, когда точка – вертикаль, круг – цилиндр, шар и т. д.;</w:t>
      </w:r>
    </w:p>
    <w:p w14:paraId="6D70AEA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применять в создаваемых пространственных композициях доминантный объект и вспомогательные соединительные элементы;</w:t>
      </w:r>
    </w:p>
    <w:p w14:paraId="16EA3F3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применять навыки формообразования, использования объёмов в дизайне и архитектуре (макеты из бумаги, картона, пластилина);</w:t>
      </w:r>
    </w:p>
    <w:p w14:paraId="33884AD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композиционные макеты объектов на предметной плоскости и в пространстве;</w:t>
      </w:r>
    </w:p>
    <w:p w14:paraId="0EAC11D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практические творческие композиции в технике коллажа, дизайн-проектов;</w:t>
      </w:r>
    </w:p>
    <w:p w14:paraId="7A3548F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693DCA4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приобретать общее представление о традициях ландшафтно-парковой архитектуры;</w:t>
      </w:r>
    </w:p>
    <w:p w14:paraId="0285103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основные школы садово-паркового искусства;</w:t>
      </w:r>
    </w:p>
    <w:p w14:paraId="45CC817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основы краткой истории русской усадебной культуры XVIII – XIX веков;</w:t>
      </w:r>
    </w:p>
    <w:p w14:paraId="5190CBB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называть и раскрывать смысл основ искусства флористики;</w:t>
      </w:r>
    </w:p>
    <w:p w14:paraId="3AE40F8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основы краткой истории костюма;</w:t>
      </w:r>
    </w:p>
    <w:p w14:paraId="5A33DAD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характеризовать и раскрывать смысл композиционно-конструктивных принципов дизайна одежды;</w:t>
      </w:r>
    </w:p>
    <w:p w14:paraId="1260856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применять навыки сочинения объёмно-пространственной композиции при формировании букета по принципам икебаны;</w:t>
      </w:r>
    </w:p>
    <w:p w14:paraId="1BEA01C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старые и осваивать новые приёмы работы с бумагой, природными материалами в процессе макетирования архитектурно-ландшафтных объектов;</w:t>
      </w:r>
    </w:p>
    <w:p w14:paraId="7B530ED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отражать в эскизном проекте дизайна сада образно-архитектурный композиционный замысел;</w:t>
      </w:r>
    </w:p>
    <w:p w14:paraId="3C6CA53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графические навыки и технологии выполнения коллажа в процессе создания эскизов молодёжных и исторических комплектов одежды;</w:t>
      </w:r>
    </w:p>
    <w:p w14:paraId="2F0A426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узнавать и характеризовать памятники архитектуры Древнего Киева. София Киевская. Фрески. Мозаики;</w:t>
      </w:r>
    </w:p>
    <w:p w14:paraId="37A2886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7158354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6000DEC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узнавать и описывать памятники шатрового зодчества;</w:t>
      </w:r>
    </w:p>
    <w:p w14:paraId="1C6F470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особенности церкви Вознесения в селе Коломенском и храма Покрова-на-Рву;</w:t>
      </w:r>
    </w:p>
    <w:p w14:paraId="7405472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особенности новых иконописных традиций в XVII веке. Отличать по характерным особенностям икону и парсуну;</w:t>
      </w:r>
    </w:p>
    <w:p w14:paraId="0987EBC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или с помощью учителя работать над проектом (индивидуальным или коллективным), создавая разнообразные творческие композиции в материалах по различным темам;</w:t>
      </w:r>
    </w:p>
    <w:p w14:paraId="3E6C085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стилевые особенности разных школ архитектуры Древней Руси;</w:t>
      </w:r>
    </w:p>
    <w:p w14:paraId="518867B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создавать с натуры и по воображению архитектурные образы графическими материалами и др.;</w:t>
      </w:r>
    </w:p>
    <w:p w14:paraId="78FFB23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работать над эскизом монументального произведения (витраж, мозаика, роспись, монументальная скульптура);</w:t>
      </w:r>
    </w:p>
    <w:p w14:paraId="0464E6E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сравнивать, сопоставлять и анализировать произведения живописи Древней Руси;</w:t>
      </w:r>
    </w:p>
    <w:p w14:paraId="2DFB471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рассуждать о значении художественного образа древнерусской культуры;</w:t>
      </w:r>
    </w:p>
    <w:p w14:paraId="1BE3446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ориентироваться в широком разнообразии стилей и направлений изобразительного искусства и архитектуры XVIII – XIX веков;</w:t>
      </w:r>
    </w:p>
    <w:p w14:paraId="78C2FCD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в речи новые термины, связанные со стилями в изобразительном искусстве и архитектуре XVIII – XIX веков;</w:t>
      </w:r>
    </w:p>
    <w:p w14:paraId="6B6B193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выявлять и называть характерные особенности русской портретной живописи XVIII века;</w:t>
      </w:r>
    </w:p>
    <w:p w14:paraId="06B2A9D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признаки и особенности московского барокко;</w:t>
      </w:r>
    </w:p>
    <w:p w14:paraId="0F2AA81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разнообразные творческие работы (фантазийные конструкции) в материале.</w:t>
      </w:r>
    </w:p>
    <w:p w14:paraId="727F9EBF"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bCs/>
          <w:i/>
          <w:sz w:val="28"/>
          <w:szCs w:val="28"/>
        </w:rPr>
        <w:t>Выпускник получит возможность научиться:</w:t>
      </w:r>
    </w:p>
    <w:p w14:paraId="24F9F32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технологии и др.);</w:t>
      </w:r>
    </w:p>
    <w:p w14:paraId="23F2236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14:paraId="1B458A3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выделять признаки для установления стилевых связей в процессе изучения изобразительного искусства;</w:t>
      </w:r>
    </w:p>
    <w:p w14:paraId="55D3A78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понимать специфику изображения в полиграфии;</w:t>
      </w:r>
    </w:p>
    <w:p w14:paraId="33CFFB6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iCs/>
          <w:sz w:val="28"/>
          <w:szCs w:val="28"/>
        </w:rPr>
        <w:t>различать формы полиграфической продукции: книги, журналы, плакаты, афиши и др.);</w:t>
      </w:r>
    </w:p>
    <w:p w14:paraId="4CEC922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различать и характеризовать типы изображения в полиграфии (графическое, живописное, компьютерное, фотографическое);</w:t>
      </w:r>
    </w:p>
    <w:p w14:paraId="2AB0E0E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проектировать обложку книги, рекламы открытки, визитки и др.;</w:t>
      </w:r>
    </w:p>
    <w:p w14:paraId="5EB0D0D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создавать художественную композицию макета книги, журнала;</w:t>
      </w:r>
    </w:p>
    <w:p w14:paraId="40498B0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называть имена великих русских живописцев и архитекторов XVIII – XIX веков;</w:t>
      </w:r>
    </w:p>
    <w:p w14:paraId="6068204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называть и характеризовать произведения изобразительного искусства и архитектуры русских художников XVIII – XIX веков;</w:t>
      </w:r>
    </w:p>
    <w:p w14:paraId="15AA2FB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называть имена выдающихся русских художников-ваятелей XVIII века и определять скульптурные памятники;</w:t>
      </w:r>
    </w:p>
    <w:p w14:paraId="3CF61C2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называть имена выдающихся художников «Товарищества передвижников» и определять их произведения живописи;</w:t>
      </w:r>
    </w:p>
    <w:p w14:paraId="48A2203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называть имена выдающихся русских художников-пейзажистов XIX века и определять произведения пейзажной живописи;</w:t>
      </w:r>
    </w:p>
    <w:p w14:paraId="0EBAABF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понимать особенности исторического жанра, определять произведения исторической живописи;</w:t>
      </w:r>
    </w:p>
    <w:p w14:paraId="2A64996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14:paraId="705D900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14:paraId="506B62A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определять «Русский стиль» в архитектуре модерна, называть памятники архитектуры модерна;</w:t>
      </w:r>
    </w:p>
    <w:p w14:paraId="42B4F2F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iCs/>
          <w:sz w:val="28"/>
          <w:szCs w:val="28"/>
        </w:rPr>
        <w:t>использовать навыки формообразования, использования объёмов в архитектуре (макеты из бумаги, картона, пластилина); создавать композиционные макеты объектов на предметной плоскости и в пространстве;</w:t>
      </w:r>
    </w:p>
    <w:p w14:paraId="32DACEF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14:paraId="0F41D72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создавать разнообразные творческие работы (фантазийные конструкции) в материале;</w:t>
      </w:r>
    </w:p>
    <w:p w14:paraId="6BE6F62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узнавать основные художественные направления в искусстве XIX и XX веков;</w:t>
      </w:r>
    </w:p>
    <w:p w14:paraId="167F6A2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узнавать, называть основные художественные стили в европейском и русском искусстве и время их развития в истории культуры;</w:t>
      </w:r>
    </w:p>
    <w:p w14:paraId="311918F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2AE0772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применять творческий опыт разработки художественного проекта – создания композиции на определённую тему;</w:t>
      </w:r>
    </w:p>
    <w:p w14:paraId="0048EE5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понимать смысл традиций и новаторства в изобразительном искусстве XX века. Модерн. Авангард. Сюрреализм;</w:t>
      </w:r>
    </w:p>
    <w:p w14:paraId="08EB3B4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характеризовать стиль модерн в архитектуре. Ф.О. Шехтель. А. Гауди;</w:t>
      </w:r>
    </w:p>
    <w:p w14:paraId="434E89F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создавать с натуры и по воображению архитектурные образы графическими материалами и др.;</w:t>
      </w:r>
    </w:p>
    <w:p w14:paraId="3710535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работать над эскизом монументального произведения (витраж, мозаика, роспись, монументальная скульптура);</w:t>
      </w:r>
    </w:p>
    <w:p w14:paraId="08591F9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использовать выразительный язык при моделировании архитектурного пространства;</w:t>
      </w:r>
    </w:p>
    <w:p w14:paraId="5E1EDE6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характеризовать крупнейшие художественные музеи мира и России;</w:t>
      </w:r>
    </w:p>
    <w:p w14:paraId="6146950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получать представления об особенностях художественных коллекций крупнейших музеев мира;</w:t>
      </w:r>
    </w:p>
    <w:p w14:paraId="6BD0A45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14:paraId="3E3E1D5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использовать навыки коллективной работы над объёмно-пространственной композицией;</w:t>
      </w:r>
    </w:p>
    <w:p w14:paraId="6FF843D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понимать основы сценографии как вида художественного творчества;</w:t>
      </w:r>
    </w:p>
    <w:p w14:paraId="224F292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понимать роль костюма, маски и грима в искусстве актерского перевоплощения;</w:t>
      </w:r>
    </w:p>
    <w:p w14:paraId="51EBABA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называть имена российских художников (А.Я. Головин, А.Н. Бенуа, М.В. Добужинский);</w:t>
      </w:r>
    </w:p>
    <w:p w14:paraId="59249BE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различать особенности художественной фотографии;</w:t>
      </w:r>
    </w:p>
    <w:p w14:paraId="6C7EBBC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различать выразительные средства художественной фотографии (композиция, план, ракурс, свет, ритм и др.);</w:t>
      </w:r>
    </w:p>
    <w:p w14:paraId="54F66B4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понимать изобразительную природу экранных искусств;</w:t>
      </w:r>
    </w:p>
    <w:p w14:paraId="0C7D6BA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характеризовать принципы киномонтажа в создании художественного образа;</w:t>
      </w:r>
    </w:p>
    <w:p w14:paraId="4298247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различать понятия «игровой фильм» и «документальный фильм»;</w:t>
      </w:r>
    </w:p>
    <w:p w14:paraId="61BAA1B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называть имена мастеров российского кинематографа. С.М. Эйзенштейн. А.А. Тарковский. С.Ф. Бондарчук. Н.С. Михалков;</w:t>
      </w:r>
    </w:p>
    <w:p w14:paraId="4FDA0EA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понимать основы искусства телевидения;</w:t>
      </w:r>
    </w:p>
    <w:p w14:paraId="7B718A4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понимать различия в творческой работе художника-живописца и сценографа;</w:t>
      </w:r>
    </w:p>
    <w:p w14:paraId="4DD22BD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применять полученные знания о типах оформления сцены при создании школьного спектакля;</w:t>
      </w:r>
    </w:p>
    <w:p w14:paraId="12E9C37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14:paraId="2CFD2BB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добиваться в практической работе большей выразительности костюма и его стилевого единства со сценографией спектакля;</w:t>
      </w:r>
    </w:p>
    <w:p w14:paraId="0783B44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iCs/>
          <w:sz w:val="28"/>
          <w:szCs w:val="28"/>
        </w:rPr>
        <w:t>использовать элементарные навыки основ фотосъёмки, осознанно осуществлять выбор объекта и точки съёмки, ракурса, плана как художественно-выразительных средств фотографии;</w:t>
      </w:r>
    </w:p>
    <w:p w14:paraId="62A7A74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применять в своей съёмочной практике ранее приобретённые знания и навыки композиции, чувства цвета, глубины пространства и т. д.;</w:t>
      </w:r>
    </w:p>
    <w:p w14:paraId="54C89A4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пользоваться компьютерной обработкой фотоснимка при исправлении отдельных недочётов и случайностей;</w:t>
      </w:r>
    </w:p>
    <w:p w14:paraId="2ED3163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понимать и объяснять синтетическую природу фильма;</w:t>
      </w:r>
    </w:p>
    <w:p w14:paraId="730925C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применять первоначальные навыки в создании сценария и замысла фильма;</w:t>
      </w:r>
    </w:p>
    <w:p w14:paraId="40FC558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применять полученные ранее знания по композиции и построению кадра;</w:t>
      </w:r>
    </w:p>
    <w:p w14:paraId="2B6937D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использовать первоначальные навыки операторской грамоты, техники съёмки и компьютерного монтажа;</w:t>
      </w:r>
    </w:p>
    <w:p w14:paraId="7E90F8B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14:paraId="1AA37A9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смотреть и анализировать с точки зрения режиссерского, монтажно-операторского искусства фильмы мастеров кино;</w:t>
      </w:r>
    </w:p>
    <w:p w14:paraId="0CA316E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использовать опыт документальной съемки и тележурналистики для формирования школьного телевидения;</w:t>
      </w:r>
    </w:p>
    <w:p w14:paraId="67B15A4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реализовывать сценарно-режиссерскую и операторскую грамоту в практике создания видео-этюда.</w:t>
      </w:r>
    </w:p>
    <w:p w14:paraId="19E22E64"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rPr>
        <w:t>5.1.4.5.14. </w:t>
      </w:r>
      <w:r w:rsidRPr="00886449">
        <w:rPr>
          <w:rFonts w:ascii="Times New Roman" w:hAnsi="Times New Roman" w:cs="Times New Roman"/>
          <w:b/>
          <w:i/>
          <w:sz w:val="28"/>
          <w:szCs w:val="28"/>
        </w:rPr>
        <w:t>ТЕХНОЛОГИЯ</w:t>
      </w:r>
    </w:p>
    <w:p w14:paraId="151A73D2"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 соответствии с требованиями стандарта к результатам предметной области «Технология» планируемые результаты освоения предмета «Технология» отражают:</w:t>
      </w:r>
    </w:p>
    <w:p w14:paraId="32D9E953"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формирование технологической культуры и культуры труда;</w:t>
      </w:r>
    </w:p>
    <w:p w14:paraId="6CD8EB2B"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формирование проектного, инженерного, технологического мышления </w:t>
      </w:r>
      <w:r w:rsidRPr="00886449">
        <w:rPr>
          <w:rFonts w:ascii="Times New Roman" w:eastAsia="Times New Roman" w:hAnsi="Times New Roman" w:cs="Times New Roman"/>
          <w:sz w:val="28"/>
          <w:szCs w:val="28"/>
        </w:rPr>
        <w:lastRenderedPageBreak/>
        <w:t>обучающегося, соответствующего актуальному технологическому укладу;</w:t>
      </w:r>
    </w:p>
    <w:p w14:paraId="58C2BE8A"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адаптивность к изменению технологического уклада;</w:t>
      </w:r>
    </w:p>
    <w:p w14:paraId="42149FF4"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осознание обучающимся роли техники и технологий и их влияния на развитие системы «природа – общество – человек»; </w:t>
      </w:r>
    </w:p>
    <w:p w14:paraId="2C493C18"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10932024"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чертёж); </w:t>
      </w:r>
    </w:p>
    <w:p w14:paraId="7744BA20"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14:paraId="22A54E8B"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формирование культуры работы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14:paraId="3AC2FA25"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формирование представлений о развитии мира профессий, связанных с изучаемыми технологиями, для осознанного выбора собственной траектории развития (с учётом возможностей и ограничений, обусловленных нарушением слуха).</w:t>
      </w:r>
    </w:p>
    <w:p w14:paraId="65033A80"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 АООП ООО (вариант 2.2.2) по учебному предмету «Технология» включены результаты базового уровня, обязательного к освоению всеми обучающимися, а также повышенного уровня.</w:t>
      </w:r>
    </w:p>
    <w:p w14:paraId="47E83144"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Результаты, заявленные образовательной программой «Технология», по блокам содержания</w:t>
      </w:r>
      <w:r w:rsidRPr="00886449">
        <w:rPr>
          <w:rStyle w:val="a5"/>
          <w:sz w:val="28"/>
          <w:szCs w:val="28"/>
        </w:rPr>
        <w:footnoteReference w:id="143"/>
      </w:r>
    </w:p>
    <w:p w14:paraId="31B6E5B4"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Современные технологии и перспективы их развития</w:t>
      </w:r>
    </w:p>
    <w:p w14:paraId="509708BA"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lastRenderedPageBreak/>
        <w:t>Выпускник научится:</w:t>
      </w:r>
    </w:p>
    <w:p w14:paraId="4D369558"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называть и характеризовать актуальные и перспективные технологии материальной и нематериальной сферы;</w:t>
      </w:r>
    </w:p>
    <w:p w14:paraId="420C3FA3"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14:paraId="6AF234EB" w14:textId="77777777" w:rsidR="000D0DDA" w:rsidRPr="00886449" w:rsidRDefault="000D0DDA" w:rsidP="000D0DDA">
      <w:pP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Выпускник получит возможность научиться:</w:t>
      </w:r>
    </w:p>
    <w:p w14:paraId="68E4FA01"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осуществлять анализ и давать аргументированный прогноз развития технологий в сферах, рассматриваемых в рамках предметной области; </w:t>
      </w:r>
    </w:p>
    <w:p w14:paraId="3357E217"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14:paraId="4D894B25"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Формирование технологической культуры и проектно-технологического мышления обучающихся</w:t>
      </w:r>
    </w:p>
    <w:p w14:paraId="2714AC86"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Выпускник научится:</w:t>
      </w:r>
    </w:p>
    <w:p w14:paraId="5F2B619A"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выявлять и формулировать проблему, требующую технологического решения;</w:t>
      </w:r>
    </w:p>
    <w:p w14:paraId="1E4C3161"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цели проектирования субъективно нового продукта или технологического решения;</w:t>
      </w:r>
    </w:p>
    <w:p w14:paraId="6C0F274F"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14:paraId="1C63F012"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планировать этапы выполнения работ и ресурсы для достижения целей проектирования;</w:t>
      </w:r>
    </w:p>
    <w:p w14:paraId="40FDAB72"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применять базовые принципы управления проектами;</w:t>
      </w:r>
    </w:p>
    <w:p w14:paraId="5EA70423"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следовать технологическому процессу, в т.ч. при изготовлении субъективно нового продукта;</w:t>
      </w:r>
    </w:p>
    <w:p w14:paraId="485696BE"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оценивать условия применимости технологии, в том числе с позиций </w:t>
      </w:r>
      <w:r w:rsidRPr="00886449">
        <w:rPr>
          <w:rFonts w:ascii="Times New Roman" w:eastAsia="Times New Roman" w:hAnsi="Times New Roman" w:cs="Times New Roman"/>
          <w:sz w:val="28"/>
          <w:szCs w:val="28"/>
        </w:rPr>
        <w:lastRenderedPageBreak/>
        <w:t>экологической защищённости;</w:t>
      </w:r>
    </w:p>
    <w:p w14:paraId="3CE1E3AC"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т.ч. самостоятельно планируя такого рода эксперименты;</w:t>
      </w:r>
    </w:p>
    <w:p w14:paraId="40E7FF7F"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14:paraId="1F4185F4"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проводить оценку и испытание полученного продукта;</w:t>
      </w:r>
    </w:p>
    <w:p w14:paraId="2FBC9AD0"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проводить анализ потребностей в тех или иных материальных или информационных продуктах;</w:t>
      </w:r>
    </w:p>
    <w:p w14:paraId="718BE7BD"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описывать технологическое решение с помощью текста, схемы, рисунка, графического изображения и их сочетаний;</w:t>
      </w:r>
    </w:p>
    <w:p w14:paraId="1F46371F"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14:paraId="63BD64AB"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применять базовые принципы бережливого производства, включая принципы организации рабочего места с учётом требований эргономики и научной организации труда;</w:t>
      </w:r>
    </w:p>
    <w:p w14:paraId="73CBEE1A"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самостоятельно или с помощью учителя </w:t>
      </w:r>
      <w:r w:rsidRPr="00886449">
        <w:rPr>
          <w:rFonts w:ascii="Times New Roman" w:eastAsia="Times New Roman" w:hAnsi="Times New Roman" w:cs="Times New Roman"/>
          <w:sz w:val="28"/>
          <w:szCs w:val="28"/>
        </w:rPr>
        <w:t>проводить и анализировать разработку и/или реализацию продуктовых проектов, предполагающих:</w:t>
      </w:r>
    </w:p>
    <w:p w14:paraId="717A508E" w14:textId="77777777" w:rsidR="000D0DDA" w:rsidRPr="00886449" w:rsidRDefault="000D0DDA" w:rsidP="000D0DDA">
      <w:pPr>
        <w:widowControl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проведённых исследований потребительских интересов,</w:t>
      </w:r>
    </w:p>
    <w:p w14:paraId="7C715430" w14:textId="77777777" w:rsidR="000D0DDA" w:rsidRPr="00886449" w:rsidRDefault="000D0DDA" w:rsidP="000D0DDA">
      <w:pPr>
        <w:widowControl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 изготовление материального продукта на основе технологической документации с применением элементарных (не требующих регулирования) и </w:t>
      </w:r>
      <w:r w:rsidRPr="00886449">
        <w:rPr>
          <w:rFonts w:ascii="Times New Roman" w:eastAsia="Times New Roman" w:hAnsi="Times New Roman" w:cs="Times New Roman"/>
          <w:sz w:val="28"/>
          <w:szCs w:val="28"/>
        </w:rPr>
        <w:lastRenderedPageBreak/>
        <w:t>сложных (требующих регулирования/настройки) рабочих инструментов/технологического оборудования,</w:t>
      </w:r>
    </w:p>
    <w:p w14:paraId="22B7B857" w14:textId="77777777" w:rsidR="000D0DDA" w:rsidRPr="00886449" w:rsidRDefault="000D0DDA" w:rsidP="000D0DDA">
      <w:pPr>
        <w:widowControl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7D27A1AA" w14:textId="77777777" w:rsidR="000D0DDA" w:rsidRPr="00886449" w:rsidRDefault="000D0DDA" w:rsidP="000D0DDA">
      <w:pPr>
        <w:widowControl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встраивание созданного информационного продукта в заданную оболочку,</w:t>
      </w:r>
    </w:p>
    <w:p w14:paraId="74720292" w14:textId="77777777" w:rsidR="000D0DDA" w:rsidRPr="00886449" w:rsidRDefault="000D0DDA" w:rsidP="000D0DDA">
      <w:pPr>
        <w:widowControl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изготовление информационного продукта по заданному алгоритму в заданной оболочке;</w:t>
      </w:r>
    </w:p>
    <w:p w14:paraId="54D99924"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проводить и анализировать разработку и/или реализацию технологических проектов, предполагающих:</w:t>
      </w:r>
    </w:p>
    <w:p w14:paraId="3AD4EEE4" w14:textId="77777777" w:rsidR="000D0DDA" w:rsidRPr="00886449" w:rsidRDefault="000D0DDA" w:rsidP="000D0DDA">
      <w:pPr>
        <w:widowControl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14:paraId="15DD817D" w14:textId="77777777" w:rsidR="000D0DDA" w:rsidRPr="00886449" w:rsidRDefault="000D0DDA" w:rsidP="000D0DDA">
      <w:pPr>
        <w:widowControl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разработку инструкций и иной технологической документации для исполнителей,</w:t>
      </w:r>
    </w:p>
    <w:p w14:paraId="6DBD5806" w14:textId="77777777" w:rsidR="000D0DDA" w:rsidRPr="00886449" w:rsidRDefault="000D0DDA" w:rsidP="000D0DDA">
      <w:pPr>
        <w:widowControl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разработку способа или процесса получения материального и информационного продукта с заданными свойствами;</w:t>
      </w:r>
    </w:p>
    <w:p w14:paraId="13E6C030"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14:paraId="1667BB65"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чертежи и эскизы, а также работать в системах автоматизированного проектирования;</w:t>
      </w:r>
    </w:p>
    <w:p w14:paraId="248CCFE2"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базовые операции редактора компьютерного трёхмерного проектирования (на выбор образовательной организации).</w:t>
      </w:r>
    </w:p>
    <w:p w14:paraId="490FE1CD"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Выпускник получит возможность научиться:</w:t>
      </w:r>
    </w:p>
    <w:p w14:paraId="01564101"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14:paraId="65087A6F"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технологизировать свой опыт, представлять на основе ретроспективного </w:t>
      </w:r>
      <w:r w:rsidRPr="00886449">
        <w:rPr>
          <w:rFonts w:ascii="Times New Roman" w:eastAsia="Times New Roman" w:hAnsi="Times New Roman" w:cs="Times New Roman"/>
          <w:sz w:val="28"/>
          <w:szCs w:val="28"/>
        </w:rPr>
        <w:lastRenderedPageBreak/>
        <w:t>анализа и унификации деятельности описание в виде инструкции или иной технологической документации;</w:t>
      </w:r>
    </w:p>
    <w:p w14:paraId="114DE193"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оценивать коммерческий потенциал продукта и/или технологии.</w:t>
      </w:r>
    </w:p>
    <w:p w14:paraId="73D37CE5"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Построение образовательных траекторий и планов в области профессионального самоопределения</w:t>
      </w:r>
    </w:p>
    <w:p w14:paraId="136B5BC0"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Выпускник научится:</w:t>
      </w:r>
    </w:p>
    <w:p w14:paraId="18AB8049"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группы профессий, относящихся к актуальному технологическому укладу;</w:t>
      </w:r>
    </w:p>
    <w:p w14:paraId="06653874"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ситуацию на региональном рынке труда, называть тенденции её развития;</w:t>
      </w:r>
    </w:p>
    <w:p w14:paraId="74337C00"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разъяснять социальное значение групп профессий, востребованных на региональном рынке труда;</w:t>
      </w:r>
    </w:p>
    <w:p w14:paraId="7628FF3D"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 – с учётом возможностей и ограничений, обусловленных нарушением слуха;</w:t>
      </w:r>
    </w:p>
    <w:p w14:paraId="1DD4AF17"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034DB670" w14:textId="77777777" w:rsidR="000D0DDA" w:rsidRPr="00886449" w:rsidRDefault="000D0DDA" w:rsidP="000D0DDA">
      <w:pP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Выпускник получит возможность научиться:</w:t>
      </w:r>
    </w:p>
    <w:p w14:paraId="575C9930"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предлагать альтернативные варианты образовательной траектории для профессионального развития;</w:t>
      </w:r>
    </w:p>
    <w:p w14:paraId="166DB09E"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группы предприятий региона проживания;</w:t>
      </w:r>
    </w:p>
    <w:p w14:paraId="091D5047"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14:paraId="449D7415"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lastRenderedPageBreak/>
        <w:t xml:space="preserve">Предметные результаты разделены на ряд подблоков, в числе которых: </w:t>
      </w:r>
    </w:p>
    <w:p w14:paraId="677B1D9F"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1) культура труда (знания в рамках предметной области и бытовые навыки), </w:t>
      </w:r>
    </w:p>
    <w:p w14:paraId="792C4E5A"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2) предметные результаты (технологические компетенции), </w:t>
      </w:r>
    </w:p>
    <w:p w14:paraId="33C6BA9F"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 проектные компетенции (включая компетенции проектного управления).</w:t>
      </w:r>
    </w:p>
    <w:p w14:paraId="69F23D33"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По годам обучения предметные результаты структурируются и конкретизируются следующим образом.</w:t>
      </w:r>
    </w:p>
    <w:p w14:paraId="0D22CCC2"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5 класс: 1 год обучения на основе АООП ООО (вариант 2.2.2)</w:t>
      </w:r>
      <w:r w:rsidRPr="00886449">
        <w:rPr>
          <w:rStyle w:val="a5"/>
          <w:sz w:val="28"/>
          <w:szCs w:val="28"/>
        </w:rPr>
        <w:t xml:space="preserve"> </w:t>
      </w:r>
      <w:r w:rsidRPr="00886449">
        <w:rPr>
          <w:rStyle w:val="a5"/>
          <w:sz w:val="28"/>
          <w:szCs w:val="28"/>
        </w:rPr>
        <w:footnoteReference w:id="144"/>
      </w:r>
    </w:p>
    <w:p w14:paraId="0B15F24A" w14:textId="77777777" w:rsidR="000D0DDA" w:rsidRPr="00886449" w:rsidRDefault="000D0DDA" w:rsidP="000D0DDA">
      <w:pP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63FCC31E"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Культура труда (знания в рамках предметной области и бытовые навыки)</w:t>
      </w:r>
    </w:p>
    <w:p w14:paraId="72D6459D" w14:textId="77777777" w:rsidR="000D0DDA" w:rsidRPr="00886449" w:rsidRDefault="000D0DDA" w:rsidP="000D0DDA">
      <w:pP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21399192" w14:textId="77777777" w:rsidR="000D0DDA" w:rsidRPr="00886449" w:rsidRDefault="000D0DDA" w:rsidP="000D0DDA">
      <w:pP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соблюдать правила безопасности и охраны труда при работе с учебным и лабораторным оборудованием;</w:t>
      </w:r>
    </w:p>
    <w:p w14:paraId="3892597E"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shd w:val="clear" w:color="auto" w:fill="D9EAD3"/>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владеть безопасными приёмами работы с ручным и электрифицированным бытовым инструментом;</w:t>
      </w:r>
    </w:p>
    <w:p w14:paraId="61800D3D"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ручной и электрифицированный бытовой инструмент в соответствии с задачей собственной деятельности (по назначению);</w:t>
      </w:r>
    </w:p>
    <w:p w14:paraId="0888CE88"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понимать содержание понятий «изображение», «эскиз», «материал», «инструмент», «механизм», «робот», «конструкция» и адекватно использовать их;</w:t>
      </w:r>
    </w:p>
    <w:p w14:paraId="0367E411"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организовывать и поддерживать порядок на рабочем месте;</w:t>
      </w:r>
    </w:p>
    <w:p w14:paraId="43A51D8B"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применять и рационально использовать материал в соответствии с задачей собственной деятельности;</w:t>
      </w:r>
    </w:p>
    <w:p w14:paraId="306B2E45"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осуществлять сохранение информации о результатах деятельности в формах описания (с опорой учебник, план, справочные материалы и т.п.), схемы, эскиза, фотографии, графического изображения;</w:t>
      </w:r>
    </w:p>
    <w:p w14:paraId="1ADADF91"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самостоятельно или с помощью учителя </w:t>
      </w:r>
      <w:r w:rsidRPr="00886449">
        <w:rPr>
          <w:rFonts w:ascii="Times New Roman" w:eastAsia="Times New Roman" w:hAnsi="Times New Roman" w:cs="Times New Roman"/>
          <w:sz w:val="28"/>
          <w:szCs w:val="28"/>
        </w:rPr>
        <w:t>использовать при выполнении учебных задач научно-популярную литературу, справочные материалы и ресурсы интернета;</w:t>
      </w:r>
    </w:p>
    <w:p w14:paraId="59BF70A0"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осуществлять операции по поддержанию порядка и чистоты в жилом и рабочем помещении;</w:t>
      </w:r>
    </w:p>
    <w:p w14:paraId="205097BF"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осуществлять корректное применение/хранение произвольно заданного продукта на основе информации производителя (инструкции, памятки, этикетки и др.).</w:t>
      </w:r>
    </w:p>
    <w:p w14:paraId="4EDA4A42"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Предметные результаты (технологические компетенции)</w:t>
      </w:r>
    </w:p>
    <w:p w14:paraId="275FB7F2"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1E207CF5"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измерение длин, расстояний, величин углов с помощью измерительных инструментов;</w:t>
      </w:r>
    </w:p>
    <w:p w14:paraId="5F6685C3"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читать информацию, представленную в виде специализированных таблиц;</w:t>
      </w:r>
    </w:p>
    <w:p w14:paraId="7B2683F8"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читать элементарные эскизы, схемы;</w:t>
      </w:r>
    </w:p>
    <w:p w14:paraId="0FA1C426"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элементарные эскизы, схемы, в т.ч. с использованием программного обеспечения графических редакторов;</w:t>
      </w:r>
    </w:p>
    <w:p w14:paraId="4BEE8D71"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свойства конструкционных материалов природного происхождения (например, древесины и материалов на её основе) или иных материалов (например, текстиля);</w:t>
      </w:r>
    </w:p>
    <w:p w14:paraId="19B50544"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основные технологические операции, виды/способы/приёмы обработки конструкционных материалов (например, древесины и материалов на её основе) или иных материалов (например, текстиля);</w:t>
      </w:r>
    </w:p>
    <w:p w14:paraId="5097B3AE"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характеризовать оборудование, приспособления и инструменты для обработки конструкционных материалов (например, древесины и материалов на её основе) или иных материалов (например, текстиля);</w:t>
      </w:r>
    </w:p>
    <w:p w14:paraId="66D4F9F8"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применять безопасные приёмы обработки конструкционных материалов (например, древесины и материалов на её основе) с использованием ручного и электрифицированного инструмента, осуществлять отделку изделий из данного материала или иных материалов (например, текстиля);</w:t>
      </w:r>
    </w:p>
    <w:p w14:paraId="13867E2E"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разметку плоского изделия на заготовке;</w:t>
      </w:r>
    </w:p>
    <w:p w14:paraId="29A37172"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осуществлять сборку моделей, в т.ч. с помощью образовательного конструктора по инструкции;</w:t>
      </w:r>
    </w:p>
    <w:p w14:paraId="7E43E7DE"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конструировать модель по заданному прототипу;</w:t>
      </w:r>
    </w:p>
    <w:p w14:paraId="0E233E77"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простые механизмы;</w:t>
      </w:r>
    </w:p>
    <w:p w14:paraId="792016CC"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под руководством учителя участвовать в проведении испытания, анализа продукта;</w:t>
      </w:r>
    </w:p>
    <w:p w14:paraId="5F177975"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модификации материального или информационного продукта;</w:t>
      </w:r>
    </w:p>
    <w:p w14:paraId="229B6655"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понимать особенности классификации роботов по конструкции, сфере применения, степени самостоятельности (автономности), способам управления.</w:t>
      </w:r>
    </w:p>
    <w:p w14:paraId="3EB182C7"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Проектные компетенции (включая компетенции проектного управления)</w:t>
      </w:r>
    </w:p>
    <w:p w14:paraId="3AF2D31A"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109958E0"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14:paraId="65F34757"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6 класс: 2 год обучения на основе АООП ООО (вариант 2.2.2)</w:t>
      </w:r>
    </w:p>
    <w:p w14:paraId="4104B6C3" w14:textId="77777777" w:rsidR="000D0DDA" w:rsidRPr="00886449" w:rsidRDefault="000D0DDA" w:rsidP="000D0DDA">
      <w:pP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Культура труда (знания в рамках предметной области и бытовые навыки)</w:t>
      </w:r>
    </w:p>
    <w:p w14:paraId="6CE42EBA"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08E19840"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соблюдать правила безопасности и охраны труда при работе с учебным и лабораторным оборудованием;</w:t>
      </w:r>
    </w:p>
    <w:p w14:paraId="519A7A55"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понимать содержание понятий «чертёж», «форма», «макет», «программа» и адекватно использовать их;</w:t>
      </w:r>
    </w:p>
    <w:p w14:paraId="2E53F9BA"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понимать содержание понятия «потребность» (с т.з. потребителя) и адекватно использовать его;</w:t>
      </w:r>
    </w:p>
    <w:p w14:paraId="66A02F28"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один-два метода поиска и верификации информации в соответствии с задачами собственной деятельности;</w:t>
      </w:r>
    </w:p>
    <w:p w14:paraId="2A3E0286"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под контролем и при направляющей помощи учителя </w:t>
      </w:r>
      <w:r w:rsidRPr="00886449">
        <w:rPr>
          <w:rFonts w:ascii="Times New Roman" w:eastAsia="Times New Roman" w:hAnsi="Times New Roman" w:cs="Times New Roman"/>
          <w:sz w:val="28"/>
          <w:szCs w:val="28"/>
        </w:rPr>
        <w:t>применять безопасные приёмы первичной и тепловой обработки продуктов.</w:t>
      </w:r>
    </w:p>
    <w:p w14:paraId="27F3A539" w14:textId="77777777" w:rsidR="000D0DDA" w:rsidRPr="00886449" w:rsidRDefault="000D0DDA" w:rsidP="000D0DDA">
      <w:pP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Предметные результаты (технологические компетенции)</w:t>
      </w:r>
    </w:p>
    <w:p w14:paraId="49164DAE"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77AEDB1B"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при помощи учителя </w:t>
      </w:r>
      <w:r w:rsidRPr="00886449">
        <w:rPr>
          <w:rFonts w:ascii="Times New Roman" w:eastAsia="Times New Roman" w:hAnsi="Times New Roman" w:cs="Times New Roman"/>
          <w:sz w:val="28"/>
          <w:szCs w:val="28"/>
        </w:rPr>
        <w:t>читать элементарные чертежи;</w:t>
      </w:r>
    </w:p>
    <w:p w14:paraId="0A18A548"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элементарные чертежи;</w:t>
      </w:r>
    </w:p>
    <w:p w14:paraId="6E89620B"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формообразование промышленных изделий;</w:t>
      </w:r>
    </w:p>
    <w:p w14:paraId="27832441"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применять навыки формообразования, использования объёмов в дизайне (макетирование из подручных материалов);</w:t>
      </w:r>
    </w:p>
    <w:p w14:paraId="6D128696"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основные приёмы изготовления объёмных деталей из различных материалов;</w:t>
      </w:r>
    </w:p>
    <w:p w14:paraId="7AC21270"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приобретённый опыт применения различных методов изготовления объёмных деталей (гибка, формовка, формование, литье, послойный синтез или др.);</w:t>
      </w:r>
    </w:p>
    <w:p w14:paraId="024A4CE6"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осознавать специфику соединения деталей методом пайки;</w:t>
      </w:r>
    </w:p>
    <w:p w14:paraId="7774D0EB"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опыт изготовления макета или прототипа;</w:t>
      </w:r>
    </w:p>
    <w:p w14:paraId="577FBE82"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 направляющей помощью учителя или с опорой на заданный план </w:t>
      </w:r>
      <w:r w:rsidRPr="00886449">
        <w:rPr>
          <w:rFonts w:ascii="Times New Roman" w:eastAsia="Times New Roman" w:hAnsi="Times New Roman" w:cs="Times New Roman"/>
          <w:sz w:val="28"/>
          <w:szCs w:val="28"/>
        </w:rPr>
        <w:t>проводить морфологический и функциональный анализ технической системы или изделия;</w:t>
      </w:r>
    </w:p>
    <w:p w14:paraId="5ABC6ACD"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 направляющей помощью учителя </w:t>
      </w:r>
      <w:r w:rsidRPr="00886449">
        <w:rPr>
          <w:rFonts w:ascii="Times New Roman" w:eastAsia="Times New Roman" w:hAnsi="Times New Roman" w:cs="Times New Roman"/>
          <w:sz w:val="28"/>
          <w:szCs w:val="28"/>
        </w:rPr>
        <w:t>строить механизм, состоящий из нескольких простых механизмов;</w:t>
      </w:r>
    </w:p>
    <w:p w14:paraId="095A11B1"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использовать приобретённый опыт модификации механизмов для получения заданных свойств (решение задачи);</w:t>
      </w:r>
    </w:p>
    <w:p w14:paraId="5F657742"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применять простые механизмы для решения поставленных задач по модернизации/проектированию процесса изготовления материального продукта;</w:t>
      </w:r>
    </w:p>
    <w:p w14:paraId="529D1583"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технологии разработки информационных продуктов (приложений/компьютерных программ);</w:t>
      </w:r>
    </w:p>
    <w:p w14:paraId="6F4F2A10"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проектировать упрощённые алгоритмы функционирования встраиваемого программного обеспечения для управления элементарными техническими системами;</w:t>
      </w:r>
    </w:p>
    <w:p w14:paraId="4B0DA218"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осознавать свойства металлических конструкционных материалов;</w:t>
      </w:r>
    </w:p>
    <w:p w14:paraId="65105D57"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осознавать основные технологические операции, виды/способы/приёмы обработки конструкционных материалов (например, цветных или чёрных металлов, включая листовые материалы или др.);</w:t>
      </w:r>
    </w:p>
    <w:p w14:paraId="3FD9BEA7"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называть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 или др.);</w:t>
      </w:r>
    </w:p>
    <w:p w14:paraId="1F73E3A9"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применять безопасные приёмы обработки конструкционных материалов (например, цветных или черных металлов или др.) с использованием ручного и/или электрифицированного инструмента.</w:t>
      </w:r>
    </w:p>
    <w:p w14:paraId="3BF19FD0"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i/>
          <w:sz w:val="28"/>
          <w:szCs w:val="28"/>
        </w:rPr>
        <w:t>Проектные компетенции (компетенции проектного управления и гибкие компетенции)</w:t>
      </w:r>
    </w:p>
    <w:p w14:paraId="3F8CCB19"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17586470"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назвать инструменты выявления потребностей и исследования пользовательского опыта;</w:t>
      </w:r>
    </w:p>
    <w:p w14:paraId="3511D4CF"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 направляющей помощью учителя </w:t>
      </w:r>
      <w:r w:rsidRPr="00886449">
        <w:rPr>
          <w:rFonts w:ascii="Times New Roman" w:eastAsia="Times New Roman" w:hAnsi="Times New Roman" w:cs="Times New Roman"/>
          <w:sz w:val="28"/>
          <w:szCs w:val="28"/>
        </w:rPr>
        <w:t>разделять технологический процесс на последовательность действий;</w:t>
      </w:r>
    </w:p>
    <w:p w14:paraId="081DE4EA"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 направляющей помощью учителя </w:t>
      </w:r>
      <w:r w:rsidRPr="00886449">
        <w:rPr>
          <w:rFonts w:ascii="Times New Roman" w:eastAsia="Times New Roman" w:hAnsi="Times New Roman" w:cs="Times New Roman"/>
          <w:sz w:val="28"/>
          <w:szCs w:val="28"/>
        </w:rPr>
        <w:t>выделять задачи из поставленной цели по разработке продукта;</w:t>
      </w:r>
    </w:p>
    <w:p w14:paraId="7DE3A511"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демонстрировать приобретённый опыт разработки, моделирования и изготовления оригинальных конструкций (материального продукта) по готовому заданию.</w:t>
      </w:r>
    </w:p>
    <w:p w14:paraId="214088FF"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7 класс: 3 год обучения на основе АООП ООО (вариант 2.2.2)</w:t>
      </w:r>
    </w:p>
    <w:p w14:paraId="43D45004" w14:textId="77777777" w:rsidR="000D0DDA" w:rsidRPr="00886449" w:rsidRDefault="000D0DDA" w:rsidP="000D0DDA">
      <w:pP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Культура труда (знания в рамках предметной области и бытовые навыки)</w:t>
      </w:r>
    </w:p>
    <w:p w14:paraId="430E77D4"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1D17D9B5"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соблюдать правила безопасности и охраны труда при работе с учебным и лабораторным оборудованием;</w:t>
      </w:r>
    </w:p>
    <w:p w14:paraId="3707B87D"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понимать содержание понятий «прототип», «3D-модель» и адекватно использовать их;</w:t>
      </w:r>
    </w:p>
    <w:p w14:paraId="3E3D750B"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два-три метода поиска и верификации информации в соответствии с задачами собственной деятельности;</w:t>
      </w:r>
    </w:p>
    <w:p w14:paraId="56BFF479"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применять безопасные приёмы первичной и тепловой обработки продуктов питания.</w:t>
      </w:r>
    </w:p>
    <w:p w14:paraId="1D1298C1" w14:textId="77777777" w:rsidR="000D0DDA" w:rsidRPr="00886449" w:rsidRDefault="000D0DDA" w:rsidP="000D0DDA">
      <w:pP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Предметные результаты (технологические компетенции)</w:t>
      </w:r>
    </w:p>
    <w:p w14:paraId="6D7AF2EF"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20C6BE53"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читать элементарные чертежи;</w:t>
      </w:r>
    </w:p>
    <w:p w14:paraId="0380479A"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элементарные чертежи, векторные и растровые изображения, в т.ч. с использованием графических редакторов;</w:t>
      </w:r>
    </w:p>
    <w:p w14:paraId="6B47A36D"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базовые операции редактора компьютерного трёхмерного проектирования (на выбор образовательной организации);</w:t>
      </w:r>
    </w:p>
    <w:p w14:paraId="36558D8D"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основные методы/способы/приёмы изготовления объёмных деталей из различных материалов, в т.ч. с применением технологического оборудования;</w:t>
      </w:r>
    </w:p>
    <w:p w14:paraId="0B2424EE"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собственный опыт применения различных методов изготовления объёмных деталей (гибка, формовка, формование, литье, послойный синтез или др.);</w:t>
      </w:r>
    </w:p>
    <w:p w14:paraId="04A9759D"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опыт соединения деталей методом пайки;</w:t>
      </w:r>
    </w:p>
    <w:p w14:paraId="7411AF85"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использовать и анализировать опыт изготовления макета или прототипа;</w:t>
      </w:r>
    </w:p>
    <w:p w14:paraId="658776F4"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проводить морфологический и функциональный анализ технической системы или изделия;</w:t>
      </w:r>
    </w:p>
    <w:p w14:paraId="18EB4F60"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механизм, состоящий из нескольких простых механизмов;</w:t>
      </w:r>
    </w:p>
    <w:p w14:paraId="1650DC76"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модификации механизмов для получения заданных свойств (решение задачи);</w:t>
      </w:r>
    </w:p>
    <w:p w14:paraId="37265264"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технологии разработки информационных продуктов (приложений/компьютерных программ), в т.ч. технологии виртуальной и дополненной реальности;</w:t>
      </w:r>
    </w:p>
    <w:p w14:paraId="543390A8"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проектировать и реализовывать упрощённые алгоритмы функционирования встраиваемого программного обеспечения для управления элементарными техническими системами;</w:t>
      </w:r>
    </w:p>
    <w:p w14:paraId="59415E10"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свойства металлических конструкционных материалов;</w:t>
      </w:r>
    </w:p>
    <w:p w14:paraId="3BC26E45"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основные технологические операции, виды/способы/приёмы обработки конструкционных материалов (например, цветных или чёрных металлов, включая листовые материалы или др.);</w:t>
      </w:r>
    </w:p>
    <w:p w14:paraId="2D0D1A78"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 или др.);</w:t>
      </w:r>
    </w:p>
    <w:p w14:paraId="6ABD396B"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подготавливать детали под окраску.</w:t>
      </w:r>
    </w:p>
    <w:p w14:paraId="7850B72D"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i/>
          <w:sz w:val="28"/>
          <w:szCs w:val="28"/>
        </w:rPr>
        <w:t>Проектные компетенции (компетенции проектного управления и гибкие компетенции)</w:t>
      </w:r>
    </w:p>
    <w:p w14:paraId="4B903C79"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776CC2FF"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назвать инструменты выявления потребностей и исследования пользовательского опыта;</w:t>
      </w:r>
    </w:p>
    <w:p w14:paraId="2281B70F"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методы генерации идей по модернизации/проектированию материальных продуктов или технологических систем;</w:t>
      </w:r>
    </w:p>
    <w:p w14:paraId="65588F31"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разделять технологический процесс на последовательность действий;</w:t>
      </w:r>
    </w:p>
    <w:p w14:paraId="117A355A"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выделять задачи из поставленной цели по разработке продукта;</w:t>
      </w:r>
    </w:p>
    <w:p w14:paraId="185D7C6A"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приобретённый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учётом заданных свойств.</w:t>
      </w:r>
    </w:p>
    <w:p w14:paraId="557AA342"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sz w:val="28"/>
          <w:szCs w:val="28"/>
        </w:rPr>
        <w:t>8 класс: 4 год обучения на основе АООП ООО (вариант 2.2.2)</w:t>
      </w:r>
    </w:p>
    <w:p w14:paraId="5CD5F005" w14:textId="77777777" w:rsidR="000D0DDA" w:rsidRPr="00886449" w:rsidRDefault="000D0DDA" w:rsidP="000D0DDA">
      <w:pP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Культура труда (знания в рамках предметной области и бытовые навыки)</w:t>
      </w:r>
    </w:p>
    <w:p w14:paraId="1665CFE1" w14:textId="77777777" w:rsidR="000D0DDA" w:rsidRPr="00886449" w:rsidRDefault="000D0DDA" w:rsidP="000D0DDA">
      <w:pP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i/>
          <w:sz w:val="28"/>
          <w:szCs w:val="28"/>
        </w:rPr>
        <w:t>Обучающийся научится:</w:t>
      </w:r>
    </w:p>
    <w:p w14:paraId="5AE498F8"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shd w:val="clear" w:color="auto" w:fill="D9EAD3"/>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соблюдать правила безопасности и охраны труда при работе с учебным и лабораторным оборудованием;</w:t>
      </w:r>
    </w:p>
    <w:p w14:paraId="0ECD3EB5"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разъяснять содержание понятий «технология», «технологический процесс», «технологическая операция» и адекватно использовать их;</w:t>
      </w:r>
    </w:p>
    <w:p w14:paraId="72EB6CB5"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разъяснять содержание понятий «станок», «оборудование», «машина», «сборка», «модель», «моделирование», «слой» и адекватно использовать их;</w:t>
      </w:r>
    </w:p>
    <w:p w14:paraId="4CB65C7B"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следовать технологии, в т.ч. в процессе изготовления субъективно нового продукта;</w:t>
      </w:r>
    </w:p>
    <w:p w14:paraId="0B06B6ED"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оптимизации заданного способа (технологии) получения материального продукта в процессе собственной практической деятельности;</w:t>
      </w:r>
    </w:p>
    <w:p w14:paraId="1BA44637"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элементарные операции бытового ремонта методом замены деталей;</w:t>
      </w:r>
    </w:p>
    <w:p w14:paraId="08267497"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пищевую ценность продуктов;</w:t>
      </w:r>
    </w:p>
    <w:p w14:paraId="465378B5"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назвать специфичные виды обработки различных видов пищевых продуктов (овощи, мясо, рыба и др.);</w:t>
      </w:r>
    </w:p>
    <w:p w14:paraId="0B4A85E8"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основы рационального питания (с учётом ограничений, обусловленных состоянием здоровья – при их наличии).</w:t>
      </w:r>
    </w:p>
    <w:p w14:paraId="44FFDA11" w14:textId="77777777" w:rsidR="000D0DDA" w:rsidRPr="00886449" w:rsidRDefault="000D0DDA" w:rsidP="000D0DDA">
      <w:pP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Предметные результаты (технологические компетенции)</w:t>
      </w:r>
    </w:p>
    <w:p w14:paraId="265D8E47"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6E27F3EF"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выполнять элементарные технологические расчёты;</w:t>
      </w:r>
    </w:p>
    <w:p w14:paraId="0DC6163B"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называть и характеризовать актуальные и перспективные информационные технологии;</w:t>
      </w:r>
    </w:p>
    <w:p w14:paraId="034F9966"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проведения виртуального эксперимента по избранной обучающимся тематике;</w:t>
      </w:r>
    </w:p>
    <w:p w14:paraId="1FBC87DE"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создавать 3D-модели, применяя различные технологии, используя неавтоматизированные и/или автоматизированные инструменты (в т.ч. специализированное программное обеспечение, технологии фотограмметрии, ручное сканирование и др.);</w:t>
      </w:r>
    </w:p>
    <w:p w14:paraId="1EB510C4"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данные и использовать различные технологии их обработки посредством информационных систем;</w:t>
      </w:r>
    </w:p>
    <w:p w14:paraId="2350F3C4"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w:t>
      </w:r>
    </w:p>
    <w:p w14:paraId="73A46165"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последовательность технологических операций по подготовке цифровых данных для учебных станков;</w:t>
      </w:r>
    </w:p>
    <w:p w14:paraId="04394C91"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применять технологии оцифровки аналоговых данных в соответствии с задачами собственной деятельности;</w:t>
      </w:r>
    </w:p>
    <w:p w14:paraId="253B074E"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структуры реальных систем управления робототехнических систем;</w:t>
      </w:r>
    </w:p>
    <w:p w14:paraId="649410C1"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объяснять сущность управления в технических системах, характеризовать автоматические и саморегулируемые системы;</w:t>
      </w:r>
    </w:p>
    <w:p w14:paraId="1F5398A7"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конструировать простые системы с обратной связью, в т.ч. на основе технических конструкторов;</w:t>
      </w:r>
    </w:p>
    <w:p w14:paraId="6513FEA8"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осознавать базовые принципы организации взаимодействия технических систем;</w:t>
      </w:r>
    </w:p>
    <w:p w14:paraId="4B1D5184"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свойства конструкционных материалов искусственного происхождения (например, полимеров, композитов или др.);</w:t>
      </w:r>
    </w:p>
    <w:p w14:paraId="3ECD10AA"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применять безопасные приёмы выполнения основных операций слесарно-сборочных работ;</w:t>
      </w:r>
    </w:p>
    <w:p w14:paraId="5C05302F"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основные виды механической обработки конструкционных материалов;</w:t>
      </w:r>
    </w:p>
    <w:p w14:paraId="4E166087"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основные виды технологического оборудования для выполнения механической обработки конструкционных материалов;</w:t>
      </w:r>
    </w:p>
    <w:p w14:paraId="4B81F2A2"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приобретённый опыт изготовления изделия средствами учебного станка, в т.ч. со симуляцией процесса изготовления в виртуальной среде;</w:t>
      </w:r>
    </w:p>
    <w:p w14:paraId="534617A7"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основные технологии производства продуктов питания;</w:t>
      </w:r>
    </w:p>
    <w:p w14:paraId="43064399"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лабораторного исследования продуктов питания.</w:t>
      </w:r>
    </w:p>
    <w:p w14:paraId="625C2DEE" w14:textId="77777777" w:rsidR="000D0DDA" w:rsidRPr="00886449" w:rsidRDefault="000D0DDA" w:rsidP="000D0DDA">
      <w:pP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Проектные компетенции (компетенции проектного управления и гибкие компетенции)</w:t>
      </w:r>
    </w:p>
    <w:p w14:paraId="055AEC24"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0C21CB0B"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14:paraId="07770DB0"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самостоятельно или с помощью учителя решать задачу, анализируя и подбирая материалы и средства для её решения;</w:t>
      </w:r>
    </w:p>
    <w:p w14:paraId="7D54BE40"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инструмент выявления потребностей и исследования пользовательского опыта;</w:t>
      </w:r>
    </w:p>
    <w:p w14:paraId="371388A0"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(или с помощью учителя) проведённых исследований потребительских интересов.</w:t>
      </w:r>
    </w:p>
    <w:p w14:paraId="036D20D8"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9 класс: 5 год обучения на основе АООП ООО (вариант 2.2.2)</w:t>
      </w:r>
    </w:p>
    <w:p w14:paraId="0C91B339"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lastRenderedPageBreak/>
        <w:t>Культура труда (знания в рамках предметной области и бытовые навыки)</w:t>
      </w:r>
    </w:p>
    <w:p w14:paraId="4C954063"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14D3F607"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соблюдать правила безопасности и охраны труда при работе с оборудованием и/или технологией;</w:t>
      </w:r>
    </w:p>
    <w:p w14:paraId="229218C7"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разъяснять содержание понятий «технология», «технологический процесс», «технологическая операция» и адекватно использовать их;</w:t>
      </w:r>
    </w:p>
    <w:p w14:paraId="59CD408A"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ключевые предприятия и/или отрасли региона проживания;</w:t>
      </w:r>
    </w:p>
    <w:p w14:paraId="3231DB74"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называть предприятия региона проживания, работающие на основе современных производственных технологий;</w:t>
      </w:r>
    </w:p>
    <w:p w14:paraId="3DBCCB81"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называть характеристики современного рынка труда, описывать цикл жизни профессии, характеризовать новые и «умирающие» профессии, в т.ч. на предприятиях региона проживания.</w:t>
      </w:r>
    </w:p>
    <w:p w14:paraId="0ED7EFF4"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Предметные результаты (технологические компетенции):</w:t>
      </w:r>
    </w:p>
    <w:p w14:paraId="0D1D203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31687BEC"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описывать жизненный цикл технологии, приводя примеры;</w:t>
      </w:r>
    </w:p>
    <w:p w14:paraId="1066E634"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объяснять простейший технологический процесс по технологической карте, в т.ч. характеризуя негативные эффекты;</w:t>
      </w:r>
    </w:p>
    <w:p w14:paraId="569A07B8"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14:paraId="6E270BD6"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оптимизации заданного способа (технологии) получения материального продукта на собственной практике;</w:t>
      </w:r>
    </w:p>
    <w:p w14:paraId="6AFE0375"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перечислять и характеризовать виды технической и технологической документации;</w:t>
      </w:r>
    </w:p>
    <w:p w14:paraId="2DD77CF1"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описывать технологическое решение с помощью текста, эскизов, схем, чертежей;</w:t>
      </w:r>
    </w:p>
    <w:p w14:paraId="3EE0F082"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составлять техническое задание, памятку, инструкцию, технологическую карту;</w:t>
      </w:r>
    </w:p>
    <w:p w14:paraId="56778597"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создавать модель, адекватную практической задаче;</w:t>
      </w:r>
    </w:p>
    <w:p w14:paraId="424CCDF1"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проводить оценку и испытание полученного продукта;</w:t>
      </w:r>
    </w:p>
    <w:p w14:paraId="17857975"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осуществлять конструирование и/или модификацию электрической цепи в соответствии с поставленной задачей;</w:t>
      </w:r>
    </w:p>
    <w:p w14:paraId="76914E59"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14:paraId="3F77AC29"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производить элементарную диагностику и осуществлять выявление неисправностей технического устройства, созданного в рамках учебной деятельности;</w:t>
      </w:r>
    </w:p>
    <w:p w14:paraId="6D14763C"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производить настройку, наладку и контрольное тестирование технического устройства, созданного в рамках учебной деятельности;</w:t>
      </w:r>
    </w:p>
    <w:p w14:paraId="4508D7BA"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различать типы автоматических и автоматизированных систем;</w:t>
      </w:r>
    </w:p>
    <w:p w14:paraId="7F48E531"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проектирования и/или конструирования автоматизированной системы, в т.ч. с применением специализированных программных средств (в т.ч.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14:paraId="2A8D74D9"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объяснять назначение и принцип действия систем автономного управления;</w:t>
      </w:r>
    </w:p>
    <w:p w14:paraId="0FC87FFA"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объяснять назначение, функции датчиков и принципы их работы;</w:t>
      </w:r>
    </w:p>
    <w:p w14:paraId="19E256D1"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применять навыки алгоритмизации и программирования в соответствии с конкретной задачей и/или учебной ситуацией;</w:t>
      </w:r>
    </w:p>
    <w:p w14:paraId="1B293DDC"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моделирования и/или конструирования движущейся модели и/или робототехнической системы и/или беспилотного аппарата;</w:t>
      </w:r>
    </w:p>
    <w:p w14:paraId="1836E1AA"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14:paraId="0C7BE7D7"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14:paraId="0879D59C"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отбирать материал в соответствии с техническим решением или по заданным критериям;</w:t>
      </w:r>
    </w:p>
    <w:p w14:paraId="4504857B"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называть и характеризовать актуальные и перспективные технологии получения материалов с заданными свойствами;</w:t>
      </w:r>
    </w:p>
    <w:p w14:paraId="5981A848"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наноматериалы, наноструктуры, нанокомпозиты, многофункциональные материалы (на выбор образовательной организации), а также возобновляемые материалы (биоматериалы), пластики, керамику и возможные технологические процессы с ними;</w:t>
      </w:r>
    </w:p>
    <w:p w14:paraId="5E21C1DF"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называть и характеризовать актуальные и перспективные технологии для прогрессивного развития общества (в т.ч.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14:paraId="5017818B"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объяснять причины, перспективы и последствия развития техники и технологий на данном этапе технологического развития общества;</w:t>
      </w:r>
    </w:p>
    <w:p w14:paraId="30D1A32A"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приводить произвольные примеры производственных технологий и технологий в сфере услуг;</w:t>
      </w:r>
    </w:p>
    <w:p w14:paraId="756D4AC9"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называть и характеризовать актуальные и перспективные технологии пищевой промышленности (индустрии питания);</w:t>
      </w:r>
    </w:p>
    <w:p w14:paraId="7CDAFAA0"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автоматизацию производства на примере региона проживания; профессии, обслуживающие автоматизированные производства; приводить произвольные примеры автоматизации в деятельности представителей различных профессий.</w:t>
      </w:r>
    </w:p>
    <w:p w14:paraId="77CDC4D5"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Проектные компетенции (компетенции проектного управления и гибкие компетенции)</w:t>
      </w:r>
    </w:p>
    <w:p w14:paraId="2C051132"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597181B4"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содержание понятий «проблема», «проект», «проблемное поле»;</w:t>
      </w:r>
    </w:p>
    <w:p w14:paraId="7289CEB9"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проведённых исследований в рамках заданной проблемной области или проблемы;</w:t>
      </w:r>
    </w:p>
    <w:p w14:paraId="2BCC8479"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приобретённый опыт подготовки презентации полученного продукта различным типам потребителей.</w:t>
      </w:r>
    </w:p>
    <w:p w14:paraId="6002D3C5" w14:textId="77777777" w:rsidR="000D0DDA" w:rsidRPr="00886449" w:rsidRDefault="000D0DDA" w:rsidP="000D0DDA">
      <w:pPr>
        <w:tabs>
          <w:tab w:val="left" w:pos="706"/>
        </w:tabs>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10 класс: 6 год обучения на основе АООП ООО (вариант 2.2.2)</w:t>
      </w:r>
    </w:p>
    <w:p w14:paraId="67832726"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Культура труда (знания в рамках предметной области и бытовые навыки)</w:t>
      </w:r>
    </w:p>
    <w:p w14:paraId="2D81BCF0"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i/>
          <w:sz w:val="28"/>
          <w:szCs w:val="28"/>
        </w:rPr>
        <w:t>Обучающийся научится:</w:t>
      </w:r>
    </w:p>
    <w:p w14:paraId="653A1EBF"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соблюдать правила безопасности и охраны труда при работе с оборудованием и/или технологией;</w:t>
      </w:r>
    </w:p>
    <w:p w14:paraId="01BA843F"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использовать и анализировать приобретённый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14:paraId="6B7005DA"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приобретённый опыт поиска, структурирования и проверки достоверности информации о перспективах развития современных производств в регионе проживания;</w:t>
      </w:r>
    </w:p>
    <w:p w14:paraId="439D7967"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свои возможности и предпочтения, связанные с освоением определённого уровня образовательных программ и реализацией тех или иных видов деятельности, и планировать дальнейшую образовательную траекторию – с учётом возможностей и ограничений, обусловленных нарушением слуха;</w:t>
      </w:r>
    </w:p>
    <w:p w14:paraId="0B4742E8"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приобретённый опыт публичных выступлений (как индивидуальных, так и в составе группы) с целью демонстрации и защиты результатов проектной деятельности.</w:t>
      </w:r>
    </w:p>
    <w:p w14:paraId="47DE73A1" w14:textId="77777777" w:rsidR="000D0DDA" w:rsidRPr="00886449" w:rsidRDefault="000D0DDA" w:rsidP="000D0DDA">
      <w:pPr>
        <w:pBdr>
          <w:top w:val="nil"/>
          <w:left w:val="nil"/>
          <w:bottom w:val="nil"/>
          <w:right w:val="nil"/>
          <w:between w:val="nil"/>
        </w:pBdr>
        <w:tabs>
          <w:tab w:val="left" w:pos="851"/>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Предметные результаты (технологические компетенции)</w:t>
      </w:r>
    </w:p>
    <w:p w14:paraId="3C06CDEA"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6C166F75"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14:paraId="33BED976"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оценивать условия использования технологии, в т.ч. с позиций экологической защищенности;</w:t>
      </w:r>
    </w:p>
    <w:p w14:paraId="3BA94462"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w:t>
      </w:r>
    </w:p>
    <w:p w14:paraId="67B12623" w14:textId="77777777" w:rsidR="000D0DDA" w:rsidRPr="00886449" w:rsidRDefault="000D0DDA" w:rsidP="000D0DDA">
      <w:pPr>
        <w:pBdr>
          <w:top w:val="nil"/>
          <w:left w:val="nil"/>
          <w:bottom w:val="nil"/>
          <w:right w:val="nil"/>
          <w:between w:val="nil"/>
        </w:pBdr>
        <w:tabs>
          <w:tab w:val="left" w:pos="851"/>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Проектные компетенции (компетенции проектного управления и гибкие компетенции)</w:t>
      </w:r>
    </w:p>
    <w:p w14:paraId="1210F1F2" w14:textId="77777777" w:rsidR="000D0DDA" w:rsidRPr="00886449" w:rsidRDefault="000D0DDA" w:rsidP="000D0DDA">
      <w:pPr>
        <w:pBdr>
          <w:top w:val="nil"/>
          <w:left w:val="nil"/>
          <w:bottom w:val="nil"/>
          <w:right w:val="nil"/>
          <w:between w:val="nil"/>
        </w:pBdr>
        <w:tabs>
          <w:tab w:val="left" w:pos="851"/>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i/>
          <w:sz w:val="28"/>
          <w:szCs w:val="28"/>
        </w:rPr>
        <w:t>Обучающийся научится:</w:t>
      </w:r>
    </w:p>
    <w:p w14:paraId="2F1E939A"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выявлять и формулировать проблему, требующую технологического решения;</w:t>
      </w:r>
    </w:p>
    <w:p w14:paraId="431147BF"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использовать и анализировать приобретённый опыт разработки и/или реализации командного проекта по жизненному циклу на основании (самостоятельно или с помощью учителя) выявленной проблемы;</w:t>
      </w:r>
    </w:p>
    <w:p w14:paraId="08FA4B33"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приобретённый опыт применения цифровых инструментов коммуникации и совместной работы (в т.ч. почтовых сервисов, электронных календарей, облачных сервисов, средств совместного редактирования файлов различных типов);</w:t>
      </w:r>
    </w:p>
    <w:p w14:paraId="05238AB8"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приобретённый опыт использования инструментов проектного управления;</w:t>
      </w:r>
    </w:p>
    <w:p w14:paraId="3F8D683F" w14:textId="77777777" w:rsidR="000D0DDA" w:rsidRPr="00886449" w:rsidRDefault="000D0DDA" w:rsidP="000D0DDA">
      <w:pPr>
        <w:spacing w:line="360" w:lineRule="auto"/>
        <w:ind w:firstLine="709"/>
        <w:jc w:val="both"/>
        <w:rPr>
          <w:rFonts w:ascii="Times New Roman" w:eastAsia="Times New Roman" w:hAnsi="Times New Roman" w:cs="Times New Roman"/>
          <w:b/>
          <w:i/>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планировать продвижение продукта.</w:t>
      </w:r>
    </w:p>
    <w:p w14:paraId="0AF17BA2"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rPr>
        <w:t>5.1.4.5.15. </w:t>
      </w:r>
      <w:r w:rsidRPr="00886449">
        <w:rPr>
          <w:rFonts w:ascii="Times New Roman" w:hAnsi="Times New Roman" w:cs="Times New Roman"/>
          <w:b/>
          <w:i/>
          <w:sz w:val="28"/>
          <w:szCs w:val="28"/>
        </w:rPr>
        <w:t>АДАПТИВНАЯ ФИЗИЧЕСКАЯ КУЛЬТУРА</w:t>
      </w:r>
    </w:p>
    <w:p w14:paraId="6D20A13C"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r w:rsidRPr="00886449">
        <w:rPr>
          <w:rStyle w:val="a5"/>
          <w:sz w:val="28"/>
          <w:szCs w:val="28"/>
        </w:rPr>
        <w:footnoteReference w:id="145"/>
      </w:r>
      <w:r w:rsidRPr="00886449">
        <w:rPr>
          <w:rFonts w:ascii="Times New Roman" w:hAnsi="Times New Roman" w:cs="Times New Roman"/>
          <w:i/>
          <w:sz w:val="28"/>
          <w:szCs w:val="28"/>
        </w:rPr>
        <w:t>:</w:t>
      </w:r>
    </w:p>
    <w:p w14:paraId="17D65B28"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14:paraId="1573D7CA"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182A1416"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21515035"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477ECE48"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66BC6F81"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обеспечивать сохранность индивидуального слухового аппарата и / или речевого процессора (для кохлеарно имплантированных обучающихся) на уроках адаптивной физической культуры и во внеурочной деятельности, в частности, при выполнении физических упражнений, на занятиях спортом в свободное от образовательно-коррекционного процесса время</w:t>
      </w:r>
      <w:r w:rsidRPr="00886449">
        <w:rPr>
          <w:rStyle w:val="a5"/>
          <w:sz w:val="28"/>
          <w:szCs w:val="28"/>
        </w:rPr>
        <w:footnoteReference w:id="146"/>
      </w:r>
      <w:r w:rsidRPr="00886449">
        <w:rPr>
          <w:rFonts w:ascii="Times New Roman" w:hAnsi="Times New Roman" w:cs="Times New Roman"/>
          <w:sz w:val="28"/>
          <w:szCs w:val="28"/>
        </w:rPr>
        <w:t>; оберегать процессор кохлеарного импланта и / или слуховой аппарат от ударов, пыли, влаги;</w:t>
      </w:r>
    </w:p>
    <w:p w14:paraId="660E8F6A"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 выборе видов спорта руководствоваться рекомендациями врача и на этом основании осуществлять осознанный отказ от тех видов спорта, которые противопоказаны лицам с кохлеарными имплантами (например, отдельные контактные виды спорта, в т.ч. связанные с ударами по голове);</w:t>
      </w:r>
    </w:p>
    <w:p w14:paraId="57A0B065"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4A9BF931"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в т.ч. ограничений, обусловленных нарушением слуха;</w:t>
      </w:r>
    </w:p>
    <w:p w14:paraId="5CB3B938"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75D5932D"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1D7C0C87"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3AF94F2A"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095ED9F9"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16DCE586"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акробатические комбинации из числа хорошо освоенных упражнений</w:t>
      </w:r>
      <w:r w:rsidRPr="00886449">
        <w:rPr>
          <w:rStyle w:val="a5"/>
          <w:sz w:val="28"/>
          <w:szCs w:val="28"/>
        </w:rPr>
        <w:footnoteReference w:id="147"/>
      </w:r>
      <w:r w:rsidRPr="00886449">
        <w:rPr>
          <w:rFonts w:ascii="Times New Roman" w:hAnsi="Times New Roman" w:cs="Times New Roman"/>
          <w:sz w:val="28"/>
          <w:szCs w:val="28"/>
        </w:rPr>
        <w:t>;</w:t>
      </w:r>
    </w:p>
    <w:p w14:paraId="335E04C5"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гимнастические комбинации на спортивных снарядах из числа хорошо освоенных упражнений;</w:t>
      </w:r>
    </w:p>
    <w:p w14:paraId="38E9D129"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легкоатлетические упражнения в беге и в прыжках (в длину и высоту);</w:t>
      </w:r>
    </w:p>
    <w:p w14:paraId="7D09D254"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спуски и торможения на лыжах с пологого склона;</w:t>
      </w:r>
    </w:p>
    <w:p w14:paraId="7CD6E8CF"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основные технические действия и приёмы игры в футбол, волейбол, баскетбол в условиях учебной и игровой деятельности;</w:t>
      </w:r>
    </w:p>
    <w:p w14:paraId="5BAE369F"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4572617B"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тестовые упражнения для оценки уровня индивидуального развития основных физических качеств;</w:t>
      </w:r>
    </w:p>
    <w:p w14:paraId="50127EDA"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сообщать основные сведения из истории Паралимпийских игр, о цели Паралимпийского движения, о Сурдлимпийских играх</w:t>
      </w:r>
      <w:r w:rsidRPr="00886449">
        <w:rPr>
          <w:rFonts w:ascii="Times New Roman" w:hAnsi="Times New Roman" w:cs="Times New Roman"/>
          <w:color w:val="333333"/>
          <w:sz w:val="28"/>
          <w:szCs w:val="28"/>
        </w:rPr>
        <w:t>.</w:t>
      </w:r>
    </w:p>
    <w:p w14:paraId="709962DC"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477280D1"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0EC4A52D"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14:paraId="29015B42"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3416B763"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66862495"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43365D3E"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17A3E9B2"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восстановительные мероприятия с использованием банных процедур и сеансов оздоровительного массажа;</w:t>
      </w:r>
    </w:p>
    <w:p w14:paraId="064900CC"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14:paraId="39B04F40"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преодолевать естественные и искусственные препятствия с помощью разнообразных способов лазания, прыжков и бега;</w:t>
      </w:r>
    </w:p>
    <w:p w14:paraId="3BDD2C7B"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осуществлять судейство по одному из осваиваемых видов спорта, организуемых с участием лиц с нарушением слуха; </w:t>
      </w:r>
    </w:p>
    <w:p w14:paraId="2F00498B"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тестовые нормативы Всероссийского физкультурно-спортивного комплекса «Готов к труду и обороне» (с учётом нормативов, установленных для лиц с нарушением слуха</w:t>
      </w:r>
      <w:r w:rsidRPr="00886449">
        <w:rPr>
          <w:rStyle w:val="a5"/>
          <w:sz w:val="28"/>
          <w:szCs w:val="28"/>
        </w:rPr>
        <w:footnoteReference w:id="148"/>
      </w:r>
      <w:r w:rsidRPr="00886449">
        <w:rPr>
          <w:rFonts w:ascii="Times New Roman" w:hAnsi="Times New Roman" w:cs="Times New Roman"/>
          <w:sz w:val="28"/>
          <w:szCs w:val="28"/>
        </w:rPr>
        <w:t>);</w:t>
      </w:r>
    </w:p>
    <w:p w14:paraId="391231B0"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технико-тактические действия национальных видов спорта;</w:t>
      </w:r>
    </w:p>
    <w:p w14:paraId="0A08FEC3"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проплывать учебную дистанцию вольным стилем (при обеспечении сохранности слухового аппарата и/или процессора кохлеарного импланта).</w:t>
      </w:r>
    </w:p>
    <w:p w14:paraId="16223FCE"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rPr>
        <w:t>5.1.4.5.16. </w:t>
      </w:r>
      <w:r w:rsidRPr="00886449">
        <w:rPr>
          <w:rFonts w:ascii="Times New Roman" w:hAnsi="Times New Roman" w:cs="Times New Roman"/>
          <w:b/>
          <w:i/>
          <w:sz w:val="28"/>
          <w:szCs w:val="28"/>
        </w:rPr>
        <w:t xml:space="preserve">ОСНОВЫ БЕЗОПАСНОСТИ ЖИЗНЕДЕЯТЕЛЬНОСТИ </w:t>
      </w:r>
    </w:p>
    <w:p w14:paraId="3AF687D2" w14:textId="77777777" w:rsidR="000D0DDA" w:rsidRPr="00886449" w:rsidRDefault="000D0DDA" w:rsidP="000D0DDA">
      <w:pPr>
        <w:spacing w:line="360" w:lineRule="auto"/>
        <w:ind w:firstLine="709"/>
        <w:jc w:val="both"/>
        <w:rPr>
          <w:rFonts w:ascii="Times New Roman" w:hAnsi="Times New Roman" w:cs="Times New Roman"/>
          <w:bCs/>
          <w:i/>
          <w:sz w:val="28"/>
          <w:szCs w:val="28"/>
          <w:shd w:val="clear" w:color="auto" w:fill="FFFFFF"/>
        </w:rPr>
      </w:pPr>
      <w:r w:rsidRPr="00886449">
        <w:rPr>
          <w:rFonts w:ascii="Times New Roman" w:hAnsi="Times New Roman" w:cs="Times New Roman"/>
          <w:bCs/>
          <w:i/>
          <w:sz w:val="28"/>
          <w:szCs w:val="28"/>
          <w:shd w:val="clear" w:color="auto" w:fill="FFFFFF"/>
        </w:rPr>
        <w:t>Выпускник научится</w:t>
      </w:r>
      <w:r w:rsidRPr="00886449">
        <w:rPr>
          <w:rStyle w:val="a5"/>
          <w:sz w:val="28"/>
          <w:szCs w:val="28"/>
        </w:rPr>
        <w:footnoteReference w:id="149"/>
      </w:r>
      <w:r w:rsidRPr="00886449">
        <w:rPr>
          <w:rFonts w:ascii="Times New Roman" w:hAnsi="Times New Roman" w:cs="Times New Roman"/>
          <w:bCs/>
          <w:i/>
          <w:sz w:val="28"/>
          <w:szCs w:val="28"/>
          <w:shd w:val="clear" w:color="auto" w:fill="FFFFFF"/>
        </w:rPr>
        <w:t>:</w:t>
      </w:r>
    </w:p>
    <w:p w14:paraId="1EC54FC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и характеризовать</w:t>
      </w:r>
      <w:r w:rsidRPr="00886449">
        <w:rPr>
          <w:rFonts w:ascii="Times New Roman" w:hAnsi="Times New Roman" w:cs="Times New Roman"/>
          <w:iCs/>
          <w:sz w:val="28"/>
          <w:szCs w:val="28"/>
        </w:rPr>
        <w:t xml:space="preserve"> условия экологической безопасности;</w:t>
      </w:r>
    </w:p>
    <w:p w14:paraId="1292E3A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использовать знания о предельно допустимых концентрациях вредных веществ в атмосфере, воде и почве;</w:t>
      </w:r>
    </w:p>
    <w:p w14:paraId="2835683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использовать знания о способах контроля качества окружающей среды и продуктов питания с применением бытовых приборов;</w:t>
      </w:r>
    </w:p>
    <w:p w14:paraId="23ED112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14:paraId="58B7DDF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использовать бытовые приборы контроля качества окружающей среды и продуктов питания;</w:t>
      </w:r>
    </w:p>
    <w:p w14:paraId="20CAE33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использовать бытовые приборы;</w:t>
      </w:r>
    </w:p>
    <w:p w14:paraId="227B54F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использовать средства бытовой химии;</w:t>
      </w:r>
    </w:p>
    <w:p w14:paraId="7077C3C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использовать средства коммуникации;</w:t>
      </w:r>
    </w:p>
    <w:p w14:paraId="3D9F662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и характеризовать опасные ситуации криминогенного характера;</w:t>
      </w:r>
    </w:p>
    <w:p w14:paraId="271F393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b/>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предвидеть причины возникновения возможных опасных ситуаций криминогенного характера;</w:t>
      </w:r>
    </w:p>
    <w:p w14:paraId="73E3CD2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вести и применять способы самозащиты в криминогенной ситуации на улице, в подъезде, лифте, в квартире;</w:t>
      </w:r>
    </w:p>
    <w:p w14:paraId="05420B8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вести и применять способы самозащиты при карманной краже, попытке мошенничества;</w:t>
      </w:r>
    </w:p>
    <w:p w14:paraId="51C173C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адекватно оценивать ситуацию дорожного движения;</w:t>
      </w:r>
    </w:p>
    <w:p w14:paraId="0583F13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адекватно оценивать ситуацию и безопасно действовать при пожаре;</w:t>
      </w:r>
    </w:p>
    <w:p w14:paraId="31CA775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использовать средства индивидуальной защиты при пожаре;</w:t>
      </w:r>
    </w:p>
    <w:p w14:paraId="3F52328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применять первичные средства пожаротушения;</w:t>
      </w:r>
    </w:p>
    <w:p w14:paraId="4F6A508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соблюдать правила безопасности дорожного движения пешехода, велосипедиста;</w:t>
      </w:r>
    </w:p>
    <w:p w14:paraId="3C9FDD7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соблюдать правила безопасности дорожного движения пассажира транспортного средства, </w:t>
      </w:r>
      <w:r w:rsidRPr="00886449">
        <w:rPr>
          <w:rFonts w:ascii="Times New Roman" w:eastAsia="Times New Roman" w:hAnsi="Times New Roman" w:cs="Times New Roman"/>
          <w:sz w:val="28"/>
          <w:szCs w:val="28"/>
          <w:lang w:eastAsia="ru-RU"/>
        </w:rPr>
        <w:t>правила поведения на транспорте (наземном, в т.ч. железнодорожном, воздушном и водном)</w:t>
      </w:r>
      <w:r w:rsidRPr="00886449">
        <w:rPr>
          <w:rFonts w:ascii="Times New Roman" w:hAnsi="Times New Roman" w:cs="Times New Roman"/>
          <w:sz w:val="28"/>
          <w:szCs w:val="28"/>
        </w:rPr>
        <w:t>;</w:t>
      </w:r>
    </w:p>
    <w:p w14:paraId="5C005F0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и характеризовать причины и последствия опасных ситуаций на воде;</w:t>
      </w:r>
    </w:p>
    <w:p w14:paraId="154A2A8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адекватно оценивать ситуацию и безопасно вести у воды и на воде;</w:t>
      </w:r>
    </w:p>
    <w:p w14:paraId="594DF2C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средства и способы само- и взаимопомощи на воде;</w:t>
      </w:r>
    </w:p>
    <w:p w14:paraId="1E679A8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14:paraId="07A1006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готовиться к туристическим походам;</w:t>
      </w:r>
    </w:p>
    <w:p w14:paraId="4698EF1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адекватно оценивать ситуацию и безопасно вести в туристических походах;</w:t>
      </w:r>
    </w:p>
    <w:p w14:paraId="741A363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адекватно оценивать ситуацию и ориентироваться на местности;</w:t>
      </w:r>
    </w:p>
    <w:p w14:paraId="2C9F313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добывать и поддерживать огонь в автономных условиях;</w:t>
      </w:r>
    </w:p>
    <w:p w14:paraId="7230561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добывать и очищать воду в автономных условиях;</w:t>
      </w:r>
    </w:p>
    <w:p w14:paraId="43645A6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добывать и готовить пищу в автономных условиях; сооружать (обустраивать) временное жилище в автономных условиях;</w:t>
      </w:r>
    </w:p>
    <w:p w14:paraId="7BEDAA9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подавать сигналы бедствия и отвечать на них;</w:t>
      </w:r>
    </w:p>
    <w:p w14:paraId="67B6360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14:paraId="544375F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предвидеть опасности и правильно действовать в случае чрезвычайных ситуаций природного характера;</w:t>
      </w:r>
    </w:p>
    <w:p w14:paraId="3B128E1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мероприятия по защите населения от чрезвычайных ситуаций природного характера;</w:t>
      </w:r>
    </w:p>
    <w:p w14:paraId="51E26CD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безопасно использовать средства индивидуальной защиты; </w:t>
      </w:r>
    </w:p>
    <w:p w14:paraId="76753A9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14:paraId="0A5549D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предвидеть опасности и правильно действовать в чрезвычайных ситуациях техногенного характера;</w:t>
      </w:r>
    </w:p>
    <w:p w14:paraId="04FF4DC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мероприятия по защите населения от чрезвычайных ситуаций техногенного характера;</w:t>
      </w:r>
    </w:p>
    <w:p w14:paraId="5157580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действовать по сигналу «Внимание всем!»;</w:t>
      </w:r>
    </w:p>
    <w:p w14:paraId="1ED9001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использовать средства индивидуальной и коллективной защиты;</w:t>
      </w:r>
    </w:p>
    <w:p w14:paraId="05E5AD1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комплектовать минимально необходимый набор вещей (документов, продуктов) в случае эвакуации;</w:t>
      </w:r>
    </w:p>
    <w:p w14:paraId="572DA49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14:paraId="0D111EC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мероприятия по защите населения от терроризма, экстремизма, наркотизма;</w:t>
      </w:r>
    </w:p>
    <w:p w14:paraId="64D5DEC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7BCF69A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5F14255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14:paraId="22E8A0E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и характеризовать опасные ситуации в местах большого скопления людей;</w:t>
      </w:r>
    </w:p>
    <w:p w14:paraId="517220F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предвидеть причины возникновения возможных опасных ситуаций в местах большого скопления людей;</w:t>
      </w:r>
    </w:p>
    <w:p w14:paraId="2266F25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адекватно оценивать ситуацию и безопасно действовать в местах массового скопления людей;</w:t>
      </w:r>
    </w:p>
    <w:p w14:paraId="626C4BF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оповещать (вызывать) экстренные службы при чрезвычайной ситуации – с учётом возможностей и ограничений, обусловленных нарушением слуха (с использованием доступных способов);</w:t>
      </w:r>
    </w:p>
    <w:p w14:paraId="6FAC65A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14:paraId="43C4A6B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мероприятия и факторы, укрепляющие и разрушающие здоровье;</w:t>
      </w:r>
    </w:p>
    <w:p w14:paraId="6A3C757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bCs/>
          <w:sz w:val="28"/>
          <w:szCs w:val="28"/>
        </w:rPr>
        <w:t>планировать профилактические мероприятия по сохранению и укреплению своего здоровья;</w:t>
      </w:r>
    </w:p>
    <w:p w14:paraId="2C7294B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14:paraId="42C1204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bCs/>
          <w:sz w:val="28"/>
          <w:szCs w:val="28"/>
        </w:rPr>
        <w:t>выявлять мероприятия и факторы, потенциально опасные для здоровья;</w:t>
      </w:r>
    </w:p>
    <w:p w14:paraId="06011DA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использовать ресурсы интернета;</w:t>
      </w:r>
    </w:p>
    <w:p w14:paraId="73DBC79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bCs/>
          <w:sz w:val="28"/>
          <w:szCs w:val="28"/>
        </w:rPr>
        <w:t>анализировать состояние своего здоровья, в т.ч. с учётом имеющегося нарушения;</w:t>
      </w:r>
    </w:p>
    <w:p w14:paraId="5185CF7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состояния оказания неотложной помощи;</w:t>
      </w:r>
    </w:p>
    <w:p w14:paraId="1574E4C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bCs/>
          <w:sz w:val="28"/>
          <w:szCs w:val="28"/>
        </w:rPr>
        <w:t>использовать алгоритм действий по оказанию первой помощи;</w:t>
      </w:r>
    </w:p>
    <w:p w14:paraId="4079198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bCs/>
          <w:sz w:val="28"/>
          <w:szCs w:val="28"/>
        </w:rPr>
        <w:t xml:space="preserve">классифицировать </w:t>
      </w:r>
      <w:r w:rsidRPr="00886449">
        <w:rPr>
          <w:rFonts w:ascii="Times New Roman" w:hAnsi="Times New Roman" w:cs="Times New Roman"/>
          <w:sz w:val="28"/>
          <w:szCs w:val="28"/>
        </w:rPr>
        <w:t>средства оказания первой помощи;</w:t>
      </w:r>
    </w:p>
    <w:p w14:paraId="00D63B1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оказывать первую помощь при наружном и внутреннем кровотечении;</w:t>
      </w:r>
    </w:p>
    <w:p w14:paraId="35A4FD4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извлекать инородное тело из верхних дыхательных путей;</w:t>
      </w:r>
    </w:p>
    <w:p w14:paraId="159466A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оказывать первую помощь при ушибах, растяжениях, вывихах, переломах, ожогах, при отморожениях и общем переохлаждении, при отравлениях, при тепловом (солнечном) ударе, при укусе насекомых и змей;</w:t>
      </w:r>
    </w:p>
    <w:p w14:paraId="7933EBC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основные положения законодательных актов, регулирующих права лиц с ограниченными возможностями здоровья и инвалидностью, в т.ч. с нарушением слуха;</w:t>
      </w:r>
    </w:p>
    <w:p w14:paraId="57E88DC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проявлять самообладание и терпение в нестандартных социально-бытовых и экстремальных ситуациях (например, при задержании полицией); сообщать представителям правоохранительных органов о своём нарушении, о своих родителях (законных представителях), включая сведения об их контактных данных; обращаться с просьбой предоставления сурдопереводчика (в случае необходимости).</w:t>
      </w:r>
    </w:p>
    <w:p w14:paraId="0F93E18A"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3740213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безопасно использовать средства индивидуальной защиты велосипедиста; </w:t>
      </w:r>
    </w:p>
    <w:p w14:paraId="3247B3D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классифицировать и характеризовать причины и последствия опасных ситуаций в туристических поездках; </w:t>
      </w:r>
    </w:p>
    <w:p w14:paraId="03CA3B8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готовиться к туристическим поездкам;</w:t>
      </w:r>
    </w:p>
    <w:p w14:paraId="005AABC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 xml:space="preserve">адекватно оценивать ситуацию и безопасно вести себя в туристических поездках; </w:t>
      </w:r>
    </w:p>
    <w:p w14:paraId="317B81F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анализировать последствия возможных опасных ситуаций в местах большого скопления людей; </w:t>
      </w:r>
    </w:p>
    <w:p w14:paraId="6A36012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анализировать последствия возможных опасных ситуаций криминогенного характера; </w:t>
      </w:r>
    </w:p>
    <w:p w14:paraId="34D7194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вести и применять права покупателя;</w:t>
      </w:r>
    </w:p>
    <w:p w14:paraId="3AF15FA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b/>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последствия проявления терроризма, экстремизма, наркотизма;</w:t>
      </w:r>
    </w:p>
    <w:p w14:paraId="58F07A7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предвидеть пути и средства возможного вовлечения в террористическую, экстремистскую и наркотическую деятельность; </w:t>
      </w:r>
      <w:r w:rsidRPr="00886449">
        <w:rPr>
          <w:rFonts w:ascii="Times New Roman" w:hAnsi="Times New Roman" w:cs="Times New Roman"/>
          <w:bCs/>
          <w:sz w:val="28"/>
          <w:szCs w:val="28"/>
        </w:rPr>
        <w:t xml:space="preserve">анализировать влияние вредных привычек и факторов и на состояние своего здоровья; </w:t>
      </w:r>
    </w:p>
    <w:p w14:paraId="1C97026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bCs/>
          <w:sz w:val="28"/>
          <w:szCs w:val="28"/>
        </w:rPr>
        <w:t xml:space="preserve">характеризовать </w:t>
      </w:r>
      <w:r w:rsidRPr="00886449">
        <w:rPr>
          <w:rFonts w:ascii="Times New Roman" w:hAnsi="Times New Roman" w:cs="Times New Roman"/>
          <w:sz w:val="28"/>
          <w:szCs w:val="28"/>
        </w:rPr>
        <w:t xml:space="preserve">роль семьи в жизни личности и общества, её влияние на здоровье человека; </w:t>
      </w:r>
    </w:p>
    <w:p w14:paraId="68449EE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ребёнка; </w:t>
      </w:r>
    </w:p>
    <w:p w14:paraId="2B90200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владеть основами самоконтроля (с учётом возможностей и ограничений, обусловленных нарушением слуха),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5329F49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основные правовые аспекты оказания первой помощи;</w:t>
      </w:r>
    </w:p>
    <w:p w14:paraId="0B99910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оказывать первую помощь при инфекционных и не инфекционных заболеваниях, при остановке сердечной деятельности, при коме, при поражении электрическим током; </w:t>
      </w:r>
    </w:p>
    <w:p w14:paraId="1D5DDEF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354045C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усваивать приёмы действий в различных опасных и чрезвычайных ситуациях; </w:t>
      </w:r>
    </w:p>
    <w:p w14:paraId="7DC1FA7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15B3C91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творчески решать моделируемые ситуации и практические задачи в области безопасности жизнедеятельности.</w:t>
      </w:r>
    </w:p>
    <w:p w14:paraId="2D36EB1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eastAsia="Times New Roman" w:hAnsi="Times New Roman" w:cs="Times New Roman"/>
          <w:b/>
          <w:i/>
          <w:sz w:val="28"/>
          <w:szCs w:val="28"/>
        </w:rPr>
        <w:t>5.1.4.5.17. </w:t>
      </w:r>
      <w:r w:rsidRPr="00886449">
        <w:rPr>
          <w:rFonts w:ascii="Times New Roman" w:hAnsi="Times New Roman" w:cs="Times New Roman"/>
          <w:b/>
          <w:i/>
          <w:sz w:val="28"/>
          <w:szCs w:val="28"/>
        </w:rPr>
        <w:t>ОСНОВЫ ДУХОВНО-НРАВСТВЕННОЙ КУЛЬТУРЫ НАРОДОВ РОССИИ</w:t>
      </w:r>
    </w:p>
    <w:p w14:paraId="2EE5F334" w14:textId="77777777" w:rsidR="000D0DDA" w:rsidRPr="00886449" w:rsidRDefault="000D0DDA" w:rsidP="000D0DDA">
      <w:pPr>
        <w:spacing w:line="360" w:lineRule="auto"/>
        <w:ind w:firstLine="709"/>
        <w:jc w:val="both"/>
        <w:rPr>
          <w:rFonts w:ascii="Times New Roman" w:hAnsi="Times New Roman" w:cs="Times New Roman"/>
          <w:bCs/>
          <w:i/>
          <w:sz w:val="28"/>
          <w:szCs w:val="28"/>
          <w:shd w:val="clear" w:color="auto" w:fill="FFFFFF"/>
        </w:rPr>
      </w:pPr>
      <w:r w:rsidRPr="00886449">
        <w:rPr>
          <w:rFonts w:ascii="Times New Roman" w:hAnsi="Times New Roman" w:cs="Times New Roman"/>
          <w:bCs/>
          <w:i/>
          <w:sz w:val="28"/>
          <w:szCs w:val="28"/>
          <w:shd w:val="clear" w:color="auto" w:fill="FFFFFF"/>
        </w:rPr>
        <w:t>Выпускник научится:</w:t>
      </w:r>
    </w:p>
    <w:p w14:paraId="46AFD28E"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с использованием доступных речевых средств </w:t>
      </w:r>
      <w:r w:rsidRPr="00886449">
        <w:rPr>
          <w:rFonts w:ascii="Times New Roman" w:hAnsi="Times New Roman"/>
          <w:color w:val="000000"/>
          <w:sz w:val="28"/>
          <w:szCs w:val="28"/>
        </w:rPr>
        <w:t>воспроизводить полученную информацию, при помощи опорного речевого материала приводить примеры из прочитанных текстов;</w:t>
      </w:r>
    </w:p>
    <w:p w14:paraId="622D620F"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color w:val="000000"/>
          <w:sz w:val="28"/>
          <w:szCs w:val="28"/>
        </w:rPr>
        <w:t>называть главную мысль прочитанных текстов и прослушанных объяснений учителя;</w:t>
      </w:r>
    </w:p>
    <w:p w14:paraId="0217B670"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color w:val="000000"/>
          <w:sz w:val="28"/>
          <w:szCs w:val="28"/>
        </w:rPr>
        <w:t xml:space="preserve">при помощи опорного речевого материала сравнивать главную мысль литературных, фольклорных текстов и извлечений из религиозных текстов; </w:t>
      </w:r>
    </w:p>
    <w:p w14:paraId="62BEAA1F"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color w:val="000000"/>
          <w:sz w:val="28"/>
          <w:szCs w:val="28"/>
        </w:rPr>
        <w:t>при помощи опорного речевого материала проводить аналогии между героями, сопоставлять их поведение с общечеловеческими духовно-нравственными ценностями;</w:t>
      </w:r>
    </w:p>
    <w:p w14:paraId="47915363"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color w:val="000000"/>
          <w:sz w:val="28"/>
          <w:szCs w:val="28"/>
        </w:rPr>
        <w:t>участвовать в диалоге (с учётом речевых возможностей);</w:t>
      </w:r>
    </w:p>
    <w:p w14:paraId="2D38CB91"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color w:val="000000"/>
          <w:sz w:val="28"/>
          <w:szCs w:val="28"/>
        </w:rPr>
        <w:t xml:space="preserve"> при помощи опорного речевого материала создавать по изображениям (художественным полотнам, иконам, иллюстрациям) словесный портрет героя;</w:t>
      </w:r>
    </w:p>
    <w:p w14:paraId="76E641E7"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color w:val="000000"/>
          <w:sz w:val="28"/>
          <w:szCs w:val="28"/>
        </w:rPr>
        <w:t>кратко высказываться о поступках реальных лиц, героев произведений, высказываниях известных личностей;</w:t>
      </w:r>
    </w:p>
    <w:p w14:paraId="7A7B3F03"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lastRenderedPageBreak/>
        <w:sym w:font="Symbol" w:char="F0B7"/>
      </w:r>
      <w:r w:rsidRPr="00886449">
        <w:rPr>
          <w:rFonts w:ascii="Times New Roman" w:hAnsi="Times New Roman"/>
          <w:color w:val="000000"/>
          <w:sz w:val="28"/>
          <w:szCs w:val="28"/>
        </w:rPr>
        <w:t>работать с исторической картой: находить объекты в соответствии с учебной задачей;</w:t>
      </w:r>
    </w:p>
    <w:p w14:paraId="652D5F48"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color w:val="000000"/>
          <w:sz w:val="28"/>
          <w:szCs w:val="28"/>
        </w:rPr>
        <w:t>использовать информацию, полученную (самостоятельно или с помощью учителя) из разных источников, для решения учебных и практических задач.</w:t>
      </w:r>
    </w:p>
    <w:p w14:paraId="18AD3D7A" w14:textId="77777777" w:rsidR="000D0DDA" w:rsidRPr="00886449" w:rsidRDefault="000D0DDA" w:rsidP="000D0DDA">
      <w:pPr>
        <w:autoSpaceDE w:val="0"/>
        <w:autoSpaceDN w:val="0"/>
        <w:adjustRightInd w:val="0"/>
        <w:spacing w:line="360" w:lineRule="auto"/>
        <w:ind w:firstLine="709"/>
        <w:jc w:val="both"/>
        <w:rPr>
          <w:rFonts w:ascii="Times New Roman" w:hAnsi="Times New Roman"/>
          <w:i/>
          <w:sz w:val="28"/>
          <w:szCs w:val="28"/>
        </w:rPr>
      </w:pPr>
      <w:r w:rsidRPr="00886449">
        <w:rPr>
          <w:rFonts w:ascii="Times New Roman" w:hAnsi="Times New Roman"/>
          <w:i/>
          <w:sz w:val="28"/>
          <w:szCs w:val="28"/>
        </w:rPr>
        <w:t>Обучающийся получит возможность научиться:</w:t>
      </w:r>
    </w:p>
    <w:p w14:paraId="491C2F83"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color w:val="000000"/>
          <w:sz w:val="28"/>
          <w:szCs w:val="28"/>
        </w:rPr>
        <w:t>высказывать предположения после предварительного анализа о последствиях неправильного (безнравственного) поведения человека;</w:t>
      </w:r>
    </w:p>
    <w:p w14:paraId="59578549"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color w:val="000000"/>
          <w:sz w:val="28"/>
          <w:szCs w:val="28"/>
        </w:rPr>
        <w:t>оценивать свои поступки, соотносить их с правилами нравственности и этическими нормами;</w:t>
      </w:r>
    </w:p>
    <w:p w14:paraId="0DA1336A"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с использованием алгоритма и иных опорных материалов </w:t>
      </w:r>
      <w:r w:rsidRPr="00886449">
        <w:rPr>
          <w:rFonts w:ascii="Times New Roman" w:hAnsi="Times New Roman"/>
          <w:color w:val="000000"/>
          <w:sz w:val="28"/>
          <w:szCs w:val="28"/>
        </w:rPr>
        <w:t>работать с историческими источниками и документами.</w:t>
      </w:r>
    </w:p>
    <w:p w14:paraId="7C3E2094" w14:textId="77777777" w:rsidR="000D0DDA" w:rsidRPr="00886449" w:rsidRDefault="000D0DDA" w:rsidP="000D0DDA">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 xml:space="preserve">5.1.5. </w:t>
      </w:r>
      <w:r w:rsidRPr="00886449">
        <w:rPr>
          <w:rFonts w:ascii="Times New Roman" w:hAnsi="Times New Roman" w:cs="Times New Roman"/>
          <w:b/>
          <w:sz w:val="28"/>
          <w:szCs w:val="28"/>
        </w:rPr>
        <w:t>Система оценки достижения планируемых результатов освоения ПАООП ООО</w:t>
      </w:r>
    </w:p>
    <w:p w14:paraId="7674BB02"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Общие положения</w:t>
      </w:r>
    </w:p>
    <w:p w14:paraId="773735A2" w14:textId="77777777" w:rsidR="000D0DDA" w:rsidRPr="00886449" w:rsidRDefault="000D0DDA" w:rsidP="000D0DDA">
      <w:pPr>
        <w:pStyle w:val="ad"/>
        <w:ind w:firstLine="709"/>
      </w:pPr>
      <w:r w:rsidRPr="00886449">
        <w:t>Система оценки достижения планируемых результатов (далее – система оценки) представляет собой часть системы оценки и управления качеством образования в образовательной организации, осуществляющей реализацию АООП ООО (вариант 2.2.2). Система оценки выступает в качестве основы, на которой осуществляется разработка образовательной организацией собственного «Положения об оценке образовательных достижений обучающихся с нарушением слуха».</w:t>
      </w:r>
    </w:p>
    <w:p w14:paraId="1C117613" w14:textId="77777777" w:rsidR="000D0DDA" w:rsidRPr="00886449" w:rsidRDefault="000D0DDA" w:rsidP="000D0DDA">
      <w:pPr>
        <w:pStyle w:val="ad"/>
        <w:ind w:firstLine="709"/>
      </w:pPr>
      <w:r w:rsidRPr="00886449">
        <w:t>Целью и основными направлениями оценочной деятельности в образовательной организации, реализующей АООП ООО (вариант 2.2.2), являются:</w:t>
      </w:r>
    </w:p>
    <w:p w14:paraId="64EB71DE" w14:textId="77777777" w:rsidR="000D0DDA" w:rsidRPr="00886449" w:rsidRDefault="000D0DDA" w:rsidP="000D0DDA">
      <w:pPr>
        <w:pStyle w:val="ad"/>
        <w:ind w:firstLine="709"/>
      </w:pPr>
      <w:r w:rsidRPr="00886449">
        <w:t>– оценка образовательных достижений обучающихся с нарушением слуха на различных этапах обучения, выступающая в качестве:</w:t>
      </w:r>
    </w:p>
    <w:p w14:paraId="377C4FFA" w14:textId="77777777" w:rsidR="000D0DDA" w:rsidRPr="00886449" w:rsidRDefault="000D0DDA" w:rsidP="000D0DDA">
      <w:pPr>
        <w:pStyle w:val="ad"/>
        <w:ind w:firstLine="709"/>
      </w:pPr>
      <w:r w:rsidRPr="00886449">
        <w:sym w:font="Symbol" w:char="F0B7"/>
      </w:r>
      <w:r w:rsidRPr="00886449">
        <w:t>основы промежуточной и итоговой аттестации обучающихся,</w:t>
      </w:r>
    </w:p>
    <w:p w14:paraId="37150D1A" w14:textId="77777777" w:rsidR="000D0DDA" w:rsidRPr="00886449" w:rsidRDefault="000D0DDA" w:rsidP="000D0DDA">
      <w:pPr>
        <w:pStyle w:val="ad"/>
        <w:tabs>
          <w:tab w:val="left" w:pos="851"/>
        </w:tabs>
        <w:ind w:firstLine="709"/>
      </w:pPr>
      <w:r w:rsidRPr="00886449">
        <w:lastRenderedPageBreak/>
        <w:sym w:font="Symbol" w:char="F0B7"/>
      </w:r>
      <w:r w:rsidRPr="00886449">
        <w:t>основы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3DA46BC6" w14:textId="77777777" w:rsidR="000D0DDA" w:rsidRPr="00886449" w:rsidRDefault="000D0DDA" w:rsidP="000D0DDA">
      <w:pPr>
        <w:pStyle w:val="ad"/>
        <w:ind w:firstLine="709"/>
      </w:pPr>
      <w:r w:rsidRPr="00886449">
        <w:t>– оценка результатов деятельности педагогических кадров как основа аттестационных процедур;</w:t>
      </w:r>
    </w:p>
    <w:p w14:paraId="67C74FC9" w14:textId="77777777" w:rsidR="000D0DDA" w:rsidRPr="00886449" w:rsidRDefault="000D0DDA" w:rsidP="000D0DDA">
      <w:pPr>
        <w:pStyle w:val="ad"/>
        <w:ind w:firstLine="709"/>
      </w:pPr>
      <w:r w:rsidRPr="00886449">
        <w:t>– оценка результатов деятельности образовательной организации как основа процедуры её аккредитации.</w:t>
      </w:r>
    </w:p>
    <w:p w14:paraId="644CCF73" w14:textId="77777777" w:rsidR="000D0DDA" w:rsidRPr="00886449" w:rsidRDefault="000D0DDA" w:rsidP="000D0DDA">
      <w:pPr>
        <w:pStyle w:val="ad"/>
        <w:ind w:firstLine="709"/>
      </w:pPr>
      <w:r w:rsidRPr="00886449">
        <w:t>Основной объект системы оценки, её содержательной и критериальной базы – требования ФГОС ООО. Данные требования конкретизируются в планируемых результатах освоения обучающимися с нарушением слуха АООП образовательной организации.</w:t>
      </w:r>
    </w:p>
    <w:p w14:paraId="71BF4B29" w14:textId="77777777" w:rsidR="000D0DDA" w:rsidRPr="00886449" w:rsidRDefault="000D0DDA" w:rsidP="000D0DDA">
      <w:pPr>
        <w:pStyle w:val="ad"/>
        <w:ind w:firstLine="709"/>
      </w:pPr>
      <w:r w:rsidRPr="00886449">
        <w:t>Система оценки включает процедуры внутренней и внешней оценки.</w:t>
      </w:r>
    </w:p>
    <w:p w14:paraId="52B362AC" w14:textId="77777777" w:rsidR="000D0DDA" w:rsidRPr="00886449" w:rsidRDefault="000D0DDA" w:rsidP="000D0DDA">
      <w:pPr>
        <w:pStyle w:val="ad"/>
        <w:ind w:firstLine="709"/>
      </w:pPr>
      <w:r w:rsidRPr="00886449">
        <w:t>Внутренняя оценка включает:</w:t>
      </w:r>
    </w:p>
    <w:p w14:paraId="46DD4736" w14:textId="77777777" w:rsidR="000D0DDA" w:rsidRPr="00886449" w:rsidRDefault="000D0DDA" w:rsidP="000D0DDA">
      <w:pPr>
        <w:pStyle w:val="ad"/>
        <w:ind w:firstLine="709"/>
      </w:pPr>
      <w:r w:rsidRPr="00886449">
        <w:t>– стартовую диагностику («входное» оценивание);</w:t>
      </w:r>
    </w:p>
    <w:p w14:paraId="3201BD95" w14:textId="77777777" w:rsidR="000D0DDA" w:rsidRPr="00886449" w:rsidRDefault="000D0DDA" w:rsidP="000D0DDA">
      <w:pPr>
        <w:pStyle w:val="ad"/>
        <w:ind w:firstLine="709"/>
      </w:pPr>
      <w:r w:rsidRPr="00886449">
        <w:t>– текущую диагностику;</w:t>
      </w:r>
    </w:p>
    <w:p w14:paraId="07D2C43D" w14:textId="77777777" w:rsidR="000D0DDA" w:rsidRPr="00886449" w:rsidRDefault="000D0DDA" w:rsidP="000D0DDA">
      <w:pPr>
        <w:pStyle w:val="ad"/>
        <w:ind w:firstLine="709"/>
      </w:pPr>
      <w:r w:rsidRPr="00886449">
        <w:t>– тематическое и рубежное оценивание;</w:t>
      </w:r>
    </w:p>
    <w:p w14:paraId="3BBF1A19" w14:textId="77777777" w:rsidR="000D0DDA" w:rsidRPr="00886449" w:rsidRDefault="000D0DDA" w:rsidP="000D0DDA">
      <w:pPr>
        <w:pStyle w:val="ad"/>
        <w:ind w:firstLine="709"/>
      </w:pPr>
      <w:r w:rsidRPr="00886449">
        <w:t>– портфолио обучающегося;</w:t>
      </w:r>
    </w:p>
    <w:p w14:paraId="2D5904EE" w14:textId="77777777" w:rsidR="000D0DDA" w:rsidRPr="00886449" w:rsidRDefault="000D0DDA" w:rsidP="000D0DDA">
      <w:pPr>
        <w:pStyle w:val="ad"/>
        <w:ind w:firstLine="709"/>
      </w:pPr>
      <w:r w:rsidRPr="00886449">
        <w:t>– внутренний мониторинг образовательных достижений образовательной организации;</w:t>
      </w:r>
    </w:p>
    <w:p w14:paraId="4B1EDBC0" w14:textId="77777777" w:rsidR="000D0DDA" w:rsidRPr="00886449" w:rsidRDefault="000D0DDA" w:rsidP="000D0DDA">
      <w:pPr>
        <w:pStyle w:val="ad"/>
        <w:ind w:firstLine="709"/>
      </w:pPr>
      <w:r w:rsidRPr="00886449">
        <w:t>– промежуточную диагностику и итоговую аттестацию обучающихся.</w:t>
      </w:r>
    </w:p>
    <w:p w14:paraId="79E144EA" w14:textId="77777777" w:rsidR="000D0DDA" w:rsidRPr="00886449" w:rsidRDefault="000D0DDA" w:rsidP="000D0DDA">
      <w:pPr>
        <w:pStyle w:val="ad"/>
        <w:ind w:firstLine="709"/>
      </w:pPr>
      <w:r w:rsidRPr="00886449">
        <w:t>Внешняя оценка включает:</w:t>
      </w:r>
    </w:p>
    <w:p w14:paraId="521DC1FD" w14:textId="77777777" w:rsidR="000D0DDA" w:rsidRPr="00886449" w:rsidRDefault="000D0DDA" w:rsidP="000D0DDA">
      <w:pPr>
        <w:pStyle w:val="ad"/>
        <w:ind w:firstLine="709"/>
      </w:pPr>
      <w:r w:rsidRPr="00886449">
        <w:t>– государственную итоговую аттестацию (ГИА);</w:t>
      </w:r>
      <w:r w:rsidRPr="00886449">
        <w:rPr>
          <w:rStyle w:val="a5"/>
        </w:rPr>
        <w:footnoteReference w:id="150"/>
      </w:r>
    </w:p>
    <w:p w14:paraId="5AA7DFD9" w14:textId="77777777" w:rsidR="000D0DDA" w:rsidRPr="00886449" w:rsidRDefault="000D0DDA" w:rsidP="000D0DDA">
      <w:pPr>
        <w:pStyle w:val="ad"/>
        <w:ind w:firstLine="709"/>
      </w:pPr>
      <w:r w:rsidRPr="00886449">
        <w:t>– независимую оценку качества образования;</w:t>
      </w:r>
      <w:r w:rsidRPr="00886449">
        <w:rPr>
          <w:rStyle w:val="a5"/>
        </w:rPr>
        <w:footnoteReference w:id="151"/>
      </w:r>
    </w:p>
    <w:p w14:paraId="754378F9" w14:textId="77777777" w:rsidR="000D0DDA" w:rsidRPr="00886449" w:rsidRDefault="000D0DDA" w:rsidP="000D0DDA">
      <w:pPr>
        <w:pStyle w:val="ad"/>
        <w:ind w:firstLine="709"/>
      </w:pPr>
      <w:r w:rsidRPr="00886449">
        <w:t>– мониторинговые исследования</w:t>
      </w:r>
      <w:r w:rsidRPr="00886449">
        <w:rPr>
          <w:rStyle w:val="a5"/>
        </w:rPr>
        <w:footnoteReference w:id="152"/>
      </w:r>
      <w:r w:rsidRPr="00886449">
        <w:t xml:space="preserve"> разного уровня (муниципального, регионального и федерального).</w:t>
      </w:r>
    </w:p>
    <w:p w14:paraId="3884CCF0" w14:textId="77777777" w:rsidR="000D0DDA" w:rsidRPr="00886449" w:rsidRDefault="000D0DDA" w:rsidP="000D0DDA">
      <w:pPr>
        <w:pStyle w:val="ad"/>
        <w:ind w:firstLine="709"/>
      </w:pPr>
      <w:r w:rsidRPr="00886449">
        <w:t>Содержание и реализация указанных процедур обусловлены образовательными потребностями обучающихся с нарушением слуха.</w:t>
      </w:r>
    </w:p>
    <w:p w14:paraId="59B6DCFE" w14:textId="77777777" w:rsidR="000D0DDA" w:rsidRPr="00886449" w:rsidRDefault="000D0DDA" w:rsidP="000D0DDA">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748D2E4" w14:textId="77777777" w:rsidR="000D0DDA" w:rsidRPr="00886449" w:rsidRDefault="000D0DDA" w:rsidP="000D0DDA">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Системно-деятельностный подход проявляется в оценке способности обучающихся с нарушением слуха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FCF4DC5" w14:textId="77777777" w:rsidR="000D0DDA" w:rsidRPr="00886449" w:rsidRDefault="000D0DDA" w:rsidP="000D0DDA">
      <w:pPr>
        <w:pStyle w:val="ad"/>
        <w:ind w:firstLine="709"/>
        <w:rPr>
          <w:bCs/>
        </w:rPr>
      </w:pPr>
      <w:r w:rsidRPr="00886449">
        <w:rPr>
          <w:bCs/>
        </w:rPr>
        <w:t xml:space="preserve">Уровневый подход выступает в качестве важнейшей основы для организации индивидуальной работы с обучающимися. Его реализация осуществляется в двух планах: </w:t>
      </w:r>
      <w:r w:rsidRPr="00886449">
        <w:t xml:space="preserve">по отношению </w:t>
      </w:r>
      <w:r w:rsidRPr="00886449">
        <w:rPr>
          <w:bCs/>
        </w:rPr>
        <w:t xml:space="preserve">к содержанию оценки, </w:t>
      </w:r>
      <w:r w:rsidRPr="00886449">
        <w:t xml:space="preserve">по отношению </w:t>
      </w:r>
      <w:r w:rsidRPr="00886449">
        <w:rPr>
          <w:bCs/>
        </w:rPr>
        <w:t>к представлению и интерпретации результатов измерений.</w:t>
      </w:r>
    </w:p>
    <w:p w14:paraId="6EE74958" w14:textId="77777777" w:rsidR="000D0DDA" w:rsidRPr="00886449" w:rsidRDefault="000D0DDA" w:rsidP="000D0DDA">
      <w:pPr>
        <w:pStyle w:val="ad"/>
        <w:ind w:firstLine="709"/>
        <w:rPr>
          <w:bCs/>
        </w:rPr>
      </w:pPr>
      <w:r w:rsidRPr="00886449">
        <w:rPr>
          <w:bCs/>
        </w:rPr>
        <w:t xml:space="preserve">Уровневый подход к содержанию оценки обеспечивается структурой планируемых результатов, в которых выделены три блока: </w:t>
      </w:r>
    </w:p>
    <w:p w14:paraId="39F59973" w14:textId="77777777" w:rsidR="000D0DDA" w:rsidRPr="00886449" w:rsidRDefault="000D0DDA" w:rsidP="000D0DDA">
      <w:pPr>
        <w:pStyle w:val="ad"/>
        <w:ind w:firstLine="709"/>
        <w:rPr>
          <w:bCs/>
        </w:rPr>
      </w:pPr>
      <w:r w:rsidRPr="00886449">
        <w:t xml:space="preserve">– </w:t>
      </w:r>
      <w:r w:rsidRPr="00886449">
        <w:rPr>
          <w:bCs/>
        </w:rPr>
        <w:t>общецелевой;</w:t>
      </w:r>
    </w:p>
    <w:p w14:paraId="1E0C9A96" w14:textId="77777777" w:rsidR="000D0DDA" w:rsidRPr="00886449" w:rsidRDefault="000D0DDA" w:rsidP="000D0DDA">
      <w:pPr>
        <w:pStyle w:val="ad"/>
        <w:ind w:firstLine="709"/>
        <w:rPr>
          <w:bCs/>
        </w:rPr>
      </w:pPr>
      <w:r w:rsidRPr="00886449">
        <w:t xml:space="preserve">– </w:t>
      </w:r>
      <w:r w:rsidRPr="00886449">
        <w:rPr>
          <w:bCs/>
        </w:rPr>
        <w:t>«Выпускник научится» (</w:t>
      </w:r>
      <w:r w:rsidRPr="00886449">
        <w:t>достижение планируемых результатов выносится на итоговую оценку, которая может осуществляться как в ходе обучения, так и в конце обучения, в т.ч. в форме ГИА</w:t>
      </w:r>
      <w:r w:rsidRPr="00886449">
        <w:rPr>
          <w:bCs/>
        </w:rPr>
        <w:t>);</w:t>
      </w:r>
    </w:p>
    <w:p w14:paraId="64931CBE" w14:textId="77777777" w:rsidR="000D0DDA" w:rsidRPr="00886449" w:rsidRDefault="000D0DDA" w:rsidP="000D0DDA">
      <w:pPr>
        <w:pStyle w:val="ad"/>
        <w:ind w:firstLine="709"/>
        <w:rPr>
          <w:bCs/>
        </w:rPr>
      </w:pPr>
      <w:r w:rsidRPr="00886449">
        <w:t xml:space="preserve">– </w:t>
      </w:r>
      <w:r w:rsidRPr="00886449">
        <w:rPr>
          <w:bCs/>
        </w:rPr>
        <w:t xml:space="preserve">«Выпускник получит возможность научиться». </w:t>
      </w:r>
    </w:p>
    <w:p w14:paraId="7AC2A453" w14:textId="77777777" w:rsidR="000D0DDA" w:rsidRPr="00886449" w:rsidRDefault="000D0DDA" w:rsidP="000D0DDA">
      <w:pPr>
        <w:pStyle w:val="ad"/>
        <w:ind w:firstLine="709"/>
        <w:rPr>
          <w:bCs/>
        </w:rPr>
      </w:pPr>
      <w:r w:rsidRPr="00886449">
        <w:rPr>
          <w:bCs/>
        </w:rPr>
        <w:t>Процедуры внутреннего (внутришкольного) мониторинга (в т.ч. для аттестации педагогических кадров и оценки деятельности образовательной организации) строятся на</w:t>
      </w:r>
      <w:r w:rsidRPr="00886449">
        <w:t xml:space="preserve"> планируемых результатах, представленных в блоках «Выпускник научится» и </w:t>
      </w:r>
      <w:r w:rsidRPr="00886449">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14:paraId="1826F54C" w14:textId="77777777" w:rsidR="000D0DDA" w:rsidRPr="00886449" w:rsidRDefault="000D0DDA" w:rsidP="000D0DDA">
      <w:pPr>
        <w:pStyle w:val="ad"/>
        <w:ind w:firstLine="709"/>
      </w:pPr>
      <w:r w:rsidRPr="00886449">
        <w:rPr>
          <w:bCs/>
        </w:rPr>
        <w:t>Уровневый подход к представлению и интерпретации результатов</w:t>
      </w:r>
      <w:r w:rsidRPr="00886449">
        <w:rPr>
          <w:b/>
          <w:bCs/>
        </w:rPr>
        <w:t xml:space="preserve"> </w:t>
      </w:r>
      <w:r w:rsidRPr="00886449">
        <w:rPr>
          <w:bCs/>
        </w:rPr>
        <w:t xml:space="preserve">реализуется за счёт фиксации различных уровней достижения обучающимися с нарушением слуха планируемых результатов: базового уровня, выше базового уровня, ниже базового уровня. Достижение базового уровня свидетельствует о </w:t>
      </w:r>
      <w:r w:rsidRPr="00886449">
        <w:rPr>
          <w:bCs/>
        </w:rPr>
        <w:lastRenderedPageBreak/>
        <w:t xml:space="preserve">способности обучающихся решать типовые учебные задачи, отработанные со всеми обучающимися на этапе освоения АООП ООО. Владение базовым уровнем </w:t>
      </w:r>
      <w:r w:rsidRPr="00886449">
        <w:t>является достаточным для продолжения обучения и освоения последующего материала.</w:t>
      </w:r>
    </w:p>
    <w:p w14:paraId="299D22E0" w14:textId="77777777" w:rsidR="000D0DDA" w:rsidRPr="00886449" w:rsidRDefault="000D0DDA" w:rsidP="000D0DDA">
      <w:pPr>
        <w:spacing w:line="360" w:lineRule="auto"/>
        <w:ind w:firstLine="709"/>
        <w:jc w:val="both"/>
        <w:rPr>
          <w:rFonts w:ascii="Times New Roman" w:hAnsi="Times New Roman" w:cs="Times New Roman"/>
          <w:bCs/>
          <w:sz w:val="28"/>
          <w:szCs w:val="28"/>
          <w:lang w:eastAsia="ru-RU"/>
        </w:rPr>
      </w:pPr>
      <w:r w:rsidRPr="00886449">
        <w:rPr>
          <w:rFonts w:ascii="Times New Roman" w:hAnsi="Times New Roman" w:cs="Times New Roman"/>
          <w:bCs/>
          <w:sz w:val="28"/>
          <w:szCs w:val="28"/>
          <w:lang w:eastAsia="ru-RU"/>
        </w:rPr>
        <w:t>Комплексный подход реализуется посредством:</w:t>
      </w:r>
    </w:p>
    <w:p w14:paraId="0C4FC30B" w14:textId="77777777" w:rsidR="000D0DDA" w:rsidRPr="00886449" w:rsidRDefault="000D0DDA" w:rsidP="000D0DDA">
      <w:pPr>
        <w:spacing w:line="360" w:lineRule="auto"/>
        <w:ind w:firstLine="709"/>
        <w:jc w:val="both"/>
        <w:rPr>
          <w:rFonts w:ascii="Times New Roman" w:hAnsi="Times New Roman" w:cs="Times New Roman"/>
          <w:bCs/>
          <w:sz w:val="28"/>
          <w:szCs w:val="28"/>
          <w:lang w:eastAsia="ru-RU"/>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оценки трёх групп результатов: предметных, личностных, метапредметных (регулятивных, коммуникативных и познавательных УУД);</w:t>
      </w:r>
    </w:p>
    <w:p w14:paraId="6AFA4467" w14:textId="77777777" w:rsidR="000D0DDA" w:rsidRPr="00886449" w:rsidRDefault="000D0DDA" w:rsidP="000D0DDA">
      <w:pPr>
        <w:spacing w:line="360" w:lineRule="auto"/>
        <w:ind w:firstLine="709"/>
        <w:jc w:val="both"/>
        <w:rPr>
          <w:rFonts w:ascii="Times New Roman" w:hAnsi="Times New Roman" w:cs="Times New Roman"/>
          <w:bCs/>
          <w:sz w:val="28"/>
          <w:szCs w:val="28"/>
          <w:lang w:eastAsia="ru-RU"/>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использования комплекса оценочных процедур (стартовой, текущей, тематической, рубежной,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1E1F013B" w14:textId="77777777" w:rsidR="000D0DDA" w:rsidRPr="00886449" w:rsidRDefault="000D0DDA" w:rsidP="000D0DDA">
      <w:pPr>
        <w:spacing w:line="360" w:lineRule="auto"/>
        <w:ind w:firstLine="709"/>
        <w:jc w:val="both"/>
        <w:rPr>
          <w:rFonts w:ascii="Times New Roman" w:hAnsi="Times New Roman" w:cs="Times New Roman"/>
          <w:bCs/>
          <w:sz w:val="28"/>
          <w:szCs w:val="28"/>
          <w:lang w:eastAsia="ru-RU"/>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использования контекстной информации (об особенностях обучающихся с нарушением слуха, условиях и процессе обучения и др.) для интерпретации полученных результатов в целях управления качеством образования;</w:t>
      </w:r>
    </w:p>
    <w:p w14:paraId="267EF7CC" w14:textId="77777777" w:rsidR="000D0DDA" w:rsidRPr="00886449" w:rsidRDefault="000D0DDA" w:rsidP="000D0DDA">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 xml:space="preserve">– сочетания </w:t>
      </w:r>
      <w:r w:rsidRPr="00886449">
        <w:rPr>
          <w:rFonts w:ascii="Times New Roman" w:hAnsi="Times New Roman" w:cs="Times New Roman"/>
          <w:bCs/>
          <w:sz w:val="28"/>
          <w:szCs w:val="28"/>
        </w:rPr>
        <w:t>различных взаимодополняющих методов и форм оценки (стандартизированных устных и письменных работ, практических работ; проверки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содержания; портфолио, наблюдения и др.).</w:t>
      </w:r>
    </w:p>
    <w:p w14:paraId="6FF50BE6" w14:textId="77777777" w:rsidR="000D0DDA" w:rsidRPr="00886449" w:rsidRDefault="000D0DDA" w:rsidP="000D0DDA">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К компетенции образовательной организации, реализующей АООП ООО (вариант 2.2.2) относится:</w:t>
      </w:r>
    </w:p>
    <w:p w14:paraId="26D658A3"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описание организации и содержания мониторинговых мероприятий, включающих:</w:t>
      </w:r>
    </w:p>
    <w:p w14:paraId="08133637" w14:textId="77777777" w:rsidR="000D0DDA" w:rsidRPr="00886449" w:rsidRDefault="000D0DDA" w:rsidP="000D0DDA">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стартовую диагностику обучающихся;</w:t>
      </w:r>
    </w:p>
    <w:p w14:paraId="64139D04" w14:textId="77777777" w:rsidR="000D0DDA" w:rsidRPr="00886449" w:rsidRDefault="000D0DDA" w:rsidP="000D0DDA">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текущую, тематическую, рубежную и промежуточную диагностику обучающихся, реализуемую в процессе урочной и внеурочной деятельности;</w:t>
      </w:r>
    </w:p>
    <w:p w14:paraId="5F7B95C4" w14:textId="77777777" w:rsidR="000D0DDA" w:rsidRPr="00886449" w:rsidRDefault="000D0DDA" w:rsidP="000D0DDA">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итоговую оценку результатов, достигнутых обучающимися по учебным предметам и коррекционно-развивающим курсам, не выносимым на ГИА;</w:t>
      </w:r>
    </w:p>
    <w:p w14:paraId="232D6EF3"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разработка диагностического инструментария, предназначенного для оценки достижения планируемых результатов в рамках всех видов диагностических процедур, с учётом особенностей развития познавательной сферы и особых образовательных потребностей обучающихся с нарушением слуха;</w:t>
      </w:r>
    </w:p>
    <w:p w14:paraId="21062597"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разработка диагностических мероприятий и инструментария, предназначенного для оценки деятельности педагогических работников (с учётом специфики профессиональной деятельности) и образовательной организации в целом в рамках </w:t>
      </w:r>
      <w:r w:rsidRPr="00886449">
        <w:rPr>
          <w:rFonts w:ascii="Times New Roman" w:hAnsi="Times New Roman" w:cs="Times New Roman"/>
          <w:bCs/>
          <w:sz w:val="28"/>
          <w:szCs w:val="28"/>
        </w:rPr>
        <w:t>внутришкольного мониторинга.</w:t>
      </w:r>
    </w:p>
    <w:p w14:paraId="03DCC602" w14:textId="77777777" w:rsidR="000D0DDA" w:rsidRPr="00886449" w:rsidRDefault="000D0DDA" w:rsidP="000D0DDA">
      <w:pPr>
        <w:spacing w:line="360" w:lineRule="auto"/>
        <w:ind w:firstLine="709"/>
        <w:jc w:val="both"/>
        <w:rPr>
          <w:rFonts w:ascii="Times New Roman" w:hAnsi="Times New Roman" w:cs="Times New Roman"/>
          <w:bCs/>
          <w:sz w:val="28"/>
          <w:szCs w:val="28"/>
          <w:lang w:eastAsia="ru-RU"/>
        </w:rPr>
      </w:pPr>
      <w:r w:rsidRPr="00886449">
        <w:rPr>
          <w:rFonts w:ascii="Times New Roman" w:hAnsi="Times New Roman" w:cs="Times New Roman"/>
          <w:i/>
          <w:sz w:val="28"/>
          <w:szCs w:val="28"/>
        </w:rPr>
        <w:t>Особенности оценки личностных, метапредметных и предметных результатов</w:t>
      </w:r>
    </w:p>
    <w:p w14:paraId="47A4FE63" w14:textId="77777777" w:rsidR="000D0DDA" w:rsidRPr="00886449" w:rsidRDefault="000D0DDA" w:rsidP="000D0DDA">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i/>
          <w:sz w:val="28"/>
          <w:szCs w:val="28"/>
        </w:rPr>
        <w:t>Особенности оценки личностных результатов</w:t>
      </w:r>
    </w:p>
    <w:p w14:paraId="1FBFF6A1" w14:textId="77777777" w:rsidR="000D0DDA" w:rsidRPr="00886449" w:rsidRDefault="000D0DDA" w:rsidP="000D0DDA">
      <w:pPr>
        <w:pStyle w:val="ad"/>
        <w:ind w:firstLine="709"/>
      </w:pPr>
      <w:r w:rsidRPr="00886449">
        <w:t>Формирование личностных результатов обеспечивается в ходе всего образовательно-коррекционного процесса, в т.ч. в процессе внеурочной деятельности.</w:t>
      </w:r>
    </w:p>
    <w:p w14:paraId="22655016" w14:textId="77777777" w:rsidR="000D0DDA" w:rsidRPr="00886449" w:rsidRDefault="000D0DDA" w:rsidP="000D0DDA">
      <w:pPr>
        <w:pStyle w:val="ad"/>
        <w:ind w:firstLine="709"/>
        <w:rPr>
          <w:bCs/>
          <w:iCs/>
        </w:rPr>
      </w:pPr>
      <w:r w:rsidRPr="00886449">
        <w:rPr>
          <w:bCs/>
          <w:iCs/>
        </w:rPr>
        <w:t xml:space="preserve">Основной объект оценки личностных результатов </w:t>
      </w:r>
      <w:r w:rsidRPr="00886449">
        <w:t xml:space="preserve">– </w:t>
      </w:r>
      <w:r w:rsidRPr="00886449">
        <w:rPr>
          <w:bCs/>
          <w:iCs/>
        </w:rPr>
        <w:t xml:space="preserve">сформированность </w:t>
      </w:r>
      <w:r w:rsidRPr="00886449">
        <w:t>УУД, включаемых в следующие основные</w:t>
      </w:r>
      <w:r w:rsidRPr="00886449">
        <w:rPr>
          <w:bCs/>
          <w:iCs/>
        </w:rPr>
        <w:t xml:space="preserve"> блоки:</w:t>
      </w:r>
    </w:p>
    <w:p w14:paraId="23BE2E6A" w14:textId="77777777" w:rsidR="000D0DDA" w:rsidRPr="00886449" w:rsidRDefault="000D0DDA" w:rsidP="000D0DDA">
      <w:pPr>
        <w:pStyle w:val="ad"/>
        <w:ind w:firstLine="709"/>
        <w:rPr>
          <w:iCs/>
        </w:rPr>
      </w:pPr>
      <w:r w:rsidRPr="00886449">
        <w:t>1. Сформированность основ гражданской идентичности личности;</w:t>
      </w:r>
    </w:p>
    <w:p w14:paraId="52076ADA" w14:textId="77777777" w:rsidR="000D0DDA" w:rsidRPr="00886449" w:rsidRDefault="000D0DDA" w:rsidP="000D0DDA">
      <w:pPr>
        <w:pStyle w:val="ad"/>
        <w:ind w:firstLine="709"/>
      </w:pPr>
      <w:r w:rsidRPr="00886449">
        <w:t>2. Сформированность индивидуальной учебной самостоятельности, включая умение строить жизненные профессиональные планы – с учётом конкретных перспектив социального и личностного развития, ограничений, вызванных нарушениями слуха, достижений в овладении устной речью, навыками устной коммуникации;</w:t>
      </w:r>
    </w:p>
    <w:p w14:paraId="019B1EF1" w14:textId="77777777" w:rsidR="000D0DDA" w:rsidRPr="00886449" w:rsidRDefault="000D0DDA" w:rsidP="000D0DDA">
      <w:pPr>
        <w:pStyle w:val="ad"/>
        <w:ind w:firstLine="709"/>
      </w:pPr>
      <w:r w:rsidRPr="00886449">
        <w:rPr>
          <w:rStyle w:val="dash041e005f0431005f044b005f0447005f043d005f044b005f0439005f005fchar1char1"/>
          <w:sz w:val="28"/>
          <w:szCs w:val="28"/>
        </w:rPr>
        <w:t>3. </w:t>
      </w:r>
      <w:r w:rsidRPr="00886449">
        <w:t xml:space="preserve">Сформированность </w:t>
      </w:r>
      <w:r w:rsidRPr="00886449">
        <w:rPr>
          <w:rStyle w:val="dash041e005f0431005f044b005f0447005f043d005f044b005f0439005f005fchar1char1"/>
          <w:sz w:val="28"/>
          <w:szCs w:val="28"/>
        </w:rPr>
        <w:t>социальных (жизненных) компетенций, включая ценностно-смысловые установки и моральные нормы, опыт социальных и межличностных отношений (в т.ч. с окружением из числа слышащих людей), правосознание</w:t>
      </w:r>
      <w:r w:rsidRPr="00886449">
        <w:t>.</w:t>
      </w:r>
    </w:p>
    <w:p w14:paraId="36FEACB0" w14:textId="77777777" w:rsidR="000D0DDA" w:rsidRPr="00886449" w:rsidRDefault="000D0DDA" w:rsidP="000D0DDA">
      <w:pPr>
        <w:pStyle w:val="ad"/>
        <w:ind w:firstLine="709"/>
      </w:pPr>
      <w:r w:rsidRPr="00886449">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w:t>
      </w:r>
      <w:r w:rsidRPr="00886449">
        <w:lastRenderedPageBreak/>
        <w:t xml:space="preserve">образовательных систем разного уровня. </w:t>
      </w:r>
      <w:r w:rsidRPr="00886449">
        <w:rPr>
          <w:bCs/>
          <w:iCs/>
        </w:rPr>
        <w:t xml:space="preserve">Оценка </w:t>
      </w:r>
      <w:r w:rsidRPr="00886449">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6333AB10" w14:textId="77777777" w:rsidR="000D0DDA" w:rsidRPr="00886449" w:rsidRDefault="000D0DDA" w:rsidP="000D0DDA">
      <w:pPr>
        <w:pStyle w:val="ad"/>
        <w:ind w:firstLine="709"/>
      </w:pPr>
      <w:r w:rsidRPr="00886449">
        <w:t>С целью оптимизации личностного развития обучающихся с нарушением слуха в рамках внутришкольного мониторинга возможна оценка сформированности отдельных личностных результатов, в том числе:</w:t>
      </w:r>
    </w:p>
    <w:p w14:paraId="503662EC" w14:textId="77777777" w:rsidR="000D0DDA" w:rsidRPr="00886449" w:rsidRDefault="000D0DDA" w:rsidP="000D0DDA">
      <w:pPr>
        <w:pStyle w:val="ad"/>
        <w:ind w:firstLine="709"/>
      </w:pPr>
      <w:r w:rsidRPr="00886449">
        <w:t>– соблюдение норм и правил поведения, принятых в образовательной организации;</w:t>
      </w:r>
    </w:p>
    <w:p w14:paraId="517DD6F8" w14:textId="77777777" w:rsidR="000D0DDA" w:rsidRPr="00886449" w:rsidRDefault="000D0DDA" w:rsidP="000D0DDA">
      <w:pPr>
        <w:pStyle w:val="ad"/>
        <w:ind w:firstLine="709"/>
      </w:pPr>
      <w:r w:rsidRPr="00886449">
        <w:t>– участие в общественной жизни образовательной организации, ближайшего социального окружения (в т.ч. со слышащими детьми, включая сверстников и взрослых), страны, общественно-полезной деятельности;</w:t>
      </w:r>
    </w:p>
    <w:p w14:paraId="63ACBCC3" w14:textId="77777777" w:rsidR="000D0DDA" w:rsidRPr="00886449" w:rsidRDefault="000D0DDA" w:rsidP="000D0DDA">
      <w:pPr>
        <w:pStyle w:val="ad"/>
        <w:ind w:firstLine="709"/>
      </w:pPr>
      <w:r w:rsidRPr="00886449">
        <w:t>– ответственность за результаты обучения (включая результаты внеурочной деятельности, в т.ч. коррекционно-развивающих курсов по Программе коррекционной работы, занятий системы дополнительного образования);</w:t>
      </w:r>
    </w:p>
    <w:p w14:paraId="74D2686B" w14:textId="77777777" w:rsidR="000D0DDA" w:rsidRPr="00886449" w:rsidRDefault="000D0DDA" w:rsidP="000D0DDA">
      <w:pPr>
        <w:pStyle w:val="ad"/>
        <w:ind w:firstLine="709"/>
      </w:pPr>
      <w:r w:rsidRPr="00886449">
        <w:t>– готовность и способность к осознанному выбору личной образовательной траектории, включая выбор профессии, с учётом собственных возможностей и ограничений, вызванных нарушениями слуха;</w:t>
      </w:r>
    </w:p>
    <w:p w14:paraId="46FCBA12" w14:textId="77777777" w:rsidR="000D0DDA" w:rsidRPr="00886449" w:rsidRDefault="000D0DDA" w:rsidP="000D0DDA">
      <w:pPr>
        <w:pStyle w:val="ad"/>
        <w:ind w:firstLine="709"/>
      </w:pPr>
      <w:r w:rsidRPr="00886449">
        <w:t>– ценностно-смысловые установки обучающихся, формируемые средствами различных предметов и специальных курсов по Программе коррекционной работы.</w:t>
      </w:r>
    </w:p>
    <w:p w14:paraId="687B1F46"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Внутришкольный мониторинг организуется администрацией образовательной организации, осуществляется классным руководителем, воспитателем, тьютором преимущественно на основе ежедневных наблюдений в ходе учебных занятий и внеурочной деятельности, которые обобщаются в </w:t>
      </w:r>
      <w:r w:rsidRPr="00886449">
        <w:rPr>
          <w:rFonts w:ascii="Times New Roman" w:hAnsi="Times New Roman" w:cs="Times New Roman"/>
          <w:sz w:val="28"/>
          <w:szCs w:val="28"/>
        </w:rPr>
        <w:lastRenderedPageBreak/>
        <w:t>конце учебного года и представляются в виде характеристики по форме, установленной образовательной организацией</w:t>
      </w:r>
      <w:r w:rsidRPr="00886449">
        <w:rPr>
          <w:rStyle w:val="a5"/>
          <w:sz w:val="28"/>
          <w:szCs w:val="28"/>
        </w:rPr>
        <w:footnoteReference w:id="153"/>
      </w:r>
      <w:r w:rsidRPr="00886449">
        <w:rPr>
          <w:rFonts w:ascii="Times New Roman" w:hAnsi="Times New Roman" w:cs="Times New Roman"/>
          <w:sz w:val="28"/>
          <w:szCs w:val="28"/>
        </w:rPr>
        <w:t xml:space="preserve">. </w:t>
      </w:r>
    </w:p>
    <w:p w14:paraId="566BBF5B" w14:textId="77777777" w:rsidR="000D0DDA" w:rsidRPr="00886449" w:rsidRDefault="000D0DDA" w:rsidP="000D0DDA">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i/>
          <w:sz w:val="28"/>
          <w:szCs w:val="28"/>
        </w:rPr>
        <w:t>Особенности оценки метапредметных результатов</w:t>
      </w:r>
    </w:p>
    <w:p w14:paraId="7E98FAB8" w14:textId="77777777" w:rsidR="000D0DDA" w:rsidRPr="00886449" w:rsidRDefault="000D0DDA" w:rsidP="000D0DDA">
      <w:pPr>
        <w:pStyle w:val="ad"/>
        <w:ind w:firstLine="709"/>
      </w:pPr>
      <w:r w:rsidRPr="00886449">
        <w:t xml:space="preserve">Оценка метапредметных результатов </w:t>
      </w:r>
      <w:r w:rsidRPr="00886449">
        <w:rPr>
          <w:bCs/>
        </w:rPr>
        <w:t xml:space="preserve">представляет собой оценку достижения </w:t>
      </w:r>
      <w:r w:rsidRPr="00886449">
        <w:t>планируемых результатов освоения АООП ООО, которые представлены в междисциплинарной программе формирования УУД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включая специальные курсы по Программе коррекционной работы.</w:t>
      </w:r>
    </w:p>
    <w:p w14:paraId="4DD75DED"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Основной объект и предмет оценки метапредметных результатов находит выражение в способности и готовности обучающихся с нарушением слуха к</w:t>
      </w:r>
    </w:p>
    <w:p w14:paraId="5A3B3B51"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sz w:val="28"/>
          <w:szCs w:val="28"/>
        </w:rPr>
        <w:t>– овладению знаниями, их самостоятельному пополнению, переносу и интеграции;</w:t>
      </w:r>
    </w:p>
    <w:p w14:paraId="2D5F73AF"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sz w:val="28"/>
          <w:szCs w:val="28"/>
        </w:rPr>
        <w:t>– осуществлению работы с информацией;</w:t>
      </w:r>
    </w:p>
    <w:p w14:paraId="41E5D192"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сотрудничеству и коммуникации со слышащими людьми и лицами с нарушениями слуха с использованием средств общения, доступных коммуникантам – словесной речи (устной, устно-дактильной и письменной) и жестовой;</w:t>
      </w:r>
    </w:p>
    <w:p w14:paraId="28A5B571"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решению проблем, имеющих личностную и социальную значимость, готовность воплощать найденные решения в практической деятельности,</w:t>
      </w:r>
    </w:p>
    <w:p w14:paraId="782E7D00"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использованию ИКТ в целях обучения и развития, передачи и получения информации;</w:t>
      </w:r>
    </w:p>
    <w:p w14:paraId="2A7E57BF"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самоорганизации, саморегуляции и рефлексии.</w:t>
      </w:r>
    </w:p>
    <w:p w14:paraId="4BF8FFD8" w14:textId="77777777" w:rsidR="000D0DDA" w:rsidRPr="00886449" w:rsidRDefault="000D0DDA" w:rsidP="000D0DDA">
      <w:pPr>
        <w:pStyle w:val="ad"/>
        <w:ind w:firstLine="709"/>
      </w:pPr>
      <w:r w:rsidRPr="00886449">
        <w:t xml:space="preserve">Оценка достижения метапредметных результатов осуществляется администрацией образовательной организации в рамках внутреннего мониторинга. Содержание и периодичность проведения внутреннего </w:t>
      </w:r>
      <w:r w:rsidRPr="00886449">
        <w:lastRenderedPageBreak/>
        <w:t xml:space="preserve">мониторинга устанавливается решением педагогического совета образовательной организации. </w:t>
      </w:r>
    </w:p>
    <w:p w14:paraId="2A7BE9EC" w14:textId="77777777" w:rsidR="000D0DDA" w:rsidRPr="00886449" w:rsidRDefault="000D0DDA" w:rsidP="000D0DDA">
      <w:pPr>
        <w:pStyle w:val="ad"/>
        <w:ind w:firstLine="709"/>
      </w:pPr>
      <w:r w:rsidRPr="00886449">
        <w:t>Инструментарий, предназначенный для оценки достижения метапредметных результатов, строится на межпредметной основе и с учётом особых образовательных потребностей обучающихся с нарушением слуха. Он может включать диагностические материалы, обеспечивающие оценку:</w:t>
      </w:r>
    </w:p>
    <w:p w14:paraId="6EC9BE26" w14:textId="77777777" w:rsidR="000D0DDA" w:rsidRPr="00886449" w:rsidRDefault="000D0DDA" w:rsidP="000D0DDA">
      <w:pPr>
        <w:pStyle w:val="ad"/>
        <w:ind w:firstLine="709"/>
      </w:pPr>
      <w:r w:rsidRPr="00886449">
        <w:t xml:space="preserve">– читательской грамотности (письменная работа межпредметного содержания и / или др.), </w:t>
      </w:r>
    </w:p>
    <w:p w14:paraId="4C90B994" w14:textId="77777777" w:rsidR="000D0DDA" w:rsidRPr="00886449" w:rsidRDefault="000D0DDA" w:rsidP="000D0DDA">
      <w:pPr>
        <w:pStyle w:val="ad"/>
        <w:ind w:firstLine="709"/>
      </w:pPr>
      <w:r w:rsidRPr="00886449">
        <w:t xml:space="preserve">– ИКТ-компетентности (комплексная работа, включающая практическую и письменную (компьютеризованную) части), </w:t>
      </w:r>
    </w:p>
    <w:p w14:paraId="672C53AE" w14:textId="77777777" w:rsidR="000D0DDA" w:rsidRPr="00886449" w:rsidRDefault="000D0DDA" w:rsidP="000D0DDA">
      <w:pPr>
        <w:pStyle w:val="ad"/>
        <w:ind w:firstLine="709"/>
      </w:pPr>
      <w:r w:rsidRPr="00886449">
        <w:t>– сформированности регулятивных, коммуникативных и познавательных учебных действий (наблюдение за ходом выполнения групповых и индивидуальных учебных заданий: исследований, проектов и др.),</w:t>
      </w:r>
    </w:p>
    <w:p w14:paraId="2A933026" w14:textId="77777777" w:rsidR="000D0DDA" w:rsidRPr="00886449" w:rsidRDefault="000D0DDA" w:rsidP="000D0DDA">
      <w:pPr>
        <w:pStyle w:val="ad"/>
        <w:ind w:firstLine="709"/>
      </w:pPr>
      <w:r w:rsidRPr="00886449">
        <w:t>– возможностей восприятия и воспроизведения устной речи.</w:t>
      </w:r>
    </w:p>
    <w:p w14:paraId="6BAAF7E5" w14:textId="77777777" w:rsidR="000D0DDA" w:rsidRPr="00886449" w:rsidRDefault="000D0DDA" w:rsidP="000D0DDA">
      <w:pPr>
        <w:pStyle w:val="ad"/>
        <w:ind w:firstLine="709"/>
      </w:pPr>
      <w:r w:rsidRPr="00886449">
        <w:t>Регулярность проведения диагностических мероприятий указанного вида – не реже одного раза в два года.</w:t>
      </w:r>
    </w:p>
    <w:p w14:paraId="18F50115" w14:textId="77777777" w:rsidR="000D0DDA" w:rsidRPr="00886449" w:rsidRDefault="000D0DDA" w:rsidP="000D0DDA">
      <w:pPr>
        <w:pStyle w:val="ad"/>
        <w:ind w:firstLine="709"/>
      </w:pPr>
      <w:r w:rsidRPr="00886449">
        <w:t>Основная процедура итоговой оценки достижения метапредметных результатов – защита итогового индивидуального проекта. Он представляет собой учебный проект, выполняемый обучающимся с нарушенным слухом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а также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или иную).</w:t>
      </w:r>
    </w:p>
    <w:p w14:paraId="0A3743E5" w14:textId="77777777" w:rsidR="000D0DDA" w:rsidRPr="00886449" w:rsidRDefault="000D0DDA" w:rsidP="000D0DDA">
      <w:pPr>
        <w:pStyle w:val="ad"/>
        <w:ind w:firstLine="709"/>
      </w:pPr>
      <w:r w:rsidRPr="00886449">
        <w:t xml:space="preserve">Образовательная организация самостоятельно разрабатывает положение «Об организации проектной деятельности обучающихся с нарушением слуха». Кроме того, в компетенцию образовательной организации входит разработка критериев оценки проектной деятельности обучающихся с выделением двух </w:t>
      </w:r>
      <w:r w:rsidRPr="00886449">
        <w:lastRenderedPageBreak/>
        <w:t>уровней сформированности навыков проектной деятельности: базового и повышенного.</w:t>
      </w:r>
    </w:p>
    <w:p w14:paraId="053463B0" w14:textId="77777777" w:rsidR="000D0DDA" w:rsidRPr="00886449" w:rsidRDefault="000D0DDA" w:rsidP="000D0DDA">
      <w:pPr>
        <w:pStyle w:val="ad"/>
        <w:ind w:firstLine="709"/>
      </w:pPr>
      <w:r w:rsidRPr="00886449">
        <w:t>На начальном этапе работы для обучающегося разрабатывается индивидуальная программа подготовки проекта. Она включает следующие сведения: требования к организации проектной деятельности, направленность и содержание проекта; особенности защиты проекта и критерии его оценки. При подготовке индивидуальной программы проекта учитываются познавательные интересы, способности и особые образовательные потребности обучающихся с нарушением слуха.</w:t>
      </w:r>
    </w:p>
    <w:p w14:paraId="45E112F4" w14:textId="77777777" w:rsidR="000D0DDA" w:rsidRPr="00886449" w:rsidRDefault="000D0DDA" w:rsidP="000D0DDA">
      <w:pPr>
        <w:pStyle w:val="ad"/>
        <w:ind w:firstLine="709"/>
      </w:pPr>
      <w:r w:rsidRPr="00886449">
        <w:t>Обучающиеся имеют право самостоятельно выбирать тему проекта и его руководителя. Тема проекта рассматривается на предметном методическом объединении образовательной организации, а также утверждается на педагогическом совете. План подготовки проекта разрабатывается обучающимся совместно с руководителем.</w:t>
      </w:r>
    </w:p>
    <w:p w14:paraId="66A1076F" w14:textId="77777777" w:rsidR="000D0DDA" w:rsidRPr="00886449" w:rsidRDefault="000D0DDA" w:rsidP="000D0DDA">
      <w:pPr>
        <w:pStyle w:val="ad"/>
        <w:ind w:firstLine="709"/>
      </w:pPr>
      <w:r w:rsidRPr="00886449">
        <w:t>Результатом (продуктом) проектной деятельности может быть любая из следующих работ:</w:t>
      </w:r>
    </w:p>
    <w:p w14:paraId="4AA723A3" w14:textId="77777777" w:rsidR="000D0DDA" w:rsidRPr="00886449" w:rsidRDefault="000D0DDA" w:rsidP="000D0DDA">
      <w:pPr>
        <w:pStyle w:val="ad"/>
        <w:ind w:firstLine="709"/>
      </w:pPr>
      <w:r w:rsidRPr="00886449">
        <w:t>а) письменная работа (эссе, реферат, отчёты о проведённых исследованиях, стендовый доклад или др.);</w:t>
      </w:r>
    </w:p>
    <w:p w14:paraId="090EF6CA" w14:textId="77777777" w:rsidR="000D0DDA" w:rsidRPr="00886449" w:rsidRDefault="000D0DDA" w:rsidP="000D0DDA">
      <w:pPr>
        <w:pStyle w:val="ad"/>
        <w:ind w:firstLine="709"/>
      </w:pPr>
      <w:r w:rsidRPr="00886449">
        <w:t>б) художественная творческая работа (в области литературы, изобразительного искусства, экранных искусств), представленная в виде инсценировки, компьютерной анимации или др.;</w:t>
      </w:r>
    </w:p>
    <w:p w14:paraId="1E1E5D4E" w14:textId="77777777" w:rsidR="000D0DDA" w:rsidRPr="00886449" w:rsidRDefault="000D0DDA" w:rsidP="000D0DDA">
      <w:pPr>
        <w:pStyle w:val="ad"/>
        <w:ind w:firstLine="709"/>
      </w:pPr>
      <w:r w:rsidRPr="00886449">
        <w:t>в) материальный объект, макет, иное конструкторское изделие;</w:t>
      </w:r>
    </w:p>
    <w:p w14:paraId="0DEE3C7A" w14:textId="77777777" w:rsidR="000D0DDA" w:rsidRPr="00886449" w:rsidRDefault="000D0DDA" w:rsidP="000D0DDA">
      <w:pPr>
        <w:pStyle w:val="ad"/>
        <w:ind w:firstLine="709"/>
      </w:pPr>
      <w:r w:rsidRPr="00886449">
        <w:t>г) отчётные материалы по социальному проекту, включающие тексты и / или мультимедийные продукты.</w:t>
      </w:r>
    </w:p>
    <w:p w14:paraId="0792BE36" w14:textId="77777777" w:rsidR="000D0DDA" w:rsidRPr="00886449" w:rsidRDefault="000D0DDA" w:rsidP="000D0DDA">
      <w:pPr>
        <w:pStyle w:val="ad"/>
        <w:ind w:firstLine="709"/>
      </w:pPr>
      <w:r w:rsidRPr="00886449">
        <w:t>Общим требованием к продуктам проектной деятельности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2397BF56" w14:textId="77777777" w:rsidR="000D0DDA" w:rsidRPr="00886449" w:rsidRDefault="000D0DDA" w:rsidP="000D0DDA">
      <w:pPr>
        <w:pStyle w:val="ad"/>
        <w:ind w:firstLine="709"/>
      </w:pPr>
      <w:r w:rsidRPr="00886449">
        <w:lastRenderedPageBreak/>
        <w:t>Защита проекта осуществляется в процессе специально организованной деятельности комиссии образовательной организации или на школьной конференции. К защите проекта должны быть представлены:</w:t>
      </w:r>
    </w:p>
    <w:p w14:paraId="0F94160B" w14:textId="77777777" w:rsidR="000D0DDA" w:rsidRPr="00886449" w:rsidRDefault="000D0DDA" w:rsidP="000D0DDA">
      <w:pPr>
        <w:pStyle w:val="ad"/>
        <w:ind w:firstLine="709"/>
      </w:pPr>
      <w:r w:rsidRPr="00886449">
        <w:t>– продукт проектной деятельности;</w:t>
      </w:r>
    </w:p>
    <w:p w14:paraId="3F1E68A1" w14:textId="77777777" w:rsidR="000D0DDA" w:rsidRPr="00886449" w:rsidRDefault="000D0DDA" w:rsidP="000D0DDA">
      <w:pPr>
        <w:pStyle w:val="ad"/>
        <w:ind w:firstLine="709"/>
      </w:pPr>
      <w:r w:rsidRPr="00886449">
        <w:t>– пояснительная записка к проекту</w:t>
      </w:r>
      <w:r w:rsidRPr="00886449">
        <w:rPr>
          <w:rStyle w:val="a5"/>
        </w:rPr>
        <w:footnoteReference w:id="154"/>
      </w:r>
      <w:r w:rsidRPr="00886449">
        <w:t xml:space="preserve"> (от 1000 до 2500 знаков с пробелами), включающая тему, цель, краткие сведения о ходе проекта и полученных результатах, список использованных источников; </w:t>
      </w:r>
    </w:p>
    <w:p w14:paraId="0CA0D104" w14:textId="77777777" w:rsidR="000D0DDA" w:rsidRPr="00886449" w:rsidRDefault="000D0DDA" w:rsidP="000D0DDA">
      <w:pPr>
        <w:pStyle w:val="ad"/>
        <w:ind w:firstLine="709"/>
      </w:pPr>
      <w:r w:rsidRPr="00886449">
        <w:t>– краткий отзыв руководителя проекта, характеризующий автора проекта, в т.ч. его инициативность, ответственность, исполнительскую дисциплину, самостоятельное использование словесной речи (устной и письменной) на разных этапах работы над проектом, в т.ч. при анализе, обобщении и представлении результатов проектной деятельности.</w:t>
      </w:r>
    </w:p>
    <w:p w14:paraId="107F48D8" w14:textId="77777777" w:rsidR="000D0DDA" w:rsidRPr="00886449" w:rsidRDefault="000D0DDA" w:rsidP="000D0DDA">
      <w:pPr>
        <w:pStyle w:val="ad"/>
        <w:ind w:firstLine="709"/>
      </w:pPr>
      <w:r w:rsidRPr="00886449">
        <w:t>Оценка результатов выполнения проекта осуществляется по итогам рассмотрения комиссией представленного продукта с учётом отзыва руководителя.</w:t>
      </w:r>
    </w:p>
    <w:p w14:paraId="7E1A3765"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Особенности оценки предметных результатов</w:t>
      </w:r>
    </w:p>
    <w:p w14:paraId="4ECC0EFB" w14:textId="77777777" w:rsidR="000D0DDA" w:rsidRPr="00886449" w:rsidRDefault="000D0DDA" w:rsidP="000D0DDA">
      <w:pPr>
        <w:pStyle w:val="ad"/>
        <w:ind w:firstLine="709"/>
      </w:pPr>
      <w:r w:rsidRPr="00886449">
        <w:t xml:space="preserve">Оценка предметных результатов </w:t>
      </w:r>
      <w:r w:rsidRPr="00886449">
        <w:rPr>
          <w:bCs/>
        </w:rPr>
        <w:t xml:space="preserve">представляет собой оценку достижения обучающимся </w:t>
      </w:r>
      <w:r w:rsidRPr="00886449">
        <w:t>планируемых результатов по отдельным предметам. Формирование этих результатов обеспечивается каждым учебным предметом, входящим в состав 7-ми предметных областей.</w:t>
      </w:r>
    </w:p>
    <w:p w14:paraId="0567A59A" w14:textId="77777777" w:rsidR="000D0DDA" w:rsidRPr="00886449" w:rsidRDefault="000D0DDA" w:rsidP="000D0DDA">
      <w:pPr>
        <w:pStyle w:val="ad"/>
        <w:ind w:firstLine="709"/>
      </w:pPr>
      <w:r w:rsidRPr="00886449">
        <w:rPr>
          <w:bCs/>
          <w:iCs/>
        </w:rPr>
        <w:t xml:space="preserve">В соответствии с требованиями ФГОС ООО основной предмет оценки </w:t>
      </w:r>
      <w:r w:rsidRPr="00886449">
        <w:t>– способность осуществлять решение учебно-познавательных и учебно-практических задач, основанных на изучаемом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w:t>
      </w:r>
    </w:p>
    <w:p w14:paraId="7448C66E" w14:textId="77777777" w:rsidR="000D0DDA" w:rsidRPr="00886449" w:rsidRDefault="000D0DDA" w:rsidP="000D0DDA">
      <w:pPr>
        <w:pStyle w:val="ad"/>
        <w:ind w:firstLine="709"/>
      </w:pPr>
      <w:r w:rsidRPr="00886449">
        <w:t xml:space="preserve">Оценка предметных результатов ведется каждым учителем в ходе процедур текущей, тематической, рубежной, промежуточной и итоговой </w:t>
      </w:r>
      <w:r w:rsidRPr="00886449">
        <w:lastRenderedPageBreak/>
        <w:t xml:space="preserve">оценки, а также администрацией образовательной организации в процессе реализации внутреннего мониторинга. </w:t>
      </w:r>
    </w:p>
    <w:p w14:paraId="26F160B9" w14:textId="77777777" w:rsidR="000D0DDA" w:rsidRPr="00886449" w:rsidRDefault="000D0DDA" w:rsidP="000D0DDA">
      <w:pPr>
        <w:pStyle w:val="ad"/>
        <w:ind w:firstLine="709"/>
        <w:rPr>
          <w:rFonts w:eastAsia="@Arial Unicode MS"/>
        </w:rPr>
      </w:pPr>
      <w:r w:rsidRPr="00886449">
        <w:t>Оценка предметных результатов осуществляется с учётом учебно-познавательного развития, особых образовательных потребностей и слухоречевых возможностей обучающихся с нарушением слуха.</w:t>
      </w:r>
    </w:p>
    <w:p w14:paraId="15186F4D" w14:textId="77777777" w:rsidR="000D0DDA" w:rsidRPr="00886449" w:rsidRDefault="000D0DDA" w:rsidP="000D0DDA">
      <w:pPr>
        <w:pStyle w:val="ad"/>
        <w:ind w:firstLine="709"/>
        <w:rPr>
          <w:lang w:eastAsia="ru-RU"/>
        </w:rPr>
      </w:pPr>
      <w:r w:rsidRPr="00886449">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w:t>
      </w:r>
      <w:r w:rsidRPr="00886449">
        <w:rPr>
          <w:lang w:eastAsia="ru-RU"/>
        </w:rPr>
        <w:t>Описание должно включать:</w:t>
      </w:r>
    </w:p>
    <w:p w14:paraId="6572AB7F" w14:textId="77777777" w:rsidR="000D0DDA" w:rsidRPr="00886449" w:rsidRDefault="000D0DDA" w:rsidP="000D0DDA">
      <w:pPr>
        <w:pStyle w:val="ad"/>
        <w:ind w:firstLine="709"/>
        <w:rPr>
          <w:lang w:eastAsia="ru-RU"/>
        </w:rPr>
      </w:pPr>
      <w:r w:rsidRPr="00886449">
        <w:t xml:space="preserve">– перечень </w:t>
      </w:r>
      <w:r w:rsidRPr="00886449">
        <w:rPr>
          <w:lang w:eastAsia="ru-RU"/>
        </w:rPr>
        <w:t>итоговых планируемых результатов, этапы их формирования и способы оценки (текущая / тематическая; устно / письменно / практика и др.);</w:t>
      </w:r>
    </w:p>
    <w:p w14:paraId="7B2A0EC2" w14:textId="77777777" w:rsidR="000D0DDA" w:rsidRPr="00886449" w:rsidRDefault="000D0DDA" w:rsidP="000D0DDA">
      <w:pPr>
        <w:pStyle w:val="ad"/>
        <w:ind w:firstLine="709"/>
        <w:rPr>
          <w:lang w:eastAsia="ru-RU"/>
        </w:rPr>
      </w:pPr>
      <w:r w:rsidRPr="00886449">
        <w:t xml:space="preserve">– </w:t>
      </w:r>
      <w:r w:rsidRPr="00886449">
        <w:rPr>
          <w:lang w:eastAsia="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178530B3" w14:textId="77777777" w:rsidR="000D0DDA" w:rsidRPr="00886449" w:rsidRDefault="000D0DDA" w:rsidP="000D0DDA">
      <w:pPr>
        <w:pStyle w:val="ad"/>
        <w:ind w:firstLine="709"/>
        <w:rPr>
          <w:rFonts w:eastAsia="@Arial Unicode MS"/>
        </w:rPr>
      </w:pPr>
      <w:r w:rsidRPr="00886449">
        <w:t xml:space="preserve">– </w:t>
      </w:r>
      <w:r w:rsidRPr="00886449">
        <w:rPr>
          <w:lang w:eastAsia="ru-RU"/>
        </w:rPr>
        <w:t>график контрольных мероприятий.</w:t>
      </w:r>
    </w:p>
    <w:p w14:paraId="13F30B4D" w14:textId="77777777" w:rsidR="000D0DDA" w:rsidRPr="00886449" w:rsidRDefault="000D0DDA" w:rsidP="000D0DDA">
      <w:pPr>
        <w:pStyle w:val="ad"/>
        <w:ind w:firstLine="709"/>
        <w:jc w:val="center"/>
        <w:rPr>
          <w:b/>
          <w:i/>
        </w:rPr>
      </w:pPr>
      <w:r w:rsidRPr="00886449">
        <w:rPr>
          <w:b/>
          <w:i/>
        </w:rPr>
        <w:t>Организация и содержание оценочных процедур</w:t>
      </w:r>
    </w:p>
    <w:p w14:paraId="6E053507"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i/>
          <w:sz w:val="28"/>
          <w:szCs w:val="28"/>
        </w:rPr>
        <w:t>Стартовая (входная) диагностика</w:t>
      </w:r>
      <w:r w:rsidRPr="00886449">
        <w:rPr>
          <w:rStyle w:val="dash041e0431044b0447043d044b0439char1"/>
          <w:sz w:val="28"/>
          <w:szCs w:val="28"/>
        </w:rPr>
        <w:t xml:space="preserve">. </w:t>
      </w:r>
      <w:r w:rsidRPr="00886449">
        <w:t>Назначение стартовой диагностики – выявить готовность обучающихся с нарушением слуха к освоению ООО по АООП (вариант 2.2.2); спрогнозировать методические приёмы, средства коррекционно-педагогического воздействия с учётом уровня актуального и зоны ближайшего развития обучающихся.</w:t>
      </w:r>
    </w:p>
    <w:p w14:paraId="58D04640"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Стартовая диагностика проводится администрацией и учителями образовательной организации.</w:t>
      </w:r>
    </w:p>
    <w:p w14:paraId="4923F711" w14:textId="77777777" w:rsidR="000D0DDA" w:rsidRPr="00886449" w:rsidRDefault="000D0DDA" w:rsidP="000D0DDA">
      <w:pPr>
        <w:pStyle w:val="ad"/>
        <w:ind w:firstLine="709"/>
        <w:rPr>
          <w:rStyle w:val="dash041e0431044b0447043d044b0439char1"/>
          <w:sz w:val="28"/>
          <w:szCs w:val="28"/>
        </w:rPr>
      </w:pPr>
      <w:r w:rsidRPr="00886449">
        <w:t xml:space="preserve">Администрация образовательной организации осуществляет стартовую диагностику на 1-ом году освоения обучающимися ООО. </w:t>
      </w:r>
      <w:r w:rsidRPr="00886449">
        <w:rPr>
          <w:rStyle w:val="dash041e0431044b0447043d044b0439char1"/>
          <w:sz w:val="28"/>
          <w:szCs w:val="28"/>
        </w:rPr>
        <w:t xml:space="preserve">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В данном случае </w:t>
      </w:r>
      <w:r w:rsidRPr="00886449">
        <w:rPr>
          <w:rStyle w:val="dash041e0431044b0447043d044b0439char1"/>
          <w:sz w:val="28"/>
          <w:szCs w:val="28"/>
        </w:rPr>
        <w:lastRenderedPageBreak/>
        <w:t>стартовая диагностика предстаёт в виде «точки отсчёта» для оценки динамики образовательных достижений каждого обучающегося.</w:t>
      </w:r>
    </w:p>
    <w:p w14:paraId="03CA1DA6" w14:textId="77777777" w:rsidR="000D0DDA" w:rsidRPr="00886449" w:rsidRDefault="000D0DDA" w:rsidP="000D0DDA">
      <w:pPr>
        <w:pStyle w:val="ad"/>
        <w:ind w:firstLine="709"/>
        <w:rPr>
          <w:rStyle w:val="dash041e0431044b0447043d044b0439char1"/>
          <w:sz w:val="28"/>
          <w:szCs w:val="28"/>
        </w:rPr>
      </w:pPr>
      <w:r w:rsidRPr="00886449">
        <w:t xml:space="preserve">Учителя организуют и проводят стартовую диагностику </w:t>
      </w:r>
      <w:r w:rsidRPr="00886449">
        <w:rPr>
          <w:rStyle w:val="dash041e0431044b0447043d044b0439char1"/>
          <w:sz w:val="28"/>
          <w:szCs w:val="28"/>
        </w:rPr>
        <w:t xml:space="preserve">на каждом году обучения на уровне ООО с целью оценки готовности к изучению отдельных предметов (разделов), освоения содержания обязательного курса по Программе коррекционной работы «Развитие восприятия и воспроизведения устной речи». Результаты стартовой диагностики являются основанием для реализации индивидуально-дифференцированного подхода, выбора </w:t>
      </w:r>
      <w:r w:rsidRPr="00886449">
        <w:t xml:space="preserve">методических приёмов и средств коррекционно-педагогического воздействия </w:t>
      </w:r>
      <w:r w:rsidRPr="00886449">
        <w:rPr>
          <w:rStyle w:val="dash041e0431044b0447043d044b0439char1"/>
          <w:sz w:val="28"/>
          <w:szCs w:val="28"/>
        </w:rPr>
        <w:t xml:space="preserve">с учётом индивидуальных особенностей и возможностей каждого обучающегося, </w:t>
      </w:r>
      <w:r w:rsidRPr="00886449">
        <w:t xml:space="preserve">а также для </w:t>
      </w:r>
      <w:r w:rsidRPr="00886449">
        <w:rPr>
          <w:rStyle w:val="dash041e0431044b0447043d044b0439char1"/>
          <w:sz w:val="28"/>
          <w:szCs w:val="28"/>
        </w:rPr>
        <w:t xml:space="preserve">определения направленности и содержания </w:t>
      </w:r>
      <w:r w:rsidRPr="00886449">
        <w:t>коррекционно-развивающих курсов</w:t>
      </w:r>
      <w:r w:rsidRPr="00886449">
        <w:rPr>
          <w:rStyle w:val="dash041e0431044b0447043d044b0439char1"/>
          <w:sz w:val="28"/>
          <w:szCs w:val="28"/>
        </w:rPr>
        <w:t>, реализуемых во внеурочной деятельности на основе Индивидуального плана коррекционно-развивающей работы, подготавливаемого в рамках Программы коррекционной работы.</w:t>
      </w:r>
    </w:p>
    <w:p w14:paraId="7BE00DF1"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 xml:space="preserve">Стартовая диагностика, организуемая учителями, проводится по всем учебным предметам 7-ми предметных областей и </w:t>
      </w:r>
      <w:r w:rsidRPr="00886449">
        <w:t>коррекционно-развивающим курсам</w:t>
      </w:r>
      <w:r w:rsidRPr="00886449">
        <w:rPr>
          <w:rStyle w:val="dash041e0431044b0447043d044b0439char1"/>
          <w:sz w:val="28"/>
          <w:szCs w:val="28"/>
        </w:rPr>
        <w:t xml:space="preserve"> по Программе коррекционной работы. Исключение составляют отдельные дисциплины, к освоению которых обучающиеся приступают впервые: обществознание, иностранный язык (6 класс), физика (7 класс), химия (8 класс). Кроме того, не требуется проведения стартовой диагностики по истории (5 класс). Также не предусматривается проведение стартовой диагностики по дисциплине «</w:t>
      </w:r>
      <w:r w:rsidRPr="00886449">
        <w:rPr>
          <w:bCs/>
        </w:rPr>
        <w:t>Основы духовно-нравственной культуры народов России</w:t>
      </w:r>
      <w:r w:rsidRPr="00886449">
        <w:rPr>
          <w:rStyle w:val="dash041e0431044b0447043d044b0439char1"/>
          <w:sz w:val="28"/>
          <w:szCs w:val="28"/>
        </w:rPr>
        <w:t>».</w:t>
      </w:r>
    </w:p>
    <w:p w14:paraId="5D83CFEF" w14:textId="77777777" w:rsidR="000D0DDA" w:rsidRPr="00886449" w:rsidRDefault="000D0DDA" w:rsidP="000D0DDA">
      <w:pPr>
        <w:spacing w:line="360" w:lineRule="auto"/>
        <w:ind w:firstLine="709"/>
        <w:jc w:val="both"/>
        <w:rPr>
          <w:rFonts w:ascii="Times New Roman" w:hAnsi="Times New Roman" w:cs="Times New Roman"/>
          <w:bCs/>
          <w:sz w:val="28"/>
          <w:szCs w:val="28"/>
        </w:rPr>
      </w:pPr>
      <w:r w:rsidRPr="00886449">
        <w:rPr>
          <w:rStyle w:val="dash041e0431044b0447043d044b0439char1"/>
          <w:sz w:val="28"/>
          <w:szCs w:val="28"/>
        </w:rPr>
        <w:t xml:space="preserve">Стартовые контрольные работы по биологии и географии (5 класс) предусматривают </w:t>
      </w:r>
      <w:r w:rsidRPr="00886449">
        <w:rPr>
          <w:rFonts w:ascii="Times New Roman" w:hAnsi="Times New Roman" w:cs="Times New Roman"/>
          <w:bCs/>
          <w:sz w:val="28"/>
          <w:szCs w:val="28"/>
        </w:rPr>
        <w:t>выявление уровня достижений планируемых результатов освоения АООП НОО по предмету «Окружающий мир».</w:t>
      </w:r>
    </w:p>
    <w:p w14:paraId="24CCE78E" w14:textId="77777777" w:rsidR="000D0DDA" w:rsidRPr="00886449" w:rsidRDefault="000D0DDA" w:rsidP="000D0DDA">
      <w:pPr>
        <w:spacing w:line="360" w:lineRule="auto"/>
        <w:ind w:firstLine="709"/>
        <w:jc w:val="both"/>
        <w:rPr>
          <w:rStyle w:val="dash041e0431044b0447043d044b0439char1"/>
          <w:sz w:val="28"/>
          <w:szCs w:val="28"/>
        </w:rPr>
      </w:pPr>
      <w:r w:rsidRPr="00886449">
        <w:rPr>
          <w:rStyle w:val="dash041e0431044b0447043d044b0439char1"/>
          <w:sz w:val="28"/>
          <w:szCs w:val="28"/>
        </w:rPr>
        <w:t xml:space="preserve">Стартовая контрольная работа по литературе (5 класс) строится на содержании дисциплины «Чтение и развитие речи», являющейся составной частью </w:t>
      </w:r>
      <w:r w:rsidRPr="00886449">
        <w:rPr>
          <w:rFonts w:ascii="Times New Roman" w:hAnsi="Times New Roman" w:cs="Times New Roman"/>
          <w:sz w:val="28"/>
          <w:szCs w:val="28"/>
        </w:rPr>
        <w:t>комплексного учебного предмета «Русский язык и литературное чтение».</w:t>
      </w:r>
    </w:p>
    <w:p w14:paraId="63DC035B" w14:textId="77777777" w:rsidR="000D0DDA" w:rsidRPr="00886449" w:rsidRDefault="000D0DDA" w:rsidP="000D0DDA">
      <w:pPr>
        <w:pStyle w:val="ad"/>
        <w:ind w:firstLine="709"/>
      </w:pPr>
      <w:r w:rsidRPr="00886449">
        <w:rPr>
          <w:rStyle w:val="dash041e0431044b0447043d044b0439char1"/>
          <w:sz w:val="28"/>
          <w:szCs w:val="28"/>
        </w:rPr>
        <w:lastRenderedPageBreak/>
        <w:t xml:space="preserve">Стартовая контрольная работа по информатике в 7 классе ориентирована на установление </w:t>
      </w:r>
      <w:r w:rsidRPr="00886449">
        <w:t>информированности обучающихся об информатике и информации, оценку владения пользовательскими навыками работы с ПК и на определение уровня развития логического мышления.</w:t>
      </w:r>
    </w:p>
    <w:p w14:paraId="0A79B2EC"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i/>
          <w:sz w:val="28"/>
          <w:szCs w:val="28"/>
        </w:rPr>
        <w:t>Текущая диагностика</w:t>
      </w:r>
      <w:r w:rsidRPr="00886449">
        <w:rPr>
          <w:rStyle w:val="dash041e0431044b0447043d044b0439char1"/>
          <w:sz w:val="28"/>
          <w:szCs w:val="28"/>
        </w:rPr>
        <w:t>. Данный вид диагностики выступает в качестве процедуры оценки индивидуального продвижения каждого обучающегося с нарушением слуха в освоении программы конкретного учебного предмета.</w:t>
      </w:r>
    </w:p>
    <w:p w14:paraId="79D1BAAF"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Текущее оценивание может быть:</w:t>
      </w:r>
    </w:p>
    <w:p w14:paraId="7DF3B931" w14:textId="77777777" w:rsidR="000D0DDA" w:rsidRPr="00886449" w:rsidRDefault="000D0DDA" w:rsidP="000D0DDA">
      <w:pPr>
        <w:pStyle w:val="ad"/>
        <w:ind w:firstLine="709"/>
      </w:pPr>
      <w:r w:rsidRPr="00886449">
        <w:sym w:font="Symbol" w:char="F0B7"/>
      </w:r>
      <w:r w:rsidRPr="00886449">
        <w:t>формирующим – предназначенным для поддержки и направления усилий обучающихся, для обучения решению учебно-познавательных и учебно-практических задач;</w:t>
      </w:r>
    </w:p>
    <w:p w14:paraId="0A14831E" w14:textId="77777777" w:rsidR="000D0DDA" w:rsidRPr="00886449" w:rsidRDefault="000D0DDA" w:rsidP="000D0DDA">
      <w:pPr>
        <w:pStyle w:val="ad"/>
        <w:ind w:firstLine="709"/>
        <w:rPr>
          <w:rStyle w:val="dash041e0431044b0447043d044b0439char1"/>
          <w:sz w:val="28"/>
          <w:szCs w:val="28"/>
        </w:rPr>
      </w:pPr>
      <w:r w:rsidRPr="00886449">
        <w:sym w:font="Symbol" w:char="F0B7"/>
      </w:r>
      <w:r w:rsidRPr="00886449">
        <w:rPr>
          <w:rStyle w:val="dash041e0431044b0447043d044b0439char1"/>
          <w:sz w:val="28"/>
          <w:szCs w:val="28"/>
        </w:rPr>
        <w:t xml:space="preserve">диагностическим, ориентированным на выявление и осознание учителем и обучающимися существующих проблем в освоении программного материала. </w:t>
      </w:r>
    </w:p>
    <w:p w14:paraId="4FF6C22E"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Формирующей оценке подлежат письменные и устные работы в виде изложений, сочинений, пересказов и др., выполняемые обучающимися на уроках «Развитие речи», а также в рамках раздела «Развитие речевой деятельности» учебной дисциплины «Русский язык» и раздела «</w:t>
      </w:r>
      <w:r w:rsidRPr="00886449">
        <w:t>Речевой практикум</w:t>
      </w:r>
      <w:r w:rsidRPr="00886449">
        <w:rPr>
          <w:rStyle w:val="dash041e0431044b0447043d044b0439char1"/>
          <w:sz w:val="28"/>
          <w:szCs w:val="28"/>
        </w:rPr>
        <w:t>» учебной дисциплины «Литература».</w:t>
      </w:r>
    </w:p>
    <w:p w14:paraId="488445F6"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 xml:space="preserve">Объект текущей оценки </w:t>
      </w:r>
      <w:r w:rsidRPr="00886449">
        <w:t>–</w:t>
      </w:r>
      <w:r w:rsidRPr="00886449">
        <w:rPr>
          <w:rStyle w:val="dash041e0431044b0447043d044b0439char1"/>
          <w:sz w:val="28"/>
          <w:szCs w:val="28"/>
        </w:rPr>
        <w:t xml:space="preserve"> тематические планируемые результаты, этапы освоения которых зафиксированы в тематическом планировании. </w:t>
      </w:r>
    </w:p>
    <w:p w14:paraId="157CD3C0"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 xml:space="preserve">С целью осуществления текущей оценки используется широкий арсенал </w:t>
      </w:r>
      <w:r w:rsidRPr="00886449">
        <w:rPr>
          <w:rFonts w:eastAsia="@Arial Unicode MS"/>
        </w:rPr>
        <w:t xml:space="preserve">форм и методов проверки </w:t>
      </w:r>
      <w:r w:rsidRPr="00886449">
        <w:t xml:space="preserve">– с учётом специфики </w:t>
      </w:r>
      <w:r w:rsidRPr="00886449">
        <w:rPr>
          <w:rFonts w:eastAsia="@Arial Unicode MS"/>
        </w:rPr>
        <w:t>учебного предмета и особенностей контрольно-оценочной деятельности учителя: опросы в письменной и устной формах, практические и творческие работы, само- и взаимооценка и др.</w:t>
      </w:r>
    </w:p>
    <w:p w14:paraId="70D41702"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 xml:space="preserve">Результаты текущей оценки являются основой для индивидуализации учебного процесса, определения направленности и содержания специальных </w:t>
      </w:r>
      <w:r w:rsidRPr="00886449">
        <w:t xml:space="preserve">курсов по Программе коррекционной работы, </w:t>
      </w:r>
      <w:r w:rsidRPr="00886449">
        <w:rPr>
          <w:rStyle w:val="dash041e0431044b0447043d044b0439char1"/>
          <w:sz w:val="28"/>
          <w:szCs w:val="28"/>
        </w:rPr>
        <w:t>реализуемых в рамках внеурочной деятельности, выбора технологий обучения и специальных приёмов психолого-педагогического воздействия.</w:t>
      </w:r>
    </w:p>
    <w:p w14:paraId="138392A7"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lastRenderedPageBreak/>
        <w:t>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886449">
        <w:rPr>
          <w:rStyle w:val="a5"/>
        </w:rPr>
        <w:footnoteReference w:id="155"/>
      </w:r>
      <w:r w:rsidRPr="00886449">
        <w:rPr>
          <w:rStyle w:val="dash041e0431044b0447043d044b0439char1"/>
          <w:sz w:val="28"/>
          <w:szCs w:val="28"/>
        </w:rPr>
        <w:t>.</w:t>
      </w:r>
    </w:p>
    <w:p w14:paraId="399DCBF0"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i/>
          <w:sz w:val="28"/>
          <w:szCs w:val="28"/>
        </w:rPr>
        <w:t>Тематическая диагностика.</w:t>
      </w:r>
      <w:r w:rsidRPr="00886449">
        <w:rPr>
          <w:rStyle w:val="dash041e0431044b0447043d044b0439char1"/>
          <w:sz w:val="28"/>
          <w:szCs w:val="28"/>
        </w:rPr>
        <w:t xml:space="preserve"> Данный вид диагностики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профильным Министерством РФ. Представленные в данных комплектах контрольно-измерительные материалы в виде тестов, проверочных заданий и контрольных работ, могут быть адаптированы с учетом особенностей познавательного и слухоречевого развития, особых образовательных потребностей обучающихся с нарушениями слуха: предусматривается использование знакомого обучающимся речевого материала, упрощение синтаксических конструкций, имеющих сложную структурно-семантическую организацию (инструкций, текстов для изложения и т.п.), сокращение объёма заданий.</w:t>
      </w:r>
    </w:p>
    <w:p w14:paraId="75A583A9"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 xml:space="preserve">По предметам, входящим в часть учебного плана, формируемой </w:t>
      </w:r>
      <w:r w:rsidRPr="00886449">
        <w:t xml:space="preserve">участниками образовательных отношений, </w:t>
      </w:r>
      <w:r w:rsidRPr="00886449">
        <w:rPr>
          <w:rStyle w:val="dash041e0431044b0447043d044b0439char1"/>
          <w:sz w:val="28"/>
          <w:szCs w:val="28"/>
        </w:rPr>
        <w:t>планируемые результаты по осваиваемым тематическим разделам устанавливаются образовательной организацией самостоятельно.</w:t>
      </w:r>
    </w:p>
    <w:p w14:paraId="69B8E38D"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 xml:space="preserve">Тематическая оценка может вестись как в ходе изучения темы, так и в конце её освоения. Оценочные процедуры подбираются так, чтобы они предусматривали возможность оценки достижения всей совокупности </w:t>
      </w:r>
      <w:r w:rsidRPr="00886449">
        <w:rPr>
          <w:rStyle w:val="dash041e0431044b0447043d044b0439char1"/>
          <w:sz w:val="28"/>
          <w:szCs w:val="28"/>
        </w:rPr>
        <w:lastRenderedPageBreak/>
        <w:t>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4FE8D7C"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 xml:space="preserve">На </w:t>
      </w:r>
      <w:r w:rsidRPr="00886449">
        <w:t>коррекционно-развивающих курсах</w:t>
      </w:r>
      <w:r w:rsidRPr="00886449">
        <w:rPr>
          <w:rStyle w:val="dash041e0431044b0447043d044b0439char1"/>
          <w:sz w:val="28"/>
          <w:szCs w:val="28"/>
        </w:rPr>
        <w:t xml:space="preserve">по Программе коррекционной работы «Развитие восприятия и воспроизведения устной речи» и «Развитие учебно-познавательной деятельности» текущий учёт достижения обучающимися планируемых личностных, метапредметных и предметных результатов осуществляется на каждом занятии </w:t>
      </w:r>
      <w:r w:rsidRPr="00886449">
        <w:t>коррекционно-развивающего курса</w:t>
      </w:r>
      <w:r w:rsidRPr="00886449">
        <w:rPr>
          <w:rStyle w:val="dash041e0431044b0447043d044b0439char1"/>
          <w:sz w:val="28"/>
          <w:szCs w:val="28"/>
        </w:rPr>
        <w:t>.</w:t>
      </w:r>
    </w:p>
    <w:p w14:paraId="6486B226"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i/>
          <w:sz w:val="28"/>
          <w:szCs w:val="28"/>
        </w:rPr>
        <w:t xml:space="preserve">Рубежная диагностика. </w:t>
      </w:r>
      <w:r w:rsidRPr="00886449">
        <w:rPr>
          <w:rStyle w:val="dash041e0431044b0447043d044b0439char1"/>
          <w:sz w:val="28"/>
          <w:szCs w:val="28"/>
        </w:rPr>
        <w:t xml:space="preserve">Данный вид диагностики представляет собой интегрированный вариант тематического контроля и промежуточной аттестации. Рубежные </w:t>
      </w:r>
      <w:r w:rsidRPr="00886449">
        <w:t>контрольные работы имеют статус четвертных (за 1, 2 и 3 учебные четверти).</w:t>
      </w:r>
    </w:p>
    <w:p w14:paraId="1E6D4F6C" w14:textId="77777777" w:rsidR="000D0DDA" w:rsidRPr="00886449" w:rsidRDefault="000D0DDA" w:rsidP="000D0DDA">
      <w:pPr>
        <w:pStyle w:val="ad"/>
        <w:ind w:firstLine="709"/>
        <w:rPr>
          <w:rStyle w:val="dash041e0431044b0447043d044b0439char1"/>
          <w:sz w:val="28"/>
          <w:szCs w:val="28"/>
        </w:rPr>
      </w:pPr>
      <w:r w:rsidRPr="00886449">
        <w:t>В конце каждой учебной четверти обязательно организуется мониторинг, ориентированный на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Данная проверка планируется и проводится учителем-предметником совместно с учителем-дефектологом (сурдопедагогом), который ведёт коррекционно-развивающий курс</w:t>
      </w:r>
      <w:r w:rsidRPr="00886449" w:rsidDel="006A6C5A">
        <w:t xml:space="preserve"> </w:t>
      </w:r>
      <w:r w:rsidRPr="00886449">
        <w:t>«Развитие восприятия и воспроизведения устной речи».</w:t>
      </w:r>
    </w:p>
    <w:p w14:paraId="628CA020"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i/>
          <w:sz w:val="28"/>
          <w:szCs w:val="28"/>
        </w:rPr>
        <w:t>Портфолио</w:t>
      </w:r>
      <w:r w:rsidRPr="00886449">
        <w:rPr>
          <w:rStyle w:val="dash041e0431044b0447043d044b0439char1"/>
          <w:sz w:val="28"/>
          <w:szCs w:val="28"/>
        </w:rPr>
        <w:t xml:space="preserve"> представляет собой процедуру оценки </w:t>
      </w:r>
      <w:r w:rsidRPr="00886449">
        <w:t xml:space="preserve">динамики учебной и творческой активности обучающегося, направленности, широты или избирательности его интересов, выраженности </w:t>
      </w:r>
      <w:r w:rsidRPr="00886449">
        <w:rPr>
          <w:rStyle w:val="dash041e0431044b0447043d044b0439char1"/>
          <w:sz w:val="28"/>
          <w:szCs w:val="28"/>
        </w:rPr>
        <w:t>проявлений творческой инициативы</w:t>
      </w:r>
      <w:r w:rsidRPr="00886449">
        <w:t xml:space="preserve">, а также демонстрируемого уровня </w:t>
      </w:r>
      <w:r w:rsidRPr="00886449">
        <w:rPr>
          <w:rStyle w:val="dash041e0431044b0447043d044b0439char1"/>
          <w:sz w:val="28"/>
          <w:szCs w:val="28"/>
        </w:rPr>
        <w:t xml:space="preserve">высших достижений. </w:t>
      </w:r>
      <w:r w:rsidRPr="00886449">
        <w:t xml:space="preserve">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проч.). </w:t>
      </w:r>
      <w:r w:rsidRPr="00886449">
        <w:rPr>
          <w:rStyle w:val="dash041e0431044b0447043d044b0439char1"/>
          <w:sz w:val="28"/>
          <w:szCs w:val="28"/>
        </w:rPr>
        <w:t xml:space="preserve">Отбор работ и отзывов для портфолио ведётся обучающимся совместно с классным </w:t>
      </w:r>
      <w:r w:rsidRPr="00886449">
        <w:rPr>
          <w:rStyle w:val="dash041e0431044b0447043d044b0439char1"/>
          <w:sz w:val="28"/>
          <w:szCs w:val="28"/>
        </w:rPr>
        <w:lastRenderedPageBreak/>
        <w:t>руководителем</w:t>
      </w:r>
      <w:r w:rsidRPr="00886449">
        <w:rPr>
          <w:rStyle w:val="a5"/>
        </w:rPr>
        <w:footnoteReference w:id="156"/>
      </w:r>
      <w:r w:rsidRPr="00886449">
        <w:rPr>
          <w:rStyle w:val="dash041e0431044b0447043d044b0439char1"/>
          <w:sz w:val="28"/>
          <w:szCs w:val="28"/>
        </w:rPr>
        <w:t xml:space="preserve"> при участии семьи.</w:t>
      </w:r>
      <w:r w:rsidRPr="00886449">
        <w:rPr>
          <w:rStyle w:val="dash041e0431044b0447043d044b0439char1"/>
          <w:color w:val="FF0000"/>
          <w:sz w:val="28"/>
          <w:szCs w:val="28"/>
        </w:rPr>
        <w:t xml:space="preserve"> </w:t>
      </w:r>
      <w:r w:rsidRPr="00886449">
        <w:rPr>
          <w:rStyle w:val="dash041e0431044b0447043d044b0439char1"/>
          <w:sz w:val="28"/>
          <w:szCs w:val="28"/>
        </w:rPr>
        <w:t xml:space="preserve">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886449">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обучающегося.</w:t>
      </w:r>
    </w:p>
    <w:p w14:paraId="47E7C6D0"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i/>
          <w:sz w:val="28"/>
          <w:szCs w:val="28"/>
        </w:rPr>
        <w:t>Внутренний (внутришкольный) мониторинг</w:t>
      </w:r>
      <w:r w:rsidRPr="00886449">
        <w:rPr>
          <w:rStyle w:val="dash041e0431044b0447043d044b0439char1"/>
          <w:sz w:val="28"/>
          <w:szCs w:val="28"/>
        </w:rPr>
        <w:t xml:space="preserve"> представляет собой процедуры, предназначенные для оценки уровня:</w:t>
      </w:r>
    </w:p>
    <w:p w14:paraId="21C2F594" w14:textId="77777777" w:rsidR="000D0DDA" w:rsidRPr="00886449" w:rsidRDefault="000D0DDA" w:rsidP="000D0DDA">
      <w:pPr>
        <w:pStyle w:val="ad"/>
        <w:ind w:firstLine="709"/>
        <w:rPr>
          <w:rStyle w:val="dash041e0431044b0447043d044b0439char1"/>
          <w:sz w:val="28"/>
          <w:szCs w:val="28"/>
        </w:rPr>
      </w:pPr>
      <w:r w:rsidRPr="00886449">
        <w:sym w:font="Symbol" w:char="F0B7"/>
      </w:r>
      <w:r w:rsidRPr="00886449">
        <w:rPr>
          <w:rStyle w:val="dash041e0431044b0447043d044b0439char1"/>
          <w:sz w:val="28"/>
          <w:szCs w:val="28"/>
        </w:rPr>
        <w:t>достижения предметных и метапредметных результатов учебных дисциплин и специальных курсов по Программе коррекционной работы;</w:t>
      </w:r>
    </w:p>
    <w:p w14:paraId="4F53E457" w14:textId="77777777" w:rsidR="000D0DDA" w:rsidRPr="00886449" w:rsidRDefault="000D0DDA" w:rsidP="000D0DDA">
      <w:pPr>
        <w:pStyle w:val="ad"/>
        <w:ind w:firstLine="709"/>
        <w:rPr>
          <w:rStyle w:val="dash041e0431044b0447043d044b0439char1"/>
          <w:sz w:val="28"/>
          <w:szCs w:val="28"/>
        </w:rPr>
      </w:pPr>
      <w:r w:rsidRPr="00886449">
        <w:sym w:font="Symbol" w:char="F0B7"/>
      </w:r>
      <w:r w:rsidRPr="00886449">
        <w:rPr>
          <w:rStyle w:val="dash041e0431044b0447043d044b0439char1"/>
          <w:sz w:val="28"/>
          <w:szCs w:val="28"/>
        </w:rPr>
        <w:t>достижения той части личностных результатов, которые связаны с оценкой поведения, прилежания, учебной самостоятельности, готовности и способности делать осознанный выбор профиля обучения, а также с оценкой сформированности речевого поведения, возможностей коммуникации при взаимодействии со слышащими людьми и лицами с нарушениями слуха, владения навыками восприятия и воспроизведения устной речи;</w:t>
      </w:r>
    </w:p>
    <w:p w14:paraId="606BB293" w14:textId="77777777" w:rsidR="000D0DDA" w:rsidRPr="00886449" w:rsidRDefault="000D0DDA" w:rsidP="000D0DDA">
      <w:pPr>
        <w:pStyle w:val="ad"/>
        <w:ind w:firstLine="709"/>
        <w:rPr>
          <w:rStyle w:val="dash041e0431044b0447043d044b0439char1"/>
          <w:sz w:val="28"/>
          <w:szCs w:val="28"/>
        </w:rPr>
      </w:pPr>
      <w:r w:rsidRPr="00886449">
        <w:sym w:font="Symbol" w:char="F0B7"/>
      </w:r>
      <w:r w:rsidRPr="00886449">
        <w:rPr>
          <w:rStyle w:val="dash041e0431044b0447043d044b0439char1"/>
          <w:sz w:val="28"/>
          <w:szCs w:val="28"/>
        </w:rPr>
        <w:t>профессионального мастерства учителя, в т.ч. реализации им коррекционно-развивающей направленности образовательного процесса в условиях специально педагогически созданной слухоречевой среды.</w:t>
      </w:r>
    </w:p>
    <w:p w14:paraId="1EAE8A7F"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 xml:space="preserve">Внутренний мониторинг, ориентированный на оценку уровня профессионального мастерства учителя, осуществляется на основе административных проверочных работ, анализа посещенных уроков, анализа качества учебных заданий, предлагаемых учителем обучающимся, а также соблюдения требований к коррекционно-развивающей направленности образовательного процесса с учетом индивидуальных особенностей обучающихся, их особых образовательных потребностей, в том числе, научно-методических требований к использованию разных форм речи в учебном </w:t>
      </w:r>
      <w:r w:rsidRPr="00886449">
        <w:rPr>
          <w:rStyle w:val="dash041e0431044b0447043d044b0439char1"/>
          <w:sz w:val="28"/>
          <w:szCs w:val="28"/>
        </w:rPr>
        <w:lastRenderedPageBreak/>
        <w:t>процессе, развитию словесной речи (устной и письменной), применению звукоусиливающей аппаратуры, проведению на уроке специальной работы по развитию слухозрительного восприятия устной речи, речевого слуха, произносительной стороны речи обучающихся.</w:t>
      </w:r>
    </w:p>
    <w:p w14:paraId="2903DC7E"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внутреннего мониторинга являются основанием для подготовки рекомендаций по поводу коррекции учебного процесса и его индивидуализации, а также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14:paraId="142E83A6"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i/>
          <w:sz w:val="28"/>
          <w:szCs w:val="28"/>
        </w:rPr>
        <w:t>Промежуточная аттестация</w:t>
      </w:r>
      <w:r w:rsidRPr="00886449">
        <w:rPr>
          <w:rStyle w:val="dash041e0431044b0447043d044b0439char1"/>
          <w:sz w:val="28"/>
          <w:szCs w:val="28"/>
        </w:rPr>
        <w:t xml:space="preserve"> представляет собой процедуру аттестации обучающихся на уровне ООО и проводится в конце каждой учебной четверти и учебного года в целом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Результат промежуточной аттестации фиксируется в документе об образовании (дневнике).</w:t>
      </w:r>
    </w:p>
    <w:p w14:paraId="577D41C8" w14:textId="77777777" w:rsidR="000D0DDA" w:rsidRPr="00886449" w:rsidRDefault="000D0DDA" w:rsidP="000D0DDA">
      <w:pPr>
        <w:pStyle w:val="ad"/>
        <w:ind w:firstLine="709"/>
      </w:pPr>
      <w:r w:rsidRPr="00886449">
        <w:rPr>
          <w:lang w:eastAsia="ru-RU"/>
        </w:rPr>
        <w:t xml:space="preserve">Промежуточная оценка, фиксирующая достижение предметных планируемых результатов и УУД на уровне не ниже базового, является основанием для перевода в следующий класс и для допуска обучающегося к ГИА. </w:t>
      </w:r>
      <w:r w:rsidRPr="00886449">
        <w:t xml:space="preserve">В период введения ФГОС ООО </w:t>
      </w:r>
      <w:r w:rsidRPr="00886449">
        <w:rPr>
          <w:lang w:eastAsia="ru-RU"/>
        </w:rPr>
        <w:t xml:space="preserve">в случае использования стандартизированных измерительных материалов </w:t>
      </w:r>
      <w:r w:rsidRPr="00886449">
        <w:t>критерий достижения/освоения учебного материала задаётся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14:paraId="7B51849F" w14:textId="77777777" w:rsidR="000D0DDA" w:rsidRPr="00886449" w:rsidRDefault="000D0DDA" w:rsidP="000D0DDA">
      <w:pPr>
        <w:pStyle w:val="ad"/>
        <w:ind w:firstLine="709"/>
        <w:rPr>
          <w:rStyle w:val="dash041e0431044b0447043d044b0439char1"/>
          <w:sz w:val="28"/>
          <w:szCs w:val="28"/>
        </w:rPr>
      </w:pPr>
      <w:r w:rsidRPr="00886449">
        <w:t>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14:paraId="0159C858" w14:textId="77777777" w:rsidR="000D0DDA" w:rsidRPr="00886449" w:rsidRDefault="000D0DDA" w:rsidP="000D0DDA">
      <w:pPr>
        <w:pStyle w:val="ad"/>
        <w:ind w:firstLine="709"/>
        <w:rPr>
          <w:rStyle w:val="dash041e0431044b0447043d044b0439char1"/>
          <w:i/>
          <w:sz w:val="28"/>
          <w:szCs w:val="28"/>
        </w:rPr>
      </w:pPr>
      <w:r w:rsidRPr="00886449">
        <w:rPr>
          <w:rStyle w:val="dash041e0431044b0447043d044b0439char1"/>
          <w:i/>
          <w:sz w:val="28"/>
          <w:szCs w:val="28"/>
        </w:rPr>
        <w:lastRenderedPageBreak/>
        <w:t>Государственная итоговая аттестация</w:t>
      </w:r>
    </w:p>
    <w:p w14:paraId="6C677FC1" w14:textId="77777777" w:rsidR="000D0DDA" w:rsidRPr="00886449" w:rsidRDefault="000D0DDA" w:rsidP="000D0DDA">
      <w:pPr>
        <w:spacing w:line="360" w:lineRule="auto"/>
        <w:ind w:firstLine="709"/>
        <w:jc w:val="both"/>
        <w:rPr>
          <w:rFonts w:ascii="Times New Roman" w:hAnsi="Times New Roman" w:cs="Times New Roman"/>
          <w:bCs/>
          <w:iCs/>
          <w:sz w:val="28"/>
          <w:szCs w:val="28"/>
          <w:lang w:eastAsia="ru-RU"/>
        </w:rPr>
      </w:pPr>
      <w:r w:rsidRPr="00886449">
        <w:rPr>
          <w:rFonts w:ascii="Times New Roman" w:hAnsi="Times New Roman" w:cs="Times New Roman"/>
          <w:bCs/>
          <w:iCs/>
          <w:sz w:val="28"/>
          <w:szCs w:val="28"/>
          <w:lang w:eastAsia="ru-RU"/>
        </w:rPr>
        <w:t xml:space="preserve">В соответствии со ст. 59 Федерального закона «Об образовании в Российской Федерации» ГИА является обязательной процедурой, завершающей освоение АООП ООО. </w:t>
      </w:r>
    </w:p>
    <w:p w14:paraId="599CFA43" w14:textId="77777777" w:rsidR="000D0DDA" w:rsidRPr="00886449" w:rsidRDefault="000D0DDA" w:rsidP="000D0DDA">
      <w:pPr>
        <w:spacing w:line="360" w:lineRule="auto"/>
        <w:ind w:firstLine="709"/>
        <w:jc w:val="both"/>
        <w:rPr>
          <w:rFonts w:ascii="Times New Roman" w:hAnsi="Times New Roman" w:cs="Times New Roman"/>
          <w:bCs/>
          <w:iCs/>
          <w:sz w:val="28"/>
          <w:szCs w:val="28"/>
          <w:lang w:eastAsia="ru-RU"/>
        </w:rPr>
      </w:pPr>
      <w:r w:rsidRPr="00886449">
        <w:rPr>
          <w:rFonts w:ascii="Times New Roman" w:hAnsi="Times New Roman" w:cs="Times New Roman"/>
          <w:bCs/>
          <w:iCs/>
          <w:sz w:val="28"/>
          <w:szCs w:val="28"/>
          <w:lang w:eastAsia="ru-RU"/>
        </w:rPr>
        <w:t>Порядок проведения ГИА регламентируется Законом и иными нормативными актами</w:t>
      </w:r>
      <w:r w:rsidRPr="00886449">
        <w:rPr>
          <w:rStyle w:val="a5"/>
          <w:bCs/>
          <w:iCs/>
          <w:sz w:val="28"/>
          <w:szCs w:val="28"/>
        </w:rPr>
        <w:footnoteReference w:id="157"/>
      </w:r>
      <w:r w:rsidRPr="00886449">
        <w:rPr>
          <w:rFonts w:ascii="Times New Roman" w:hAnsi="Times New Roman" w:cs="Times New Roman"/>
          <w:bCs/>
          <w:iCs/>
          <w:sz w:val="28"/>
          <w:szCs w:val="28"/>
          <w:lang w:eastAsia="ru-RU"/>
        </w:rPr>
        <w:t>, включая документы, регламентирующие порядок ГИА лиц с ограниченными возможностями здоровья и инвалидностью (с нарушением слуха).</w:t>
      </w:r>
    </w:p>
    <w:p w14:paraId="7639B7F9" w14:textId="77777777" w:rsidR="000D0DDA" w:rsidRPr="00886449" w:rsidRDefault="000D0DDA" w:rsidP="000D0DDA">
      <w:pPr>
        <w:spacing w:line="360" w:lineRule="auto"/>
        <w:ind w:firstLine="709"/>
        <w:jc w:val="both"/>
        <w:rPr>
          <w:rFonts w:ascii="Times New Roman" w:hAnsi="Times New Roman" w:cs="Times New Roman"/>
          <w:bCs/>
          <w:iCs/>
          <w:sz w:val="28"/>
          <w:szCs w:val="28"/>
          <w:lang w:eastAsia="ru-RU"/>
        </w:rPr>
      </w:pPr>
      <w:r w:rsidRPr="00886449">
        <w:rPr>
          <w:rFonts w:ascii="Times New Roman" w:hAnsi="Times New Roman" w:cs="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(КИМ). </w:t>
      </w:r>
    </w:p>
    <w:p w14:paraId="1F53D148" w14:textId="77777777" w:rsidR="000D0DDA" w:rsidRPr="00886449" w:rsidRDefault="000D0DDA" w:rsidP="000D0DDA">
      <w:pPr>
        <w:spacing w:line="360" w:lineRule="auto"/>
        <w:ind w:firstLine="709"/>
        <w:jc w:val="both"/>
        <w:rPr>
          <w:rFonts w:ascii="Times New Roman" w:hAnsi="Times New Roman" w:cs="Times New Roman"/>
          <w:bCs/>
          <w:iCs/>
          <w:sz w:val="28"/>
          <w:szCs w:val="28"/>
          <w:lang w:eastAsia="ru-RU"/>
        </w:rPr>
      </w:pPr>
      <w:r w:rsidRPr="00886449">
        <w:rPr>
          <w:rFonts w:ascii="Times New Roman" w:hAnsi="Times New Roman" w:cs="Times New Roman"/>
          <w:bCs/>
          <w:iCs/>
          <w:sz w:val="28"/>
          <w:szCs w:val="28"/>
          <w:lang w:eastAsia="ru-RU"/>
        </w:rPr>
        <w:t>КИМ представляют собой подготовленные с учётом особых образовательных потребностей обучающихся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6D907A84" w14:textId="77777777" w:rsidR="000D0DDA" w:rsidRPr="00886449" w:rsidRDefault="000D0DDA" w:rsidP="000D0DDA">
      <w:pPr>
        <w:pStyle w:val="ad"/>
        <w:ind w:firstLine="709"/>
        <w:rPr>
          <w:lang w:eastAsia="ru-RU"/>
        </w:rPr>
      </w:pPr>
      <w:r w:rsidRPr="00886449">
        <w:rPr>
          <w:rStyle w:val="dash041e0431044b0447043d044b0439char1"/>
          <w:sz w:val="28"/>
          <w:szCs w:val="28"/>
        </w:rPr>
        <w:t xml:space="preserve">Итоговая оценка (итоговая аттестация) по предмету </w:t>
      </w:r>
      <w:r w:rsidRPr="00886449">
        <w:rPr>
          <w:lang w:eastAsia="ru-RU"/>
        </w:rPr>
        <w:t xml:space="preserve">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w:t>
      </w:r>
      <w:r w:rsidRPr="00886449">
        <w:rPr>
          <w:lang w:eastAsia="ru-RU"/>
        </w:rPr>
        <w:lastRenderedPageBreak/>
        <w:t>предметные результаты, зафиксированные в системе накопленной оценки и результаты выполнения итоговой работы по предмету</w:t>
      </w:r>
      <w:r w:rsidRPr="00886449">
        <w:rPr>
          <w:i/>
          <w:lang w:eastAsia="ru-RU"/>
        </w:rPr>
        <w:t xml:space="preserve">. </w:t>
      </w:r>
      <w:r w:rsidRPr="00886449">
        <w:rPr>
          <w:lang w:eastAsia="ru-RU"/>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5AB8FF1B" w14:textId="77777777" w:rsidR="000D0DDA" w:rsidRPr="00886449" w:rsidRDefault="000D0DDA" w:rsidP="000D0DDA">
      <w:pPr>
        <w:pStyle w:val="ad"/>
        <w:ind w:firstLine="709"/>
        <w:rPr>
          <w:lang w:eastAsia="ru-RU"/>
        </w:rPr>
      </w:pPr>
      <w:r w:rsidRPr="00886449">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886449">
        <w:rPr>
          <w:lang w:eastAsia="ru-RU"/>
        </w:rPr>
        <w:t>– аттестате об основном общем образовании</w:t>
      </w:r>
      <w:r w:rsidRPr="00886449">
        <w:rPr>
          <w:rStyle w:val="dash041e0431044b0447043d044b0439char1"/>
          <w:sz w:val="28"/>
          <w:szCs w:val="28"/>
        </w:rPr>
        <w:t>.</w:t>
      </w:r>
    </w:p>
    <w:p w14:paraId="061F910B" w14:textId="77777777" w:rsidR="000D0DDA" w:rsidRPr="00886449" w:rsidRDefault="000D0DDA" w:rsidP="000D0DDA">
      <w:pPr>
        <w:pStyle w:val="ad"/>
        <w:ind w:firstLine="709"/>
        <w:rPr>
          <w:lang w:eastAsia="ru-RU"/>
        </w:rPr>
      </w:pPr>
      <w:r w:rsidRPr="00886449">
        <w:rPr>
          <w:rStyle w:val="dash041e0431044b0447043d044b0439char1"/>
          <w:sz w:val="28"/>
          <w:szCs w:val="28"/>
        </w:rPr>
        <w:t xml:space="preserve">Итоговая оценка по междисциплинарным программам </w:t>
      </w:r>
      <w:r w:rsidRPr="00886449">
        <w:rPr>
          <w:lang w:eastAsia="ru-RU"/>
        </w:rPr>
        <w:t>ставится на основе результатов внутришкольного мониторинга и фиксируется в характеристике обучающегося.</w:t>
      </w:r>
    </w:p>
    <w:p w14:paraId="040C0B7F" w14:textId="77777777" w:rsidR="000D0DDA" w:rsidRPr="00886449" w:rsidRDefault="000D0DDA" w:rsidP="000D0DDA">
      <w:pPr>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lang w:eastAsia="ru-RU"/>
        </w:rPr>
        <w:t>Характеристика готовится на основании:</w:t>
      </w:r>
    </w:p>
    <w:p w14:paraId="5D21B8F6" w14:textId="77777777" w:rsidR="000D0DDA" w:rsidRPr="00886449" w:rsidRDefault="000D0DDA" w:rsidP="000D0DDA">
      <w:pPr>
        <w:tabs>
          <w:tab w:val="left" w:pos="1134"/>
          <w:tab w:val="left" w:pos="1418"/>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lang w:eastAsia="ru-RU"/>
        </w:rPr>
        <w:t>– объективных показателей образовательных достижений обучающегося на уровне ООО, включая результаты освоения специальных предметов по Программе коррекционной работы,</w:t>
      </w:r>
    </w:p>
    <w:p w14:paraId="71C1AD8D" w14:textId="77777777" w:rsidR="000D0DDA" w:rsidRPr="00886449" w:rsidRDefault="000D0DDA" w:rsidP="000D0DDA">
      <w:pPr>
        <w:tabs>
          <w:tab w:val="left" w:pos="1134"/>
          <w:tab w:val="left" w:pos="1418"/>
        </w:tabs>
        <w:spacing w:line="360" w:lineRule="auto"/>
        <w:ind w:firstLine="709"/>
        <w:jc w:val="both"/>
        <w:rPr>
          <w:rFonts w:ascii="Times New Roman" w:hAnsi="Times New Roman" w:cs="Times New Roman"/>
          <w:i/>
          <w:sz w:val="28"/>
          <w:szCs w:val="28"/>
          <w:lang w:eastAsia="ru-RU"/>
        </w:rPr>
      </w:pPr>
      <w:r w:rsidRPr="00886449">
        <w:rPr>
          <w:rFonts w:ascii="Times New Roman" w:hAnsi="Times New Roman" w:cs="Times New Roman"/>
          <w:sz w:val="28"/>
          <w:szCs w:val="28"/>
          <w:lang w:eastAsia="ru-RU"/>
        </w:rPr>
        <w:t>– портфолио выпускника;</w:t>
      </w:r>
    </w:p>
    <w:p w14:paraId="2E2BE18D" w14:textId="77777777" w:rsidR="000D0DDA" w:rsidRPr="00886449" w:rsidRDefault="000D0DDA" w:rsidP="000D0DDA">
      <w:pPr>
        <w:tabs>
          <w:tab w:val="left" w:pos="1134"/>
          <w:tab w:val="left" w:pos="1418"/>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lang w:eastAsia="ru-RU"/>
        </w:rPr>
        <w:t>– экспертных оценок классного руководителя и учителей, обучавших данного выпускника на уровне ООО.</w:t>
      </w:r>
    </w:p>
    <w:p w14:paraId="6478A447" w14:textId="77777777" w:rsidR="000D0DDA" w:rsidRPr="00886449" w:rsidRDefault="000D0DDA" w:rsidP="000D0DDA">
      <w:pPr>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lang w:eastAsia="ru-RU"/>
        </w:rPr>
        <w:t>В характеристике выпускника должны быть представлены:</w:t>
      </w:r>
    </w:p>
    <w:p w14:paraId="034331A1" w14:textId="77777777" w:rsidR="000D0DDA" w:rsidRPr="00886449" w:rsidRDefault="000D0DDA" w:rsidP="000D0DDA">
      <w:pPr>
        <w:pStyle w:val="ab"/>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 образовательные достижения обучающегося по освоению личностных, метапредметных и предметных результатов;</w:t>
      </w:r>
    </w:p>
    <w:p w14:paraId="43D3AE4D" w14:textId="77777777" w:rsidR="000D0DDA" w:rsidRPr="00886449" w:rsidRDefault="000D0DDA" w:rsidP="000D0DDA">
      <w:pPr>
        <w:pStyle w:val="ab"/>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достижения в области овладения словесной речью в письменной и устной формах, в том числе её восприятия и воспроизведения, состояния навыков устной коммуникации;</w:t>
      </w:r>
    </w:p>
    <w:p w14:paraId="2AD29E63" w14:textId="77777777" w:rsidR="000D0DDA" w:rsidRPr="00886449" w:rsidRDefault="000D0DDA" w:rsidP="000D0DDA">
      <w:pPr>
        <w:pStyle w:val="ab"/>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 </w:t>
      </w:r>
    </w:p>
    <w:p w14:paraId="6D130159" w14:textId="77777777" w:rsidR="000D0DDA" w:rsidRPr="00886449" w:rsidRDefault="000D0DDA" w:rsidP="000D0DDA">
      <w:pPr>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lang w:eastAsia="ru-RU"/>
        </w:rPr>
        <w:lastRenderedPageBreak/>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4284D58A" w14:textId="77777777" w:rsidR="000D0DDA" w:rsidRPr="00886449" w:rsidRDefault="000D0DDA" w:rsidP="000D0DDA">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886449">
        <w:rPr>
          <w:rFonts w:ascii="Times New Roman" w:hAnsi="Times New Roman" w:cs="Times New Roman"/>
          <w:b/>
          <w:sz w:val="28"/>
          <w:szCs w:val="28"/>
        </w:rPr>
        <w:t>5.2. СОДЕРЖАТЕЛЬНЫЙ РАЗДЕЛ</w:t>
      </w:r>
    </w:p>
    <w:p w14:paraId="0BC46F23"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5.2.1. Программа развития универсальных учебных действий</w:t>
      </w:r>
    </w:p>
    <w:p w14:paraId="09E85BF9" w14:textId="77777777" w:rsidR="006D7F90" w:rsidRPr="00886449" w:rsidRDefault="006D7F90" w:rsidP="006D7F90">
      <w:pPr>
        <w:pStyle w:val="a8"/>
        <w:widowControl w:val="0"/>
        <w:tabs>
          <w:tab w:val="left" w:pos="567"/>
        </w:tabs>
        <w:spacing w:after="0" w:line="360" w:lineRule="auto"/>
        <w:ind w:firstLine="709"/>
        <w:jc w:val="both"/>
        <w:rPr>
          <w:sz w:val="28"/>
          <w:szCs w:val="28"/>
        </w:rPr>
      </w:pPr>
      <w:bookmarkStart w:id="25" w:name="_Toc406059004"/>
      <w:bookmarkStart w:id="26" w:name="_Toc409691657"/>
      <w:bookmarkStart w:id="27" w:name="_Toc410653981"/>
      <w:bookmarkStart w:id="28" w:name="_Toc31893412"/>
      <w:bookmarkStart w:id="29" w:name="_Toc31898629"/>
      <w:r w:rsidRPr="00886449">
        <w:rPr>
          <w:sz w:val="28"/>
          <w:szCs w:val="28"/>
        </w:rPr>
        <w:t>Программа развития универсальных учебных действий (далее – УУД) разрабатывается в соответствии с ФГОС ООО, включает:</w:t>
      </w:r>
    </w:p>
    <w:p w14:paraId="321D1329"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 xml:space="preserve">описание форм взаимодействия участников образовательного процесса при создании и реализации программы развития УУД; </w:t>
      </w:r>
    </w:p>
    <w:p w14:paraId="2074CC1C"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цели и задачи программы, описание ее места и роли в реализации требований ФГОС;</w:t>
      </w:r>
    </w:p>
    <w:p w14:paraId="3BC71B33"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описание понятий, функций, состава и характеристик УУД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606B42E0"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типовые задачи применения УУД;</w:t>
      </w:r>
    </w:p>
    <w:p w14:paraId="0DF172EE"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02D2C8FD"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описание содержания, видов и форм организации учебной деятельности по развитию информационно-коммуникационных технологий;</w:t>
      </w:r>
    </w:p>
    <w:p w14:paraId="6B75520C"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перечень и описание основных элементов ИКТ-компетенции и инструментов их использования;</w:t>
      </w:r>
    </w:p>
    <w:p w14:paraId="0ED982C9"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планируемые результаты формирования и развития компетентности обучающихся с нарушениями слуха в области использования информационно-коммуникационных технологий;</w:t>
      </w:r>
    </w:p>
    <w:p w14:paraId="497B1D21"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lastRenderedPageBreak/>
        <w:t>виды взаимодействия с учебными, научными и социальными организациями, формы привлечения консультантов, экспертов и научных руководителей;</w:t>
      </w:r>
    </w:p>
    <w:p w14:paraId="1319591A"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описание условий, обеспечивающих развитие УУД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4E7BF351"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методика и инструментарий мониторинга успешности освоения и применения обучающимися УУД.</w:t>
      </w:r>
    </w:p>
    <w:p w14:paraId="04323F19" w14:textId="77777777" w:rsidR="006D7F90" w:rsidRPr="00886449" w:rsidRDefault="006D7F90" w:rsidP="006D7F90">
      <w:pPr>
        <w:pStyle w:val="a8"/>
        <w:widowControl w:val="0"/>
        <w:tabs>
          <w:tab w:val="left" w:pos="567"/>
        </w:tabs>
        <w:spacing w:after="0" w:line="360" w:lineRule="auto"/>
        <w:ind w:firstLine="709"/>
        <w:jc w:val="center"/>
        <w:rPr>
          <w:b/>
          <w:sz w:val="28"/>
          <w:szCs w:val="28"/>
        </w:rPr>
      </w:pPr>
      <w:bookmarkStart w:id="30" w:name="_Hlk72673811"/>
      <w:r w:rsidRPr="00886449">
        <w:rPr>
          <w:b/>
          <w:sz w:val="28"/>
          <w:szCs w:val="28"/>
        </w:rPr>
        <w:t xml:space="preserve">Формы взаимодействия участников образовательного процесса при создании и реализации программы развития </w:t>
      </w:r>
    </w:p>
    <w:p w14:paraId="16AB5F4D" w14:textId="77777777" w:rsidR="006D7F90" w:rsidRPr="00886449" w:rsidRDefault="006D7F90" w:rsidP="006D7F90">
      <w:pPr>
        <w:pStyle w:val="a8"/>
        <w:widowControl w:val="0"/>
        <w:tabs>
          <w:tab w:val="left" w:pos="567"/>
        </w:tabs>
        <w:spacing w:after="0" w:line="360" w:lineRule="auto"/>
        <w:ind w:firstLine="709"/>
        <w:jc w:val="center"/>
        <w:rPr>
          <w:b/>
          <w:sz w:val="28"/>
          <w:szCs w:val="28"/>
        </w:rPr>
      </w:pPr>
      <w:r w:rsidRPr="00886449">
        <w:rPr>
          <w:b/>
          <w:sz w:val="28"/>
          <w:szCs w:val="28"/>
        </w:rPr>
        <w:t>универсальных учебных действий</w:t>
      </w:r>
    </w:p>
    <w:p w14:paraId="4773CFCF" w14:textId="77777777" w:rsidR="006D7F90" w:rsidRPr="00886449" w:rsidRDefault="006D7F90" w:rsidP="006D7F90">
      <w:pPr>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 xml:space="preserve">Программа развития УУД разрабатывается рабочей группой педагогических работников образовательной организации под руководством руководителя образовательной организации (или назначаемого им педагогического сотрудника), осуществляющих деятельность в сфере ее разработки и реализации. </w:t>
      </w:r>
    </w:p>
    <w:p w14:paraId="40F812F0" w14:textId="77777777" w:rsidR="006D7F90" w:rsidRPr="00886449" w:rsidRDefault="006D7F90" w:rsidP="006D7F90">
      <w:pPr>
        <w:pStyle w:val="a8"/>
        <w:widowControl w:val="0"/>
        <w:tabs>
          <w:tab w:val="left" w:pos="567"/>
        </w:tabs>
        <w:spacing w:after="0" w:line="360" w:lineRule="auto"/>
        <w:ind w:firstLine="709"/>
        <w:jc w:val="both"/>
        <w:rPr>
          <w:b/>
          <w:i/>
          <w:sz w:val="28"/>
          <w:szCs w:val="28"/>
        </w:rPr>
      </w:pPr>
      <w:r w:rsidRPr="00886449">
        <w:rPr>
          <w:b/>
          <w:i/>
          <w:sz w:val="28"/>
          <w:szCs w:val="28"/>
          <w:shd w:val="clear" w:color="auto" w:fill="FFFFFF"/>
        </w:rPr>
        <w:t>Направления деятельности рабочей группы по разработке УУД включают:</w:t>
      </w:r>
    </w:p>
    <w:p w14:paraId="07FB59C2"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rPr>
      </w:pPr>
      <w:r w:rsidRPr="00886449">
        <w:rPr>
          <w:sz w:val="28"/>
          <w:szCs w:val="28"/>
          <w:shd w:val="clear" w:color="auto" w:fill="FFFFFF"/>
        </w:rPr>
        <w:t xml:space="preserve">разработку планируемых образовательных метапредметных результатов обучающихся с нарушениями слуха с учетом их особых образовательных потребностей, учебного плана, </w:t>
      </w:r>
      <w:r w:rsidRPr="00886449">
        <w:rPr>
          <w:sz w:val="28"/>
          <w:szCs w:val="28"/>
        </w:rPr>
        <w:t xml:space="preserve">содержания отдельных учебных предметов, внеурочной деятельности, включая специальные курсы по Программе коррекционной работы, а также внешкольной деятельности при взаимодействии как со взрослыми и детьми, включая сверстников, имеющими нарушения слуха, так и со слышащими людьми, </w:t>
      </w:r>
      <w:r w:rsidRPr="00886449">
        <w:rPr>
          <w:sz w:val="28"/>
          <w:szCs w:val="28"/>
          <w:shd w:val="clear" w:color="auto" w:fill="FFFFFF"/>
        </w:rPr>
        <w:t xml:space="preserve">используемых образовательных технологий и методов обучения, </w:t>
      </w:r>
      <w:r w:rsidRPr="00886449">
        <w:rPr>
          <w:sz w:val="28"/>
          <w:szCs w:val="28"/>
        </w:rPr>
        <w:t>места отдельных компонентов УУД в структуре образовательного процесса;</w:t>
      </w:r>
    </w:p>
    <w:p w14:paraId="50AF0F6A"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разработку принципов конструированию задач развития УУД у обучающихся с нарушениями слуха с учетом их особых образовательных потребностей;</w:t>
      </w:r>
    </w:p>
    <w:p w14:paraId="66EF283A"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lastRenderedPageBreak/>
        <w:t>разработку основных подходов к организации учебно-исследовательской и проектной деятельности с учетом особых образовательных потребностей обучающихся с нарушениями слуха по следующим направлениям: исследовательское, инженерное, прикладное, информационное, социальное, игровое, творческое;</w:t>
      </w:r>
    </w:p>
    <w:p w14:paraId="7FE72749"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разработку основных подходов к организации учебной и внеурочной деятельности по формированию и развитию ИКТ-компетенций у обучающихся с нарушениями слуха с учетом их особых образовательных потребностей;</w:t>
      </w:r>
    </w:p>
    <w:p w14:paraId="61DB2323"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2EDFED3A"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разработку системы мер по обеспечению условий для развития УУД у обучающихся с нарушениями слуха с учетом их особых образовательных потребностей, в том числе информационно-методического обеспечения, подготовки кадров;</w:t>
      </w:r>
    </w:p>
    <w:p w14:paraId="5F9C990B"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разработку комплекса мер по организации системы оценки деятельности образовательной организации по формированию и развитию УУД у обучающихся с нарушениями слуха с учетом их особых образовательных потребностей;</w:t>
      </w:r>
    </w:p>
    <w:p w14:paraId="15A82612"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разработку методики и инструментария мониторинга освоения и применения УУД обучающимися с нарушениями слуха с учетом их особых образовательных потребностей;</w:t>
      </w:r>
    </w:p>
    <w:p w14:paraId="6EC949AB"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разработку основных подходов к созданию рабочих программ по предметам, специальным курсам внеурочной деятельности с учетом развития и применения УУД обучающимися с нарушениями слуха с учетом их особых образовательных потребностей;</w:t>
      </w:r>
    </w:p>
    <w:p w14:paraId="3B1C09C0"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 xml:space="preserve">разработку рекомендаций педагогам по конструированию уроков и иных занятий, в том числе </w:t>
      </w:r>
      <w:r w:rsidRPr="00886449">
        <w:rPr>
          <w:sz w:val="28"/>
          <w:szCs w:val="28"/>
        </w:rPr>
        <w:t>коррекционно-развивающих курсов</w:t>
      </w:r>
      <w:r w:rsidRPr="00886449">
        <w:rPr>
          <w:sz w:val="28"/>
          <w:szCs w:val="28"/>
          <w:shd w:val="clear" w:color="auto" w:fill="FFFFFF"/>
        </w:rPr>
        <w:t xml:space="preserve"> по Программе коррекционной работы, занятий дополнительного образования и др., с учётом развития и применения УУД обучающимися с нарушениями слуха в </w:t>
      </w:r>
      <w:r w:rsidRPr="00886449">
        <w:rPr>
          <w:sz w:val="28"/>
          <w:szCs w:val="28"/>
          <w:shd w:val="clear" w:color="auto" w:fill="FFFFFF"/>
        </w:rPr>
        <w:lastRenderedPageBreak/>
        <w:t>соответствии с их особыми образовательными потребностями;</w:t>
      </w:r>
    </w:p>
    <w:p w14:paraId="3DAEE27E"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организацию и проведение серии семинаров с учителями, работающими на уровне начального и основного общего образования, с целью реализации преемственности в процессе развития УУД у обучающихся с нарушениями слуха с учетом их особых образовательных потребностей;</w:t>
      </w:r>
    </w:p>
    <w:p w14:paraId="7933CA25"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организацию и проведение методических семинаров, систематических консультаций с учителями - предметниками по проблемам развития УУД у обучающихся с нарушениями слуха в образовательном процессе с учетом их особых образовательных потребностей при реализации индивидуально-дифференцированного подхода, учитывающего, прежде всего, особенности личностного развития, учебно-познавательной и речевой деятельности обучающихся с нарушениями слуха, а также по вопросам анализа достижений обучающихся, предупреждения и устранения трудностей овладения ими УУД;</w:t>
      </w:r>
    </w:p>
    <w:p w14:paraId="52DEED7E"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организацию и проведение информационно – разъяснительной (просветительской) работы с родителями (законными представителями) по вопросам развития УУД у обучающихся с нарушениями слуха;</w:t>
      </w:r>
    </w:p>
    <w:p w14:paraId="4D49E4F2"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организацию отражения результатов работы по формированию УУД обучающихся с нарушениями слуха на сайте образовательной организации.</w:t>
      </w:r>
    </w:p>
    <w:p w14:paraId="26E10084"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Разработка Программы формирования УУД осуществляется в несколько этапов</w:t>
      </w:r>
      <w:r w:rsidRPr="00886449">
        <w:rPr>
          <w:sz w:val="28"/>
          <w:szCs w:val="28"/>
        </w:rPr>
        <w:t xml:space="preserve"> при обязательном соблюдении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20DD914F" w14:textId="77777777" w:rsidR="006D7F90" w:rsidRPr="00886449" w:rsidRDefault="006D7F90" w:rsidP="006D7F90">
      <w:pPr>
        <w:pStyle w:val="a8"/>
        <w:widowControl w:val="0"/>
        <w:numPr>
          <w:ilvl w:val="0"/>
          <w:numId w:val="16"/>
        </w:numPr>
        <w:tabs>
          <w:tab w:val="clear" w:pos="720"/>
          <w:tab w:val="left" w:pos="851"/>
        </w:tabs>
        <w:spacing w:after="0" w:line="360" w:lineRule="auto"/>
        <w:ind w:left="0" w:firstLine="709"/>
        <w:jc w:val="both"/>
        <w:textAlignment w:val="baseline"/>
        <w:rPr>
          <w:sz w:val="28"/>
          <w:szCs w:val="28"/>
        </w:rPr>
      </w:pPr>
      <w:r w:rsidRPr="00886449">
        <w:rPr>
          <w:b/>
          <w:i/>
          <w:sz w:val="28"/>
          <w:szCs w:val="28"/>
        </w:rPr>
        <w:t>на подготовительном этапе</w:t>
      </w:r>
      <w:r w:rsidRPr="00886449">
        <w:rPr>
          <w:sz w:val="28"/>
          <w:szCs w:val="28"/>
        </w:rPr>
        <w:t xml:space="preserve"> проводится следующая аналитическая работа: определяются ряд дисциплин, междисциплинарный материал, который может быть положен в основу работы по развитию УУД, а также научно-методические и инструктивно-рекомендательные материалы, которые могут быть использованы для эффективного решения задач Программы развития УУД в образовательной организации; проводится анализ результатов освоения Программы развития УУД обучающимися </w:t>
      </w:r>
      <w:r w:rsidRPr="00886449">
        <w:rPr>
          <w:sz w:val="28"/>
          <w:szCs w:val="28"/>
          <w:shd w:val="clear" w:color="auto" w:fill="FFFFFF"/>
        </w:rPr>
        <w:t>с нарушениями слуха</w:t>
      </w:r>
      <w:r w:rsidRPr="00886449">
        <w:rPr>
          <w:sz w:val="28"/>
          <w:szCs w:val="28"/>
        </w:rPr>
        <w:t>; выявляются обучающиеся</w:t>
      </w:r>
      <w:r w:rsidRPr="00886449">
        <w:rPr>
          <w:rStyle w:val="Zag11"/>
          <w:rFonts w:eastAsia="@Arial Unicode MS"/>
          <w:sz w:val="28"/>
          <w:szCs w:val="28"/>
        </w:rPr>
        <w:t xml:space="preserve">, испытывающие трудности в овладении УУД, проводится анализ </w:t>
      </w:r>
      <w:r w:rsidRPr="00886449">
        <w:rPr>
          <w:rStyle w:val="Zag11"/>
          <w:rFonts w:eastAsia="@Arial Unicode MS"/>
          <w:sz w:val="28"/>
          <w:szCs w:val="28"/>
        </w:rPr>
        <w:lastRenderedPageBreak/>
        <w:t>причин возникающих трудностей, разрабатываются рекомендации для их преодоления, которые учитываются при создании Программы коррекционной работы (составлении Индивидуального плана коррекционной работы обучающегося), а также выявляются обучающиеся с выдающимися способностями</w:t>
      </w:r>
      <w:r w:rsidRPr="00886449">
        <w:rPr>
          <w:sz w:val="28"/>
          <w:szCs w:val="28"/>
        </w:rPr>
        <w:t>, разрабатываются рекомендации для</w:t>
      </w:r>
      <w:r w:rsidRPr="00886449">
        <w:rPr>
          <w:rStyle w:val="Zag11"/>
          <w:rFonts w:eastAsia="@Arial Unicode MS"/>
          <w:sz w:val="28"/>
          <w:szCs w:val="28"/>
        </w:rPr>
        <w:t xml:space="preserve"> </w:t>
      </w:r>
      <w:r w:rsidRPr="00886449">
        <w:rPr>
          <w:sz w:val="28"/>
          <w:szCs w:val="28"/>
        </w:rPr>
        <w:t>построения их индивидуальных образовательных траекторий; также проводится анализ и обсуждение опыта применения успешных практик в данной образовательной организации и других образовательных организациях, в том числе, реализующих АООП ООО (варианты 1.1, 1.2, а также и 1.2.1 и 1.2.2);</w:t>
      </w:r>
    </w:p>
    <w:p w14:paraId="6F1C56DE" w14:textId="77777777" w:rsidR="006D7F90" w:rsidRPr="00886449" w:rsidRDefault="006D7F90" w:rsidP="006D7F90">
      <w:pPr>
        <w:pStyle w:val="a8"/>
        <w:widowControl w:val="0"/>
        <w:numPr>
          <w:ilvl w:val="0"/>
          <w:numId w:val="16"/>
        </w:numPr>
        <w:tabs>
          <w:tab w:val="clear" w:pos="720"/>
          <w:tab w:val="left" w:pos="360"/>
          <w:tab w:val="left" w:pos="567"/>
          <w:tab w:val="left" w:pos="851"/>
          <w:tab w:val="left" w:pos="993"/>
        </w:tabs>
        <w:spacing w:after="0" w:line="360" w:lineRule="auto"/>
        <w:ind w:left="0" w:firstLine="709"/>
        <w:jc w:val="both"/>
        <w:rPr>
          <w:sz w:val="28"/>
          <w:szCs w:val="28"/>
        </w:rPr>
      </w:pPr>
      <w:r w:rsidRPr="00886449">
        <w:rPr>
          <w:b/>
          <w:i/>
          <w:sz w:val="28"/>
          <w:szCs w:val="28"/>
        </w:rPr>
        <w:t xml:space="preserve">на основном этапе </w:t>
      </w:r>
      <w:r w:rsidRPr="00886449">
        <w:rPr>
          <w:sz w:val="28"/>
          <w:szCs w:val="28"/>
        </w:rPr>
        <w:t xml:space="preserve">разрабатывается общая стратегия развития УУД, механизм реализации задач программы, раскрываются направления и планируемые результаты развития УУД, осуществляется описание специальных условий реализации программы развития УУД. Особенности содержания индивидуально ориентированной работы по развитию у обучающихся </w:t>
      </w:r>
      <w:r w:rsidRPr="00886449">
        <w:rPr>
          <w:sz w:val="28"/>
          <w:szCs w:val="28"/>
          <w:shd w:val="clear" w:color="auto" w:fill="FFFFFF"/>
        </w:rPr>
        <w:t xml:space="preserve">с нарушениями слуха </w:t>
      </w:r>
      <w:r w:rsidRPr="00886449">
        <w:rPr>
          <w:sz w:val="28"/>
          <w:szCs w:val="28"/>
        </w:rPr>
        <w:t>УУД представляются в рабочих программах учителей – предметников, а также учителей, ведущих коррекционно-развивающие курсыпо Программе коррекционной работы, педагогов дополнительного образования и др.;</w:t>
      </w:r>
    </w:p>
    <w:p w14:paraId="2D3D7451" w14:textId="77777777" w:rsidR="006D7F90" w:rsidRPr="00886449" w:rsidRDefault="006D7F90" w:rsidP="006D7F90">
      <w:pPr>
        <w:pStyle w:val="a8"/>
        <w:widowControl w:val="0"/>
        <w:numPr>
          <w:ilvl w:val="0"/>
          <w:numId w:val="16"/>
        </w:numPr>
        <w:tabs>
          <w:tab w:val="clear" w:pos="720"/>
          <w:tab w:val="left" w:pos="360"/>
          <w:tab w:val="left" w:pos="567"/>
          <w:tab w:val="left" w:pos="851"/>
        </w:tabs>
        <w:spacing w:after="0" w:line="360" w:lineRule="auto"/>
        <w:ind w:left="0" w:firstLine="709"/>
        <w:jc w:val="both"/>
        <w:rPr>
          <w:sz w:val="28"/>
          <w:szCs w:val="28"/>
        </w:rPr>
      </w:pPr>
      <w:r w:rsidRPr="00886449">
        <w:rPr>
          <w:b/>
          <w:i/>
          <w:sz w:val="28"/>
          <w:szCs w:val="28"/>
        </w:rPr>
        <w:t>на заключительном этапе</w:t>
      </w:r>
      <w:r w:rsidRPr="00886449">
        <w:rPr>
          <w:sz w:val="28"/>
          <w:szCs w:val="28"/>
        </w:rPr>
        <w:t xml:space="preserve"> осуществляется внутренняя экспертиза программы, при необходимости, ее доработка, также может проводиться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14:paraId="29A41008"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Итоговый текст программы развития УУД согласовывается с членами органа государственно - общественного управления</w:t>
      </w:r>
      <w:r w:rsidRPr="00886449">
        <w:rPr>
          <w:sz w:val="28"/>
          <w:szCs w:val="28"/>
        </w:rPr>
        <w:t xml:space="preserve">. </w:t>
      </w:r>
    </w:p>
    <w:p w14:paraId="1607DD1F" w14:textId="77777777" w:rsidR="006D7F90" w:rsidRPr="00886449" w:rsidRDefault="006D7F90" w:rsidP="006D7F90">
      <w:pPr>
        <w:pStyle w:val="a8"/>
        <w:widowControl w:val="0"/>
        <w:tabs>
          <w:tab w:val="left" w:pos="567"/>
        </w:tabs>
        <w:spacing w:after="0" w:line="360" w:lineRule="auto"/>
        <w:ind w:firstLine="709"/>
        <w:jc w:val="both"/>
        <w:rPr>
          <w:b/>
          <w:i/>
          <w:sz w:val="28"/>
          <w:szCs w:val="28"/>
        </w:rPr>
      </w:pPr>
      <w:r w:rsidRPr="00886449">
        <w:rPr>
          <w:b/>
          <w:i/>
          <w:sz w:val="28"/>
          <w:szCs w:val="28"/>
        </w:rPr>
        <w:t xml:space="preserve">После согласования текст программы утверждается руководителем образовательной организации. </w:t>
      </w:r>
    </w:p>
    <w:p w14:paraId="46BABC69"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 xml:space="preserve">В образовательной организации периодически проводится анализ Программы, ее обсуждение с педагогическими работниками, вносятся необходимые коррективы. </w:t>
      </w:r>
    </w:p>
    <w:p w14:paraId="04DAF34C"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lastRenderedPageBreak/>
        <w:t>Формы взаимодействия</w:t>
      </w:r>
      <w:r w:rsidRPr="00886449">
        <w:rPr>
          <w:sz w:val="28"/>
          <w:szCs w:val="28"/>
        </w:rPr>
        <w:t xml:space="preserve"> в педагогическом коллективе образовательной организации включают педагогические советы, систематические совещания и встречи рабочих групп, индивидуальные консультации с педагогическими работниками, другие мероприятия, в том числе проводимые онлайн. Рекомендуется также регулярное проведение совещаний методического характера с целью соотнесения формирования метапредметных результатов с рабочими программами по учебным предметам и коррекционно-развивающим курсампо Программе коррекционной работы, занятий дополнительного образования, проводимых в образовательной организации, определения обеспечения формирования универсальных УУД с учётом используемых образовательных технологий. </w:t>
      </w:r>
    </w:p>
    <w:p w14:paraId="5EB45458"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Эффективным способом достижения планируемых метапредметных и личностных образовательных результатов является проведение событийных деятельностных образовательных мероприятий синтезирующего характера.</w:t>
      </w:r>
    </w:p>
    <w:bookmarkEnd w:id="25"/>
    <w:bookmarkEnd w:id="26"/>
    <w:bookmarkEnd w:id="27"/>
    <w:bookmarkEnd w:id="28"/>
    <w:bookmarkEnd w:id="29"/>
    <w:p w14:paraId="4714947A" w14:textId="77777777" w:rsidR="006D7F90" w:rsidRPr="00886449" w:rsidRDefault="006D7F90" w:rsidP="006D7F90">
      <w:pPr>
        <w:pStyle w:val="a8"/>
        <w:widowControl w:val="0"/>
        <w:tabs>
          <w:tab w:val="left" w:pos="567"/>
        </w:tabs>
        <w:spacing w:after="0" w:line="360" w:lineRule="auto"/>
        <w:ind w:firstLine="709"/>
        <w:jc w:val="center"/>
        <w:rPr>
          <w:b/>
          <w:sz w:val="28"/>
          <w:szCs w:val="28"/>
        </w:rPr>
      </w:pPr>
      <w:r w:rsidRPr="00886449">
        <w:rPr>
          <w:b/>
          <w:sz w:val="28"/>
          <w:szCs w:val="28"/>
        </w:rPr>
        <w:t>Цели и задачи программы, описание ее места и роли в реализации требований ФГОС ООО</w:t>
      </w:r>
    </w:p>
    <w:p w14:paraId="7B90E45C"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sz w:val="28"/>
          <w:szCs w:val="28"/>
        </w:rPr>
        <w:t>Целью программы</w:t>
      </w:r>
      <w:r w:rsidRPr="00886449">
        <w:rPr>
          <w:b/>
          <w:sz w:val="28"/>
          <w:szCs w:val="28"/>
        </w:rPr>
        <w:t xml:space="preserve"> развития УУД</w:t>
      </w:r>
      <w:r w:rsidRPr="00886449">
        <w:rPr>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 ООО, с учетом особых образовательных потребностей обучающихся с нарушениями слуха для развития у них способности к самостоятельному учебному целеполаганию и учебному сотрудничеству.</w:t>
      </w:r>
    </w:p>
    <w:p w14:paraId="009587AD"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sz w:val="28"/>
          <w:szCs w:val="28"/>
        </w:rPr>
        <w:t>Задачи Программы развития УУД</w:t>
      </w:r>
      <w:r w:rsidRPr="00886449">
        <w:rPr>
          <w:sz w:val="28"/>
          <w:szCs w:val="28"/>
        </w:rPr>
        <w:t xml:space="preserve"> на уровне основного общего образования включают:</w:t>
      </w:r>
    </w:p>
    <w:p w14:paraId="03829AD8" w14:textId="77777777" w:rsidR="006D7F90" w:rsidRPr="00886449" w:rsidRDefault="006D7F90" w:rsidP="006D7F90">
      <w:pPr>
        <w:pStyle w:val="a8"/>
        <w:widowControl w:val="0"/>
        <w:numPr>
          <w:ilvl w:val="0"/>
          <w:numId w:val="15"/>
        </w:numPr>
        <w:tabs>
          <w:tab w:val="clear" w:pos="720"/>
          <w:tab w:val="left" w:pos="851"/>
        </w:tabs>
        <w:spacing w:after="0" w:line="360" w:lineRule="auto"/>
        <w:ind w:left="0" w:firstLine="709"/>
        <w:jc w:val="both"/>
        <w:textAlignment w:val="baseline"/>
        <w:rPr>
          <w:sz w:val="28"/>
          <w:szCs w:val="28"/>
        </w:rPr>
      </w:pPr>
      <w:r w:rsidRPr="00886449">
        <w:rPr>
          <w:sz w:val="28"/>
          <w:szCs w:val="28"/>
        </w:rPr>
        <w:t>обеспечение преемственности Программы развития УУД у обучающихся с нарушениями слуха на уровнях начального общего и основного общего образования при реализации адаптированных основных образовательных программ;</w:t>
      </w:r>
    </w:p>
    <w:p w14:paraId="447AFD47" w14:textId="77777777" w:rsidR="006D7F90" w:rsidRPr="00886449" w:rsidRDefault="006D7F90" w:rsidP="006D7F90">
      <w:pPr>
        <w:pStyle w:val="a8"/>
        <w:widowControl w:val="0"/>
        <w:numPr>
          <w:ilvl w:val="0"/>
          <w:numId w:val="15"/>
        </w:numPr>
        <w:tabs>
          <w:tab w:val="clear" w:pos="720"/>
          <w:tab w:val="left" w:pos="851"/>
        </w:tabs>
        <w:spacing w:after="0" w:line="360" w:lineRule="auto"/>
        <w:ind w:left="0" w:firstLine="709"/>
        <w:jc w:val="both"/>
        <w:textAlignment w:val="baseline"/>
        <w:rPr>
          <w:sz w:val="28"/>
          <w:szCs w:val="28"/>
        </w:rPr>
      </w:pPr>
      <w:r w:rsidRPr="00886449">
        <w:rPr>
          <w:sz w:val="28"/>
          <w:szCs w:val="28"/>
        </w:rPr>
        <w:t xml:space="preserve">включение задач развития УУД в урочную и внеурочную деятельность обучающихся, в том числе в коррекционно-развивающие курсыпо Программе </w:t>
      </w:r>
      <w:r w:rsidRPr="00886449">
        <w:rPr>
          <w:sz w:val="28"/>
          <w:szCs w:val="28"/>
        </w:rPr>
        <w:lastRenderedPageBreak/>
        <w:t>коррекционной работы;</w:t>
      </w:r>
    </w:p>
    <w:p w14:paraId="3D536398" w14:textId="77777777" w:rsidR="006D7F90" w:rsidRPr="00886449" w:rsidRDefault="006D7F90" w:rsidP="006D7F90">
      <w:pPr>
        <w:pStyle w:val="a8"/>
        <w:widowControl w:val="0"/>
        <w:numPr>
          <w:ilvl w:val="0"/>
          <w:numId w:val="15"/>
        </w:numPr>
        <w:tabs>
          <w:tab w:val="clear" w:pos="720"/>
          <w:tab w:val="left" w:pos="851"/>
        </w:tabs>
        <w:spacing w:after="0" w:line="360" w:lineRule="auto"/>
        <w:ind w:left="0" w:firstLine="709"/>
        <w:jc w:val="both"/>
        <w:textAlignment w:val="baseline"/>
        <w:rPr>
          <w:sz w:val="28"/>
          <w:szCs w:val="28"/>
        </w:rPr>
      </w:pPr>
      <w:r w:rsidRPr="00886449">
        <w:rPr>
          <w:sz w:val="28"/>
          <w:szCs w:val="28"/>
        </w:rPr>
        <w:t>обеспечение эффективного освоения УУД обучающимися с нарушениями слуха на основе преемственности в способах организации урочной и внеурочной деятельности по развитию у них УУД, в том числе при освоении специальных курсов по Программе коррекционной работы;</w:t>
      </w:r>
    </w:p>
    <w:p w14:paraId="43208DCB" w14:textId="77777777" w:rsidR="006D7F90" w:rsidRPr="00886449" w:rsidRDefault="006D7F90" w:rsidP="006D7F90">
      <w:pPr>
        <w:pStyle w:val="a8"/>
        <w:widowControl w:val="0"/>
        <w:numPr>
          <w:ilvl w:val="0"/>
          <w:numId w:val="15"/>
        </w:numPr>
        <w:tabs>
          <w:tab w:val="clear" w:pos="720"/>
          <w:tab w:val="left" w:pos="851"/>
        </w:tabs>
        <w:spacing w:after="0" w:line="360" w:lineRule="auto"/>
        <w:ind w:left="0" w:firstLine="709"/>
        <w:jc w:val="both"/>
        <w:textAlignment w:val="baseline"/>
        <w:rPr>
          <w:sz w:val="28"/>
          <w:szCs w:val="28"/>
        </w:rPr>
      </w:pPr>
      <w:r w:rsidRPr="00886449">
        <w:rPr>
          <w:sz w:val="28"/>
          <w:szCs w:val="28"/>
        </w:rPr>
        <w:t>организацию взаимодействия педагогов, обучающихся и их родителей (законных представителей) по развитию у обучающихся УУД.</w:t>
      </w:r>
    </w:p>
    <w:p w14:paraId="52EC7AD6"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УУД обучающихся с нарушениями слуха представляют собой целостную взаимосвязанную систему, определяемую общей логикой возрастного развития, их особыми образовательными потребностями</w:t>
      </w:r>
      <w:r w:rsidRPr="00886449">
        <w:rPr>
          <w:sz w:val="28"/>
          <w:szCs w:val="28"/>
        </w:rPr>
        <w:t xml:space="preserve">. </w:t>
      </w:r>
    </w:p>
    <w:p w14:paraId="553158A1"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Формирование системы УУД осуществляется на основе личностно ориентированного и индивидуально-дифференцированного подходов</w:t>
      </w:r>
      <w:r w:rsidRPr="00886449">
        <w:rPr>
          <w:sz w:val="28"/>
          <w:szCs w:val="28"/>
        </w:rPr>
        <w:t xml:space="preserve"> с учетом возраста обучающихся, их особых образовательных потребностей, индивидуальных особенностей, в том числе достигнутого уровня общего развития, сформированности учебно-познавательной и речевой деятельности. </w:t>
      </w:r>
    </w:p>
    <w:p w14:paraId="6122001D"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 xml:space="preserve">При разработке содержания формирования УУД учитывается, что </w:t>
      </w:r>
      <w:r w:rsidRPr="00886449">
        <w:rPr>
          <w:b/>
          <w:i/>
          <w:sz w:val="28"/>
          <w:szCs w:val="28"/>
        </w:rPr>
        <w:t>у обучающихся с нарушениями слуха на уровне основного общего образования ведущей становится деятельность межличностного общения.</w:t>
      </w:r>
      <w:r w:rsidRPr="00886449">
        <w:rPr>
          <w:sz w:val="28"/>
          <w:szCs w:val="28"/>
        </w:rPr>
        <w:t xml:space="preserve"> В связи с этим важное значение приобретает развитие у обучающихся учебного сотрудничества, коммуникативных учебных действий, в том числе целенаправленное развитие навыков речевого поведения, устной коммуникации в условиях специально педагогически созданной слухоречевой среды. В этих условиях предусматривается, что глухие и слабослышащие обучающиеся постоянно пользуются индивидуальными слуховыми аппаратами, кохлеарно имплантированные – кохлеарным имплантом и индивидуальным слуховым аппаратом / кохлеарными имплантами (с учетом особенностей слухопротезирования), во фронтальной работе со всеми категориями обучающимися с нарушениями слуха может использоваться беспроводная аппаратура коллективного пользования (например, </w:t>
      </w:r>
      <w:r w:rsidRPr="00886449">
        <w:rPr>
          <w:sz w:val="28"/>
          <w:szCs w:val="28"/>
          <w:lang w:val="en-US"/>
        </w:rPr>
        <w:t>FM</w:t>
      </w:r>
      <w:r w:rsidRPr="00886449">
        <w:rPr>
          <w:sz w:val="28"/>
          <w:szCs w:val="28"/>
        </w:rPr>
        <w:t xml:space="preserve">-система); с глухими, слабослышащими  и позднооглохшими обучающимися, протезированными </w:t>
      </w:r>
      <w:r w:rsidRPr="00886449">
        <w:rPr>
          <w:sz w:val="28"/>
          <w:szCs w:val="28"/>
        </w:rPr>
        <w:lastRenderedPageBreak/>
        <w:t>индивидуальными слуховыми аппаратами, на уроках может использоваться стационарная аппаратура коллективного пользования с учетом медицинских и сурдопедагогических рекомендаций.</w:t>
      </w:r>
    </w:p>
    <w:p w14:paraId="706B3A64"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При проектировании содержания формирования УУД учитывается значимость включения различных социальных практик, в том числе при взаимодействии со слышащими людьми (взрослыми и детьми, включая сверстников), а также проведения обучающимися исследовательской и проектной деятельности, широкое использование ИКТ.</w:t>
      </w:r>
      <w:bookmarkEnd w:id="30"/>
    </w:p>
    <w:p w14:paraId="5CABF0B5" w14:textId="77777777" w:rsidR="006D7F90" w:rsidRPr="00886449" w:rsidRDefault="006D7F90" w:rsidP="006D7F90">
      <w:pPr>
        <w:pStyle w:val="a8"/>
        <w:widowControl w:val="0"/>
        <w:tabs>
          <w:tab w:val="left" w:pos="567"/>
        </w:tabs>
        <w:spacing w:after="0" w:line="360" w:lineRule="auto"/>
        <w:ind w:firstLine="709"/>
        <w:jc w:val="center"/>
        <w:rPr>
          <w:b/>
          <w:sz w:val="28"/>
          <w:szCs w:val="28"/>
        </w:rPr>
      </w:pPr>
      <w:bookmarkStart w:id="31" w:name="_Hlk72674144"/>
      <w:r w:rsidRPr="00886449">
        <w:rPr>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4B3E3CA0" w14:textId="77777777" w:rsidR="006D7F90" w:rsidRPr="00886449" w:rsidRDefault="006D7F90" w:rsidP="006D7F90">
      <w:pPr>
        <w:pStyle w:val="a8"/>
        <w:widowControl w:val="0"/>
        <w:tabs>
          <w:tab w:val="left" w:pos="567"/>
        </w:tabs>
        <w:spacing w:after="0" w:line="360" w:lineRule="auto"/>
        <w:ind w:firstLine="709"/>
        <w:jc w:val="both"/>
        <w:rPr>
          <w:b/>
          <w:i/>
          <w:sz w:val="28"/>
          <w:szCs w:val="28"/>
        </w:rPr>
      </w:pPr>
      <w:r w:rsidRPr="00886449">
        <w:rPr>
          <w:b/>
          <w:i/>
          <w:sz w:val="28"/>
          <w:szCs w:val="28"/>
        </w:rPr>
        <w:t xml:space="preserve">Формирование УУД в системе основного общего образования базируется на следующих принципах: </w:t>
      </w:r>
    </w:p>
    <w:p w14:paraId="2DA89D0B" w14:textId="77777777" w:rsidR="006D7F90" w:rsidRPr="00886449" w:rsidRDefault="006D7F90" w:rsidP="006D7F90">
      <w:pPr>
        <w:pStyle w:val="a8"/>
        <w:widowControl w:val="0"/>
        <w:tabs>
          <w:tab w:val="left" w:pos="720"/>
        </w:tabs>
        <w:spacing w:after="0" w:line="360" w:lineRule="auto"/>
        <w:ind w:firstLine="720"/>
        <w:jc w:val="both"/>
        <w:textAlignment w:val="baseline"/>
        <w:rPr>
          <w:sz w:val="28"/>
          <w:szCs w:val="28"/>
        </w:rPr>
      </w:pPr>
      <w:r w:rsidRPr="00886449">
        <w:rPr>
          <w:sz w:val="28"/>
          <w:szCs w:val="28"/>
        </w:rPr>
        <w:t>1. Программа развития УУД у обучающихся с нарушениями слуха на уровне основного общего образования разрабатывается на основе преемственности с Программой развития УУД у обучающихся с нарушениями слуха начальных классов.</w:t>
      </w:r>
    </w:p>
    <w:p w14:paraId="389D7D72" w14:textId="77777777" w:rsidR="006D7F90" w:rsidRPr="00886449" w:rsidRDefault="006D7F90" w:rsidP="006D7F90">
      <w:pPr>
        <w:pStyle w:val="a8"/>
        <w:widowControl w:val="0"/>
        <w:tabs>
          <w:tab w:val="left" w:pos="720"/>
        </w:tabs>
        <w:spacing w:after="0" w:line="360" w:lineRule="auto"/>
        <w:ind w:firstLine="720"/>
        <w:jc w:val="both"/>
        <w:textAlignment w:val="baseline"/>
        <w:rPr>
          <w:sz w:val="28"/>
          <w:szCs w:val="28"/>
        </w:rPr>
      </w:pPr>
      <w:r w:rsidRPr="00886449">
        <w:rPr>
          <w:sz w:val="28"/>
          <w:szCs w:val="28"/>
        </w:rPr>
        <w:t>2. При разработке Программы развития УУД учитываются особые образовательные потребности обучающихся с нарушениями слуха, особенности их общего и речевого развития, учебно-познавательной деятельности;</w:t>
      </w:r>
    </w:p>
    <w:p w14:paraId="0CE25F13" w14:textId="77777777" w:rsidR="006D7F90" w:rsidRPr="00886449" w:rsidRDefault="006D7F90" w:rsidP="006D7F90">
      <w:pPr>
        <w:pStyle w:val="a8"/>
        <w:widowControl w:val="0"/>
        <w:tabs>
          <w:tab w:val="left" w:pos="720"/>
        </w:tabs>
        <w:spacing w:after="0" w:line="360" w:lineRule="auto"/>
        <w:ind w:firstLine="720"/>
        <w:jc w:val="both"/>
        <w:textAlignment w:val="baseline"/>
        <w:rPr>
          <w:sz w:val="28"/>
          <w:szCs w:val="28"/>
        </w:rPr>
      </w:pPr>
      <w:r w:rsidRPr="00886449">
        <w:rPr>
          <w:sz w:val="28"/>
          <w:szCs w:val="28"/>
        </w:rPr>
        <w:t>3. Формирование УУД осуществляется в ходе всего образовательно -коррекционного процесса – на уроках и в процессе внеурочной деятельности, в том числе на коррекционно-развивающих курсахпо Программе коррекционной работы, в условиях специально педагогически созданной слухоречевой среды при постоянном пользовании обучающимися звукоусиливающей аппаратурой (коллективного и индивидуального пользования).</w:t>
      </w:r>
    </w:p>
    <w:p w14:paraId="63661B84" w14:textId="77777777" w:rsidR="006D7F90" w:rsidRPr="00886449" w:rsidRDefault="006D7F90" w:rsidP="006D7F90">
      <w:pPr>
        <w:pStyle w:val="a8"/>
        <w:widowControl w:val="0"/>
        <w:tabs>
          <w:tab w:val="left" w:pos="720"/>
        </w:tabs>
        <w:spacing w:after="0" w:line="360" w:lineRule="auto"/>
        <w:ind w:firstLine="720"/>
        <w:jc w:val="both"/>
        <w:textAlignment w:val="baseline"/>
        <w:rPr>
          <w:sz w:val="28"/>
          <w:szCs w:val="28"/>
        </w:rPr>
      </w:pPr>
      <w:r w:rsidRPr="00886449">
        <w:rPr>
          <w:sz w:val="28"/>
          <w:szCs w:val="28"/>
        </w:rPr>
        <w:t xml:space="preserve">4. Формирование УУД осуществляется с учетом предметного и </w:t>
      </w:r>
      <w:r w:rsidRPr="00886449">
        <w:rPr>
          <w:sz w:val="28"/>
          <w:szCs w:val="28"/>
        </w:rPr>
        <w:lastRenderedPageBreak/>
        <w:t>междисциплинарного содержания учебных предметов и курсов/занятий внеурочной деятельности, в том числе коррекционно-развивающих курсовпо Программе коррекционной работы, а также планируемой внешкольной деятельности обучающихся. Образовательная организация самостоятельно определяет, на каком материале (в том числе в рамках учебной и внеучебной деятельности) реализуется Программа развития УУД.</w:t>
      </w:r>
    </w:p>
    <w:p w14:paraId="5F3A78F5" w14:textId="77777777" w:rsidR="006D7F90" w:rsidRPr="00886449" w:rsidRDefault="006D7F90" w:rsidP="006D7F90">
      <w:pPr>
        <w:pStyle w:val="a8"/>
        <w:widowControl w:val="0"/>
        <w:tabs>
          <w:tab w:val="left" w:pos="567"/>
        </w:tabs>
        <w:spacing w:after="0" w:line="360" w:lineRule="auto"/>
        <w:ind w:firstLine="720"/>
        <w:jc w:val="both"/>
        <w:rPr>
          <w:sz w:val="28"/>
          <w:szCs w:val="28"/>
        </w:rPr>
      </w:pPr>
      <w:r w:rsidRPr="00886449">
        <w:rPr>
          <w:sz w:val="28"/>
          <w:szCs w:val="28"/>
        </w:rPr>
        <w:t>5. При разработке Программы УУД учитывается важность развития учебного сотрудничества, включения различных социальных практик (совместно со слышащими взрослыми и детьми, включая сверстников, с нарушениями слуха и со слышащими людьми), исследовательской и проектной деятельности, целенаправленного развития ИКТ.</w:t>
      </w:r>
    </w:p>
    <w:p w14:paraId="613F3F52" w14:textId="77777777" w:rsidR="006D7F90" w:rsidRPr="00886449" w:rsidRDefault="006D7F90" w:rsidP="006D7F90">
      <w:pPr>
        <w:pStyle w:val="a8"/>
        <w:widowControl w:val="0"/>
        <w:tabs>
          <w:tab w:val="left" w:pos="720"/>
        </w:tabs>
        <w:spacing w:after="0" w:line="360" w:lineRule="auto"/>
        <w:ind w:firstLine="720"/>
        <w:jc w:val="both"/>
        <w:textAlignment w:val="baseline"/>
        <w:rPr>
          <w:sz w:val="28"/>
          <w:szCs w:val="28"/>
        </w:rPr>
      </w:pPr>
      <w:r w:rsidRPr="00886449">
        <w:rPr>
          <w:sz w:val="28"/>
          <w:szCs w:val="28"/>
        </w:rPr>
        <w:t xml:space="preserve">6. При разработке Программы развития УУД учитывается, что учебная деятельность на уровне основного общего образования должна приближаться к самостоятельному поиску обучающимися с нарушениями слуха теоретических знаний и общих способов действий в условиях целенаправленного развития умений инициативно разворачивать учебное сотрудничество. </w:t>
      </w:r>
    </w:p>
    <w:p w14:paraId="526D1158" w14:textId="77777777" w:rsidR="006D7F90" w:rsidRPr="00886449" w:rsidRDefault="006D7F90" w:rsidP="006D7F90">
      <w:pPr>
        <w:pStyle w:val="a8"/>
        <w:widowControl w:val="0"/>
        <w:tabs>
          <w:tab w:val="left" w:pos="720"/>
        </w:tabs>
        <w:spacing w:after="0" w:line="360" w:lineRule="auto"/>
        <w:ind w:firstLine="720"/>
        <w:jc w:val="both"/>
        <w:textAlignment w:val="baseline"/>
        <w:rPr>
          <w:sz w:val="28"/>
          <w:szCs w:val="28"/>
        </w:rPr>
      </w:pPr>
      <w:r w:rsidRPr="00886449">
        <w:rPr>
          <w:sz w:val="28"/>
          <w:szCs w:val="28"/>
        </w:rPr>
        <w:t>7. Организация формирования УУД предполагает проведение целенаправленной работы при сочетании серии уроков и курсов/занятий внеурочной деятельности, а также самостоятельной работы обучающихся. В связи с этим на уровне основного общего образования осуществляется определенный отход от понимания урока как ключевой единицы образовательного процесса, акцентируется его вариативность и индивидуализация, учитывается наличие элективных предметов, факультативов, кружков и др., важность включения тренингов, проектов, практик, конференций, выездных сессий и др. с участием одновозрастных и разновозрастных групп обучающихся, необходимость постепенного расширения выбора обучающимися уровня и характера самостоятельной работы.</w:t>
      </w:r>
    </w:p>
    <w:p w14:paraId="3D3F2DAB" w14:textId="77777777" w:rsidR="006D7F90" w:rsidRPr="00886449" w:rsidRDefault="006D7F90" w:rsidP="006D7F90">
      <w:pPr>
        <w:pStyle w:val="a8"/>
        <w:widowControl w:val="0"/>
        <w:tabs>
          <w:tab w:val="left" w:pos="720"/>
        </w:tabs>
        <w:spacing w:after="0" w:line="360" w:lineRule="auto"/>
        <w:ind w:firstLine="720"/>
        <w:jc w:val="both"/>
        <w:textAlignment w:val="baseline"/>
        <w:rPr>
          <w:sz w:val="28"/>
          <w:szCs w:val="28"/>
        </w:rPr>
      </w:pPr>
      <w:r w:rsidRPr="00886449">
        <w:rPr>
          <w:sz w:val="28"/>
          <w:szCs w:val="28"/>
        </w:rPr>
        <w:t xml:space="preserve">8. Важное значение придается реализации принципа индивидуализации образовательного процесса. </w:t>
      </w:r>
    </w:p>
    <w:p w14:paraId="3BC7C4A6"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lastRenderedPageBreak/>
        <w:t>В результате освоения базовых и дополнительных учебных предметов, а также в ходе внеурочной деятельности, включая коррекционно-развивающие курсыпо Программе коррекционной работы, у выпускников формируются УУД.</w:t>
      </w:r>
    </w:p>
    <w:p w14:paraId="79CFF1BD" w14:textId="77777777" w:rsidR="006D7F90" w:rsidRPr="00886449" w:rsidRDefault="006D7F90" w:rsidP="006D7F90">
      <w:pPr>
        <w:pStyle w:val="a8"/>
        <w:widowControl w:val="0"/>
        <w:tabs>
          <w:tab w:val="left" w:pos="567"/>
        </w:tabs>
        <w:spacing w:after="0" w:line="360" w:lineRule="auto"/>
        <w:ind w:firstLine="709"/>
        <w:jc w:val="center"/>
        <w:rPr>
          <w:b/>
          <w:sz w:val="28"/>
          <w:szCs w:val="28"/>
        </w:rPr>
      </w:pPr>
      <w:r w:rsidRPr="00886449">
        <w:rPr>
          <w:b/>
          <w:sz w:val="28"/>
          <w:szCs w:val="28"/>
        </w:rPr>
        <w:t>Типовые задачи применения универсальных учебных действий</w:t>
      </w:r>
    </w:p>
    <w:p w14:paraId="3979CCE8"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Задачи на применение УУД могут быть реализованы как на материале учебных предметов, так и на материале различных практических социокультурных ситуаций, встречающихся в жизни обучающегося и имеющих для него важное значение (бытовые и социокультурные практико  ориентированные ситуации, различные виды деятельности и коммуникации в социуме др.).</w:t>
      </w:r>
    </w:p>
    <w:p w14:paraId="10B6B3D4" w14:textId="77777777" w:rsidR="006D7F90" w:rsidRPr="00886449" w:rsidRDefault="006D7F90" w:rsidP="006D7F90">
      <w:pPr>
        <w:pStyle w:val="a8"/>
        <w:widowControl w:val="0"/>
        <w:tabs>
          <w:tab w:val="left" w:pos="567"/>
        </w:tabs>
        <w:spacing w:after="0" w:line="360" w:lineRule="auto"/>
        <w:ind w:firstLine="709"/>
        <w:jc w:val="both"/>
        <w:rPr>
          <w:b/>
          <w:i/>
          <w:sz w:val="28"/>
          <w:szCs w:val="28"/>
        </w:rPr>
      </w:pPr>
      <w:r w:rsidRPr="00886449">
        <w:rPr>
          <w:b/>
          <w:i/>
          <w:sz w:val="28"/>
          <w:szCs w:val="28"/>
        </w:rPr>
        <w:t>Различаются два типа задач, связанных с развитием УУД:</w:t>
      </w:r>
    </w:p>
    <w:p w14:paraId="4C1D93CC" w14:textId="77777777" w:rsidR="006D7F90" w:rsidRPr="00886449" w:rsidRDefault="006D7F90" w:rsidP="006D7F90">
      <w:pPr>
        <w:pStyle w:val="a8"/>
        <w:widowControl w:val="0"/>
        <w:numPr>
          <w:ilvl w:val="0"/>
          <w:numId w:val="17"/>
        </w:numPr>
        <w:tabs>
          <w:tab w:val="clear" w:pos="720"/>
          <w:tab w:val="left" w:pos="993"/>
        </w:tabs>
        <w:spacing w:after="0" w:line="360" w:lineRule="auto"/>
        <w:ind w:left="0" w:firstLine="709"/>
        <w:jc w:val="both"/>
        <w:textAlignment w:val="baseline"/>
        <w:rPr>
          <w:sz w:val="28"/>
          <w:szCs w:val="28"/>
        </w:rPr>
      </w:pPr>
      <w:r w:rsidRPr="00886449">
        <w:rPr>
          <w:sz w:val="28"/>
          <w:szCs w:val="28"/>
        </w:rPr>
        <w:t>задачи, способствующие развитию УУД в рамках образовательного процесса;</w:t>
      </w:r>
    </w:p>
    <w:p w14:paraId="25BBD366" w14:textId="77777777" w:rsidR="006D7F90" w:rsidRPr="00886449" w:rsidRDefault="006D7F90" w:rsidP="006D7F90">
      <w:pPr>
        <w:pStyle w:val="a8"/>
        <w:widowControl w:val="0"/>
        <w:numPr>
          <w:ilvl w:val="0"/>
          <w:numId w:val="17"/>
        </w:numPr>
        <w:tabs>
          <w:tab w:val="clear" w:pos="720"/>
          <w:tab w:val="left" w:pos="993"/>
        </w:tabs>
        <w:spacing w:after="0" w:line="360" w:lineRule="auto"/>
        <w:ind w:left="0" w:firstLine="709"/>
        <w:jc w:val="both"/>
        <w:textAlignment w:val="baseline"/>
        <w:rPr>
          <w:sz w:val="28"/>
          <w:szCs w:val="28"/>
        </w:rPr>
      </w:pPr>
      <w:r w:rsidRPr="00886449">
        <w:rPr>
          <w:sz w:val="28"/>
          <w:szCs w:val="28"/>
        </w:rPr>
        <w:t>задачи, позволяющие диагностировать уровень сформированности УУД.</w:t>
      </w:r>
    </w:p>
    <w:p w14:paraId="31A9C52D" w14:textId="77777777" w:rsidR="006D7F90" w:rsidRPr="00886449" w:rsidRDefault="006D7F90" w:rsidP="006D7F90">
      <w:pPr>
        <w:pStyle w:val="a8"/>
        <w:widowControl w:val="0"/>
        <w:tabs>
          <w:tab w:val="left" w:pos="720"/>
        </w:tabs>
        <w:spacing w:after="0" w:line="360" w:lineRule="auto"/>
        <w:ind w:firstLine="709"/>
        <w:jc w:val="both"/>
        <w:textAlignment w:val="baseline"/>
        <w:rPr>
          <w:sz w:val="28"/>
          <w:szCs w:val="28"/>
        </w:rPr>
      </w:pPr>
      <w:r w:rsidRPr="00886449">
        <w:rPr>
          <w:sz w:val="28"/>
          <w:szCs w:val="28"/>
        </w:rPr>
        <w:tab/>
        <w:t>Задачи, способствующие развитию УУД в рамках образовательно -коррекционного процесса, как правило, направлены на формирование целой группы связанных друг с другом УУД. Действия могут относиться как к одной категории (например, регулятивные УУД), так и к разным.</w:t>
      </w:r>
    </w:p>
    <w:p w14:paraId="58FE1002" w14:textId="77777777" w:rsidR="006D7F90" w:rsidRPr="00886449" w:rsidRDefault="006D7F90" w:rsidP="006D7F90">
      <w:pPr>
        <w:pStyle w:val="a8"/>
        <w:widowControl w:val="0"/>
        <w:tabs>
          <w:tab w:val="left" w:pos="720"/>
        </w:tabs>
        <w:spacing w:after="0" w:line="360" w:lineRule="auto"/>
        <w:ind w:firstLine="709"/>
        <w:jc w:val="both"/>
        <w:textAlignment w:val="baseline"/>
        <w:rPr>
          <w:sz w:val="28"/>
          <w:szCs w:val="28"/>
        </w:rPr>
      </w:pPr>
      <w:r w:rsidRPr="00886449">
        <w:rPr>
          <w:sz w:val="28"/>
          <w:szCs w:val="28"/>
        </w:rPr>
        <w:t>Задачи, позволяющие диагностировать уровень сформированности УУД, связаны с изучением способности обучающихся применять конкретное универсальное учебное действие.</w:t>
      </w:r>
    </w:p>
    <w:p w14:paraId="25B91391"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 xml:space="preserve">Задачи, направленные на формирование коммуникативных УУД, </w:t>
      </w:r>
      <w:r w:rsidRPr="00886449">
        <w:rPr>
          <w:sz w:val="28"/>
          <w:szCs w:val="28"/>
        </w:rPr>
        <w:t xml:space="preserve">связаны, прежде всего, с развитием у  обучающихся с нарушениями слуха речевого поведения, навыков коммуникации, в том числе умений воспринимать и передавать информацию, выраженную с помощью словесной речи  (устной и письменной) при использовании логичных и грамотных высказываний, говорить внятно и естественно, понятно для окружающих; умений самостоятельно уточнять с помощью вопросов информацию, переданную с </w:t>
      </w:r>
      <w:r w:rsidRPr="00886449">
        <w:rPr>
          <w:sz w:val="28"/>
          <w:szCs w:val="28"/>
        </w:rPr>
        <w:lastRenderedPageBreak/>
        <w:t xml:space="preserve">помощью устной или письменной речи; способности реализовывать разные способы коммуникации  (при использовании словесной речи или жестовой) с учетом партнеров по общению; организовывать и осуществлять сотрудничество с учетом позиции партнера, аргументировать собственную точку зрения и др. Коммуникативные УУД у обучающихся с нарушениями слуха на уровне основного общего образования развиваются в условиях специально педагогически созданной слухоречевой среды при постоянном использовании индивидуальных средств слухопротезирования, во фронтальной работы – аппаратуры коллективного пользования (беспроводной или проводной с учетом медицинских и сурдопедагогических рекомендаций). Коммуникативные навыки формируются у обучающихся в ходе всего образовательно-коррекционного процесса – на уроках и во внеурочное время, в том числе при освоении ими специального учебного предмета «Развитие речи», а также на коррекционно-развивающих курсахпо Программе коррекционной работы «Развитие восприятия и воспроизведения устной речи». Кроме этого, в образовательной организации в процессе внеурочной деятельности могут проводиться тренинги коммуникативных навыков, ролевые игры и др. </w:t>
      </w:r>
    </w:p>
    <w:p w14:paraId="4830584C"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 xml:space="preserve">При согласованном решении участников образовательных отношений во внеурочную деятельность могут быть включены специальные занятия, направленные на развитие у обучающихся жестовой речи: использования разговорного жестового языка в межличностном общении людей с нарушениями слуха, овладения калькирующей жестовой речью. </w:t>
      </w:r>
    </w:p>
    <w:p w14:paraId="01B8456A"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Задачи, направленные на формирование познавательных УУД,</w:t>
      </w:r>
      <w:r w:rsidRPr="00886449">
        <w:rPr>
          <w:sz w:val="28"/>
          <w:szCs w:val="28"/>
        </w:rPr>
        <w:t xml:space="preserve"> связаны с использованием смыслового чтения, проведением анализа, сравнения, обобщения, классификации, оценивания, сериацией, эмпирическим исследованием, проведением теоретического исследования.</w:t>
      </w:r>
    </w:p>
    <w:p w14:paraId="154B92E8"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Задачи, направленные на формирование регулятивных УУД,</w:t>
      </w:r>
      <w:r w:rsidRPr="00886449">
        <w:rPr>
          <w:sz w:val="28"/>
          <w:szCs w:val="28"/>
        </w:rPr>
        <w:t xml:space="preserve"> связаны, как правило, с планированием, ориентировкой в ситуации, прогнозированием, целеполаганием, принятием решения, осуществлением обучающимися самоконтроля. Развитию регулятивных УУД способствует также решение </w:t>
      </w:r>
      <w:r w:rsidRPr="00886449">
        <w:rPr>
          <w:sz w:val="28"/>
          <w:szCs w:val="28"/>
        </w:rPr>
        <w:lastRenderedPageBreak/>
        <w:t xml:space="preserve">задач, при достижении которых в индивидуальных или групповых формах работы обучающиеся наделяются функциями организации выполнения заданий,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 В системе начального общего образования обучающихся с нарушениями слуха это соответствует широко используемой в сурдопедагогике технологии организации учебного процесса с «маленьким учителем», а также работы парами, триадами, бригадами. </w:t>
      </w:r>
    </w:p>
    <w:p w14:paraId="0F4F85E2"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 xml:space="preserve">Распределение материала и типовых задач по различным предметам не является жестким, освоение одних и тех же УУД и закрепление освоенных может осуществляться в ходе уроков по разным предметам и внеурочных занятий, включая коррекционно-развивающие курсыпо Программе коррекционной работы. Распределение типовых задач внутри предмета осуществляется с учетом достижения баланса между временем освоения и временем использования соответствующих действий. </w:t>
      </w:r>
    </w:p>
    <w:p w14:paraId="78CFF109"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Задачи применения УУД могут носить как открытый, так и закрытый характер. При работе с задачами применения УУД для оценивания результативности возможно практиковать технологии «формирующего оценивания», в том числе бинарную и критериальную оценки.</w:t>
      </w:r>
      <w:bookmarkEnd w:id="31"/>
    </w:p>
    <w:p w14:paraId="5C5EE07A" w14:textId="77777777" w:rsidR="006D7F90" w:rsidRPr="00886449" w:rsidRDefault="006D7F90" w:rsidP="006D7F90">
      <w:pPr>
        <w:pStyle w:val="a8"/>
        <w:widowControl w:val="0"/>
        <w:tabs>
          <w:tab w:val="left" w:pos="567"/>
        </w:tabs>
        <w:spacing w:after="0" w:line="360" w:lineRule="auto"/>
        <w:ind w:firstLine="709"/>
        <w:jc w:val="center"/>
        <w:rPr>
          <w:b/>
          <w:sz w:val="28"/>
          <w:szCs w:val="28"/>
        </w:rPr>
      </w:pPr>
      <w:bookmarkStart w:id="32" w:name="_Hlk72674345"/>
      <w:r w:rsidRPr="00886449">
        <w:rPr>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3ED68C0D"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 xml:space="preserve">Одной из организационных форм формирования УУД на уровне основного общего образования является включение обучающихся в учебно-исследовательскую и проектную деятельность, которая может осуществляться в </w:t>
      </w:r>
      <w:r w:rsidRPr="00886449">
        <w:rPr>
          <w:sz w:val="28"/>
          <w:szCs w:val="28"/>
        </w:rPr>
        <w:lastRenderedPageBreak/>
        <w:t>рамках реализации программы учебно-исследовательской и проектной деятельности.</w:t>
      </w:r>
    </w:p>
    <w:p w14:paraId="47C79F7F" w14:textId="77777777" w:rsidR="006D7F90" w:rsidRPr="00886449" w:rsidRDefault="006D7F90" w:rsidP="006D7F90">
      <w:pPr>
        <w:pStyle w:val="a8"/>
        <w:widowControl w:val="0"/>
        <w:tabs>
          <w:tab w:val="left" w:pos="567"/>
        </w:tabs>
        <w:spacing w:after="0" w:line="360" w:lineRule="auto"/>
        <w:ind w:firstLine="709"/>
        <w:jc w:val="both"/>
        <w:rPr>
          <w:b/>
          <w:i/>
          <w:sz w:val="28"/>
          <w:szCs w:val="28"/>
        </w:rPr>
      </w:pPr>
      <w:r w:rsidRPr="00886449">
        <w:rPr>
          <w:b/>
          <w:i/>
          <w:sz w:val="28"/>
          <w:szCs w:val="28"/>
        </w:rPr>
        <w:t>Проектная деятельность ориентирована на формирование и развитие личностных и метапредметных результатов обучающихся нарушениями слуха с учетом их особых образовательных потребностей.</w:t>
      </w:r>
    </w:p>
    <w:p w14:paraId="503E9DA2"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Специфика</w:t>
      </w:r>
      <w:r w:rsidRPr="00886449">
        <w:rPr>
          <w:b/>
          <w:bCs/>
          <w:i/>
          <w:sz w:val="28"/>
          <w:szCs w:val="28"/>
        </w:rPr>
        <w:t xml:space="preserve"> проектной деятельности</w:t>
      </w:r>
      <w:r w:rsidRPr="00886449">
        <w:rPr>
          <w:bCs/>
          <w:sz w:val="28"/>
          <w:szCs w:val="28"/>
        </w:rPr>
        <w:t xml:space="preserve"> обучающихся</w:t>
      </w:r>
      <w:r w:rsidRPr="00886449">
        <w:rPr>
          <w:b/>
          <w:bCs/>
          <w:sz w:val="28"/>
          <w:szCs w:val="28"/>
        </w:rPr>
        <w:t xml:space="preserve"> </w:t>
      </w:r>
      <w:r w:rsidRPr="00886449">
        <w:rPr>
          <w:bCs/>
          <w:sz w:val="28"/>
          <w:szCs w:val="28"/>
        </w:rPr>
        <w:t>с нарушениями слух</w:t>
      </w:r>
      <w:r w:rsidRPr="00886449">
        <w:rPr>
          <w:sz w:val="28"/>
          <w:szCs w:val="28"/>
        </w:rPr>
        <w:t xml:space="preserve">а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При проведении проектной деятельности обучающимися ее продукт рассматривается как материализованный результат, процесс как работа по выполнению проекта, защита проекта как иллюстрация образовательного достижения обучающегося. </w:t>
      </w:r>
    </w:p>
    <w:p w14:paraId="0D32292B"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 xml:space="preserve">Особенностью </w:t>
      </w:r>
      <w:r w:rsidRPr="00886449">
        <w:rPr>
          <w:b/>
          <w:bCs/>
          <w:i/>
          <w:sz w:val="28"/>
          <w:szCs w:val="28"/>
        </w:rPr>
        <w:t>учебно-исследовательской деятельности</w:t>
      </w:r>
      <w:r w:rsidRPr="00886449">
        <w:rPr>
          <w:b/>
          <w:bCs/>
          <w:sz w:val="28"/>
          <w:szCs w:val="28"/>
        </w:rPr>
        <w:t xml:space="preserve"> </w:t>
      </w:r>
      <w:r w:rsidRPr="00886449">
        <w:rPr>
          <w:sz w:val="28"/>
          <w:szCs w:val="28"/>
        </w:rPr>
        <w:t xml:space="preserve">является «приращение» в компетенциях обучающегося. </w:t>
      </w:r>
    </w:p>
    <w:p w14:paraId="58621DE0"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 xml:space="preserve">Ценность учебно-исследовательской работы </w:t>
      </w:r>
      <w:r w:rsidRPr="00886449">
        <w:rPr>
          <w:sz w:val="28"/>
          <w:szCs w:val="28"/>
        </w:rPr>
        <w:t xml:space="preserve">для обучающихся с нарушениями слуха связана также с активизацией учебно-познавательной деятельности, общего и слухоречевого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 </w:t>
      </w:r>
    </w:p>
    <w:p w14:paraId="4721109D"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Учебно-исследовательская работа обучающихся организуется в следующих формах:</w:t>
      </w:r>
    </w:p>
    <w:p w14:paraId="5A8722A3" w14:textId="77777777" w:rsidR="006D7F90" w:rsidRPr="00886449" w:rsidRDefault="006D7F90" w:rsidP="006D7F90">
      <w:pPr>
        <w:pStyle w:val="a8"/>
        <w:widowControl w:val="0"/>
        <w:numPr>
          <w:ilvl w:val="0"/>
          <w:numId w:val="18"/>
        </w:numPr>
        <w:tabs>
          <w:tab w:val="clear" w:pos="720"/>
          <w:tab w:val="left" w:pos="993"/>
        </w:tabs>
        <w:spacing w:after="0" w:line="360" w:lineRule="auto"/>
        <w:ind w:left="0" w:firstLine="709"/>
        <w:jc w:val="both"/>
        <w:textAlignment w:val="baseline"/>
        <w:rPr>
          <w:sz w:val="28"/>
          <w:szCs w:val="28"/>
        </w:rPr>
      </w:pPr>
      <w:r w:rsidRPr="00886449">
        <w:rPr>
          <w:b/>
          <w:i/>
          <w:sz w:val="28"/>
          <w:szCs w:val="28"/>
        </w:rPr>
        <w:t>урочная учебно-исследовательская деятельность</w:t>
      </w:r>
      <w:r w:rsidRPr="00886449">
        <w:rPr>
          <w:sz w:val="28"/>
          <w:szCs w:val="28"/>
        </w:rPr>
        <w:t xml:space="preserve">, осуществляемая при проведении проблемных уроков, практических и лабораторных работ и др.; </w:t>
      </w:r>
    </w:p>
    <w:p w14:paraId="0D48AB9F" w14:textId="77777777" w:rsidR="006D7F90" w:rsidRPr="00886449" w:rsidRDefault="006D7F90" w:rsidP="006D7F90">
      <w:pPr>
        <w:pStyle w:val="a8"/>
        <w:widowControl w:val="0"/>
        <w:numPr>
          <w:ilvl w:val="0"/>
          <w:numId w:val="18"/>
        </w:numPr>
        <w:tabs>
          <w:tab w:val="clear" w:pos="720"/>
          <w:tab w:val="left" w:pos="993"/>
        </w:tabs>
        <w:spacing w:after="0" w:line="360" w:lineRule="auto"/>
        <w:ind w:left="0" w:firstLine="709"/>
        <w:jc w:val="both"/>
        <w:textAlignment w:val="baseline"/>
        <w:rPr>
          <w:sz w:val="28"/>
          <w:szCs w:val="28"/>
        </w:rPr>
      </w:pPr>
      <w:r w:rsidRPr="00886449">
        <w:rPr>
          <w:b/>
          <w:i/>
          <w:sz w:val="28"/>
          <w:szCs w:val="28"/>
        </w:rPr>
        <w:t>внеурочная учебно-исследовательская деятельность</w:t>
      </w:r>
      <w:r w:rsidRPr="00886449">
        <w:rPr>
          <w:sz w:val="28"/>
          <w:szCs w:val="28"/>
        </w:rPr>
        <w:t>, являющая логическим продолжением учебно-исследовательской деятельности на уроках и включающая, в том числе научно-исследовательскую и реферативную работу, участие обучающихся в интеллектуальных марафонах, конференциях и др.</w:t>
      </w:r>
    </w:p>
    <w:p w14:paraId="37ECB586"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Направления учебно-исследовательской и проектной деятельности обучающихся</w:t>
      </w:r>
      <w:r w:rsidRPr="00886449">
        <w:rPr>
          <w:sz w:val="28"/>
          <w:szCs w:val="28"/>
        </w:rPr>
        <w:t xml:space="preserve"> включают: исследовательское, инженерное, прикладное, информационное, социальное, игровое, творческое.</w:t>
      </w:r>
    </w:p>
    <w:p w14:paraId="0EFCA974"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lastRenderedPageBreak/>
        <w:t>В рамках каждого из направлений определяются принципы, виды и формы реализации учебно-исследовательской и проектной деятельности</w:t>
      </w:r>
      <w:r w:rsidRPr="00886449">
        <w:rPr>
          <w:sz w:val="28"/>
          <w:szCs w:val="28"/>
        </w:rPr>
        <w:t xml:space="preserve"> с учетом особых образовательных потребностей обучающихся с нарушениями слуха, их познавательных и социокультурных интересов, уровня общего и речевого развития, сформированности учебно-познавательной деятельности, индивидуальных особенностей. Определение принципов, видов и форм учебно-исследовательской и проектной деятельности обучающихся с нарушениями слуха осуществляется с учетом условий организации образовательно-коррекционного процесса в образовательной организации, а также рабочих предметных программ.</w:t>
      </w:r>
    </w:p>
    <w:p w14:paraId="0DFD7D78" w14:textId="77777777" w:rsidR="006D7F90" w:rsidRPr="00886449" w:rsidRDefault="006D7F90" w:rsidP="006D7F90">
      <w:pPr>
        <w:pStyle w:val="a8"/>
        <w:widowControl w:val="0"/>
        <w:tabs>
          <w:tab w:val="left" w:pos="567"/>
        </w:tabs>
        <w:spacing w:after="0" w:line="360" w:lineRule="auto"/>
        <w:ind w:firstLine="709"/>
        <w:jc w:val="both"/>
        <w:rPr>
          <w:b/>
          <w:i/>
          <w:sz w:val="28"/>
          <w:szCs w:val="28"/>
        </w:rPr>
      </w:pPr>
      <w:r w:rsidRPr="00886449">
        <w:rPr>
          <w:b/>
          <w:i/>
          <w:sz w:val="28"/>
          <w:szCs w:val="28"/>
        </w:rPr>
        <w:t xml:space="preserve">Проекты могут быть реализованы в рамках одного учебного предмета или нескольких предметов. </w:t>
      </w:r>
    </w:p>
    <w:p w14:paraId="50C30C28"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 xml:space="preserve">Формы организации учебно-исследовательской деятельности на уроках </w:t>
      </w:r>
      <w:r w:rsidRPr="00886449">
        <w:rPr>
          <w:sz w:val="28"/>
          <w:szCs w:val="28"/>
        </w:rPr>
        <w:t>включают: урок-исследование, урок-лаборатория, урок-творческий отчет, урок изобретательства, урок «Удивительное рядом», урок-рассказ об ученых, урок-защита исследовательских проектов, урок-экспертиза и др.; учебный эксперимент, способствующий планированию и проведению экспериментальной работы, обработке и анализу его результатов; домашнее задание исследовательского характера, рассчитанное на короткое или достаточно длительное время и др.</w:t>
      </w:r>
    </w:p>
    <w:p w14:paraId="65B630C6"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 xml:space="preserve">Формы организации учебно-исследовательской деятельности на внеурочных занятиях могут быть следующими: </w:t>
      </w:r>
      <w:r w:rsidRPr="00886449">
        <w:rPr>
          <w:sz w:val="28"/>
          <w:szCs w:val="28"/>
        </w:rPr>
        <w:t xml:space="preserve">исследовательская практика; образовательные экспедиции, в том числе исследовательского характера (походы, поездки, экскурсии с определенными образовательными целями, программой деятельности, формами контроля); факультативные занятия, предполагающие углубленное изучение предмета; ученическое научно-исследовательское общество (УНИО), в котором деятельность обучающихся направлена на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w:t>
      </w:r>
      <w:r w:rsidRPr="00886449">
        <w:rPr>
          <w:sz w:val="28"/>
          <w:szCs w:val="28"/>
        </w:rPr>
        <w:lastRenderedPageBreak/>
        <w:t xml:space="preserve">конференций и др.; встречи с представителями науки и образования; экскурсии в учреждения науки и образования; сотрудничество с УНИО других образовательных организаций, в том числе реализующих ООП и АООП ООО (варианты 1.1, 1.2, 2.2.1, 2.2.2 и др.); участие обучающихся в олимпиадах, конкурсах, конференциях, в том числе дистанционных, предметных неделях, интеллектуальных марафонах. </w:t>
      </w:r>
    </w:p>
    <w:p w14:paraId="1979F865" w14:textId="77777777" w:rsidR="006D7F90" w:rsidRPr="00886449" w:rsidRDefault="006D7F90" w:rsidP="006D7F90">
      <w:pPr>
        <w:pStyle w:val="a8"/>
        <w:widowControl w:val="0"/>
        <w:tabs>
          <w:tab w:val="left" w:pos="567"/>
        </w:tabs>
        <w:spacing w:after="0" w:line="360" w:lineRule="auto"/>
        <w:ind w:firstLine="709"/>
        <w:jc w:val="both"/>
        <w:rPr>
          <w:b/>
          <w:i/>
          <w:sz w:val="28"/>
          <w:szCs w:val="28"/>
        </w:rPr>
      </w:pPr>
      <w:r w:rsidRPr="00886449">
        <w:rPr>
          <w:b/>
          <w:i/>
          <w:sz w:val="28"/>
          <w:szCs w:val="28"/>
        </w:rPr>
        <w:t>Проекты могут быть реализованы в индивидуальной и групповой формах, количество участников в проекте</w:t>
      </w:r>
      <w:r w:rsidRPr="00886449">
        <w:rPr>
          <w:sz w:val="28"/>
          <w:szCs w:val="28"/>
        </w:rPr>
        <w:t xml:space="preserve"> </w:t>
      </w:r>
      <w:r w:rsidRPr="00886449">
        <w:rPr>
          <w:b/>
          <w:i/>
          <w:sz w:val="28"/>
          <w:szCs w:val="28"/>
        </w:rPr>
        <w:t>может варьироваться</w:t>
      </w:r>
      <w:r w:rsidRPr="00886449">
        <w:rPr>
          <w:sz w:val="28"/>
          <w:szCs w:val="28"/>
        </w:rPr>
        <w:t xml:space="preserve">. </w:t>
      </w:r>
      <w:r w:rsidRPr="00886449">
        <w:rPr>
          <w:b/>
          <w:i/>
          <w:sz w:val="28"/>
          <w:szCs w:val="28"/>
        </w:rPr>
        <w:t>В состав участников проектной работы могут войти не только сами обучающиеся (одного или разных возрастов), но и родители, и учителя, а также обучающиеся (слышащие и с нарушениями слуха) из других образовательных организаций, включая организации профессионального образования.</w:t>
      </w:r>
    </w:p>
    <w:p w14:paraId="773AF3B5"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Сроки проекта</w:t>
      </w:r>
      <w:r w:rsidRPr="00886449">
        <w:rPr>
          <w:sz w:val="28"/>
          <w:szCs w:val="28"/>
        </w:rPr>
        <w:t xml:space="preserve"> также могут варьироваться от одного урока до более длительного промежутка времени. </w:t>
      </w:r>
    </w:p>
    <w:p w14:paraId="2BA46FB9" w14:textId="77777777" w:rsidR="006D7F90" w:rsidRPr="00886449" w:rsidRDefault="006D7F90" w:rsidP="006D7F90">
      <w:pPr>
        <w:pStyle w:val="a8"/>
        <w:widowControl w:val="0"/>
        <w:tabs>
          <w:tab w:val="left" w:pos="567"/>
        </w:tabs>
        <w:spacing w:after="0" w:line="360" w:lineRule="auto"/>
        <w:ind w:firstLine="709"/>
        <w:jc w:val="both"/>
        <w:rPr>
          <w:rFonts w:eastAsia="Calibri"/>
          <w:sz w:val="28"/>
          <w:szCs w:val="28"/>
        </w:rPr>
      </w:pPr>
      <w:r w:rsidRPr="00886449">
        <w:rPr>
          <w:sz w:val="28"/>
          <w:szCs w:val="28"/>
        </w:rPr>
        <w:t xml:space="preserve">Особое значение для развития УУД на уровне основного общего образования имеет индивидуальный проект, представляющий собой самостоятельную работу, осуществляемую обучающимся на протяжении длительного периода (в том числе на протяжении всего учебного года). В ходе подготовки индивидуального проекта глухой обучающийся (автор проекта) получает возможность самостоятельно или при незначительной помощи учителя научиться планировать и работать по плану как одному из важнейших не только учебных, но и социальных навыков, которым он должен овладеть. Обучающийся обладает правом самостоятельно выбирать тему и руководителя проекта. </w:t>
      </w:r>
      <w:r w:rsidRPr="00886449">
        <w:rPr>
          <w:rFonts w:eastAsia="Calibri"/>
          <w:sz w:val="28"/>
          <w:szCs w:val="28"/>
        </w:rPr>
        <w:t xml:space="preserve">Рассмотрение темы проекта осуществляется на предметном методическом объединении и утверждается на педагогическом совете образовательной организации. </w:t>
      </w:r>
    </w:p>
    <w:p w14:paraId="5E5EE78B"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Формы представления результатов проектной деятельности обучающимися</w:t>
      </w:r>
      <w:r w:rsidRPr="00886449">
        <w:rPr>
          <w:sz w:val="28"/>
          <w:szCs w:val="28"/>
        </w:rPr>
        <w:t xml:space="preserve"> включают: отчеты и заключения по итогам исследований, эссе и др.; макеты, модели, рабочие установки, схемы, план-карты; постеры, </w:t>
      </w:r>
      <w:r w:rsidRPr="00886449">
        <w:rPr>
          <w:sz w:val="28"/>
          <w:szCs w:val="28"/>
        </w:rPr>
        <w:lastRenderedPageBreak/>
        <w:t>презентации, альбомы, буклеты, брошюры; реконструкции событий; продукты художественно-изобразительной, музыкально-эстетической, трудовой деятельности; спортивные достижения; результаты исследовательских экспедиций, обработки архивов и мемуаров; документальные фильмы, мультфильмы; выставки, игры, тематические вечера, концерты; сценарии мероприятий; веб-сайты, программное обеспечение, компакт-диски (или другие цифровые носители) и др. Результаты проектной деятельности могут быть представлены в ходе проведения конференций, семинаров и круглых столов, в том числе совместных с образовательными организациями, реализующими ООП и АООП ООО (варианты 1.1, 1.2, 2.2.1, 2.2.2 и др.).</w:t>
      </w:r>
      <w:bookmarkEnd w:id="32"/>
    </w:p>
    <w:p w14:paraId="79E5A971" w14:textId="77777777" w:rsidR="006D7F90" w:rsidRPr="00886449" w:rsidRDefault="006D7F90" w:rsidP="006D7F90">
      <w:pPr>
        <w:pStyle w:val="a8"/>
        <w:widowControl w:val="0"/>
        <w:tabs>
          <w:tab w:val="left" w:pos="567"/>
        </w:tabs>
        <w:spacing w:after="0" w:line="360" w:lineRule="auto"/>
        <w:ind w:firstLine="709"/>
        <w:jc w:val="center"/>
        <w:rPr>
          <w:b/>
          <w:sz w:val="28"/>
          <w:szCs w:val="28"/>
        </w:rPr>
      </w:pPr>
      <w:bookmarkStart w:id="33" w:name="_Hlk72674527"/>
      <w:r w:rsidRPr="00886449">
        <w:rPr>
          <w:b/>
          <w:sz w:val="28"/>
          <w:szCs w:val="28"/>
        </w:rPr>
        <w:t xml:space="preserve">Описание содержания, видов и форм </w:t>
      </w:r>
    </w:p>
    <w:p w14:paraId="7AA24E1B" w14:textId="77777777" w:rsidR="006D7F90" w:rsidRPr="00886449" w:rsidRDefault="006D7F90" w:rsidP="006D7F90">
      <w:pPr>
        <w:pStyle w:val="a8"/>
        <w:widowControl w:val="0"/>
        <w:tabs>
          <w:tab w:val="left" w:pos="567"/>
        </w:tabs>
        <w:spacing w:after="0" w:line="360" w:lineRule="auto"/>
        <w:ind w:firstLine="709"/>
        <w:jc w:val="center"/>
        <w:rPr>
          <w:b/>
          <w:sz w:val="28"/>
          <w:szCs w:val="28"/>
        </w:rPr>
      </w:pPr>
      <w:r w:rsidRPr="00886449">
        <w:rPr>
          <w:b/>
          <w:sz w:val="28"/>
          <w:szCs w:val="28"/>
        </w:rPr>
        <w:t xml:space="preserve">организации учебной деятельности </w:t>
      </w:r>
    </w:p>
    <w:p w14:paraId="3F9B5DF7" w14:textId="77777777" w:rsidR="006D7F90" w:rsidRPr="00886449" w:rsidRDefault="006D7F90" w:rsidP="006D7F90">
      <w:pPr>
        <w:pStyle w:val="a8"/>
        <w:widowControl w:val="0"/>
        <w:tabs>
          <w:tab w:val="left" w:pos="567"/>
        </w:tabs>
        <w:spacing w:after="0" w:line="360" w:lineRule="auto"/>
        <w:ind w:firstLine="709"/>
        <w:jc w:val="center"/>
        <w:rPr>
          <w:b/>
          <w:sz w:val="28"/>
          <w:szCs w:val="28"/>
        </w:rPr>
      </w:pPr>
      <w:r w:rsidRPr="00886449">
        <w:rPr>
          <w:b/>
          <w:sz w:val="28"/>
          <w:szCs w:val="28"/>
        </w:rPr>
        <w:t>по развитию информационно-коммуникационных технологий</w:t>
      </w:r>
    </w:p>
    <w:p w14:paraId="4670A5D2"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6A964200"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 xml:space="preserve">При проектировании планируемых результатов и технологий развития ИКТ-компетенции важно учитывать фактический уровень владения ими глухими обучающимися, в том числе ИКТ-компетенции, сформированные вне обучения в образовательной организации, что обусловлено активным применением обучающимися компьютерных и интернет-технологий в повседневной жизни. </w:t>
      </w:r>
    </w:p>
    <w:p w14:paraId="216EFC9A"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Основные формы организации учебной деятельности по формированию ИКТ-компетенции обучающихся</w:t>
      </w:r>
      <w:r w:rsidRPr="00886449">
        <w:rPr>
          <w:sz w:val="28"/>
          <w:szCs w:val="28"/>
        </w:rPr>
        <w:t xml:space="preserve"> включают: уроки по информатике и другим предметам, факультативы, кружки, интегративные межпредметные проекты, внеурочные и внешкольные активности. </w:t>
      </w:r>
    </w:p>
    <w:p w14:paraId="39DD6A6D" w14:textId="04C983A1"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Виды учебной деятельности, способствующие формированию ИКТ-компетенции</w:t>
      </w:r>
      <w:r w:rsidRPr="00886449">
        <w:rPr>
          <w:sz w:val="28"/>
          <w:szCs w:val="28"/>
        </w:rPr>
        <w:t xml:space="preserve"> обучающихся с нарушениями слуха включают: выполняемые на </w:t>
      </w:r>
      <w:r w:rsidRPr="00886449">
        <w:rPr>
          <w:sz w:val="28"/>
          <w:szCs w:val="28"/>
        </w:rPr>
        <w:lastRenderedPageBreak/>
        <w:t>уроках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создание музыкальных и звуковых объектов</w:t>
      </w:r>
      <w:r w:rsidRPr="00886449">
        <w:rPr>
          <w:rStyle w:val="a5"/>
          <w:sz w:val="28"/>
          <w:szCs w:val="28"/>
        </w:rPr>
        <w:footnoteReference w:id="158"/>
      </w:r>
      <w:r w:rsidRPr="00886449">
        <w:rPr>
          <w:sz w:val="28"/>
          <w:szCs w:val="28"/>
        </w:rPr>
        <w:t xml:space="preserve">;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w:t>
      </w:r>
      <w:r w:rsidR="005F003B">
        <w:rPr>
          <w:sz w:val="28"/>
          <w:szCs w:val="28"/>
        </w:rPr>
        <w:t>обучающимися</w:t>
      </w:r>
      <w:r w:rsidRPr="00886449">
        <w:rPr>
          <w:sz w:val="28"/>
          <w:szCs w:val="28"/>
        </w:rPr>
        <w:t xml:space="preserve"> и (или) учителем.</w:t>
      </w:r>
    </w:p>
    <w:p w14:paraId="7E48A033"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 xml:space="preserve">Эффективное формирование ИКТ-компетенции обучающихся предполагает осуществление педагогическими работниками преемственности в образовательно -коррекционном процессе, в том числе при систематическом проведении рабочих совещаний по данному вопросу. </w:t>
      </w:r>
    </w:p>
    <w:p w14:paraId="4336C51B" w14:textId="77777777" w:rsidR="006D7F90" w:rsidRPr="00886449" w:rsidRDefault="006D7F90" w:rsidP="006D7F90">
      <w:pPr>
        <w:pStyle w:val="a8"/>
        <w:widowControl w:val="0"/>
        <w:tabs>
          <w:tab w:val="left" w:pos="567"/>
        </w:tabs>
        <w:spacing w:after="0" w:line="360" w:lineRule="auto"/>
        <w:ind w:firstLine="709"/>
        <w:jc w:val="center"/>
        <w:rPr>
          <w:b/>
          <w:sz w:val="28"/>
          <w:szCs w:val="28"/>
        </w:rPr>
      </w:pPr>
      <w:r w:rsidRPr="00886449">
        <w:rPr>
          <w:b/>
          <w:sz w:val="28"/>
          <w:szCs w:val="28"/>
        </w:rPr>
        <w:t>Перечень и описание основных элементов ИКТ-компетенции и инструментов их использования</w:t>
      </w:r>
    </w:p>
    <w:p w14:paraId="27346AF6"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 xml:space="preserve">Обращение с устройствами ИКТ. </w:t>
      </w:r>
      <w:r w:rsidRPr="00886449">
        <w:rPr>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w:t>
      </w:r>
      <w:r w:rsidRPr="00886449">
        <w:rPr>
          <w:sz w:val="28"/>
          <w:szCs w:val="28"/>
        </w:rPr>
        <w:lastRenderedPageBreak/>
        <w:t>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20F82427"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Фиксация и обработка изображений и звуков</w:t>
      </w:r>
      <w:r w:rsidRPr="00886449">
        <w:rPr>
          <w:rStyle w:val="a5"/>
          <w:sz w:val="28"/>
          <w:szCs w:val="28"/>
        </w:rPr>
        <w:footnoteReference w:id="159"/>
      </w:r>
      <w:r w:rsidRPr="00886449">
        <w:rPr>
          <w:b/>
          <w:bCs/>
          <w:iCs/>
          <w:sz w:val="28"/>
          <w:szCs w:val="28"/>
        </w:rPr>
        <w:t xml:space="preserve">. </w:t>
      </w:r>
      <w:r w:rsidRPr="00886449">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w:t>
      </w:r>
      <w:r w:rsidRPr="00886449">
        <w:rPr>
          <w:rStyle w:val="a5"/>
          <w:sz w:val="28"/>
          <w:szCs w:val="28"/>
        </w:rPr>
        <w:footnoteReference w:id="160"/>
      </w:r>
      <w:r w:rsidRPr="00886449">
        <w:rPr>
          <w:sz w:val="28"/>
          <w:szCs w:val="28"/>
        </w:rPr>
        <w:t>;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6A8FBC44"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 xml:space="preserve">Поиск и организация хранения информации. </w:t>
      </w:r>
      <w:r w:rsidRPr="00886449">
        <w:rPr>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w:t>
      </w:r>
      <w:r w:rsidRPr="00886449">
        <w:rPr>
          <w:sz w:val="28"/>
          <w:szCs w:val="28"/>
        </w:rPr>
        <w:lastRenderedPageBreak/>
        <w:t>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27365D36"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 xml:space="preserve">Создание письменных сообщений. </w:t>
      </w:r>
      <w:r w:rsidRPr="00886449">
        <w:rPr>
          <w:sz w:val="28"/>
          <w:szCs w:val="28"/>
        </w:rPr>
        <w:t>Создание текстовых документов на русском и изучаемом иностранном языке, а также, на родном языке</w:t>
      </w:r>
      <w:r w:rsidRPr="00886449">
        <w:rPr>
          <w:rStyle w:val="a5"/>
          <w:sz w:val="28"/>
          <w:szCs w:val="28"/>
        </w:rPr>
        <w:footnoteReference w:id="161"/>
      </w:r>
      <w:r w:rsidRPr="00886449">
        <w:rPr>
          <w:sz w:val="28"/>
          <w:szCs w:val="28"/>
        </w:rPr>
        <w:t xml:space="preserve">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6BA2B8A8"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 xml:space="preserve">Создание графических объектов. </w:t>
      </w:r>
      <w:r w:rsidRPr="00886449">
        <w:rPr>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w:t>
      </w:r>
      <w:r w:rsidRPr="00886449">
        <w:rPr>
          <w:sz w:val="28"/>
          <w:szCs w:val="28"/>
        </w:rPr>
        <w:lastRenderedPageBreak/>
        <w:t>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5C92EF47"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Создание музыкальных и звуковых объектов</w:t>
      </w:r>
      <w:r w:rsidRPr="00886449">
        <w:rPr>
          <w:rStyle w:val="a5"/>
          <w:b/>
          <w:bCs/>
          <w:iCs/>
          <w:sz w:val="28"/>
          <w:szCs w:val="28"/>
        </w:rPr>
        <w:footnoteReference w:id="162"/>
      </w:r>
      <w:r w:rsidRPr="00886449">
        <w:rPr>
          <w:b/>
          <w:bCs/>
          <w:iCs/>
          <w:sz w:val="28"/>
          <w:szCs w:val="28"/>
        </w:rPr>
        <w:t xml:space="preserve">. </w:t>
      </w:r>
      <w:r w:rsidRPr="00886449">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0BF26684"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 xml:space="preserve">Восприятие, использование и создание гипертекстовых и мультимедийных информационных объектов. </w:t>
      </w:r>
      <w:r w:rsidRPr="00886449">
        <w:rPr>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w:t>
      </w:r>
      <w:r w:rsidRPr="00886449">
        <w:rPr>
          <w:sz w:val="28"/>
          <w:szCs w:val="28"/>
        </w:rPr>
        <w:lastRenderedPageBreak/>
        <w:t>создание на заданную тему мультимедийной презентации с гиперссылками, слайды которой содержат тексты, звуки</w:t>
      </w:r>
      <w:r w:rsidRPr="00886449">
        <w:rPr>
          <w:rStyle w:val="a5"/>
          <w:sz w:val="28"/>
          <w:szCs w:val="28"/>
        </w:rPr>
        <w:footnoteReference w:id="163"/>
      </w:r>
      <w:r w:rsidRPr="00886449">
        <w:rPr>
          <w:sz w:val="28"/>
          <w:szCs w:val="28"/>
        </w:rPr>
        <w:t>,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6D5382C2"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 xml:space="preserve">Анализ информации, математическая обработка данных в исследовании. </w:t>
      </w:r>
      <w:r w:rsidRPr="00886449">
        <w:rPr>
          <w:sz w:val="28"/>
          <w:szCs w:val="28"/>
        </w:rPr>
        <w:t>Проведение естественнонаучных и социальных измерений с учетом индивидуальных возможностей обучающихся,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7CC3E25"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 xml:space="preserve">Моделирование, проектирование и управление. </w:t>
      </w:r>
      <w:r w:rsidRPr="00886449">
        <w:rPr>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3178DA0C"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 xml:space="preserve">Коммуникация и социальное взаимодействие. </w:t>
      </w:r>
      <w:r w:rsidRPr="00886449">
        <w:rPr>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w:t>
      </w:r>
      <w:r w:rsidRPr="00886449">
        <w:rPr>
          <w:sz w:val="28"/>
          <w:szCs w:val="28"/>
        </w:rPr>
        <w:lastRenderedPageBreak/>
        <w:t>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 учетом уровня владения письменной речью обучающимися); соблюдение норм информационной культуры, этики и права; уважительное отношение к частной информации и информационным правам других людей.</w:t>
      </w:r>
    </w:p>
    <w:p w14:paraId="0451D894"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 xml:space="preserve">Информационная безопасность. </w:t>
      </w:r>
      <w:r w:rsidRPr="00886449">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52EE4D8D" w14:textId="77777777" w:rsidR="006D7F90" w:rsidRPr="00886449" w:rsidRDefault="006D7F90" w:rsidP="006D7F90">
      <w:pPr>
        <w:pStyle w:val="a8"/>
        <w:widowControl w:val="0"/>
        <w:tabs>
          <w:tab w:val="left" w:pos="567"/>
        </w:tabs>
        <w:spacing w:after="0" w:line="360" w:lineRule="auto"/>
        <w:ind w:firstLine="709"/>
        <w:jc w:val="center"/>
        <w:rPr>
          <w:b/>
          <w:sz w:val="28"/>
          <w:szCs w:val="28"/>
        </w:rPr>
      </w:pPr>
      <w:r w:rsidRPr="00886449">
        <w:rPr>
          <w:b/>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1B22055F"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Планируемые результаты развития компетентности обучающихся в области использования ИКТ учитывают их особые образовательные потребности, индивидуальные особенности общего и речевого развития,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с учетом требуемого обучающемуся сопровождения в сфере формирования ИКТ-компетенций.</w:t>
      </w:r>
    </w:p>
    <w:p w14:paraId="0334DD9D"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14:paraId="1E268A2F"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осуществлять информационное подключение к локальной сети и глобальной сети Интернет;</w:t>
      </w:r>
    </w:p>
    <w:p w14:paraId="478FDEC1"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получать информацию о характеристиках компьютера;</w:t>
      </w:r>
    </w:p>
    <w:p w14:paraId="75616D00"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lastRenderedPageBreak/>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59F7F81"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42EB3DEC"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5B35A34"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соблюдать требования техники безопасности, гигиены, эргономики и ресурсосбережения при работе с устройствами ИКТ.</w:t>
      </w:r>
    </w:p>
    <w:p w14:paraId="5C986411" w14:textId="77777777" w:rsidR="006D7F90" w:rsidRPr="00886449" w:rsidRDefault="006D7F90" w:rsidP="006D7F90">
      <w:pPr>
        <w:pStyle w:val="a8"/>
        <w:widowControl w:val="0"/>
        <w:tabs>
          <w:tab w:val="left" w:pos="567"/>
          <w:tab w:val="left" w:pos="993"/>
        </w:tabs>
        <w:spacing w:after="0" w:line="360" w:lineRule="auto"/>
        <w:ind w:firstLine="709"/>
        <w:jc w:val="both"/>
        <w:rPr>
          <w:sz w:val="28"/>
          <w:szCs w:val="28"/>
        </w:rPr>
      </w:pPr>
      <w:r w:rsidRPr="00886449">
        <w:rPr>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14:paraId="5D43BE95"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создавать презентации на основе цифровых фотографий;</w:t>
      </w:r>
    </w:p>
    <w:p w14:paraId="0AF3553D"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проводить обработку цифровых фотографий с использованием возможностей специальных компьютерных инструментов;</w:t>
      </w:r>
    </w:p>
    <w:p w14:paraId="3419C959"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проводить обработку цифровых звукозаписей с использованием возможностей специальных компьютерных инструментов</w:t>
      </w:r>
      <w:r w:rsidRPr="00886449">
        <w:rPr>
          <w:rStyle w:val="a5"/>
          <w:sz w:val="28"/>
          <w:szCs w:val="28"/>
        </w:rPr>
        <w:footnoteReference w:id="164"/>
      </w:r>
      <w:r w:rsidRPr="00886449">
        <w:rPr>
          <w:sz w:val="28"/>
          <w:szCs w:val="28"/>
        </w:rPr>
        <w:t>;</w:t>
      </w:r>
    </w:p>
    <w:p w14:paraId="5C4E1A0C"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B4A1979"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14:paraId="24C00C01"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использовать различные приемы поиска информации в сети Интернет (поисковые системы, справочные разделы, предметные рубрики);</w:t>
      </w:r>
    </w:p>
    <w:p w14:paraId="76993C0E"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строить запросы для поиска информации с использованием логических операций и анализировать результаты поиска;</w:t>
      </w:r>
    </w:p>
    <w:p w14:paraId="6FA1E00A"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lastRenderedPageBreak/>
        <w:t>использовать различные библиотечные, в том числе электронные, каталоги для поиска необходимых книг;</w:t>
      </w:r>
    </w:p>
    <w:p w14:paraId="301CE2AF"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искать информацию в различных базах данных, создавать и заполнять базы данных, в частности, использовать различные определители;</w:t>
      </w:r>
    </w:p>
    <w:p w14:paraId="5F312193"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сохранять для индивидуального использования найденные в сети Интернет информационные объекты и ссылки на них.</w:t>
      </w:r>
    </w:p>
    <w:p w14:paraId="7AE1E19C"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14:paraId="46991C60"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осуществлять редактирование и структурирование текстов, доступных обучающимся по смыслу, средствами текстового редактора;</w:t>
      </w:r>
    </w:p>
    <w:p w14:paraId="7AE26EB4"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5BBDFBCE"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вставлять в документ формулы, таблицы, списки, изображения;</w:t>
      </w:r>
    </w:p>
    <w:p w14:paraId="2271F6F6"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участвовать в коллективном создании текстового документа;</w:t>
      </w:r>
    </w:p>
    <w:p w14:paraId="091C0F24"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создавать гипертекстовые документы.</w:t>
      </w:r>
    </w:p>
    <w:p w14:paraId="147D8E67"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14:paraId="2FCCD358"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создавать и редактировать изображения с помощью инструментов графического редактора;</w:t>
      </w:r>
    </w:p>
    <w:p w14:paraId="5FD4AD36"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создавать различные геометрические объекты и чертежи с использованием возможностей специальных компьютерных инструментов;</w:t>
      </w:r>
    </w:p>
    <w:p w14:paraId="7D05CD13"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629957A6"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 xml:space="preserve">Возможность реализации направления «Создание музыкальных и звуковых объектов» и планируемые результаты зависят от состояния слуха обучающихся, особенностей слухопротезирования и уровня развития слухового </w:t>
      </w:r>
      <w:r w:rsidRPr="00886449">
        <w:rPr>
          <w:sz w:val="28"/>
          <w:szCs w:val="28"/>
        </w:rPr>
        <w:lastRenderedPageBreak/>
        <w:t>восприятия, в том числе:</w:t>
      </w:r>
    </w:p>
    <w:p w14:paraId="2FC45DFD"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осуществление записи звуковых файлов;</w:t>
      </w:r>
    </w:p>
    <w:p w14:paraId="1B566EDB"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использование музыкальных редакторов, клавишных и кинетических синтезаторов для решения творческих задач.</w:t>
      </w:r>
    </w:p>
    <w:p w14:paraId="5DE78705"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14:paraId="1633C541"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5B22FA72"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67EECB37"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4EF6FB16"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использовать программы-архиваторы.</w:t>
      </w:r>
    </w:p>
    <w:p w14:paraId="740B495D"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14:paraId="700A74D6"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проводить простые эксперименты и исследования в виртуальных лабораториях;</w:t>
      </w:r>
    </w:p>
    <w:p w14:paraId="5C311FEA"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 xml:space="preserve">вводить результаты измерений и другие цифровые данные для их обработки, в том числе статистической и визуализации; </w:t>
      </w:r>
    </w:p>
    <w:p w14:paraId="63A23CAE"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проводить эксперименты и исследования в виртуальных лабораториях по естественным наукам, математике и информатике.</w:t>
      </w:r>
    </w:p>
    <w:p w14:paraId="61FED5E5"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 xml:space="preserve">В рамках направления «Моделирование, проектирование и управление» в </w:t>
      </w:r>
      <w:r w:rsidRPr="00886449">
        <w:rPr>
          <w:sz w:val="28"/>
          <w:szCs w:val="28"/>
        </w:rPr>
        <w:lastRenderedPageBreak/>
        <w:t>качестве основных планируемых результатов возможен, но не ограничивается следующим, список того, что обучающийся сможет:</w:t>
      </w:r>
    </w:p>
    <w:p w14:paraId="0860A79C"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 xml:space="preserve">строить с помощью компьютерных инструментов разнообразные информационные структуры для описания объектов; </w:t>
      </w:r>
    </w:p>
    <w:p w14:paraId="7F0AB0FC"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14:paraId="58349EEB"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моделировать с использованием виртуальных конструкторов;</w:t>
      </w:r>
    </w:p>
    <w:p w14:paraId="75C18272"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моделировать с использованием средств программирования.</w:t>
      </w:r>
    </w:p>
    <w:p w14:paraId="1BB650E5"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14:paraId="3C4A0FDF"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(с учетом уровня общего развития обучающегося, овладения письменной речью);</w:t>
      </w:r>
    </w:p>
    <w:p w14:paraId="004FBE13"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использовать возможности электронной почты, интернет-мессенджеров и социальных сетей для обучения;</w:t>
      </w:r>
    </w:p>
    <w:p w14:paraId="0E3B8D23"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вести личный дневник (блог) с использованием возможностей сети Интернет (с учетом уровня общего развития обучающегося, овладения письменной речью);</w:t>
      </w:r>
    </w:p>
    <w:p w14:paraId="1DA22DF8"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71CA320D"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74EF2085"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соблюдать правила безопасного поведения в сети Интернет;</w:t>
      </w:r>
    </w:p>
    <w:p w14:paraId="14BF7BA4"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 xml:space="preserve">различать безопасные ресурсы сети Интернет и ресурсы, содержание которых несовместимо с задачами воспитания и образования или </w:t>
      </w:r>
      <w:r w:rsidRPr="00886449">
        <w:rPr>
          <w:sz w:val="28"/>
          <w:szCs w:val="28"/>
        </w:rPr>
        <w:lastRenderedPageBreak/>
        <w:t>нежелательно.</w:t>
      </w:r>
    </w:p>
    <w:p w14:paraId="10F6F6A8" w14:textId="77777777" w:rsidR="006D7F90" w:rsidRPr="00886449" w:rsidRDefault="006D7F90" w:rsidP="006D7F90">
      <w:pPr>
        <w:pStyle w:val="a8"/>
        <w:widowControl w:val="0"/>
        <w:tabs>
          <w:tab w:val="left" w:pos="993"/>
        </w:tabs>
        <w:spacing w:after="0" w:line="360" w:lineRule="auto"/>
        <w:ind w:firstLine="709"/>
        <w:jc w:val="center"/>
        <w:textAlignment w:val="baseline"/>
        <w:rPr>
          <w:b/>
          <w:sz w:val="28"/>
          <w:szCs w:val="28"/>
        </w:rPr>
      </w:pPr>
      <w:r w:rsidRPr="00886449">
        <w:rPr>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6D6147B9"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480962FE" w14:textId="77777777" w:rsidR="006D7F90" w:rsidRPr="00886449" w:rsidRDefault="006D7F90" w:rsidP="006D7F90">
      <w:pPr>
        <w:pStyle w:val="a8"/>
        <w:widowControl w:val="0"/>
        <w:numPr>
          <w:ilvl w:val="0"/>
          <w:numId w:val="22"/>
        </w:numPr>
        <w:tabs>
          <w:tab w:val="clear" w:pos="720"/>
          <w:tab w:val="left" w:pos="851"/>
        </w:tabs>
        <w:spacing w:after="0" w:line="360" w:lineRule="auto"/>
        <w:ind w:left="0" w:firstLine="709"/>
        <w:jc w:val="both"/>
        <w:textAlignment w:val="baseline"/>
        <w:rPr>
          <w:sz w:val="28"/>
          <w:szCs w:val="28"/>
        </w:rPr>
      </w:pPr>
      <w:r w:rsidRPr="00886449">
        <w:rPr>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2B277B92" w14:textId="77777777" w:rsidR="006D7F90" w:rsidRPr="00886449" w:rsidRDefault="006D7F90" w:rsidP="006D7F90">
      <w:pPr>
        <w:pStyle w:val="a8"/>
        <w:widowControl w:val="0"/>
        <w:numPr>
          <w:ilvl w:val="0"/>
          <w:numId w:val="22"/>
        </w:numPr>
        <w:tabs>
          <w:tab w:val="clear" w:pos="720"/>
          <w:tab w:val="left" w:pos="851"/>
        </w:tabs>
        <w:spacing w:after="0" w:line="360" w:lineRule="auto"/>
        <w:ind w:left="0" w:firstLine="709"/>
        <w:jc w:val="both"/>
        <w:textAlignment w:val="baseline"/>
        <w:rPr>
          <w:sz w:val="28"/>
          <w:szCs w:val="28"/>
        </w:rPr>
      </w:pPr>
      <w:r w:rsidRPr="00886449">
        <w:rPr>
          <w:sz w:val="28"/>
          <w:szCs w:val="28"/>
        </w:rPr>
        <w:t>договор о сотрудничестве может основываться на оплате услуг экспертов, консультантов, научных руководителей;</w:t>
      </w:r>
    </w:p>
    <w:p w14:paraId="24BC6CF4" w14:textId="77777777" w:rsidR="006D7F90" w:rsidRPr="00886449" w:rsidRDefault="006D7F90" w:rsidP="006D7F90">
      <w:pPr>
        <w:pStyle w:val="a8"/>
        <w:widowControl w:val="0"/>
        <w:numPr>
          <w:ilvl w:val="0"/>
          <w:numId w:val="22"/>
        </w:numPr>
        <w:tabs>
          <w:tab w:val="clear" w:pos="720"/>
          <w:tab w:val="left" w:pos="851"/>
        </w:tabs>
        <w:spacing w:after="0" w:line="360" w:lineRule="auto"/>
        <w:ind w:left="0" w:firstLine="709"/>
        <w:jc w:val="both"/>
        <w:textAlignment w:val="baseline"/>
        <w:rPr>
          <w:sz w:val="28"/>
          <w:szCs w:val="28"/>
        </w:rPr>
      </w:pPr>
      <w:r w:rsidRPr="00886449">
        <w:rPr>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14:paraId="6BAC891B" w14:textId="77777777" w:rsidR="006D7F90" w:rsidRPr="00886449" w:rsidRDefault="006D7F90" w:rsidP="006D7F90">
      <w:pPr>
        <w:pStyle w:val="a8"/>
        <w:widowControl w:val="0"/>
        <w:numPr>
          <w:ilvl w:val="0"/>
          <w:numId w:val="22"/>
        </w:numPr>
        <w:tabs>
          <w:tab w:val="clear" w:pos="720"/>
          <w:tab w:val="left" w:pos="851"/>
        </w:tabs>
        <w:spacing w:after="0" w:line="360" w:lineRule="auto"/>
        <w:ind w:left="0" w:firstLine="709"/>
        <w:jc w:val="both"/>
        <w:textAlignment w:val="baseline"/>
        <w:rPr>
          <w:sz w:val="28"/>
          <w:szCs w:val="28"/>
        </w:rPr>
      </w:pPr>
      <w:r w:rsidRPr="00886449">
        <w:rPr>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нарушениями слуха, реализующих эффективные модели финансово-экономического управления.</w:t>
      </w:r>
    </w:p>
    <w:p w14:paraId="5514C10D"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Взаимодействие с учебными, научными и социальными организациями может включать проведение консультаций, круглых столов, мастер-классов, тренингов и др.</w:t>
      </w:r>
    </w:p>
    <w:p w14:paraId="183EED76"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 xml:space="preserve">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w:t>
      </w:r>
      <w:r w:rsidRPr="00886449">
        <w:rPr>
          <w:sz w:val="28"/>
          <w:szCs w:val="28"/>
        </w:rPr>
        <w:lastRenderedPageBreak/>
        <w:t>ситуации.</w:t>
      </w:r>
    </w:p>
    <w:p w14:paraId="41288442" w14:textId="77777777" w:rsidR="006D7F90" w:rsidRPr="00886449" w:rsidRDefault="006D7F90" w:rsidP="006D7F90">
      <w:pPr>
        <w:pStyle w:val="a8"/>
        <w:widowControl w:val="0"/>
        <w:tabs>
          <w:tab w:val="left" w:pos="567"/>
        </w:tabs>
        <w:spacing w:after="0" w:line="360" w:lineRule="auto"/>
        <w:ind w:firstLine="709"/>
        <w:jc w:val="center"/>
        <w:rPr>
          <w:b/>
          <w:sz w:val="28"/>
          <w:szCs w:val="28"/>
        </w:rPr>
      </w:pPr>
      <w:r w:rsidRPr="00886449">
        <w:rPr>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4A66C140"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Условия реализации основной 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14:paraId="631095F4"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Требования к условиям включают:</w:t>
      </w:r>
    </w:p>
    <w:p w14:paraId="0E55AC74" w14:textId="77777777" w:rsidR="006D7F90" w:rsidRPr="00886449" w:rsidRDefault="006D7F90" w:rsidP="006D7F90">
      <w:pPr>
        <w:pStyle w:val="a8"/>
        <w:widowControl w:val="0"/>
        <w:numPr>
          <w:ilvl w:val="0"/>
          <w:numId w:val="6"/>
        </w:numPr>
        <w:tabs>
          <w:tab w:val="clear" w:pos="720"/>
          <w:tab w:val="left" w:pos="993"/>
        </w:tabs>
        <w:spacing w:after="0" w:line="360" w:lineRule="auto"/>
        <w:ind w:left="0" w:firstLine="709"/>
        <w:jc w:val="both"/>
        <w:textAlignment w:val="baseline"/>
        <w:rPr>
          <w:sz w:val="28"/>
          <w:szCs w:val="28"/>
        </w:rPr>
      </w:pPr>
      <w:r w:rsidRPr="00886449">
        <w:rPr>
          <w:sz w:val="28"/>
          <w:szCs w:val="28"/>
        </w:rPr>
        <w:t>укомплектованность образовательной организации руководящими работниками, владеющими, в том числе сурдопедагогическими технологиями;</w:t>
      </w:r>
    </w:p>
    <w:p w14:paraId="07C58675" w14:textId="77777777" w:rsidR="006D7F90" w:rsidRPr="00886449" w:rsidRDefault="006D7F90" w:rsidP="006D7F90">
      <w:pPr>
        <w:pStyle w:val="a8"/>
        <w:widowControl w:val="0"/>
        <w:numPr>
          <w:ilvl w:val="0"/>
          <w:numId w:val="6"/>
        </w:numPr>
        <w:tabs>
          <w:tab w:val="clear" w:pos="720"/>
          <w:tab w:val="left" w:pos="993"/>
        </w:tabs>
        <w:spacing w:after="0" w:line="360" w:lineRule="auto"/>
        <w:ind w:left="0" w:firstLine="709"/>
        <w:jc w:val="both"/>
        <w:textAlignment w:val="baseline"/>
        <w:rPr>
          <w:sz w:val="28"/>
          <w:szCs w:val="28"/>
        </w:rPr>
      </w:pPr>
      <w:r w:rsidRPr="00886449">
        <w:rPr>
          <w:sz w:val="28"/>
          <w:szCs w:val="28"/>
        </w:rPr>
        <w:t xml:space="preserve">укомплектованность образовательной организации педагогическими работниками, владеющими технологиями преподавания соответствующих учебных предмета и сурдопедагогическими технологиями; </w:t>
      </w:r>
    </w:p>
    <w:p w14:paraId="3FC3DF57" w14:textId="77777777" w:rsidR="006D7F90" w:rsidRPr="00886449" w:rsidRDefault="006D7F90" w:rsidP="006D7F90">
      <w:pPr>
        <w:pStyle w:val="a8"/>
        <w:widowControl w:val="0"/>
        <w:numPr>
          <w:ilvl w:val="0"/>
          <w:numId w:val="6"/>
        </w:numPr>
        <w:tabs>
          <w:tab w:val="clear" w:pos="720"/>
          <w:tab w:val="left" w:pos="993"/>
        </w:tabs>
        <w:spacing w:after="0" w:line="360" w:lineRule="auto"/>
        <w:ind w:left="0" w:firstLine="709"/>
        <w:jc w:val="both"/>
        <w:textAlignment w:val="baseline"/>
        <w:rPr>
          <w:sz w:val="28"/>
          <w:szCs w:val="28"/>
        </w:rPr>
      </w:pPr>
      <w:r w:rsidRPr="00886449">
        <w:rPr>
          <w:sz w:val="28"/>
          <w:szCs w:val="28"/>
        </w:rPr>
        <w:t xml:space="preserve">непрерывность профессионального развития педагогических работников образовательной организации, реализующей АООП ООО (вариант 1.1). </w:t>
      </w:r>
    </w:p>
    <w:p w14:paraId="585BE638"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Педагогические кадры должны иметь необходимый уровень подготовки для реализации программы УУД обучающихся с нарушениями слуха, что включает следующее:</w:t>
      </w:r>
    </w:p>
    <w:p w14:paraId="589BD579" w14:textId="77777777" w:rsidR="006D7F90" w:rsidRPr="00886449" w:rsidRDefault="006D7F90" w:rsidP="006D7F90">
      <w:pPr>
        <w:pStyle w:val="a8"/>
        <w:widowControl w:val="0"/>
        <w:numPr>
          <w:ilvl w:val="0"/>
          <w:numId w:val="21"/>
        </w:numPr>
        <w:tabs>
          <w:tab w:val="clear" w:pos="720"/>
          <w:tab w:val="left" w:pos="993"/>
        </w:tabs>
        <w:spacing w:after="0" w:line="360" w:lineRule="auto"/>
        <w:ind w:left="0" w:firstLine="709"/>
        <w:jc w:val="both"/>
        <w:textAlignment w:val="baseline"/>
        <w:rPr>
          <w:sz w:val="28"/>
          <w:szCs w:val="28"/>
        </w:rPr>
      </w:pPr>
      <w:r w:rsidRPr="00886449">
        <w:rPr>
          <w:sz w:val="28"/>
          <w:szCs w:val="28"/>
        </w:rPr>
        <w:t xml:space="preserve">повышение квалификации в области сурдопедагогики, реализации АООП ООО обучающихся с нарушениями слуха с учетом требований к педагогическим кадрам, реализующим данные образовательные программы; </w:t>
      </w:r>
    </w:p>
    <w:p w14:paraId="6D5968B5" w14:textId="77777777" w:rsidR="006D7F90" w:rsidRPr="00886449" w:rsidRDefault="006D7F90" w:rsidP="006D7F90">
      <w:pPr>
        <w:pStyle w:val="a8"/>
        <w:widowControl w:val="0"/>
        <w:numPr>
          <w:ilvl w:val="0"/>
          <w:numId w:val="21"/>
        </w:numPr>
        <w:tabs>
          <w:tab w:val="clear" w:pos="720"/>
          <w:tab w:val="left" w:pos="993"/>
        </w:tabs>
        <w:spacing w:after="0" w:line="360" w:lineRule="auto"/>
        <w:ind w:left="0" w:firstLine="709"/>
        <w:jc w:val="both"/>
        <w:textAlignment w:val="baseline"/>
        <w:rPr>
          <w:sz w:val="28"/>
          <w:szCs w:val="28"/>
        </w:rPr>
      </w:pPr>
      <w:r w:rsidRPr="00886449">
        <w:rPr>
          <w:sz w:val="28"/>
          <w:szCs w:val="28"/>
        </w:rPr>
        <w:t>овладение профессиональными компетенциями реализации особых образовательных потребностях обучающихся с нарушениями слуха на уровне основного общего образования;</w:t>
      </w:r>
    </w:p>
    <w:p w14:paraId="1A12DB39" w14:textId="77777777" w:rsidR="006D7F90" w:rsidRPr="00886449" w:rsidRDefault="006D7F90" w:rsidP="006D7F90">
      <w:pPr>
        <w:pStyle w:val="a8"/>
        <w:widowControl w:val="0"/>
        <w:numPr>
          <w:ilvl w:val="0"/>
          <w:numId w:val="21"/>
        </w:numPr>
        <w:tabs>
          <w:tab w:val="clear" w:pos="720"/>
          <w:tab w:val="left" w:pos="993"/>
        </w:tabs>
        <w:spacing w:after="0" w:line="360" w:lineRule="auto"/>
        <w:ind w:left="0" w:firstLine="709"/>
        <w:jc w:val="both"/>
        <w:textAlignment w:val="baseline"/>
        <w:rPr>
          <w:sz w:val="28"/>
          <w:szCs w:val="28"/>
        </w:rPr>
      </w:pPr>
      <w:r w:rsidRPr="00886449">
        <w:rPr>
          <w:sz w:val="28"/>
          <w:szCs w:val="28"/>
        </w:rPr>
        <w:t>участие в разработке собственной программы по формированию УУД или участие во внутришкольном семинаре, посвященном особенностям применения разработанной программы по УУД;</w:t>
      </w:r>
    </w:p>
    <w:p w14:paraId="6070C9BC" w14:textId="77777777" w:rsidR="006D7F90" w:rsidRPr="00886449" w:rsidRDefault="006D7F90" w:rsidP="006D7F90">
      <w:pPr>
        <w:pStyle w:val="a8"/>
        <w:widowControl w:val="0"/>
        <w:numPr>
          <w:ilvl w:val="0"/>
          <w:numId w:val="21"/>
        </w:numPr>
        <w:tabs>
          <w:tab w:val="clear" w:pos="720"/>
          <w:tab w:val="left" w:pos="993"/>
        </w:tabs>
        <w:spacing w:after="0" w:line="360" w:lineRule="auto"/>
        <w:ind w:left="0" w:firstLine="709"/>
        <w:jc w:val="both"/>
        <w:textAlignment w:val="baseline"/>
        <w:rPr>
          <w:sz w:val="28"/>
          <w:szCs w:val="28"/>
        </w:rPr>
      </w:pPr>
      <w:r w:rsidRPr="00886449">
        <w:rPr>
          <w:sz w:val="28"/>
          <w:szCs w:val="28"/>
        </w:rPr>
        <w:lastRenderedPageBreak/>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обучающихся с нарушениями слуха;</w:t>
      </w:r>
    </w:p>
    <w:p w14:paraId="61F81BB1" w14:textId="77777777" w:rsidR="006D7F90" w:rsidRPr="00886449" w:rsidRDefault="006D7F90" w:rsidP="006D7F90">
      <w:pPr>
        <w:pStyle w:val="a8"/>
        <w:widowControl w:val="0"/>
        <w:numPr>
          <w:ilvl w:val="0"/>
          <w:numId w:val="21"/>
        </w:numPr>
        <w:tabs>
          <w:tab w:val="clear" w:pos="720"/>
          <w:tab w:val="left" w:pos="993"/>
        </w:tabs>
        <w:spacing w:after="0" w:line="360" w:lineRule="auto"/>
        <w:ind w:left="0" w:firstLine="709"/>
        <w:jc w:val="both"/>
        <w:textAlignment w:val="baseline"/>
        <w:rPr>
          <w:sz w:val="28"/>
          <w:szCs w:val="28"/>
        </w:rPr>
      </w:pPr>
      <w:r w:rsidRPr="00886449">
        <w:rPr>
          <w:sz w:val="28"/>
          <w:szCs w:val="28"/>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нарушениями слуха;</w:t>
      </w:r>
    </w:p>
    <w:p w14:paraId="064B52CF" w14:textId="77777777" w:rsidR="006D7F90" w:rsidRPr="00886449" w:rsidRDefault="006D7F90" w:rsidP="006D7F90">
      <w:pPr>
        <w:pStyle w:val="a8"/>
        <w:widowControl w:val="0"/>
        <w:numPr>
          <w:ilvl w:val="0"/>
          <w:numId w:val="21"/>
        </w:numPr>
        <w:tabs>
          <w:tab w:val="clear" w:pos="720"/>
          <w:tab w:val="left" w:pos="993"/>
        </w:tabs>
        <w:spacing w:after="0" w:line="360" w:lineRule="auto"/>
        <w:ind w:left="0" w:firstLine="709"/>
        <w:jc w:val="both"/>
        <w:textAlignment w:val="baseline"/>
        <w:rPr>
          <w:sz w:val="28"/>
          <w:szCs w:val="28"/>
        </w:rPr>
      </w:pPr>
      <w:r w:rsidRPr="00886449">
        <w:rPr>
          <w:sz w:val="28"/>
          <w:szCs w:val="28"/>
        </w:rPr>
        <w:t>владение навыками формирующего оценивания с учетом особых образовательных потребностей и индивидуальных особенностей обучающихся с нарушениями слуха;</w:t>
      </w:r>
    </w:p>
    <w:p w14:paraId="12B48C32" w14:textId="77777777" w:rsidR="006D7F90" w:rsidRPr="00886449" w:rsidRDefault="006D7F90" w:rsidP="006D7F90">
      <w:pPr>
        <w:pStyle w:val="a8"/>
        <w:widowControl w:val="0"/>
        <w:numPr>
          <w:ilvl w:val="0"/>
          <w:numId w:val="21"/>
        </w:numPr>
        <w:tabs>
          <w:tab w:val="clear" w:pos="720"/>
          <w:tab w:val="left" w:pos="993"/>
        </w:tabs>
        <w:spacing w:after="0" w:line="360" w:lineRule="auto"/>
        <w:ind w:left="0" w:firstLine="709"/>
        <w:jc w:val="both"/>
        <w:textAlignment w:val="baseline"/>
        <w:rPr>
          <w:sz w:val="28"/>
          <w:szCs w:val="28"/>
        </w:rPr>
      </w:pPr>
      <w:r w:rsidRPr="00886449">
        <w:rPr>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нарушениями слуха;</w:t>
      </w:r>
    </w:p>
    <w:p w14:paraId="33730819" w14:textId="77777777" w:rsidR="006D7F90" w:rsidRPr="00886449" w:rsidRDefault="006D7F90" w:rsidP="006D7F90">
      <w:pPr>
        <w:pStyle w:val="a8"/>
        <w:widowControl w:val="0"/>
        <w:numPr>
          <w:ilvl w:val="0"/>
          <w:numId w:val="21"/>
        </w:numPr>
        <w:tabs>
          <w:tab w:val="clear" w:pos="720"/>
          <w:tab w:val="left" w:pos="993"/>
        </w:tabs>
        <w:spacing w:after="0" w:line="360" w:lineRule="auto"/>
        <w:ind w:left="0" w:firstLine="709"/>
        <w:jc w:val="both"/>
        <w:textAlignment w:val="baseline"/>
        <w:rPr>
          <w:sz w:val="28"/>
          <w:szCs w:val="28"/>
        </w:rPr>
      </w:pPr>
      <w:r w:rsidRPr="00886449">
        <w:rPr>
          <w:sz w:val="28"/>
          <w:szCs w:val="28"/>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нарушениями слуха.</w:t>
      </w:r>
    </w:p>
    <w:p w14:paraId="5F0A67D2" w14:textId="77777777" w:rsidR="006D7F90" w:rsidRPr="00886449" w:rsidRDefault="006D7F90" w:rsidP="006D7F90">
      <w:pPr>
        <w:pStyle w:val="a8"/>
        <w:widowControl w:val="0"/>
        <w:tabs>
          <w:tab w:val="left" w:pos="567"/>
        </w:tabs>
        <w:spacing w:after="0" w:line="360" w:lineRule="auto"/>
        <w:ind w:firstLine="709"/>
        <w:jc w:val="center"/>
        <w:rPr>
          <w:b/>
          <w:sz w:val="28"/>
          <w:szCs w:val="28"/>
        </w:rPr>
      </w:pPr>
      <w:r w:rsidRPr="00886449">
        <w:rPr>
          <w:b/>
          <w:sz w:val="28"/>
          <w:szCs w:val="28"/>
        </w:rPr>
        <w:t>Методика и инструментарий мониторинга успешности освоения и применения обучающимися универсальных учебных действий</w:t>
      </w:r>
    </w:p>
    <w:p w14:paraId="2D3DBABB"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В процессе реализации мониторинга успешности освоения и применения УУД учитываются следующие этапы освоения УУД обучающимися с нарушениями слуха:</w:t>
      </w:r>
    </w:p>
    <w:p w14:paraId="343170CD" w14:textId="77777777" w:rsidR="006D7F90" w:rsidRPr="00886449" w:rsidRDefault="006D7F90" w:rsidP="006D7F90">
      <w:pPr>
        <w:pStyle w:val="a8"/>
        <w:widowControl w:val="0"/>
        <w:numPr>
          <w:ilvl w:val="0"/>
          <w:numId w:val="19"/>
        </w:numPr>
        <w:tabs>
          <w:tab w:val="left" w:pos="567"/>
          <w:tab w:val="left" w:pos="851"/>
        </w:tabs>
        <w:spacing w:after="0" w:line="360" w:lineRule="auto"/>
        <w:ind w:left="0" w:firstLine="709"/>
        <w:jc w:val="both"/>
        <w:rPr>
          <w:sz w:val="28"/>
          <w:szCs w:val="28"/>
        </w:rPr>
      </w:pPr>
      <w:r w:rsidRPr="00886449">
        <w:rPr>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не может с помощью словесной речи охарактеризовать свои действия, подменяет учебную задачу задачей буквального заучивания и воспроизведения);</w:t>
      </w:r>
    </w:p>
    <w:p w14:paraId="67C12C48" w14:textId="77777777" w:rsidR="006D7F90" w:rsidRPr="00886449" w:rsidRDefault="006D7F90" w:rsidP="006D7F90">
      <w:pPr>
        <w:pStyle w:val="a8"/>
        <w:widowControl w:val="0"/>
        <w:numPr>
          <w:ilvl w:val="0"/>
          <w:numId w:val="19"/>
        </w:numPr>
        <w:tabs>
          <w:tab w:val="clear" w:pos="720"/>
          <w:tab w:val="left" w:pos="851"/>
        </w:tabs>
        <w:spacing w:after="0" w:line="360" w:lineRule="auto"/>
        <w:ind w:left="0" w:firstLine="709"/>
        <w:jc w:val="both"/>
        <w:textAlignment w:val="baseline"/>
        <w:rPr>
          <w:sz w:val="28"/>
          <w:szCs w:val="28"/>
        </w:rPr>
      </w:pPr>
      <w:r w:rsidRPr="00886449">
        <w:rPr>
          <w:sz w:val="28"/>
          <w:szCs w:val="28"/>
        </w:rPr>
        <w:t xml:space="preserve">учебное действие может быть выполнено в сотрудничестве с педагогом, тьютором при использовании словесной речи (требуются разъяснения для </w:t>
      </w:r>
      <w:r w:rsidRPr="00886449">
        <w:rPr>
          <w:sz w:val="28"/>
          <w:szCs w:val="28"/>
        </w:rPr>
        <w:lastRenderedPageBreak/>
        <w:t>установления связи отдельных операций и условий задачи: обучающийся может выполнять действия по уже усвоенному алгоритму и самостоятельно характеризовать их при использовании словесной речи);</w:t>
      </w:r>
    </w:p>
    <w:p w14:paraId="78CCAEC1" w14:textId="77777777" w:rsidR="006D7F90" w:rsidRPr="00886449" w:rsidRDefault="006D7F90" w:rsidP="006D7F90">
      <w:pPr>
        <w:pStyle w:val="a8"/>
        <w:widowControl w:val="0"/>
        <w:numPr>
          <w:ilvl w:val="0"/>
          <w:numId w:val="19"/>
        </w:numPr>
        <w:tabs>
          <w:tab w:val="clear" w:pos="720"/>
          <w:tab w:val="left" w:pos="851"/>
        </w:tabs>
        <w:spacing w:after="0" w:line="360" w:lineRule="auto"/>
        <w:ind w:left="0" w:firstLine="709"/>
        <w:jc w:val="both"/>
        <w:textAlignment w:val="baseline"/>
        <w:rPr>
          <w:sz w:val="28"/>
          <w:szCs w:val="28"/>
        </w:rPr>
      </w:pPr>
      <w:r w:rsidRPr="00886449">
        <w:rPr>
          <w:sz w:val="28"/>
          <w:szCs w:val="28"/>
        </w:rPr>
        <w:t>неадекватный перенос учебных действий на новые виды задач (при изменении условий задачи, выраженных с помощью словесной речи - устной или письменной, не может самостоятельно внести коррективы в действия, с помощью словесно речи точно охарактеризовать свои действия);</w:t>
      </w:r>
    </w:p>
    <w:p w14:paraId="5F5911D4" w14:textId="77777777" w:rsidR="006D7F90" w:rsidRPr="00886449" w:rsidRDefault="006D7F90" w:rsidP="006D7F90">
      <w:pPr>
        <w:pStyle w:val="a8"/>
        <w:widowControl w:val="0"/>
        <w:numPr>
          <w:ilvl w:val="0"/>
          <w:numId w:val="19"/>
        </w:numPr>
        <w:tabs>
          <w:tab w:val="clear" w:pos="720"/>
          <w:tab w:val="left" w:pos="851"/>
        </w:tabs>
        <w:spacing w:after="0" w:line="360" w:lineRule="auto"/>
        <w:ind w:left="0" w:firstLine="709"/>
        <w:jc w:val="both"/>
        <w:textAlignment w:val="baseline"/>
        <w:rPr>
          <w:sz w:val="28"/>
          <w:szCs w:val="28"/>
        </w:rPr>
      </w:pPr>
      <w:r w:rsidRPr="00886449">
        <w:rPr>
          <w:sz w:val="28"/>
          <w:szCs w:val="28"/>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правильное изменение способа в сотрудничестве с учителем при использовании словесной речи – устной и письменной);</w:t>
      </w:r>
    </w:p>
    <w:p w14:paraId="770DEB9F" w14:textId="77777777" w:rsidR="006D7F90" w:rsidRPr="00886449" w:rsidRDefault="006D7F90" w:rsidP="006D7F90">
      <w:pPr>
        <w:pStyle w:val="a8"/>
        <w:widowControl w:val="0"/>
        <w:numPr>
          <w:ilvl w:val="0"/>
          <w:numId w:val="19"/>
        </w:numPr>
        <w:tabs>
          <w:tab w:val="clear" w:pos="720"/>
          <w:tab w:val="left" w:pos="851"/>
        </w:tabs>
        <w:spacing w:after="0" w:line="360" w:lineRule="auto"/>
        <w:ind w:left="0" w:firstLine="709"/>
        <w:jc w:val="both"/>
        <w:textAlignment w:val="baseline"/>
        <w:rPr>
          <w:sz w:val="28"/>
          <w:szCs w:val="28"/>
        </w:rPr>
      </w:pPr>
      <w:r w:rsidRPr="00886449">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при использовании словесной речи – устной и письменной);</w:t>
      </w:r>
    </w:p>
    <w:p w14:paraId="6C152B65" w14:textId="77777777" w:rsidR="006D7F90" w:rsidRPr="00886449" w:rsidRDefault="006D7F90" w:rsidP="006D7F90">
      <w:pPr>
        <w:pStyle w:val="a8"/>
        <w:widowControl w:val="0"/>
        <w:numPr>
          <w:ilvl w:val="0"/>
          <w:numId w:val="19"/>
        </w:numPr>
        <w:tabs>
          <w:tab w:val="clear" w:pos="720"/>
          <w:tab w:val="left" w:pos="851"/>
        </w:tabs>
        <w:spacing w:after="0" w:line="360" w:lineRule="auto"/>
        <w:ind w:left="0" w:firstLine="709"/>
        <w:jc w:val="both"/>
        <w:textAlignment w:val="baseline"/>
        <w:rPr>
          <w:sz w:val="28"/>
          <w:szCs w:val="28"/>
        </w:rPr>
      </w:pPr>
      <w:r w:rsidRPr="00886449">
        <w:rPr>
          <w:sz w:val="28"/>
          <w:szCs w:val="28"/>
        </w:rPr>
        <w:t>обобщение учебных действий на основе выявления общих принципов при использовании словесной речи – устной и письменной.</w:t>
      </w:r>
    </w:p>
    <w:p w14:paraId="032EAC9E"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Система оценки УУД учитывает особые образовательные потребности и индивидуальные особенности обучающихся с нарушениями слуха, может быть уровневой</w:t>
      </w:r>
      <w:r w:rsidRPr="00886449">
        <w:rPr>
          <w:sz w:val="28"/>
          <w:szCs w:val="28"/>
        </w:rPr>
        <w:t xml:space="preserve"> (определяются уровни владения УУД) </w:t>
      </w:r>
      <w:r w:rsidRPr="00886449">
        <w:rPr>
          <w:b/>
          <w:i/>
          <w:sz w:val="28"/>
          <w:szCs w:val="28"/>
        </w:rPr>
        <w:t>и позиционной</w:t>
      </w:r>
      <w:r w:rsidRPr="00886449">
        <w:rPr>
          <w:sz w:val="28"/>
          <w:szCs w:val="28"/>
        </w:rPr>
        <w:t xml:space="preserve"> – производят оценивание не только учителя, но и оценка формируется на основе рефлексивных отчетов разных участников образовательного процесса: родителей (законных представителей), представителей общественности, принимающей участие в отдельном проекте или в виде социальной практики, а также сверстников и самого обучающегося – в результате появляется карта самооценивания и позиционного внешнего оценивания.</w:t>
      </w:r>
    </w:p>
    <w:p w14:paraId="30A0E4AB"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Не рекомендуется при оценивании развития УУД применять пятибалльную шкалу.</w:t>
      </w:r>
      <w:r w:rsidRPr="00886449">
        <w:rPr>
          <w:sz w:val="28"/>
          <w:szCs w:val="28"/>
        </w:rPr>
        <w:t xml:space="preserve"> Рекомендуется применение технологий формирующего (развивающего) оценивания, в том числе бинарное, критериальное, экспертное </w:t>
      </w:r>
      <w:r w:rsidRPr="00886449">
        <w:rPr>
          <w:sz w:val="28"/>
          <w:szCs w:val="28"/>
        </w:rPr>
        <w:lastRenderedPageBreak/>
        <w:t xml:space="preserve">оценивание, текст самооценки. </w:t>
      </w:r>
    </w:p>
    <w:p w14:paraId="2771419A"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При разработке настоящего раздела образовательной программы рекомендуется опираться на передовой отечественный и международный опыт оценивания</w:t>
      </w:r>
      <w:r w:rsidRPr="00886449">
        <w:rPr>
          <w:sz w:val="28"/>
          <w:szCs w:val="28"/>
        </w:rPr>
        <w:t>, в том числе в части отслеживания динамики индивидуальных достижений.</w:t>
      </w:r>
    </w:p>
    <w:p w14:paraId="3EEE7462" w14:textId="77777777" w:rsidR="006D7F90" w:rsidRPr="00886449" w:rsidRDefault="006D7F90" w:rsidP="006D7F90">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886449">
        <w:rPr>
          <w:rFonts w:ascii="Times New Roman" w:hAnsi="Times New Roman" w:cs="Times New Roman"/>
          <w:b/>
          <w:i/>
          <w:color w:val="auto"/>
          <w:sz w:val="28"/>
          <w:szCs w:val="28"/>
          <w:lang w:val="ru-RU"/>
        </w:rPr>
        <w:t>Представленные формы и методы мониторинга носят рекомендательный характер</w:t>
      </w:r>
      <w:r w:rsidRPr="00886449">
        <w:rPr>
          <w:rFonts w:ascii="Times New Roman" w:hAnsi="Times New Roman" w:cs="Times New Roman"/>
          <w:color w:val="auto"/>
          <w:sz w:val="28"/>
          <w:szCs w:val="28"/>
          <w:lang w:val="ru-RU"/>
        </w:rPr>
        <w:t xml:space="preserve"> и могут быть скорректированы и дополнены образовательной организацией.</w:t>
      </w:r>
    </w:p>
    <w:bookmarkEnd w:id="33"/>
    <w:p w14:paraId="5CF3995C" w14:textId="77777777" w:rsidR="006D7F90" w:rsidRPr="00886449" w:rsidRDefault="006D7F90" w:rsidP="006D7F90">
      <w:pPr>
        <w:spacing w:line="360" w:lineRule="auto"/>
        <w:ind w:firstLine="709"/>
        <w:rPr>
          <w:rFonts w:ascii="Times New Roman" w:hAnsi="Times New Roman" w:cs="Times New Roman"/>
          <w:sz w:val="28"/>
          <w:szCs w:val="28"/>
        </w:rPr>
      </w:pPr>
    </w:p>
    <w:p w14:paraId="084F3C63" w14:textId="77777777" w:rsidR="006D7F90" w:rsidRPr="00886449" w:rsidRDefault="006D7F90" w:rsidP="006D7F90">
      <w:pPr>
        <w:spacing w:line="360" w:lineRule="auto"/>
        <w:ind w:firstLine="709"/>
        <w:jc w:val="center"/>
        <w:rPr>
          <w:rFonts w:ascii="Times New Roman" w:eastAsia="Times New Roman" w:hAnsi="Times New Roman" w:cs="Times New Roman"/>
          <w:color w:val="0D0D0D" w:themeColor="text1" w:themeTint="F2"/>
          <w:sz w:val="28"/>
          <w:szCs w:val="28"/>
          <w:lang w:eastAsia="ru-RU"/>
        </w:rPr>
      </w:pPr>
      <w:bookmarkStart w:id="34" w:name="_Hlk72674601"/>
      <w:r w:rsidRPr="00886449">
        <w:rPr>
          <w:rFonts w:ascii="Times New Roman" w:hAnsi="Times New Roman" w:cs="Times New Roman"/>
          <w:b/>
          <w:sz w:val="28"/>
          <w:szCs w:val="28"/>
        </w:rPr>
        <w:t>5.2.2. Примерные программы учебных предметов</w:t>
      </w:r>
    </w:p>
    <w:p w14:paraId="62CC4CE6" w14:textId="77777777" w:rsidR="006D7F90" w:rsidRPr="00886449" w:rsidRDefault="006D7F90" w:rsidP="006D7F90">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5.2.2.1. РУССКИЙ ЯЗЫК</w:t>
      </w:r>
    </w:p>
    <w:bookmarkEnd w:id="34"/>
    <w:p w14:paraId="52AEF07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themeColor="text1" w:themeTint="F2"/>
          <w:sz w:val="28"/>
          <w:szCs w:val="28"/>
          <w:lang w:eastAsia="ru-RU"/>
        </w:rPr>
        <w:t xml:space="preserve">Русский язык относится к одному из мировых языков, имея в Российской Федерации статус государственного. Русский язык выполняет разнообразные государственные и социокультурные функции. Он предстаёт в качестве средства общения и образования, инструмента сохранения и передачи информации, источника усвоения культурного опыта предшествующих поколений, выступает в виде основополагающего фактора развития </w:t>
      </w:r>
      <w:r w:rsidRPr="00886449">
        <w:rPr>
          <w:rFonts w:ascii="Times New Roman" w:hAnsi="Times New Roman" w:cs="Times New Roman"/>
          <w:sz w:val="28"/>
          <w:szCs w:val="28"/>
        </w:rPr>
        <w:t>общероссийской культурной идентичности. Формирование всех социальных отношений происходит на основе и под воздействием языка как знаковой системы. Свободное владение русским языком обеспечивает обучающимся с нарушением слуха успешную интеграцию в общество.</w:t>
      </w:r>
    </w:p>
    <w:p w14:paraId="1C4BE81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«Русский язык» учебный предмет наряду с дисциплинами «Развитие речи», «Литература», входит в предметную область «</w:t>
      </w:r>
      <w:r w:rsidRPr="00886449">
        <w:rPr>
          <w:rFonts w:ascii="Times New Roman" w:hAnsi="Times New Roman" w:cs="Times New Roman"/>
          <w:bCs/>
          <w:sz w:val="28"/>
          <w:szCs w:val="28"/>
        </w:rPr>
        <w:t>Русский язык, литература</w:t>
      </w:r>
      <w:r w:rsidRPr="00886449">
        <w:rPr>
          <w:rFonts w:ascii="Times New Roman" w:eastAsia="Times New Roman" w:hAnsi="Times New Roman" w:cs="Times New Roman"/>
          <w:color w:val="0D0D0D" w:themeColor="text1" w:themeTint="F2"/>
          <w:sz w:val="28"/>
          <w:szCs w:val="28"/>
          <w:lang w:eastAsia="ru-RU"/>
        </w:rPr>
        <w:t>».</w:t>
      </w:r>
    </w:p>
    <w:p w14:paraId="271277B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themeColor="text1" w:themeTint="F2"/>
          <w:sz w:val="28"/>
          <w:szCs w:val="28"/>
          <w:lang w:eastAsia="ru-RU"/>
        </w:rPr>
        <w:t xml:space="preserve">На этапе освоения русского языка по АООП ООО (вариант 2.2.2) слабослышащие, позднооглохшие и кохлеарно имплантированные обучающиеся переходят от практического (реализованного в период НОО) к теоретико-практическому овладению грамматическим строем языка. </w:t>
      </w:r>
      <w:r w:rsidRPr="00886449">
        <w:rPr>
          <w:rFonts w:ascii="Times New Roman" w:hAnsi="Times New Roman" w:cs="Times New Roman"/>
          <w:sz w:val="28"/>
          <w:szCs w:val="28"/>
        </w:rPr>
        <w:t xml:space="preserve">Параллельно с освоением языковых закономерностей (лингвистический компонент) происходит коррекция и развитие речи как средства общения и </w:t>
      </w:r>
      <w:r w:rsidRPr="00886449">
        <w:rPr>
          <w:rFonts w:ascii="Times New Roman" w:hAnsi="Times New Roman" w:cs="Times New Roman"/>
          <w:sz w:val="28"/>
          <w:szCs w:val="28"/>
        </w:rPr>
        <w:lastRenderedPageBreak/>
        <w:t>орудия мышления (коммуникативно-когнитивный компонент), освоение присущей русскому языку национально-культурной специфики, обогащение социокультурного опыта (культурологический компонент).</w:t>
      </w:r>
    </w:p>
    <w:p w14:paraId="0A869EE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themeColor="text1" w:themeTint="F2"/>
          <w:sz w:val="28"/>
          <w:szCs w:val="28"/>
          <w:lang w:eastAsia="ru-RU"/>
        </w:rPr>
        <w:t xml:space="preserve">В процессе уроков русского языка целенаправленно совершенствуется речевая деятельность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 </w:t>
      </w:r>
      <w:r w:rsidRPr="00886449">
        <w:rPr>
          <w:rFonts w:ascii="Times New Roman" w:hAnsi="Times New Roman" w:cs="Times New Roman"/>
          <w:sz w:val="28"/>
          <w:szCs w:val="28"/>
        </w:rPr>
        <w:t>Программой предусмотрено развитие всех основных видов деятельности обучающихся с нарушенным слухом, представленных в АООП НОО. Однако содержание АООП ООО имеет особенности, обусловленные, во-первых, предметным содержанием системы ООО; во-вторых, психологическими и возрастными особенностями обучающихся с нарушенным слухом (слабослышащих, позднооглохших, кохлеарно имплантированных). Так, предусматривается продолжение работы по совершенствованию навыков устной и письменной речи на основе расширения знаний об окружающей действительности в тесной связи с формированием познавательной деятельности, обогащение словарного запаса, в т.ч. за счёт терминологической лексики курса.</w:t>
      </w:r>
    </w:p>
    <w:p w14:paraId="698A3F4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Русский язык как учебная дисциплина обладает выраженной коррекционной направленностью. В рамках данного курса предусматривается коррекция отмечающихся у обучающихся с нарушенным слухом специфических недостатков речевого развития:</w:t>
      </w:r>
    </w:p>
    <w:p w14:paraId="77AA9EA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недостатков произношения;</w:t>
      </w:r>
    </w:p>
    <w:p w14:paraId="67960D7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неточного понимания и ошибочного употребления слов и словосочетаний как в изолированной позиции, так и в контексте;</w:t>
      </w:r>
    </w:p>
    <w:p w14:paraId="028E83B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искажённого усвоения звукового состава ряда лексических единиц, что находит проявление в их неверном написании;</w:t>
      </w:r>
    </w:p>
    <w:p w14:paraId="305ED66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нарушений структурно-семантического оформления синтаксических конструкций;</w:t>
      </w:r>
    </w:p>
    <w:p w14:paraId="4153CA4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lastRenderedPageBreak/>
        <w:t>– ограниченного понимания содержания устных и письменных сообщений.</w:t>
      </w:r>
    </w:p>
    <w:p w14:paraId="468380EC"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Times New Roman" w:hAnsi="Times New Roman" w:cs="Times New Roman"/>
          <w:color w:val="0D0D0D" w:themeColor="text1" w:themeTint="F2"/>
          <w:sz w:val="28"/>
          <w:szCs w:val="28"/>
          <w:lang w:eastAsia="ru-RU"/>
        </w:rPr>
        <w:t xml:space="preserve">Для обеспечения коррекционно-составляющей в системе обучения русскому языку в его содержание во всех классах включён сквозной раздел </w:t>
      </w:r>
      <w:r w:rsidRPr="00886449">
        <w:rPr>
          <w:rFonts w:ascii="Times New Roman" w:eastAsia="Calibri" w:hAnsi="Times New Roman" w:cs="Times New Roman"/>
          <w:sz w:val="28"/>
          <w:szCs w:val="28"/>
        </w:rPr>
        <w:t xml:space="preserve">«Развитие речевой деятельности», призванный обеспечить интенсификацию работы в направлении преодоления речевого недоразвития обучающихся с нарушением слуха. Его объём на каждом году обучения должен составлять не менее пятой части от всего учебного времени, выделяемого на уроки русского языка. В программе представлены примерные темы и рекомендуемые виды деятельности по данному разделу, которые могут корректироваться и дополняться учителем. </w:t>
      </w:r>
      <w:r w:rsidRPr="00886449">
        <w:rPr>
          <w:rFonts w:ascii="Times New Roman" w:eastAsia="Times New Roman" w:hAnsi="Times New Roman" w:cs="Times New Roman"/>
          <w:color w:val="0D0D0D" w:themeColor="text1" w:themeTint="F2"/>
          <w:sz w:val="28"/>
          <w:szCs w:val="28"/>
          <w:lang w:eastAsia="ru-RU"/>
        </w:rPr>
        <w:t xml:space="preserve">На всех годах обучения могут использоваться идентичные виды деятельности, но на усложняющемся языковом материале (в плане его объёма, содержания, структурно-семантической организации). </w:t>
      </w:r>
      <w:r w:rsidRPr="00886449">
        <w:rPr>
          <w:rFonts w:ascii="Times New Roman" w:eastAsia="Calibri" w:hAnsi="Times New Roman" w:cs="Times New Roman"/>
          <w:sz w:val="28"/>
          <w:szCs w:val="28"/>
        </w:rPr>
        <w:t xml:space="preserve">Материал по тематическому разделу «Развитие речевой деятельности» осваивается не блочно, а пропорционально распределяется среди грамматического материала. </w:t>
      </w:r>
      <w:r w:rsidRPr="00886449">
        <w:rPr>
          <w:rFonts w:ascii="Times New Roman" w:hAnsi="Times New Roman" w:cs="Times New Roman"/>
          <w:sz w:val="28"/>
          <w:szCs w:val="28"/>
        </w:rPr>
        <w:t>Виды деятельности по данному разделу имеют преимущественно обучающий, а не контрольный характер.</w:t>
      </w:r>
    </w:p>
    <w:p w14:paraId="3DF5BEFE"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Calibri" w:hAnsi="Times New Roman" w:cs="Times New Roman"/>
          <w:sz w:val="28"/>
          <w:szCs w:val="28"/>
        </w:rPr>
        <w:t>Каждый тематический раздел завершается повторением изученного, что необходимо для прочного усвоения знаний и умений, коррекции недостатков освоения системной организации языка.</w:t>
      </w:r>
    </w:p>
    <w:p w14:paraId="17ACE74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В соответствии с положениями системы обучения слабослышащих школьников русскому языку</w:t>
      </w:r>
      <w:r w:rsidRPr="00886449">
        <w:rPr>
          <w:rFonts w:ascii="Times New Roman" w:eastAsia="Calibri" w:hAnsi="Times New Roman" w:cs="Times New Roman"/>
          <w:sz w:val="28"/>
          <w:szCs w:val="28"/>
          <w:vertAlign w:val="superscript"/>
        </w:rPr>
        <w:footnoteReference w:id="165"/>
      </w:r>
      <w:r w:rsidRPr="00886449">
        <w:rPr>
          <w:rFonts w:ascii="Times New Roman" w:eastAsia="Times New Roman" w:hAnsi="Times New Roman" w:cs="Times New Roman"/>
          <w:color w:val="0D0D0D" w:themeColor="text1" w:themeTint="F2"/>
          <w:sz w:val="28"/>
          <w:szCs w:val="28"/>
          <w:lang w:eastAsia="ru-RU"/>
        </w:rPr>
        <w:t xml:space="preserve">, основной единицей изучения грамматических закономерностей языка выступает словосочетание. Данная единица синтаксиса и оперативная единица построения высказывания является подвижной, доступной для обозрения, сравнения, продуцирования по аналогии, позволяет чётко выразить комплекс «форма (структура) и значение». В соответствии с этим на уроках русского языка следует обеспечить овладение обучающимися с нарушенным слухом грамматическими закономерностями на разных уровнях: </w:t>
      </w:r>
      <w:r w:rsidRPr="00886449">
        <w:rPr>
          <w:rFonts w:ascii="Times New Roman" w:eastAsia="Times New Roman" w:hAnsi="Times New Roman" w:cs="Times New Roman"/>
          <w:color w:val="0D0D0D" w:themeColor="text1" w:themeTint="F2"/>
          <w:sz w:val="28"/>
          <w:szCs w:val="28"/>
          <w:lang w:eastAsia="ru-RU"/>
        </w:rPr>
        <w:lastRenderedPageBreak/>
        <w:t>понимание отдельных лексико-грамматических комплексов (словосочетаний), выражающих определённые значения (объектные, пространственные, временные и др.); употребление словосочетаний в связной речи на основе практических грамматических обобщений; систематизация языковых фактов. Это необходимо для обеспечения значительной обращаемости языкового материала в речевом обиходе и формирования у обучающихся устойчивых речевых навыков.</w:t>
      </w:r>
    </w:p>
    <w:p w14:paraId="5F31297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Благодаря освоению основ лингвистического знания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свободно образовывать нужные словоформы. У обучающихся воспитывают осознанное отношение к собственной речи.</w:t>
      </w:r>
    </w:p>
    <w:p w14:paraId="7C10AD8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 xml:space="preserve">В процессе уроков русского языка на этапе освоения ООО, по сравнению с периодом НОО, увеличивается объём работы над самостоятельной письменной речью, совершенствуются навыки использования книги как источника получения информации. Одновременно с этим, как и в начальной школе, сохраняется коммуникативная направленность в обучении русскому языку. Она реализуется не только в устной диалогической речи, но и в связной письменной речи за счёт видов деятельности коммуникативной направленности. </w:t>
      </w:r>
      <w:r w:rsidRPr="00886449">
        <w:rPr>
          <w:rFonts w:ascii="Times New Roman" w:eastAsia="Times New Roman" w:hAnsi="Times New Roman" w:cs="Times New Roman"/>
          <w:color w:val="0D0D0D" w:themeColor="text1" w:themeTint="F2"/>
          <w:sz w:val="28"/>
          <w:szCs w:val="28"/>
          <w:lang w:eastAsia="ru-RU"/>
        </w:rPr>
        <w:t>Учебный материал по разделам программы распределяется так, чтобы обеспечить создание благоприятных условий для организации и постепенного усложнения речевой практики обучающихся с нарушением слуха.</w:t>
      </w:r>
    </w:p>
    <w:p w14:paraId="26DE9C3E"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Программа включает примерную тематическую и терминологическую лексику, </w:t>
      </w:r>
      <w:r w:rsidRPr="00886449">
        <w:rPr>
          <w:rFonts w:ascii="Times New Roman" w:eastAsia="Times New Roman" w:hAnsi="Times New Roman" w:cs="Times New Roman"/>
          <w:sz w:val="28"/>
          <w:szCs w:val="28"/>
          <w:lang w:eastAsia="ru-RU"/>
        </w:rPr>
        <w:t xml:space="preserve">которая должна войти в активный словарный запас обучающихся с нарушением слуха за счёт </w:t>
      </w:r>
      <w:r w:rsidRPr="00886449">
        <w:rPr>
          <w:rFonts w:ascii="Times New Roman" w:hAnsi="Times New Roman" w:cs="Times New Roman"/>
          <w:bCs/>
          <w:iCs/>
          <w:sz w:val="28"/>
          <w:szCs w:val="28"/>
        </w:rPr>
        <w:t>целенаправленной отработки в изолированном виде, в структуре словосочетаний и предложений, а также связанных высказываний – в связи с формулировкой выводов.</w:t>
      </w:r>
      <w:r w:rsidRPr="00886449">
        <w:rPr>
          <w:rStyle w:val="a5"/>
          <w:sz w:val="28"/>
          <w:szCs w:val="28"/>
        </w:rPr>
        <w:footnoteReference w:id="166"/>
      </w:r>
    </w:p>
    <w:p w14:paraId="451CBBFB"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lastRenderedPageBreak/>
        <w:t>Освоение специальной (грамматической) терминологии, правил правописания, парадигм склонения и спряжения осуществляется не посредством заучивания, а на основе целенаправленно организованного анализа над языковыми закономерностями. Определения языковых понятий могут предоставляться обучающимся в разных, но доступных для их понимания редакциях.</w:t>
      </w:r>
    </w:p>
    <w:p w14:paraId="7A6474A1"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color w:val="000000"/>
          <w:sz w:val="28"/>
          <w:szCs w:val="28"/>
        </w:rPr>
        <w:t xml:space="preserve">При оценке результатов обучения русскому языку необходимо учитывать особенности речевого и </w:t>
      </w:r>
      <w:r w:rsidRPr="00886449">
        <w:rPr>
          <w:rFonts w:ascii="Times New Roman" w:eastAsia="Times New Roman" w:hAnsi="Times New Roman" w:cs="Times New Roman"/>
          <w:sz w:val="28"/>
          <w:szCs w:val="28"/>
        </w:rPr>
        <w:t>общего развития, мыслительной деятельности обучающихся с нарушенным слухом. Допускается дифференцированная оценка.</w:t>
      </w:r>
    </w:p>
    <w:p w14:paraId="7ADB4CA1"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Продуктивной формой проверки знаний является письменная работа,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4A17BE5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обучающихся с нарушенным слухом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0BEDE135"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Оценка результатов обучения должна выстраиваться исходя из понимания того, что обучающийся мог осознанно усвоить учебный материал.</w:t>
      </w:r>
    </w:p>
    <w:p w14:paraId="3FE55A50"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Важным в оценке работ является то, что все ошибки должны быть исправлены, а после этого закреплено правильное употребление речевых конструкций и грамматических форм.</w:t>
      </w:r>
    </w:p>
    <w:p w14:paraId="5CC68168"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lastRenderedPageBreak/>
        <w:t>Диагностические материалы наряду с заданиями теоретического характера должны содержать задания, направленные на контроль усвоения практических навыков использования языка, его грамматических форм и синтаксических конструкций.</w:t>
      </w:r>
    </w:p>
    <w:p w14:paraId="465F6486"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Необходимым условием любой диагностики является задача постоянного контроля речи обучающегося. Необходимо выяснение того, что обучающийся понимает смысл всех речевых единиц, предъявляемых ему на уроках, в инструкциях, в заданиях, в объяснениях, и сам осознанно ими пользуется.</w:t>
      </w:r>
    </w:p>
    <w:p w14:paraId="54A0382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Цель обучения русскому языку</w:t>
      </w:r>
      <w:r w:rsidRPr="00886449">
        <w:rPr>
          <w:rFonts w:ascii="Times New Roman" w:hAnsi="Times New Roman" w:cs="Times New Roman"/>
          <w:sz w:val="28"/>
          <w:szCs w:val="28"/>
        </w:rPr>
        <w:t xml:space="preserve"> заключается в обеспечении усвоения обучающимися с нарушенным слухом знаний о русском языке, устройстве языковой системы в единстве с развитием коммуникативных навыков и социальных компетенций.</w:t>
      </w:r>
    </w:p>
    <w:p w14:paraId="21980BD6" w14:textId="77777777" w:rsidR="006D7F90" w:rsidRPr="00886449" w:rsidRDefault="006D7F90" w:rsidP="006D7F90">
      <w:pPr>
        <w:spacing w:line="360" w:lineRule="auto"/>
        <w:ind w:firstLine="709"/>
        <w:jc w:val="both"/>
        <w:rPr>
          <w:rFonts w:ascii="Times New Roman" w:eastAsia="Times New Roman" w:hAnsi="Times New Roman" w:cs="Times New Roman"/>
          <w:i/>
          <w:color w:val="0D0D0D" w:themeColor="text1" w:themeTint="F2"/>
          <w:sz w:val="28"/>
          <w:szCs w:val="28"/>
          <w:lang w:eastAsia="ru-RU"/>
        </w:rPr>
      </w:pPr>
      <w:r w:rsidRPr="00886449">
        <w:rPr>
          <w:rFonts w:ascii="Times New Roman" w:eastAsia="Times New Roman" w:hAnsi="Times New Roman" w:cs="Times New Roman"/>
          <w:i/>
          <w:color w:val="0D0D0D" w:themeColor="text1" w:themeTint="F2"/>
          <w:sz w:val="28"/>
          <w:szCs w:val="28"/>
          <w:lang w:eastAsia="ru-RU"/>
        </w:rPr>
        <w:t>Задачи:</w:t>
      </w:r>
    </w:p>
    <w:p w14:paraId="610AE36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формирование ценностного отношения к языку как хранителю культуры, как государственному языку Российской Федерации, как языку межнационального общения; совершенствование представлений о языке как развивающемся явлении, о месте русского языка в современном мире, о его богатстве и выразительности;</w:t>
      </w:r>
    </w:p>
    <w:p w14:paraId="79C2343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знакомство с системным устройством языка, его грамматическим строем на теоретико-практическом уровне, обеспечение освоения базовых лингвистических понятий и способности их использование при анализе и оценке языковых фактов;</w:t>
      </w:r>
    </w:p>
    <w:p w14:paraId="2A5A075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обогащение пассивного и активного словарного запаса;</w:t>
      </w:r>
    </w:p>
    <w:p w14:paraId="5AD9251E"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 совершенствование способности понимать обращённую речь, самостоятельно продуцировать диалогические единства и монологические высказывания, адекватно оформлять высказывания в устной и письменной формах;</w:t>
      </w:r>
    </w:p>
    <w:p w14:paraId="5771E1CA" w14:textId="77777777" w:rsidR="006D7F90" w:rsidRPr="00886449" w:rsidRDefault="006D7F90" w:rsidP="006D7F90">
      <w:pPr>
        <w:pStyle w:val="12"/>
        <w:shd w:val="clear" w:color="auto" w:fill="auto"/>
        <w:tabs>
          <w:tab w:val="left" w:pos="372"/>
        </w:tabs>
        <w:spacing w:after="0" w:line="360" w:lineRule="auto"/>
        <w:ind w:firstLine="709"/>
        <w:rPr>
          <w:sz w:val="28"/>
          <w:szCs w:val="28"/>
        </w:rPr>
      </w:pPr>
      <w:r w:rsidRPr="00886449">
        <w:rPr>
          <w:sz w:val="28"/>
          <w:szCs w:val="28"/>
        </w:rPr>
        <w:t>– совершенствование всех видов речевой деятельности и преодоление речевого недоразвития;</w:t>
      </w:r>
    </w:p>
    <w:p w14:paraId="46EFDFD1" w14:textId="77777777" w:rsidR="006D7F90" w:rsidRPr="00886449" w:rsidRDefault="006D7F90" w:rsidP="006D7F90">
      <w:pPr>
        <w:pStyle w:val="12"/>
        <w:shd w:val="clear" w:color="auto" w:fill="auto"/>
        <w:tabs>
          <w:tab w:val="left" w:pos="362"/>
        </w:tabs>
        <w:spacing w:after="0" w:line="360" w:lineRule="auto"/>
        <w:ind w:firstLine="709"/>
        <w:rPr>
          <w:sz w:val="28"/>
          <w:szCs w:val="28"/>
        </w:rPr>
      </w:pPr>
      <w:r w:rsidRPr="00886449">
        <w:rPr>
          <w:sz w:val="28"/>
          <w:szCs w:val="28"/>
        </w:rPr>
        <w:lastRenderedPageBreak/>
        <w:t>– формирование универсальных учебных действий: познавательных, регулятивных, коммуникативных в связи с постоянной вербализацией всех выполняемых действий;</w:t>
      </w:r>
    </w:p>
    <w:p w14:paraId="7B6A422B" w14:textId="77777777" w:rsidR="006D7F90" w:rsidRPr="00886449" w:rsidRDefault="006D7F90" w:rsidP="006D7F90">
      <w:pPr>
        <w:pStyle w:val="12"/>
        <w:shd w:val="clear" w:color="auto" w:fill="auto"/>
        <w:tabs>
          <w:tab w:val="left" w:pos="362"/>
        </w:tabs>
        <w:spacing w:after="0" w:line="360" w:lineRule="auto"/>
        <w:ind w:firstLine="709"/>
        <w:rPr>
          <w:sz w:val="28"/>
          <w:szCs w:val="28"/>
        </w:rPr>
      </w:pPr>
      <w:r w:rsidRPr="00886449">
        <w:rPr>
          <w:sz w:val="28"/>
          <w:szCs w:val="28"/>
        </w:rPr>
        <w:t>– развитие слухозрительного восприятия и достаточно внятного воспроизведения речевого материала (слов, словосочетаний, фраз), связанного с учебным предметом по тематике или содержанию языкового материала;</w:t>
      </w:r>
    </w:p>
    <w:p w14:paraId="3679656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воспитание осознанного отношения к языковому материалу;</w:t>
      </w:r>
    </w:p>
    <w:p w14:paraId="6A331A8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развитие познавательных процессов в единстве с воспитанием личности и обогащением социокультурного опыта.</w:t>
      </w:r>
    </w:p>
    <w:p w14:paraId="458D49D1" w14:textId="77777777" w:rsidR="006D7F90" w:rsidRPr="00886449" w:rsidRDefault="006D7F90" w:rsidP="006D7F90">
      <w:pPr>
        <w:spacing w:line="360" w:lineRule="auto"/>
        <w:ind w:firstLine="709"/>
        <w:jc w:val="both"/>
        <w:rPr>
          <w:rFonts w:ascii="Times New Roman" w:eastAsia="Times New Roman" w:hAnsi="Times New Roman" w:cs="Times New Roman"/>
          <w:i/>
          <w:color w:val="0D0D0D" w:themeColor="text1" w:themeTint="F2"/>
          <w:sz w:val="28"/>
          <w:szCs w:val="28"/>
          <w:lang w:eastAsia="ru-RU"/>
        </w:rPr>
      </w:pPr>
      <w:r w:rsidRPr="00886449">
        <w:rPr>
          <w:rFonts w:ascii="Times New Roman" w:eastAsia="Times New Roman" w:hAnsi="Times New Roman" w:cs="Times New Roman"/>
          <w:i/>
          <w:color w:val="222222"/>
          <w:sz w:val="28"/>
          <w:szCs w:val="28"/>
          <w:lang w:eastAsia="ru-RU"/>
        </w:rPr>
        <w:t>Принципы и подходы к реализации образовательно-коррекционной работы на уроках русского языка</w:t>
      </w:r>
    </w:p>
    <w:p w14:paraId="5855A72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Принципы обучения русскому языку</w:t>
      </w:r>
      <w:r w:rsidRPr="00886449">
        <w:rPr>
          <w:rStyle w:val="a5"/>
          <w:sz w:val="28"/>
          <w:szCs w:val="28"/>
        </w:rPr>
        <w:footnoteReference w:id="167"/>
      </w:r>
      <w:r w:rsidRPr="00886449">
        <w:rPr>
          <w:rFonts w:ascii="Times New Roman" w:hAnsi="Times New Roman" w:cs="Times New Roman"/>
          <w:sz w:val="28"/>
          <w:szCs w:val="28"/>
        </w:rPr>
        <w:t xml:space="preserve"> представлены двумя основными группами.</w:t>
      </w:r>
    </w:p>
    <w:p w14:paraId="68FB316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Первая группа вытекает из необходимости учитывать наиболее общие закономерности развития речи в норме:</w:t>
      </w:r>
    </w:p>
    <w:p w14:paraId="07A418C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коммуникативной направленности в обучении языку, создание на уроках ситуаций, побуждающих обучающихся к речевому общению. Данный принцип является главным, вытекает из ведущего смысла специального обучения языку –</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формирование речи как средства общения и орудия мышления. Это требует особого подхода к отбору речевого материала, на котором будет предусматриваться выполнение языковых и речевых упражнений: речевой материал должен обладать высокой коммуникативной значимостью, содействовать обогащению сознания обучающихся представлениями об окружающем мире, развитию словесной речи в органической связи с развитием содержательной стороны мышления;</w:t>
      </w:r>
    </w:p>
    <w:p w14:paraId="3D56B57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принцип различения рецептивного, репродуктивного и продуктивного аспектов и этапов речевой деятельности в специальном обучении языку. Изначально при осмыслении обращённой речи, что, как правило, связано с </w:t>
      </w:r>
      <w:r w:rsidRPr="00886449">
        <w:rPr>
          <w:rFonts w:ascii="Times New Roman" w:hAnsi="Times New Roman" w:cs="Times New Roman"/>
          <w:sz w:val="28"/>
          <w:szCs w:val="28"/>
        </w:rPr>
        <w:lastRenderedPageBreak/>
        <w:t>предъявлением нового материала, обучающиеся должны опираться на наглядную ситуацию (рецептивный компонент). Постепенно на уроках русского языка надо создавать такие условия, при которых обучающиеся, воспринимая устные и письменные высказывания, будут ориентироваться на словесную (контекстную) ситуацию, т.е. на понимание лексических и грамматических значений, на логические связи между словами, словосочетаниями, предложениями. При работе над репродуктивной и продуктивной словесной речью (самостоятельной, в т.ч. связанной с построением инициативных высказываний и осуществлением творческих актов) в структуру уроков русского языка требуется включать языковые, речевые, творческие упражнения. Их выполнение приближает обучающихся к условиям естественного общения;</w:t>
      </w:r>
    </w:p>
    <w:p w14:paraId="427CCB7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совершенствования словесной речи параллельно с развитием других психических процессов.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886449">
        <w:rPr>
          <w:rFonts w:ascii="Times New Roman" w:hAnsi="Times New Roman" w:cs="Times New Roman"/>
          <w:sz w:val="28"/>
          <w:szCs w:val="28"/>
          <w:vertAlign w:val="superscript"/>
        </w:rPr>
        <w:footnoteReference w:id="168"/>
      </w:r>
      <w:r w:rsidRPr="00886449">
        <w:rPr>
          <w:rFonts w:ascii="Times New Roman" w:hAnsi="Times New Roman" w:cs="Times New Roman"/>
          <w:sz w:val="28"/>
          <w:szCs w:val="28"/>
        </w:rPr>
        <w:t>. В процессе уроков требуется одновременно с развитием словесной речи обеспечивать развитие у обучающихся неречевых психических процессов.</w:t>
      </w:r>
    </w:p>
    <w:p w14:paraId="4897166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уроках русского языка требуется использовать приёмы, способствующие формированию познавательных процессов на отвлечённой основе (анализ, синтез, сравнение, обобщение, построение умозаключений, суждений). В этой связи особую актуальность на уроках русского языка приобретают виды деятельности, связанные с различными видами морфемного и словообразовательного анализа и синтеза, а также наблюдения за тем </w:t>
      </w:r>
      <w:r w:rsidRPr="00886449">
        <w:rPr>
          <w:rFonts w:ascii="Times New Roman" w:hAnsi="Times New Roman" w:cs="Times New Roman"/>
          <w:sz w:val="28"/>
          <w:szCs w:val="28"/>
        </w:rPr>
        <w:lastRenderedPageBreak/>
        <w:t>сходным и отличным, что имеется в словах, словосочетаниях, предложениях, в связном тексте. Необходимо создание на уроках условий, обеспечивающих компенсаторную основу в построении процесса специального обучения языку. Это требует использования специальных методических приёмов, средств, видов деятельности:</w:t>
      </w:r>
    </w:p>
    <w:p w14:paraId="6744779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ведение работы на специально отобранном и систематизированном речевом материале;</w:t>
      </w:r>
    </w:p>
    <w:p w14:paraId="48ADB35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расчленение единого процесса овладения языком на отдельные, но взаимосвязанные части (накопление лексики, формирование грамматического строя, совершенствование слухозрительного восприятия устной речи и её произносительной стороны, обучение диалогу и монологу и др.);</w:t>
      </w:r>
    </w:p>
    <w:p w14:paraId="4AC5699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создание на уроках ситуаций, побуждающих обучающихся к словесной коммуникации с учителем и между собой;</w:t>
      </w:r>
    </w:p>
    <w:p w14:paraId="126FC78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использование письменной речи как средства коррекции и компенсации, позволяющей обеспечить зрительное восприятие отрабатываемого речевого материала и языковых понятий;</w:t>
      </w:r>
    </w:p>
    <w:p w14:paraId="6546567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привлечение наглядных средств обучения языку (в виде грамматических таблиц, схем и иных зрительных опор);</w:t>
      </w:r>
    </w:p>
    <w:p w14:paraId="566F031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использование упражнений, обеспечивающих овладение обучающимися языком в когнитивной и коммуникативной функциях (на тематическом материале учебного курса).</w:t>
      </w:r>
    </w:p>
    <w:p w14:paraId="7BD5911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Вторая группа принципов обеспечивает компенсаторную основу процесса специального обучения языку:</w:t>
      </w:r>
    </w:p>
    <w:p w14:paraId="4B2C317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принцип автоматизации речевых навыков на основе осознанного освоения обучающимися языковых закономерностей. Обеспечение осознанного и произвольного усвоения отдельных элементов речи, способов изменения и сочетания слов рассматривается в качестве обходного пути обучения русскому языку при нарушениях слуха, он противоположен интуитивно-бессознательному овладению языком в норме. Осознание выражается в уяснении обучающимися языковых значений, в способности произвольно </w:t>
      </w:r>
      <w:r w:rsidRPr="00886449">
        <w:rPr>
          <w:rFonts w:ascii="Times New Roman" w:hAnsi="Times New Roman" w:cs="Times New Roman"/>
          <w:sz w:val="28"/>
          <w:szCs w:val="28"/>
        </w:rPr>
        <w:lastRenderedPageBreak/>
        <w:t>применять средства языка. Это требует использования в рамках каждой осваиваемой темы (для разных аспектов языка) тренировочных упражнений, в том числе построение словосочетаний и предложений на основе предварительно осознанных грамматических значений отношения между словами-понятиями;</w:t>
      </w:r>
    </w:p>
    <w:p w14:paraId="797283D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формирования словесной речи на специально отобранном и организованном речевом материале. На уроках русского языка требуется преднамеренно создавать речевую среду, побуждающих к коммуникации, языковым наблюдениям. Такая среда должна соответствовать реальным психофизическим возможностям обучающихся, времени урока, программному материалу. Соответственно, программный материал распределён не только на тематические разделы, но и на частные темы, а также дозирован по времени;</w:t>
      </w:r>
    </w:p>
    <w:p w14:paraId="393982C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создания условий для формирования у обучающихся языковых обобщений. Формирование языковых обобщений (в т.ч. в виде базовых лингвистических понятий курса) становится возможным при условии регулярной практики речевого общения, за счёт развития навыков восприятия, понимания и продуцирования речи во взаимодействии с процессом познавательной деятельности. В этой связи на уроках предусмотрено использование тренировочных упражнений на специально отобранном фонетическом, лексическом и грамматическом материале, в том числе таком, с которым обучающиеся познакомились на других учебных дисциплинах и в процессе внеурочной деятельности;</w:t>
      </w:r>
    </w:p>
    <w:p w14:paraId="6E5A45C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отражения в коррекционно-образовательной работе системных отношений, существующих между разными аспектами языка. Предусматривается изучение языка как системы. Обучающиеся с нарушенным слухом нуждаются в помощи, позволяющей им устанавливать в своей речи системные отношения между различными языковыми ярусами. Это прослеживается между изменением буквенного состава слова и его лексическим значением, между изменением грамматической формы и используемыми при этом звуковыми (графическими) показателями;</w:t>
      </w:r>
    </w:p>
    <w:p w14:paraId="18340CC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принцип регламентированного использования различных форм речи. На уроках русского языка предусматривается использование словесной речи в устной, письменной, дактильной форме. Дактилологии отводится вспомогательная роль. Она может использоваться в качестве средства, облегчающего восприятие устной речи, помогающего уточнить звуковой состав слов и обеспечить исправление допущенных ошибок. Важное место в обучении языку отводится не только устной, но и письменной речи, являющейся эффективным средством умственного развития обучающихся, уточнения их знаний об окружающем мире;</w:t>
      </w:r>
    </w:p>
    <w:p w14:paraId="1FDB29B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коррекции и уточнения речевого запаса, приобретаемого обучающимися самостоятельно, вне коррекционно-образовательного процесса. Обучающиеся с нарушенным слухом (слабослышащие, позднооглохшие, кохлеарно имплантированные) имеют возможность самостоятельно усваивать часть речевого материала. Учитель поставлен перед необходимостью оказывать обучающимся помощь в осознании значения и формы этого материала, в его активизации, верном использовании в самостоятельной речи. При организации на уроках русского языка бесед, самостоятельных работ предусматривается поддержка инициативы обучающихся использовать тот речевой материал, который они приобрели вне уроков, подвергать его коллективному обсуждению;</w:t>
      </w:r>
    </w:p>
    <w:p w14:paraId="35DB981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 xml:space="preserve">– принцип построения обучения на основе данных, фиксируемых в ходе систематического изучения состояния речи обучающихся. Изучая речь каждого обучающегося, учитель устанавливает её типологические и индивидуальные особенности. Выявляется уровень её развития (характеристика отдельных сторон, умений, навыков, а также наличие специфических типов ошибок), успешность освоения программного материала по русскому языку, особенности его применения в речевой практике (владение базовыми лингвистическими терминами курса, состояние орфографических умений и др.). Данная работа осуществляется в процессе стартовой диагностики (входного оценивания), в процессе текущих наблюдений за овладением словесной речью как средством </w:t>
      </w:r>
      <w:r w:rsidRPr="00886449">
        <w:rPr>
          <w:rFonts w:ascii="Times New Roman" w:hAnsi="Times New Roman" w:cs="Times New Roman"/>
          <w:sz w:val="28"/>
          <w:szCs w:val="28"/>
        </w:rPr>
        <w:lastRenderedPageBreak/>
        <w:t>общения, в ходе периодически проводимых контрольных обследований на конкретном языковом материале (проверочные, контрольные работы, диктанты и др.), в том числе в ходе текущей и промежуточной диагностики. На основе этих данных учитель оценивает динамику речевого развития каждого обучающегося, успешность освоения им программного материала, в соответствии с чем осуществляется выбор методических приёмов, средств коррекции, типологии упражнений. Также в соответствии с данным принципом на уроках русского языка организуется работа над ошибками, допущенными обучающимися.</w:t>
      </w:r>
    </w:p>
    <w:p w14:paraId="4466589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i/>
          <w:color w:val="0D0D0D" w:themeColor="text1" w:themeTint="F2"/>
          <w:sz w:val="28"/>
          <w:szCs w:val="28"/>
          <w:lang w:eastAsia="ru-RU"/>
        </w:rPr>
        <w:t>Распределение программного материала по русскому язык</w:t>
      </w:r>
      <w:r w:rsidRPr="00886449">
        <w:rPr>
          <w:rFonts w:ascii="Times New Roman" w:eastAsia="Times New Roman" w:hAnsi="Times New Roman" w:cs="Times New Roman"/>
          <w:color w:val="0D0D0D" w:themeColor="text1" w:themeTint="F2"/>
          <w:sz w:val="28"/>
          <w:szCs w:val="28"/>
          <w:lang w:eastAsia="ru-RU"/>
        </w:rPr>
        <w:t>у осуществляется по учебным годам (распределение программного материала по учебным четвертям осуществляется учителем). По сравнению с ООП ООО,</w:t>
      </w:r>
      <w:r w:rsidRPr="00886449">
        <w:rPr>
          <w:rFonts w:ascii="Times New Roman" w:hAnsi="Times New Roman" w:cs="Times New Roman"/>
          <w:sz w:val="28"/>
          <w:szCs w:val="28"/>
        </w:rPr>
        <w:t xml:space="preserve"> освоение программного материала по русскому языку на основе </w:t>
      </w:r>
      <w:r w:rsidRPr="00886449">
        <w:rPr>
          <w:rFonts w:ascii="Times New Roman" w:eastAsia="Times New Roman" w:hAnsi="Times New Roman" w:cs="Times New Roman"/>
          <w:color w:val="0D0D0D" w:themeColor="text1" w:themeTint="F2"/>
          <w:sz w:val="28"/>
          <w:szCs w:val="28"/>
          <w:lang w:eastAsia="ru-RU"/>
        </w:rPr>
        <w:t xml:space="preserve">АООП ООО (вариант 2.2.2) осуществляется в пролонгированные сроки (сроки увеличены на 1 год). </w:t>
      </w:r>
      <w:r w:rsidRPr="00886449">
        <w:rPr>
          <w:rFonts w:ascii="Times New Roman" w:hAnsi="Times New Roman" w:cs="Times New Roman"/>
          <w:sz w:val="28"/>
          <w:szCs w:val="28"/>
        </w:rPr>
        <w:t xml:space="preserve">Распределение программного материала по классам осуществляется следующим образом: в 5–8 классах обучающиеся изучают фонетику и графику, лексику и фразеологию, морфемику и словообразованию, морфологию и орфографию, а также осваивают первоначальные сведения об основных понятиях синтаксиса и пунктуации. Изучение систематического курса синтаксиса реализуется в 9–10 классах. </w:t>
      </w:r>
      <w:r w:rsidRPr="00886449">
        <w:rPr>
          <w:rFonts w:ascii="Times New Roman" w:eastAsia="Times New Roman" w:hAnsi="Times New Roman" w:cs="Times New Roman"/>
          <w:color w:val="0D0D0D" w:themeColor="text1" w:themeTint="F2"/>
          <w:sz w:val="28"/>
          <w:szCs w:val="28"/>
          <w:lang w:eastAsia="ru-RU"/>
        </w:rPr>
        <w:t>При распределении программного материала учтена степень его сложности для обучающихся с нарушениями слуха. Освоенный ранее материал выступает в качестве основы для изучения последующего. Образовательная организация имеет право осуществлять внесение корректив в распределение материала по годам обучения. Внесённые измененя фиксируются в локальном акте образовательной организации.</w:t>
      </w:r>
    </w:p>
    <w:p w14:paraId="25614F1B"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5 КЛАСС</w:t>
      </w:r>
    </w:p>
    <w:p w14:paraId="0FC6E3D1"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eastAsia="Times New Roman" w:hAnsi="Times New Roman" w:cs="Times New Roman"/>
          <w:b/>
          <w:bCs/>
          <w:color w:val="000000"/>
          <w:sz w:val="28"/>
          <w:szCs w:val="28"/>
          <w:lang w:eastAsia="ru-RU"/>
        </w:rPr>
        <w:t>(1-й год обучения на уровне ООО)</w:t>
      </w:r>
    </w:p>
    <w:p w14:paraId="5C1E738F"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Содержание обучения русскому языку в 5 классе</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представлено следующими разделами: «Повторение», «Синтаксис. Пунктуация», «Фонетика. Орфоэпия. Графика и орфография», «Лексика», «Морфемика. Орфография», </w:t>
      </w:r>
      <w:r w:rsidRPr="00886449">
        <w:rPr>
          <w:rFonts w:ascii="Times New Roman" w:hAnsi="Times New Roman" w:cs="Times New Roman"/>
          <w:sz w:val="28"/>
          <w:szCs w:val="28"/>
        </w:rPr>
        <w:lastRenderedPageBreak/>
        <w:t xml:space="preserve">«Морфология. Орфография», «Повторение и систематизация изученного», </w:t>
      </w:r>
      <w:r w:rsidRPr="00886449">
        <w:rPr>
          <w:rFonts w:ascii="Times New Roman" w:eastAsia="Calibri" w:hAnsi="Times New Roman" w:cs="Times New Roman"/>
          <w:sz w:val="28"/>
          <w:szCs w:val="28"/>
        </w:rPr>
        <w:t>«Развитие речевой деятельности».</w:t>
      </w:r>
    </w:p>
    <w:p w14:paraId="17441C5A"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1. Повторение</w:t>
      </w:r>
    </w:p>
    <w:p w14:paraId="2B0075A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Предложение. Предложения с однородными членами. Лексика: синонимы и антонимы.</w:t>
      </w:r>
    </w:p>
    <w:p w14:paraId="4BAE29A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Стартовая диагностика (входное оценивание) – контрольная работа № 1.</w:t>
      </w:r>
    </w:p>
    <w:p w14:paraId="73820A3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Части слова. Орфограмма. Место орфограмм в словах. Правописание проверяемых и непроверяемых гласных и согласных в корне слова. Правописание букв </w:t>
      </w:r>
      <w:r w:rsidRPr="00886449">
        <w:rPr>
          <w:rFonts w:ascii="Times New Roman" w:hAnsi="Times New Roman" w:cs="Times New Roman"/>
          <w:i/>
          <w:sz w:val="28"/>
          <w:szCs w:val="28"/>
        </w:rPr>
        <w:t>и, а, у</w:t>
      </w:r>
      <w:r w:rsidRPr="00886449">
        <w:rPr>
          <w:rFonts w:ascii="Times New Roman" w:hAnsi="Times New Roman" w:cs="Times New Roman"/>
          <w:sz w:val="28"/>
          <w:szCs w:val="28"/>
        </w:rPr>
        <w:t xml:space="preserve"> после шипящих. Разделительные </w:t>
      </w:r>
      <w:r w:rsidRPr="00886449">
        <w:rPr>
          <w:rFonts w:ascii="Times New Roman" w:hAnsi="Times New Roman" w:cs="Times New Roman"/>
          <w:i/>
          <w:sz w:val="28"/>
          <w:szCs w:val="28"/>
        </w:rPr>
        <w:t>ъ</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ь</w:t>
      </w:r>
      <w:r w:rsidRPr="00886449">
        <w:rPr>
          <w:rFonts w:ascii="Times New Roman" w:hAnsi="Times New Roman" w:cs="Times New Roman"/>
          <w:sz w:val="28"/>
          <w:szCs w:val="28"/>
        </w:rPr>
        <w:t>.</w:t>
      </w:r>
    </w:p>
    <w:p w14:paraId="5ECFED6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Самостоятельные и служебные части речи. Имя существительное: три склонения, род, падеж, число. Правописание гласных в падежных окончаниях существительных. Буква </w:t>
      </w:r>
      <w:r w:rsidRPr="00886449">
        <w:rPr>
          <w:rFonts w:ascii="Times New Roman" w:hAnsi="Times New Roman" w:cs="Times New Roman"/>
          <w:i/>
          <w:sz w:val="28"/>
          <w:szCs w:val="28"/>
        </w:rPr>
        <w:t>ь</w:t>
      </w:r>
      <w:r w:rsidRPr="00886449">
        <w:rPr>
          <w:rFonts w:ascii="Times New Roman" w:hAnsi="Times New Roman" w:cs="Times New Roman"/>
          <w:sz w:val="28"/>
          <w:szCs w:val="28"/>
        </w:rPr>
        <w:t xml:space="preserve"> на конце существительных после шипящих.</w:t>
      </w:r>
    </w:p>
    <w:p w14:paraId="69D34C1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Имя прилагательное: род, падеж, число. Правописание гласных в падежных окончаниях прилагательных.</w:t>
      </w:r>
    </w:p>
    <w:p w14:paraId="6A1A75E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Местоимения 1, 2 и 3-го лица.</w:t>
      </w:r>
    </w:p>
    <w:p w14:paraId="142AFD1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Глагол: лицо, время, число, род (в прошедшем времени); правописание гласных в личных окончаниях наиболее употребительных глаголов 1 и 2 спряжения; буква </w:t>
      </w:r>
      <w:r w:rsidRPr="00886449">
        <w:rPr>
          <w:rFonts w:ascii="Times New Roman" w:hAnsi="Times New Roman" w:cs="Times New Roman"/>
          <w:i/>
          <w:sz w:val="28"/>
          <w:szCs w:val="28"/>
        </w:rPr>
        <w:t>ь</w:t>
      </w:r>
      <w:r w:rsidRPr="00886449">
        <w:rPr>
          <w:rFonts w:ascii="Times New Roman" w:hAnsi="Times New Roman" w:cs="Times New Roman"/>
          <w:sz w:val="28"/>
          <w:szCs w:val="28"/>
        </w:rPr>
        <w:t xml:space="preserve"> во 2-м лице единственного числа глаголов. Правописание </w:t>
      </w:r>
      <w:r w:rsidRPr="00886449">
        <w:rPr>
          <w:rFonts w:ascii="Times New Roman" w:hAnsi="Times New Roman" w:cs="Times New Roman"/>
          <w:i/>
          <w:sz w:val="28"/>
          <w:szCs w:val="28"/>
        </w:rPr>
        <w:t xml:space="preserve">тся </w:t>
      </w:r>
      <w:r w:rsidRPr="00886449">
        <w:rPr>
          <w:rFonts w:ascii="Times New Roman" w:hAnsi="Times New Roman" w:cs="Times New Roman"/>
          <w:sz w:val="28"/>
          <w:szCs w:val="28"/>
        </w:rPr>
        <w:t xml:space="preserve">и </w:t>
      </w:r>
      <w:r w:rsidRPr="00886449">
        <w:rPr>
          <w:rFonts w:ascii="Times New Roman" w:hAnsi="Times New Roman" w:cs="Times New Roman"/>
          <w:i/>
          <w:sz w:val="28"/>
          <w:szCs w:val="28"/>
        </w:rPr>
        <w:t>ться</w:t>
      </w:r>
      <w:r w:rsidRPr="00886449">
        <w:rPr>
          <w:rFonts w:ascii="Times New Roman" w:hAnsi="Times New Roman" w:cs="Times New Roman"/>
          <w:sz w:val="28"/>
          <w:szCs w:val="28"/>
        </w:rPr>
        <w:t>; раздельное написание не с глаголами.</w:t>
      </w:r>
    </w:p>
    <w:p w14:paraId="503AFAD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Наречие (ознакомление).</w:t>
      </w:r>
    </w:p>
    <w:p w14:paraId="01B70F5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Предлоги и союзы. Раздельное написание предлогов со словами.</w:t>
      </w:r>
    </w:p>
    <w:p w14:paraId="66D507C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Обобщение по разделу «Повторение». </w:t>
      </w:r>
      <w:r w:rsidRPr="00886449">
        <w:rPr>
          <w:rFonts w:ascii="Times New Roman" w:hAnsi="Times New Roman" w:cs="Times New Roman"/>
          <w:color w:val="000000"/>
          <w:sz w:val="28"/>
          <w:szCs w:val="28"/>
          <w:shd w:val="clear" w:color="auto" w:fill="FFFFFF"/>
        </w:rPr>
        <w:t>Контрольная работа № 2 по тематическому разделу «Повторение».</w:t>
      </w:r>
    </w:p>
    <w:p w14:paraId="159912FA"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2. Синтаксис. Пунктуация</w:t>
      </w:r>
    </w:p>
    <w:p w14:paraId="2C79C09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Основные синтаксические понятия (единицы): словосочетание, предложение, текст. </w:t>
      </w:r>
    </w:p>
    <w:p w14:paraId="55DE041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Пунктуация как раздел науки о языке. </w:t>
      </w:r>
    </w:p>
    <w:p w14:paraId="414F0E9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Словосочетание: главное и зависимое слова в словосочетании.</w:t>
      </w:r>
    </w:p>
    <w:p w14:paraId="10F0825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Предложение. Простое предложение; виды простых предложений по цели высказывания: повествовательные, вопросительные, побудительные. </w:t>
      </w:r>
      <w:r w:rsidRPr="00886449">
        <w:rPr>
          <w:rFonts w:ascii="Times New Roman" w:hAnsi="Times New Roman" w:cs="Times New Roman"/>
          <w:sz w:val="28"/>
          <w:szCs w:val="28"/>
        </w:rPr>
        <w:lastRenderedPageBreak/>
        <w:t xml:space="preserve">Восклицательные и невосклицательные предложения. Знаки препинания: знаки завершения (в конце предложения), выделения, разделения (повторение). </w:t>
      </w:r>
    </w:p>
    <w:p w14:paraId="75C50D4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Грамматическая основа предложения. Главные члены предложения, второстепенные члены предложения: дополнение, определение, обстоятельство.</w:t>
      </w:r>
    </w:p>
    <w:p w14:paraId="239A8C0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w:t>
      </w:r>
      <w:r w:rsidRPr="00886449">
        <w:rPr>
          <w:rFonts w:ascii="Times New Roman" w:hAnsi="Times New Roman" w:cs="Times New Roman"/>
          <w:i/>
          <w:sz w:val="28"/>
          <w:szCs w:val="28"/>
        </w:rPr>
        <w:t>а, но</w:t>
      </w:r>
      <w:r w:rsidRPr="00886449">
        <w:rPr>
          <w:rFonts w:ascii="Times New Roman" w:hAnsi="Times New Roman" w:cs="Times New Roman"/>
          <w:sz w:val="28"/>
          <w:szCs w:val="28"/>
        </w:rPr>
        <w:t xml:space="preserve"> и одиночным союзом </w:t>
      </w:r>
      <w:r w:rsidRPr="00886449">
        <w:rPr>
          <w:rFonts w:ascii="Times New Roman" w:hAnsi="Times New Roman" w:cs="Times New Roman"/>
          <w:i/>
          <w:sz w:val="28"/>
          <w:szCs w:val="28"/>
        </w:rPr>
        <w:t>и</w:t>
      </w:r>
      <w:r w:rsidRPr="00886449">
        <w:rPr>
          <w:rFonts w:ascii="Times New Roman" w:hAnsi="Times New Roman" w:cs="Times New Roman"/>
          <w:sz w:val="28"/>
          <w:szCs w:val="28"/>
        </w:rPr>
        <w:t xml:space="preserve">; запятая между однородными членами без союзов и с союзами </w:t>
      </w:r>
      <w:r w:rsidRPr="00886449">
        <w:rPr>
          <w:rFonts w:ascii="Times New Roman" w:hAnsi="Times New Roman" w:cs="Times New Roman"/>
          <w:i/>
          <w:sz w:val="28"/>
          <w:szCs w:val="28"/>
        </w:rPr>
        <w:t>а, но, и</w:t>
      </w:r>
      <w:r w:rsidRPr="00886449">
        <w:rPr>
          <w:rFonts w:ascii="Times New Roman" w:hAnsi="Times New Roman" w:cs="Times New Roman"/>
          <w:sz w:val="28"/>
          <w:szCs w:val="28"/>
        </w:rPr>
        <w:t>. Обобщающие слова перед однородными членами. Двоеточие после обобщающего слова.</w:t>
      </w:r>
    </w:p>
    <w:p w14:paraId="7AFA7D2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Синтаксический разбор словосочетания и предложения.</w:t>
      </w:r>
    </w:p>
    <w:p w14:paraId="769FF2C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shd w:val="clear" w:color="auto" w:fill="FFFFFF"/>
        </w:rPr>
        <w:t>Контрольная работа № 3 по теме «Синтаксис простого предложения».</w:t>
      </w:r>
    </w:p>
    <w:p w14:paraId="713152F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Обращение, знаки препинания при обращении. Вводные слова и словосочетания.</w:t>
      </w:r>
    </w:p>
    <w:p w14:paraId="0C49DBF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14:paraId="0888C97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Запятая между простыми предложениями в сложном предложении перед </w:t>
      </w:r>
      <w:r w:rsidRPr="00886449">
        <w:rPr>
          <w:rFonts w:ascii="Times New Roman" w:hAnsi="Times New Roman" w:cs="Times New Roman"/>
          <w:i/>
          <w:sz w:val="28"/>
          <w:szCs w:val="28"/>
        </w:rPr>
        <w:t>и, а, но, чтобы, потому что, когда, который, что, если</w:t>
      </w:r>
      <w:r w:rsidRPr="00886449">
        <w:rPr>
          <w:rFonts w:ascii="Times New Roman" w:hAnsi="Times New Roman" w:cs="Times New Roman"/>
          <w:sz w:val="28"/>
          <w:szCs w:val="28"/>
        </w:rPr>
        <w:t>.</w:t>
      </w:r>
    </w:p>
    <w:p w14:paraId="02A64E5A"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sz w:val="28"/>
          <w:szCs w:val="28"/>
        </w:rPr>
        <w:t xml:space="preserve">Обобщение по разделу. </w:t>
      </w:r>
      <w:r w:rsidRPr="00886449">
        <w:rPr>
          <w:rFonts w:ascii="Times New Roman" w:hAnsi="Times New Roman" w:cs="Times New Roman"/>
          <w:color w:val="000000"/>
          <w:sz w:val="28"/>
          <w:szCs w:val="28"/>
          <w:shd w:val="clear" w:color="auto" w:fill="FFFFFF"/>
        </w:rPr>
        <w:t>Контрольная работа № 4 по тематическому разделу «Синтаксис и пунктуация».</w:t>
      </w:r>
    </w:p>
    <w:p w14:paraId="41187DE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Прямая речь после слов автора и перед ними; знаки препинания при прямой речи. Диалог. Тире в начале реплик диалога.</w:t>
      </w:r>
    </w:p>
    <w:p w14:paraId="63A3E5E2"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3. Фонетика. Орфоэпия. Графика и орфография</w:t>
      </w:r>
    </w:p>
    <w:p w14:paraId="21B6F87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Фонетика как раздел лингвистики. </w:t>
      </w:r>
    </w:p>
    <w:p w14:paraId="03663C7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Звук как единица языка. Смыслоразличительная функция звуков. Классификация гласных и согласных звуков. Ударение в слове. Гласные ударные и безударные. Звуки речи; гласные и согласные звуки. Твердые и мягкие согласные. Твердые и мягкие согласные, не имеющие парных звуков. </w:t>
      </w:r>
      <w:r w:rsidRPr="00886449">
        <w:rPr>
          <w:rFonts w:ascii="Times New Roman" w:hAnsi="Times New Roman" w:cs="Times New Roman"/>
          <w:sz w:val="28"/>
          <w:szCs w:val="28"/>
        </w:rPr>
        <w:lastRenderedPageBreak/>
        <w:t xml:space="preserve">Звонкие и глухие согласные. Сонорные согласные. Шипящие и </w:t>
      </w:r>
      <w:r w:rsidRPr="00886449">
        <w:rPr>
          <w:rFonts w:ascii="Times New Roman" w:hAnsi="Times New Roman" w:cs="Times New Roman"/>
          <w:i/>
          <w:sz w:val="28"/>
          <w:szCs w:val="28"/>
        </w:rPr>
        <w:t>ц</w:t>
      </w:r>
      <w:r w:rsidRPr="00886449">
        <w:rPr>
          <w:rFonts w:ascii="Times New Roman" w:hAnsi="Times New Roman" w:cs="Times New Roman"/>
          <w:sz w:val="28"/>
          <w:szCs w:val="28"/>
        </w:rPr>
        <w:t>. Сильные и слабые позиции звуков.</w:t>
      </w:r>
    </w:p>
    <w:p w14:paraId="0429FE7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Фонетический разбор слова. </w:t>
      </w:r>
    </w:p>
    <w:p w14:paraId="5A13EA4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Орфоэпические словари. </w:t>
      </w:r>
    </w:p>
    <w:p w14:paraId="490F97D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Графика как раздел науки о языке. Обозначение звуков речи на письме; алфавит. Рукописные и печатные буквы; прописные и строчные. Каллиграфия.</w:t>
      </w:r>
    </w:p>
    <w:p w14:paraId="7640B1C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Звуковое значение букв </w:t>
      </w:r>
      <w:r w:rsidRPr="00886449">
        <w:rPr>
          <w:rFonts w:ascii="Times New Roman" w:hAnsi="Times New Roman" w:cs="Times New Roman"/>
          <w:i/>
          <w:sz w:val="28"/>
          <w:szCs w:val="28"/>
        </w:rPr>
        <w:t>е, ё, ю, я</w:t>
      </w:r>
      <w:r w:rsidRPr="00886449">
        <w:rPr>
          <w:rFonts w:ascii="Times New Roman" w:hAnsi="Times New Roman" w:cs="Times New Roman"/>
          <w:sz w:val="28"/>
          <w:szCs w:val="28"/>
        </w:rPr>
        <w:t>. Обозначение мягкости согласных. Мягкий знак для обозначения мягкости согласных. Опознавательные признаки орфограмм. Орфографический разбор. Орфографические словари. Обобщение по разделу. Контрольная работа № 5 по тематическому разделу «Фонетика. Графика и орфография».</w:t>
      </w:r>
    </w:p>
    <w:p w14:paraId="2AEFF7C1"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4. Лексика</w:t>
      </w:r>
    </w:p>
    <w:p w14:paraId="53007B4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Лексика как раздел науки о языке. Слово как единица языка. Слово и его лексическое значение. Однозначные и многозначные слова. Прямое и переносное значения слов. Омонимы. Синонимы. Антонимы. Толковые словари. Обобщение по разделу. Контрольная работа № 6 по тематическому разделу «Лексика».</w:t>
      </w:r>
    </w:p>
    <w:p w14:paraId="54856C24"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5. Морфемика. Орфография</w:t>
      </w:r>
    </w:p>
    <w:p w14:paraId="1D9280C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Морфемика как раздел науки о языке. Морфема как минимальная значимая часть слов. Изменение и образование слов. Однокоренные слова (подбор однокоренных слов с приставками и суффиксами). Основа и окончание в самостоятельных словах. Нулевое окончание. Роль окончаний в словах. Корень, суффикс, приставка; их назначение в слове. Отличие приставки от предлога. Чередование гласных и согласных в слове. Морфемный разбор слов.</w:t>
      </w:r>
    </w:p>
    <w:p w14:paraId="186290F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Орфография как раздел науки о языке. Орфографическое правило. Правописание гласных и согласных в приставках; буквы </w:t>
      </w:r>
      <w:r w:rsidRPr="00886449">
        <w:rPr>
          <w:rFonts w:ascii="Times New Roman" w:hAnsi="Times New Roman" w:cs="Times New Roman"/>
          <w:i/>
          <w:sz w:val="28"/>
          <w:szCs w:val="28"/>
        </w:rPr>
        <w:t>з</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с</w:t>
      </w:r>
      <w:r w:rsidRPr="00886449">
        <w:rPr>
          <w:rFonts w:ascii="Times New Roman" w:hAnsi="Times New Roman" w:cs="Times New Roman"/>
          <w:sz w:val="28"/>
          <w:szCs w:val="28"/>
        </w:rPr>
        <w:t xml:space="preserve"> на конце приставок. Правописание чередующихся гласных </w:t>
      </w:r>
      <w:r w:rsidRPr="00886449">
        <w:rPr>
          <w:rFonts w:ascii="Times New Roman" w:hAnsi="Times New Roman" w:cs="Times New Roman"/>
          <w:i/>
          <w:sz w:val="28"/>
          <w:szCs w:val="28"/>
        </w:rPr>
        <w:t>о</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а</w:t>
      </w:r>
      <w:r w:rsidRPr="00886449">
        <w:rPr>
          <w:rFonts w:ascii="Times New Roman" w:hAnsi="Times New Roman" w:cs="Times New Roman"/>
          <w:sz w:val="28"/>
          <w:szCs w:val="28"/>
        </w:rPr>
        <w:t xml:space="preserve"> в корнях </w:t>
      </w:r>
      <w:r w:rsidRPr="00886449">
        <w:rPr>
          <w:rFonts w:ascii="Times New Roman" w:hAnsi="Times New Roman" w:cs="Times New Roman"/>
          <w:i/>
          <w:sz w:val="28"/>
          <w:szCs w:val="28"/>
        </w:rPr>
        <w:t>-лож-, -лаг-, -рос-, -раст-</w:t>
      </w:r>
      <w:r w:rsidRPr="00886449">
        <w:rPr>
          <w:rFonts w:ascii="Times New Roman" w:hAnsi="Times New Roman" w:cs="Times New Roman"/>
          <w:sz w:val="28"/>
          <w:szCs w:val="28"/>
        </w:rPr>
        <w:t xml:space="preserve">. Буквы </w:t>
      </w:r>
      <w:r w:rsidRPr="00886449">
        <w:rPr>
          <w:rFonts w:ascii="Times New Roman" w:hAnsi="Times New Roman" w:cs="Times New Roman"/>
          <w:i/>
          <w:sz w:val="28"/>
          <w:szCs w:val="28"/>
        </w:rPr>
        <w:t>ё</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о</w:t>
      </w:r>
      <w:r w:rsidRPr="00886449">
        <w:rPr>
          <w:rFonts w:ascii="Times New Roman" w:hAnsi="Times New Roman" w:cs="Times New Roman"/>
          <w:sz w:val="28"/>
          <w:szCs w:val="28"/>
        </w:rPr>
        <w:t xml:space="preserve"> после шипящих в корне. Буквы </w:t>
      </w:r>
      <w:r w:rsidRPr="00886449">
        <w:rPr>
          <w:rFonts w:ascii="Times New Roman" w:hAnsi="Times New Roman" w:cs="Times New Roman"/>
          <w:i/>
          <w:sz w:val="28"/>
          <w:szCs w:val="28"/>
        </w:rPr>
        <w:t>ы</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и</w:t>
      </w:r>
      <w:r w:rsidRPr="00886449">
        <w:rPr>
          <w:rFonts w:ascii="Times New Roman" w:hAnsi="Times New Roman" w:cs="Times New Roman"/>
          <w:sz w:val="28"/>
          <w:szCs w:val="28"/>
        </w:rPr>
        <w:t xml:space="preserve"> после </w:t>
      </w:r>
      <w:r w:rsidRPr="00886449">
        <w:rPr>
          <w:rFonts w:ascii="Times New Roman" w:hAnsi="Times New Roman" w:cs="Times New Roman"/>
          <w:i/>
          <w:sz w:val="28"/>
          <w:szCs w:val="28"/>
        </w:rPr>
        <w:t>ц</w:t>
      </w:r>
      <w:r w:rsidRPr="00886449">
        <w:rPr>
          <w:rFonts w:ascii="Times New Roman" w:hAnsi="Times New Roman" w:cs="Times New Roman"/>
          <w:sz w:val="28"/>
          <w:szCs w:val="28"/>
        </w:rPr>
        <w:t xml:space="preserve">. Обобщение по тематическому разделу «Морфемика. Орфография». </w:t>
      </w:r>
      <w:r w:rsidRPr="00886449">
        <w:rPr>
          <w:rFonts w:ascii="Times New Roman" w:hAnsi="Times New Roman" w:cs="Times New Roman"/>
          <w:sz w:val="28"/>
          <w:szCs w:val="28"/>
        </w:rPr>
        <w:lastRenderedPageBreak/>
        <w:t>Контрольная работа № 7 по тематическому разделу «Морфемика. Орфография».</w:t>
      </w:r>
    </w:p>
    <w:p w14:paraId="185FD1DC"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6. Морфология. Орфография</w:t>
      </w:r>
    </w:p>
    <w:p w14:paraId="2F02AA02"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Имя существительное</w:t>
      </w:r>
    </w:p>
    <w:p w14:paraId="1440D45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Имя существительное как часть речи. Синтаксическая роль имени существительного в предложении.</w:t>
      </w:r>
    </w:p>
    <w:p w14:paraId="161EB74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Существительные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14:paraId="3369853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Существительные, имеющие форму только единственного или только множественного числа.</w:t>
      </w:r>
    </w:p>
    <w:p w14:paraId="722977A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Морфологический разбор существительных.</w:t>
      </w:r>
    </w:p>
    <w:p w14:paraId="3BE15E7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Буквы </w:t>
      </w:r>
      <w:r w:rsidRPr="00886449">
        <w:rPr>
          <w:rFonts w:ascii="Times New Roman" w:hAnsi="Times New Roman" w:cs="Times New Roman"/>
          <w:i/>
          <w:sz w:val="28"/>
          <w:szCs w:val="28"/>
        </w:rPr>
        <w:t>о</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е</w:t>
      </w:r>
      <w:r w:rsidRPr="00886449">
        <w:rPr>
          <w:rFonts w:ascii="Times New Roman" w:hAnsi="Times New Roman" w:cs="Times New Roman"/>
          <w:sz w:val="28"/>
          <w:szCs w:val="28"/>
        </w:rPr>
        <w:t xml:space="preserve"> после шипящих и </w:t>
      </w:r>
      <w:r w:rsidRPr="00886449">
        <w:rPr>
          <w:rFonts w:ascii="Times New Roman" w:hAnsi="Times New Roman" w:cs="Times New Roman"/>
          <w:i/>
          <w:sz w:val="28"/>
          <w:szCs w:val="28"/>
        </w:rPr>
        <w:t>ц</w:t>
      </w:r>
      <w:r w:rsidRPr="00886449">
        <w:rPr>
          <w:rFonts w:ascii="Times New Roman" w:hAnsi="Times New Roman" w:cs="Times New Roman"/>
          <w:sz w:val="28"/>
          <w:szCs w:val="28"/>
        </w:rPr>
        <w:t xml:space="preserve"> в окончаниях существительных. Правописание гласных в падежных окончаниях имён существительных.</w:t>
      </w:r>
    </w:p>
    <w:p w14:paraId="4FF12E9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Обобщение по теме «Имя существительное». Контрольная работа № 8 по теме «Имя существительное».</w:t>
      </w:r>
    </w:p>
    <w:p w14:paraId="7294C492"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Имя прилагательное</w:t>
      </w:r>
    </w:p>
    <w:p w14:paraId="504608F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Имя прилагательное как часть речи. Синтаксическая роль имени прилагательного в предложении. Полные и краткие прилагательные. Правописание окончаний </w:t>
      </w:r>
      <w:r w:rsidRPr="00886449">
        <w:rPr>
          <w:rFonts w:ascii="Times New Roman" w:hAnsi="Times New Roman" w:cs="Times New Roman"/>
          <w:i/>
          <w:sz w:val="28"/>
          <w:szCs w:val="28"/>
        </w:rPr>
        <w:t>–ый, –ий, –ая, –яя, –ое, –ее, –ые, –ие.</w:t>
      </w:r>
      <w:r w:rsidRPr="00886449">
        <w:rPr>
          <w:rFonts w:ascii="Times New Roman" w:hAnsi="Times New Roman" w:cs="Times New Roman"/>
          <w:sz w:val="28"/>
          <w:szCs w:val="28"/>
        </w:rPr>
        <w:t xml:space="preserve"> Правописание безударных окончаний имён прилагательных (кроме прилагательных с основой на шипящие и </w:t>
      </w:r>
      <w:r w:rsidRPr="00886449">
        <w:rPr>
          <w:rFonts w:ascii="Times New Roman" w:hAnsi="Times New Roman" w:cs="Times New Roman"/>
          <w:i/>
          <w:sz w:val="28"/>
          <w:szCs w:val="28"/>
        </w:rPr>
        <w:t>и</w:t>
      </w:r>
      <w:r w:rsidRPr="00886449">
        <w:rPr>
          <w:rFonts w:ascii="Times New Roman" w:hAnsi="Times New Roman" w:cs="Times New Roman"/>
          <w:sz w:val="28"/>
          <w:szCs w:val="28"/>
        </w:rPr>
        <w:t xml:space="preserve">). Изменение полных прилагательных по родам, падежам и числам, а кратких - по родам и числам в сочетании с существительными (кроме прилагательных на </w:t>
      </w:r>
      <w:r w:rsidRPr="00886449">
        <w:rPr>
          <w:rFonts w:ascii="Times New Roman" w:hAnsi="Times New Roman" w:cs="Times New Roman"/>
          <w:i/>
          <w:sz w:val="28"/>
          <w:szCs w:val="28"/>
        </w:rPr>
        <w:t>–ий, -ья, -ье, -ов, -ин</w:t>
      </w:r>
      <w:r w:rsidRPr="00886449">
        <w:rPr>
          <w:rFonts w:ascii="Times New Roman" w:hAnsi="Times New Roman" w:cs="Times New Roman"/>
          <w:sz w:val="28"/>
          <w:szCs w:val="28"/>
        </w:rPr>
        <w:t xml:space="preserve">). </w:t>
      </w:r>
    </w:p>
    <w:p w14:paraId="29D2527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Прилагательные-синонимы и антонимы, их использование в структуре словосочетаний и предложений.</w:t>
      </w:r>
    </w:p>
    <w:p w14:paraId="04B30A5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Обобщение по теме «Имя прилагательное». Контрольная работа № 9 по теме «Имена существительные» и прилагательные».</w:t>
      </w:r>
    </w:p>
    <w:p w14:paraId="63A11E72"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Глагол</w:t>
      </w:r>
    </w:p>
    <w:p w14:paraId="3719F00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Глагол как часть речи. Синтаксическая роль глагола в предложении.</w:t>
      </w:r>
    </w:p>
    <w:p w14:paraId="7919221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Неопределенная форма глагола: инфинитив на -</w:t>
      </w:r>
      <w:r w:rsidRPr="00886449">
        <w:rPr>
          <w:rFonts w:ascii="Times New Roman" w:hAnsi="Times New Roman" w:cs="Times New Roman"/>
          <w:i/>
          <w:sz w:val="28"/>
          <w:szCs w:val="28"/>
        </w:rPr>
        <w:t>ть (-ться), -ти (-тись), -чь (- чься)</w:t>
      </w:r>
      <w:r w:rsidRPr="00886449">
        <w:rPr>
          <w:rFonts w:ascii="Times New Roman" w:hAnsi="Times New Roman" w:cs="Times New Roman"/>
          <w:sz w:val="28"/>
          <w:szCs w:val="28"/>
        </w:rPr>
        <w:t xml:space="preserve">. Правописание </w:t>
      </w:r>
      <w:r w:rsidRPr="00886449">
        <w:rPr>
          <w:rFonts w:ascii="Times New Roman" w:hAnsi="Times New Roman" w:cs="Times New Roman"/>
          <w:i/>
          <w:sz w:val="28"/>
          <w:szCs w:val="28"/>
        </w:rPr>
        <w:t>-ться и -чь (-чься)</w:t>
      </w:r>
      <w:r w:rsidRPr="00886449">
        <w:rPr>
          <w:rFonts w:ascii="Times New Roman" w:hAnsi="Times New Roman" w:cs="Times New Roman"/>
          <w:sz w:val="28"/>
          <w:szCs w:val="28"/>
        </w:rPr>
        <w:t xml:space="preserve"> в неопределенной форме (повторение).</w:t>
      </w:r>
    </w:p>
    <w:p w14:paraId="543EA4E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Совершенный и несовершенный вид глагола; I и II спряжение. Правописание гласных в безударных личных окончаниях глаголов.</w:t>
      </w:r>
    </w:p>
    <w:p w14:paraId="0248066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Правописание чередующихся гласных </w:t>
      </w:r>
      <w:r w:rsidRPr="00886449">
        <w:rPr>
          <w:rFonts w:ascii="Times New Roman" w:hAnsi="Times New Roman" w:cs="Times New Roman"/>
          <w:i/>
          <w:sz w:val="28"/>
          <w:szCs w:val="28"/>
        </w:rPr>
        <w:t>е</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и</w:t>
      </w:r>
      <w:r w:rsidRPr="00886449">
        <w:rPr>
          <w:rFonts w:ascii="Times New Roman" w:hAnsi="Times New Roman" w:cs="Times New Roman"/>
          <w:sz w:val="28"/>
          <w:szCs w:val="28"/>
        </w:rPr>
        <w:t xml:space="preserve"> в корнях глаголов -бер-,-бир-, -дер, -дир-, -мер-, -мир-, -nep-, -пир-, -тер-, - тир-, -стел-, -стил-. Правописание </w:t>
      </w:r>
      <w:r w:rsidRPr="00886449">
        <w:rPr>
          <w:rFonts w:ascii="Times New Roman" w:hAnsi="Times New Roman" w:cs="Times New Roman"/>
          <w:i/>
          <w:sz w:val="28"/>
          <w:szCs w:val="28"/>
        </w:rPr>
        <w:t>не</w:t>
      </w:r>
      <w:r w:rsidRPr="00886449">
        <w:rPr>
          <w:rFonts w:ascii="Times New Roman" w:hAnsi="Times New Roman" w:cs="Times New Roman"/>
          <w:sz w:val="28"/>
          <w:szCs w:val="28"/>
        </w:rPr>
        <w:t xml:space="preserve"> с глаголами. </w:t>
      </w:r>
    </w:p>
    <w:p w14:paraId="202AA63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Согласование глагола-сказуемого в прошедшем времени с подлежащим, выраженным существительным среднего рода и собирательным существительным. Употребление при глаголах имён существительных в разных падежах. Глаголы-синонимы и антонимы, их использование в структуре словосочетаний и предложений.</w:t>
      </w:r>
    </w:p>
    <w:p w14:paraId="1F383F9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Обобщение по теме «Глагол». Контрольная работа № 10 по теме «Глагол».</w:t>
      </w:r>
    </w:p>
    <w:p w14:paraId="4BEB5A24"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7. Повторение и систематизация изученного</w:t>
      </w:r>
    </w:p>
    <w:p w14:paraId="1EEE075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Разделы науки о языке. Орфография. Пунктуация. Лексика Фонетика. Словообразование. Морфология. Синтаксис.</w:t>
      </w:r>
    </w:p>
    <w:p w14:paraId="2C9BB26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Контрольная работа № 11 за учебный год.</w:t>
      </w:r>
    </w:p>
    <w:p w14:paraId="6C16E1B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i/>
          <w:sz w:val="28"/>
          <w:szCs w:val="28"/>
        </w:rPr>
        <w:t>*</w:t>
      </w:r>
      <w:r w:rsidRPr="00886449">
        <w:rPr>
          <w:rFonts w:ascii="Times New Roman" w:hAnsi="Times New Roman" w:cs="Times New Roman"/>
          <w:b/>
          <w:sz w:val="28"/>
          <w:szCs w:val="28"/>
        </w:rPr>
        <w:t>Раздел «</w:t>
      </w:r>
      <w:r w:rsidRPr="00886449">
        <w:rPr>
          <w:rFonts w:ascii="Times New Roman" w:eastAsia="Calibri" w:hAnsi="Times New Roman" w:cs="Times New Roman"/>
          <w:b/>
          <w:sz w:val="28"/>
          <w:szCs w:val="28"/>
        </w:rPr>
        <w:t>Развитие речевой деятельности»</w:t>
      </w:r>
    </w:p>
    <w:p w14:paraId="44DD34D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Язык и человек. 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 </w:t>
      </w:r>
    </w:p>
    <w:p w14:paraId="754016F4"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color w:val="0D0D0D" w:themeColor="text1" w:themeTint="F2"/>
          <w:sz w:val="28"/>
          <w:szCs w:val="28"/>
          <w:lang w:eastAsia="ru-RU"/>
        </w:rPr>
        <w:lastRenderedPageBreak/>
        <w:t>Примерные виды деятельности обучающихся</w:t>
      </w:r>
      <w:r w:rsidRPr="00886449">
        <w:rPr>
          <w:rFonts w:ascii="Times New Roman" w:eastAsia="Times New Roman" w:hAnsi="Times New Roman" w:cs="Times New Roman"/>
          <w:color w:val="0D0D0D" w:themeColor="text1" w:themeTint="F2"/>
          <w:sz w:val="28"/>
          <w:szCs w:val="28"/>
          <w:lang w:eastAsia="ru-RU"/>
        </w:rPr>
        <w:t xml:space="preserve">: пересказ текста, письменное изложение текста по коллективно подготовленному плану; анализ и редактирование заданных текстов; </w:t>
      </w:r>
      <w:r w:rsidRPr="00886449">
        <w:rPr>
          <w:rFonts w:ascii="Times New Roman" w:hAnsi="Times New Roman" w:cs="Times New Roman"/>
          <w:sz w:val="28"/>
          <w:szCs w:val="28"/>
        </w:rPr>
        <w:t xml:space="preserve">формулирование вопросов по содержанию текста; </w:t>
      </w:r>
      <w:r w:rsidRPr="00886449">
        <w:rPr>
          <w:rFonts w:ascii="Times New Roman" w:eastAsia="Times New Roman" w:hAnsi="Times New Roman" w:cs="Times New Roman"/>
          <w:color w:val="0D0D0D" w:themeColor="text1" w:themeTint="F2"/>
          <w:sz w:val="28"/>
          <w:szCs w:val="28"/>
          <w:lang w:eastAsia="ru-RU"/>
        </w:rPr>
        <w:t xml:space="preserve">написание сочинения-миниатюры; продуцирование диалогов с опорой на </w:t>
      </w:r>
      <w:r w:rsidRPr="00886449">
        <w:rPr>
          <w:rFonts w:ascii="Times New Roman" w:eastAsia="Times New Roman" w:hAnsi="Times New Roman" w:cs="Times New Roman"/>
          <w:sz w:val="28"/>
          <w:szCs w:val="28"/>
          <w:lang w:eastAsia="ru-RU"/>
        </w:rPr>
        <w:t>иллюстративный материал и по заданным социально-бытовым ситуациям с последующим письменным оформлением; продуцирование разных видов монологов (повествований, описаний, а также смешанных, в т.ч. включающих элементы рассуждения) по фотографии, репродукции картины, на основе личных впечатлений и / или др.; на основе анализа текста устанавливают особенности повествования и описания как функционально-смысловых типов речи.</w:t>
      </w:r>
    </w:p>
    <w:p w14:paraId="36BD9776"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eastAsia="Times New Roman" w:hAnsi="Times New Roman" w:cs="Times New Roman"/>
          <w:b/>
          <w:sz w:val="28"/>
          <w:szCs w:val="28"/>
          <w:lang w:eastAsia="ru-RU"/>
        </w:rPr>
        <w:t>Примерная тематическая</w:t>
      </w:r>
      <w:r w:rsidRPr="00886449">
        <w:rPr>
          <w:rFonts w:ascii="Times New Roman" w:eastAsia="Times New Roman" w:hAnsi="Times New Roman" w:cs="Times New Roman"/>
          <w:b/>
          <w:color w:val="222222"/>
          <w:sz w:val="28"/>
          <w:szCs w:val="28"/>
          <w:lang w:eastAsia="ru-RU"/>
        </w:rPr>
        <w:t xml:space="preserve"> и терминологическая лексика</w:t>
      </w:r>
    </w:p>
    <w:p w14:paraId="2268576C" w14:textId="77777777" w:rsidR="006D7F90" w:rsidRPr="00886449" w:rsidRDefault="006D7F90" w:rsidP="006D7F90">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Cs/>
          <w:i/>
          <w:iCs/>
          <w:sz w:val="28"/>
          <w:szCs w:val="28"/>
        </w:rPr>
        <w:t>Примерные слова и словосочетания</w:t>
      </w:r>
    </w:p>
    <w:p w14:paraId="17EE7DA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Корень, приставка, суффикс, окончание, орфограмма, часть слова, морфема, безударная гласная, ударная гласная, ударение, согласные, непроизносимые согласные, шипящие, слово-исключение, разделительный Ъ, разделительный Ь.</w:t>
      </w:r>
    </w:p>
    <w:p w14:paraId="3356A0E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Самостоятельные части речи, служебные части речи. Имя существительное, склонение, род, падеж, число имён существительных. Имя прилагательное, род, падеж, число имён прилагательных, морфологические признаки имён существительных. Местоимение, личное местоимение. Глагол. Лицо, время, число, род глагола. Начальная форма глагола (инфинитив), окончание глагола, частица. Наречие, неизменяемая часть речи. Синтаксическая роль в предложении. Предлог, союз.</w:t>
      </w:r>
    </w:p>
    <w:p w14:paraId="1D6834E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Общение. Устное и письменное общение. Говорение, слушание, письмо, чтение.</w:t>
      </w:r>
    </w:p>
    <w:p w14:paraId="41C18FF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Разговорный стиль речи, художественный стиль, научный стиль.</w:t>
      </w:r>
    </w:p>
    <w:p w14:paraId="39BC52E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Синтаксис, словосочетание, предложение, текст, простое предложение, сложное предложение, главное слово, зависимое слово.</w:t>
      </w:r>
    </w:p>
    <w:p w14:paraId="08C5BB9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Однородные члены предложения, однородные подлежащие, однородные сказуемые, однородные определения, однородные дополнения, однородные обстоятельства, знаки препинания, пунктуация, двоеточие, обобщающее слово.</w:t>
      </w:r>
    </w:p>
    <w:p w14:paraId="24BA6ED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Простое предложение, сложное предложение, простые предложения в составе сложного.</w:t>
      </w:r>
    </w:p>
    <w:p w14:paraId="1F3BFA6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Диалог, реплика, сообщение, высказывание, вопрос, ответ, согласие, отрицание.</w:t>
      </w:r>
    </w:p>
    <w:p w14:paraId="5B027E1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Фонетика, фонема, гласные и согласные звуки, твёрдые и мягкие звуки, буквы и звуки, графика, алфавит, орфоэпия, фонетический разбор.</w:t>
      </w:r>
    </w:p>
    <w:p w14:paraId="09ABFA1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Лексика, слово, лексическое значение слова, грамматическое значение слова. Однозначные слова, многозначные слова, юмор, ирония. Прямое значение слова, переносное значение слова. Омонимы, синонимы, антонимы.</w:t>
      </w:r>
    </w:p>
    <w:p w14:paraId="25A5437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Морфемика, значимая часть слова, формы слова, однокоренные слова, словоизменение, словообразование.</w:t>
      </w:r>
    </w:p>
    <w:p w14:paraId="501A8F5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Беглые гласные, чередование гласных в слове, чередование согласных в слове, морфемный разбор слова.</w:t>
      </w:r>
    </w:p>
    <w:p w14:paraId="25F9C54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Орфография, орфографическое правило, правописание.</w:t>
      </w:r>
    </w:p>
    <w:p w14:paraId="7A1262B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Падеж (названия всех падежей), вопросы падежей, склонение, просклонять, главное слово, зависимое слово. </w:t>
      </w:r>
    </w:p>
    <w:p w14:paraId="2E615D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Спряжение, спрягать.</w:t>
      </w:r>
    </w:p>
    <w:p w14:paraId="6849BD64"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i/>
          <w:iCs/>
          <w:sz w:val="28"/>
          <w:szCs w:val="28"/>
        </w:rPr>
        <w:t>Примерные фразы</w:t>
      </w:r>
    </w:p>
    <w:p w14:paraId="6FF3984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Русский язык – это богатый, меткий, могучий, волшебный язык.</w:t>
      </w:r>
    </w:p>
    <w:p w14:paraId="6F255AF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Этот текст относится к научному стилю речи.</w:t>
      </w:r>
    </w:p>
    <w:p w14:paraId="071FB61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этом предложении сказуемое расположено перед подлежащим (после подлежащего). </w:t>
      </w:r>
    </w:p>
    <w:p w14:paraId="6699234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Лексическое значение – это то, что обозначает слово.</w:t>
      </w:r>
    </w:p>
    <w:p w14:paraId="1BEC8C2E"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Я определил время, лицо и число глаголов. Я не могу (затрудняюсь) определить лицо (время, число) этого глагола. Мне не удалось (у меня не получилось) определить время этого глагола.</w:t>
      </w:r>
    </w:p>
    <w:p w14:paraId="5CCA8B9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lastRenderedPageBreak/>
        <w:t>Чаще всего в предложении имена существительные бывают подлежащими, дополнениями и обстоятельствами.</w:t>
      </w:r>
    </w:p>
    <w:p w14:paraId="6158FEC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Примерные выводы</w:t>
      </w:r>
    </w:p>
    <w:p w14:paraId="2E32447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Мы пришли к выводу о том, что обращение – это слово или несколько слов. Их используют, чтобы назвать того, к кому обращаются с речью. В предложении обращение может находиться на любом месте: в начале, в середине, в конце. Обращение не является членом предложения. На письме обращение надо выделять запятыми.</w:t>
      </w:r>
    </w:p>
    <w:p w14:paraId="5978BFC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письме прямую речь нужно выделять кавычками. Первое слово надо писать с большой буквы. После слов автора перед прямой речью ставится двоеточие. После прямой речи перед словами автора ставится знак препинания. Это может быть запятая, вопросительный знак или восклицательный знак. После любого из этих знаков нужно ставить тире.</w:t>
      </w:r>
    </w:p>
    <w:p w14:paraId="0862F504"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Синимы – это слова одной и той же части речи. Они обозначают одно и то же. Но синонимы отличаются друг от друга оттенками лексического значения и употреблением в речи.</w:t>
      </w:r>
    </w:p>
    <w:p w14:paraId="575E5040"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Антонимы – это слова одной и той же части речи. Они имеют противоположное лексическое значение.</w:t>
      </w:r>
    </w:p>
    <w:p w14:paraId="5839911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Суффикс – это значимая часть слова. Она находится после корня. Обычно суффикс служит для образования слов.</w:t>
      </w:r>
    </w:p>
    <w:p w14:paraId="3381455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Корень – это главная значимая часть слова. В корне включено общее лексическое значение однокоренных слов. Однокоренные слова могут относиться к одной и разным частям речи.</w:t>
      </w:r>
    </w:p>
    <w:p w14:paraId="014E678A"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6 КЛАСС</w:t>
      </w:r>
    </w:p>
    <w:p w14:paraId="37E6C471"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bCs/>
          <w:color w:val="000000"/>
          <w:sz w:val="28"/>
          <w:szCs w:val="28"/>
          <w:lang w:eastAsia="ru-RU"/>
        </w:rPr>
        <w:t>(2-й год обучения на уровне ООО)</w:t>
      </w:r>
    </w:p>
    <w:p w14:paraId="2B0AFC7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Содержание обучения русскому языку в 6 классе</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представлено следующими разделами: «Повторение изученного в 5 классе», «Лексика и фразеология», «Словообразование. Орфография», «Морфология. Орфография», «Повторение и систематизация изученного», </w:t>
      </w:r>
      <w:r w:rsidRPr="00886449">
        <w:rPr>
          <w:rFonts w:ascii="Times New Roman" w:eastAsia="Calibri" w:hAnsi="Times New Roman" w:cs="Times New Roman"/>
          <w:sz w:val="28"/>
          <w:szCs w:val="28"/>
        </w:rPr>
        <w:t>«Развитие речевой деятельности».</w:t>
      </w:r>
    </w:p>
    <w:p w14:paraId="5F8354BD"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1. Повторение изученного в 5 классе</w:t>
      </w:r>
    </w:p>
    <w:p w14:paraId="4C56C0C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Фонетика. Орфоэпия. Морфемы в слове. Орфограммы в приставках и в корнях слов. Части речи. Орфограммы в окончаниях слов. Словосочетание. Простое предложение. Знаки препинания. Сложное предложение. Запятые в сложном предложении. Синтаксический разбор предложений. Прямая речь. Диалог.</w:t>
      </w:r>
    </w:p>
    <w:p w14:paraId="372DB41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Контрольная работа № 1 по тематическому разделу «Повторение изученного в 5 классе» (стартовая диагностика).</w:t>
      </w:r>
    </w:p>
    <w:p w14:paraId="6F6363A5"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2.</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Лексика и фразеология</w:t>
      </w:r>
    </w:p>
    <w:p w14:paraId="52F2AA1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и его лексическое значение. Общеупотребительные слова. Профессионализмы. Диалектизмы. Исконно русские и заимствованные слова. Новые слова (неологизмы). Устаревшие слова. Словари. Обобщающее повторение по тематическому разделу «Лексика».</w:t>
      </w:r>
    </w:p>
    <w:p w14:paraId="4274765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Фразеологизмы. Источники фразеологизмов. Обобщающее повторение по тематическому разделу «Лексика и фразеология». Контрольная работа № 2 по тематическому разделу «Лексика и фразеология».</w:t>
      </w:r>
    </w:p>
    <w:p w14:paraId="08ECF214" w14:textId="77777777" w:rsidR="006D7F90" w:rsidRPr="00886449" w:rsidRDefault="006D7F90" w:rsidP="006D7F90">
      <w:pPr>
        <w:spacing w:line="360" w:lineRule="auto"/>
        <w:ind w:firstLine="709"/>
        <w:rPr>
          <w:rFonts w:ascii="Times New Roman" w:hAnsi="Times New Roman" w:cs="Times New Roman"/>
          <w:b/>
          <w:sz w:val="28"/>
          <w:szCs w:val="28"/>
        </w:rPr>
      </w:pPr>
      <w:r w:rsidRPr="00886449">
        <w:rPr>
          <w:rFonts w:ascii="Times New Roman" w:hAnsi="Times New Roman" w:cs="Times New Roman"/>
          <w:b/>
          <w:sz w:val="28"/>
          <w:szCs w:val="28"/>
        </w:rPr>
        <w:t>Раздел 3.</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Словообразование. Орфография</w:t>
      </w:r>
    </w:p>
    <w:p w14:paraId="050F9028"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Морфемика и словообразование. Основные способы образования слов в русском языке. Этимология слов.</w:t>
      </w:r>
    </w:p>
    <w:p w14:paraId="411A0C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Обобщающее повторение по теме «Словообразование». </w:t>
      </w:r>
    </w:p>
    <w:p w14:paraId="1F5B666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Контрольная работа № 3 за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xml:space="preserve"> четверть.</w:t>
      </w:r>
    </w:p>
    <w:p w14:paraId="1075194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shd w:val="clear" w:color="auto" w:fill="F7F7F7"/>
        </w:rPr>
        <w:t xml:space="preserve">Буквы а и о в корне -кас </w:t>
      </w:r>
      <w:r w:rsidRPr="00886449">
        <w:rPr>
          <w:rFonts w:ascii="Times New Roman" w:hAnsi="Times New Roman" w:cs="Times New Roman"/>
          <w:sz w:val="28"/>
          <w:szCs w:val="28"/>
        </w:rPr>
        <w:t>– -</w:t>
      </w:r>
      <w:r w:rsidRPr="00886449">
        <w:rPr>
          <w:rFonts w:ascii="Times New Roman" w:hAnsi="Times New Roman" w:cs="Times New Roman"/>
          <w:color w:val="000000"/>
          <w:sz w:val="28"/>
          <w:szCs w:val="28"/>
          <w:shd w:val="clear" w:color="auto" w:fill="F7F7F7"/>
        </w:rPr>
        <w:t xml:space="preserve">кос-. Буквы а и о в корне -гap- </w:t>
      </w:r>
      <w:r w:rsidRPr="00886449">
        <w:rPr>
          <w:rFonts w:ascii="Times New Roman" w:hAnsi="Times New Roman" w:cs="Times New Roman"/>
          <w:sz w:val="28"/>
          <w:szCs w:val="28"/>
        </w:rPr>
        <w:t>–</w:t>
      </w:r>
      <w:r w:rsidRPr="00886449">
        <w:rPr>
          <w:rFonts w:ascii="Times New Roman" w:hAnsi="Times New Roman" w:cs="Times New Roman"/>
          <w:color w:val="000000"/>
          <w:sz w:val="28"/>
          <w:szCs w:val="28"/>
          <w:shd w:val="clear" w:color="auto" w:fill="F7F7F7"/>
        </w:rPr>
        <w:t xml:space="preserve"> -гор-. Буквы а и о в корне -зар- </w:t>
      </w:r>
      <w:r w:rsidRPr="00886449">
        <w:rPr>
          <w:rFonts w:ascii="Times New Roman" w:hAnsi="Times New Roman" w:cs="Times New Roman"/>
          <w:sz w:val="28"/>
          <w:szCs w:val="28"/>
        </w:rPr>
        <w:t>– -</w:t>
      </w:r>
      <w:r w:rsidRPr="00886449">
        <w:rPr>
          <w:rFonts w:ascii="Times New Roman" w:hAnsi="Times New Roman" w:cs="Times New Roman"/>
          <w:color w:val="000000"/>
          <w:sz w:val="28"/>
          <w:szCs w:val="28"/>
          <w:shd w:val="clear" w:color="auto" w:fill="F7F7F7"/>
        </w:rPr>
        <w:t xml:space="preserve">зор-. Буквы </w:t>
      </w:r>
      <w:r w:rsidRPr="00886449">
        <w:rPr>
          <w:rFonts w:ascii="Times New Roman" w:hAnsi="Times New Roman" w:cs="Times New Roman"/>
          <w:i/>
          <w:color w:val="000000"/>
          <w:sz w:val="28"/>
          <w:szCs w:val="28"/>
          <w:shd w:val="clear" w:color="auto" w:fill="F7F7F7"/>
        </w:rPr>
        <w:t>ы</w:t>
      </w:r>
      <w:r w:rsidRPr="00886449">
        <w:rPr>
          <w:rFonts w:ascii="Times New Roman" w:hAnsi="Times New Roman" w:cs="Times New Roman"/>
          <w:color w:val="000000"/>
          <w:sz w:val="28"/>
          <w:szCs w:val="28"/>
          <w:shd w:val="clear" w:color="auto" w:fill="F7F7F7"/>
        </w:rPr>
        <w:t xml:space="preserve"> и </w:t>
      </w:r>
      <w:r w:rsidRPr="00886449">
        <w:rPr>
          <w:rFonts w:ascii="Times New Roman" w:hAnsi="Times New Roman" w:cs="Times New Roman"/>
          <w:i/>
          <w:color w:val="000000"/>
          <w:sz w:val="28"/>
          <w:szCs w:val="28"/>
          <w:shd w:val="clear" w:color="auto" w:fill="F7F7F7"/>
        </w:rPr>
        <w:t>и</w:t>
      </w:r>
      <w:r w:rsidRPr="00886449">
        <w:rPr>
          <w:rFonts w:ascii="Times New Roman" w:hAnsi="Times New Roman" w:cs="Times New Roman"/>
          <w:color w:val="000000"/>
          <w:sz w:val="28"/>
          <w:szCs w:val="28"/>
          <w:shd w:val="clear" w:color="auto" w:fill="F7F7F7"/>
        </w:rPr>
        <w:t xml:space="preserve"> после приставок. Гласные в приставках пре- и при-. Соединительные о и е в сложных словах. Сложносокращённые слова. </w:t>
      </w:r>
      <w:r w:rsidRPr="00886449">
        <w:rPr>
          <w:rFonts w:ascii="Times New Roman" w:hAnsi="Times New Roman" w:cs="Times New Roman"/>
          <w:sz w:val="28"/>
          <w:szCs w:val="28"/>
        </w:rPr>
        <w:t xml:space="preserve">Обобщающее повторение по тематическому разделу «Словообразование. Орфография». </w:t>
      </w:r>
      <w:r w:rsidRPr="00886449">
        <w:rPr>
          <w:rFonts w:ascii="Times New Roman" w:hAnsi="Times New Roman" w:cs="Times New Roman"/>
          <w:color w:val="000000"/>
          <w:sz w:val="28"/>
          <w:szCs w:val="28"/>
          <w:shd w:val="clear" w:color="auto" w:fill="F7F7F7"/>
        </w:rPr>
        <w:t xml:space="preserve">Морфемный и словообразовательный разбор слова. </w:t>
      </w:r>
      <w:r w:rsidRPr="00886449">
        <w:rPr>
          <w:rFonts w:ascii="Times New Roman" w:hAnsi="Times New Roman" w:cs="Times New Roman"/>
          <w:sz w:val="28"/>
          <w:szCs w:val="28"/>
        </w:rPr>
        <w:t>Контрольная работа № 4 по тематическому разделу «Словообразование. Орфография».</w:t>
      </w:r>
    </w:p>
    <w:p w14:paraId="775661D2"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4.</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Морфология. Орфография</w:t>
      </w:r>
    </w:p>
    <w:p w14:paraId="47F3B09F"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Имя существительное</w:t>
      </w:r>
    </w:p>
    <w:p w14:paraId="6ACB9D0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Имя существительное как часть речи. Склонения имён существительных.</w:t>
      </w:r>
      <w:r w:rsidRPr="00886449">
        <w:rPr>
          <w:rFonts w:ascii="Times New Roman" w:eastAsia="Calibri" w:hAnsi="Times New Roman" w:cs="Times New Roman"/>
          <w:sz w:val="28"/>
          <w:szCs w:val="28"/>
          <w:vertAlign w:val="superscript"/>
        </w:rPr>
        <w:footnoteReference w:id="169"/>
      </w:r>
    </w:p>
    <w:p w14:paraId="2052EFA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Разносклоняемые имена существительные. Буква </w:t>
      </w:r>
      <w:r w:rsidRPr="00886449">
        <w:rPr>
          <w:rFonts w:ascii="Times New Roman" w:hAnsi="Times New Roman" w:cs="Times New Roman"/>
          <w:i/>
          <w:sz w:val="28"/>
          <w:szCs w:val="28"/>
        </w:rPr>
        <w:t>е</w:t>
      </w:r>
      <w:r w:rsidRPr="00886449">
        <w:rPr>
          <w:rFonts w:ascii="Times New Roman" w:hAnsi="Times New Roman" w:cs="Times New Roman"/>
          <w:sz w:val="28"/>
          <w:szCs w:val="28"/>
        </w:rPr>
        <w:t xml:space="preserve"> в суффиксе -ен- существительных на –мя. Несклоняемые имена существительные. Род несклоняемых имён существительных. Имена существительные общего рода. Морфологический разбор имени существительного. </w:t>
      </w:r>
      <w:r w:rsidRPr="00886449">
        <w:rPr>
          <w:rFonts w:ascii="Times New Roman" w:hAnsi="Times New Roman" w:cs="Times New Roman"/>
          <w:i/>
          <w:sz w:val="28"/>
          <w:szCs w:val="28"/>
        </w:rPr>
        <w:t>Не</w:t>
      </w:r>
      <w:r w:rsidRPr="00886449">
        <w:rPr>
          <w:rFonts w:ascii="Times New Roman" w:hAnsi="Times New Roman" w:cs="Times New Roman"/>
          <w:sz w:val="28"/>
          <w:szCs w:val="28"/>
        </w:rPr>
        <w:t xml:space="preserve"> с существительными. Буквы </w:t>
      </w:r>
      <w:r w:rsidRPr="00886449">
        <w:rPr>
          <w:rFonts w:ascii="Times New Roman" w:hAnsi="Times New Roman" w:cs="Times New Roman"/>
          <w:i/>
          <w:sz w:val="28"/>
          <w:szCs w:val="28"/>
        </w:rPr>
        <w:t>ч</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щ</w:t>
      </w:r>
      <w:r w:rsidRPr="00886449">
        <w:rPr>
          <w:rFonts w:ascii="Times New Roman" w:hAnsi="Times New Roman" w:cs="Times New Roman"/>
          <w:sz w:val="28"/>
          <w:szCs w:val="28"/>
        </w:rPr>
        <w:t xml:space="preserve"> в суффиксе существительных -чик (-щик). Гласные в суффиксах существительных -ек и –ик. Гласные о и е после шипящих в суффиксах существительных. Обобщающее повторение по тематическому разделу «Имя существительное». Контрольная работа № 5 по тематическому разделу «Имя существительное».</w:t>
      </w:r>
    </w:p>
    <w:p w14:paraId="28C0ADD0"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Имя прилагательное</w:t>
      </w:r>
    </w:p>
    <w:p w14:paraId="02D8DDB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Имя прилагательное как часть речи</w:t>
      </w:r>
      <w:r w:rsidRPr="00886449">
        <w:rPr>
          <w:rFonts w:ascii="Times New Roman" w:eastAsia="Calibri" w:hAnsi="Times New Roman" w:cs="Times New Roman"/>
          <w:sz w:val="28"/>
          <w:szCs w:val="28"/>
          <w:vertAlign w:val="superscript"/>
        </w:rPr>
        <w:footnoteReference w:id="170"/>
      </w:r>
      <w:r w:rsidRPr="00886449">
        <w:rPr>
          <w:rFonts w:ascii="Times New Roman" w:hAnsi="Times New Roman" w:cs="Times New Roman"/>
          <w:sz w:val="28"/>
          <w:szCs w:val="28"/>
        </w:rPr>
        <w:t>.</w:t>
      </w:r>
    </w:p>
    <w:p w14:paraId="54BF084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Степени сравнения имён прилагательных. Разряды имён прилагательных по значению (общие сведения). Качественные имена прилагательные. Относительные имена прилагательные. Притяжательные имена прилагательные. Морфологический разбор имени прилагательного. Обобщающее повторение по теме «Имя прилагательное». Контрольная работа № 6 за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 xml:space="preserve"> четверть.</w:t>
      </w:r>
    </w:p>
    <w:p w14:paraId="3FAC7DB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Не</w:t>
      </w:r>
      <w:r w:rsidRPr="00886449">
        <w:rPr>
          <w:rFonts w:ascii="Times New Roman" w:hAnsi="Times New Roman" w:cs="Times New Roman"/>
          <w:sz w:val="28"/>
          <w:szCs w:val="28"/>
        </w:rPr>
        <w:t xml:space="preserve"> с прилагательными. Буквы </w:t>
      </w:r>
      <w:r w:rsidRPr="00886449">
        <w:rPr>
          <w:rFonts w:ascii="Times New Roman" w:hAnsi="Times New Roman" w:cs="Times New Roman"/>
          <w:i/>
          <w:sz w:val="28"/>
          <w:szCs w:val="28"/>
        </w:rPr>
        <w:t>о</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 xml:space="preserve">е </w:t>
      </w:r>
      <w:r w:rsidRPr="00886449">
        <w:rPr>
          <w:rFonts w:ascii="Times New Roman" w:hAnsi="Times New Roman" w:cs="Times New Roman"/>
          <w:sz w:val="28"/>
          <w:szCs w:val="28"/>
        </w:rPr>
        <w:t xml:space="preserve">после шипящих и ц в суффиксах прилагательных. Одна и две буквы </w:t>
      </w:r>
      <w:r w:rsidRPr="00886449">
        <w:rPr>
          <w:rFonts w:ascii="Times New Roman" w:hAnsi="Times New Roman" w:cs="Times New Roman"/>
          <w:i/>
          <w:sz w:val="28"/>
          <w:szCs w:val="28"/>
        </w:rPr>
        <w:t>н</w:t>
      </w:r>
      <w:r w:rsidRPr="00886449">
        <w:rPr>
          <w:rFonts w:ascii="Times New Roman" w:hAnsi="Times New Roman" w:cs="Times New Roman"/>
          <w:sz w:val="28"/>
          <w:szCs w:val="28"/>
        </w:rPr>
        <w:t xml:space="preserve"> в суффиксах прилагательных. Различение на письме суффиксов прилагательных -к- и -ск-. Дефисное и слитное написание сложных прилагательных.</w:t>
      </w:r>
    </w:p>
    <w:p w14:paraId="576050CA"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Имя числительное</w:t>
      </w:r>
    </w:p>
    <w:p w14:paraId="250837C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w:t>
      </w:r>
      <w:r w:rsidRPr="00886449">
        <w:rPr>
          <w:rFonts w:ascii="Times New Roman" w:hAnsi="Times New Roman" w:cs="Times New Roman"/>
          <w:sz w:val="28"/>
          <w:szCs w:val="28"/>
        </w:rPr>
        <w:lastRenderedPageBreak/>
        <w:t>Морфологический разбор имени числительного. Обобщающее повторение по тематическому разделу «Имя числительное». Контрольная работа № 7 по тематическому разделу «Имя числительное».</w:t>
      </w:r>
    </w:p>
    <w:p w14:paraId="475020A3"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Местоимение</w:t>
      </w:r>
    </w:p>
    <w:p w14:paraId="6800DD2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Местоимение как часть речи. Личные местоимения. Возвратное местоимение [себя]. Вопросительные и относительные местоимения. Неопределённые местоимения. Отрицательные местоимения. Притяжательные местоимения. Указательные местоимения. Определительные местоимения. Местоимения и другие части речи. Морфологический разбор местоимения. Обобщающее повторение по теме «Местоимение». Контрольная работа № 8 по теме «Местоимение».</w:t>
      </w:r>
    </w:p>
    <w:p w14:paraId="043166D5"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Глагол</w:t>
      </w:r>
    </w:p>
    <w:p w14:paraId="7642B34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Глагол как часть речи</w:t>
      </w:r>
      <w:r w:rsidRPr="00886449">
        <w:rPr>
          <w:rFonts w:ascii="Times New Roman" w:eastAsia="Calibri" w:hAnsi="Times New Roman" w:cs="Times New Roman"/>
          <w:sz w:val="28"/>
          <w:szCs w:val="28"/>
          <w:vertAlign w:val="superscript"/>
        </w:rPr>
        <w:footnoteReference w:id="171"/>
      </w:r>
      <w:r w:rsidRPr="00886449">
        <w:rPr>
          <w:rFonts w:ascii="Times New Roman" w:hAnsi="Times New Roman" w:cs="Times New Roman"/>
          <w:sz w:val="28"/>
          <w:szCs w:val="28"/>
        </w:rPr>
        <w:t>.</w:t>
      </w:r>
    </w:p>
    <w:p w14:paraId="77E5541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Разноспрягаемые глаголы. Глаголы переходные и непереходные. Наклонение глагола (общие сведения). Контрольная работа № 9 за </w:t>
      </w:r>
      <w:r w:rsidRPr="00886449">
        <w:rPr>
          <w:rFonts w:ascii="Times New Roman" w:hAnsi="Times New Roman" w:cs="Times New Roman"/>
          <w:sz w:val="28"/>
          <w:szCs w:val="28"/>
          <w:lang w:val="en-US"/>
        </w:rPr>
        <w:t>III</w:t>
      </w:r>
      <w:r w:rsidRPr="00886449">
        <w:rPr>
          <w:rFonts w:ascii="Times New Roman" w:hAnsi="Times New Roman" w:cs="Times New Roman"/>
          <w:sz w:val="28"/>
          <w:szCs w:val="28"/>
        </w:rPr>
        <w:t xml:space="preserve"> четверть.</w:t>
      </w:r>
    </w:p>
    <w:p w14:paraId="33D886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Изъявительное наклонение. Условное наклонение. Повелительное наклонение. Употребление наклонений. Безличные глаголы. Морфологический разбор глагола. Обобщающее повторение по теме «Глагол». Контрольная работа № 9 по теме «Глагол».</w:t>
      </w:r>
    </w:p>
    <w:p w14:paraId="14A9A565"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5. Повторение и систематизация изученного</w:t>
      </w:r>
    </w:p>
    <w:p w14:paraId="4B3AC41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Разделы науки о языке. Орфография. Пунктуация. Лексика и фразеология. Словообразование. Морфология. Синтаксис. </w:t>
      </w:r>
    </w:p>
    <w:p w14:paraId="2881B39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Контрольная работа № 10 за учебный год.</w:t>
      </w:r>
    </w:p>
    <w:p w14:paraId="12D3B71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w:t>
      </w:r>
      <w:r w:rsidRPr="00886449">
        <w:rPr>
          <w:rFonts w:ascii="Times New Roman" w:hAnsi="Times New Roman" w:cs="Times New Roman"/>
          <w:b/>
          <w:sz w:val="28"/>
          <w:szCs w:val="28"/>
        </w:rPr>
        <w:t>Раздел «</w:t>
      </w:r>
      <w:r w:rsidRPr="00886449">
        <w:rPr>
          <w:rFonts w:ascii="Times New Roman" w:eastAsia="Calibri" w:hAnsi="Times New Roman" w:cs="Times New Roman"/>
          <w:b/>
          <w:sz w:val="28"/>
          <w:szCs w:val="28"/>
        </w:rPr>
        <w:t>Развитие речевой деятельности»</w:t>
      </w:r>
    </w:p>
    <w:p w14:paraId="5F24DF2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Язык, речь общение. Ситуация общения. Диалог. Текст, его особенности. Тема и основная мысль текста; заглавие текста. Рассказ по заданному началу. Стихотворный текст. Сочинение по картине. Описание помещения. Описание природы. Рассуждение. Доказательства в рассуждении. Рассказ на основе личного опыта.</w:t>
      </w:r>
    </w:p>
    <w:p w14:paraId="2490B7AD"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color w:val="0D0D0D" w:themeColor="text1" w:themeTint="F2"/>
          <w:sz w:val="28"/>
          <w:szCs w:val="28"/>
          <w:lang w:eastAsia="ru-RU"/>
        </w:rPr>
        <w:lastRenderedPageBreak/>
        <w:t>Примерные виды деятельности обучающихся</w:t>
      </w:r>
      <w:r w:rsidRPr="00886449">
        <w:rPr>
          <w:rFonts w:ascii="Times New Roman" w:eastAsia="Times New Roman" w:hAnsi="Times New Roman" w:cs="Times New Roman"/>
          <w:color w:val="0D0D0D" w:themeColor="text1" w:themeTint="F2"/>
          <w:sz w:val="28"/>
          <w:szCs w:val="28"/>
          <w:lang w:eastAsia="ru-RU"/>
        </w:rPr>
        <w:t xml:space="preserve">: продуцирование диалогических единств с учётом заданной ситуации общения, анализ прозаических и стихотворных текстов; редактирование текстов, их озаглавливание; продуцирование рассказа по заданному началу; </w:t>
      </w:r>
      <w:r w:rsidRPr="00886449">
        <w:rPr>
          <w:rFonts w:ascii="Times New Roman" w:eastAsia="Times New Roman" w:hAnsi="Times New Roman" w:cs="Times New Roman"/>
          <w:sz w:val="28"/>
          <w:szCs w:val="28"/>
          <w:lang w:eastAsia="ru-RU"/>
        </w:rPr>
        <w:t xml:space="preserve">определение стилей речи; </w:t>
      </w:r>
      <w:r w:rsidRPr="00886449">
        <w:rPr>
          <w:rFonts w:ascii="Times New Roman" w:hAnsi="Times New Roman" w:cs="Times New Roman"/>
          <w:sz w:val="28"/>
          <w:szCs w:val="28"/>
        </w:rPr>
        <w:t xml:space="preserve">анализ рассказа-рассуждения, выделение рассуждения как функционально-смыслового типа речи и как части других функционально-смысловых типов речи, продуцирование рассказа с элементами рассуждения по плану; выделение в структуре рассказа-рассуждения тезиса, доказательства и вывода; </w:t>
      </w:r>
      <w:r w:rsidRPr="00886449">
        <w:rPr>
          <w:rFonts w:ascii="Times New Roman" w:eastAsia="Times New Roman" w:hAnsi="Times New Roman" w:cs="Times New Roman"/>
          <w:sz w:val="28"/>
          <w:szCs w:val="28"/>
          <w:lang w:eastAsia="ru-RU"/>
        </w:rPr>
        <w:t xml:space="preserve">продуцирование рассказов-описаний (описание помещения, природы), повествований и смешанных (с элементами рассуждения); </w:t>
      </w:r>
      <w:r w:rsidRPr="00886449">
        <w:rPr>
          <w:rFonts w:ascii="Times New Roman" w:eastAsia="Times New Roman" w:hAnsi="Times New Roman" w:cs="Times New Roman"/>
          <w:color w:val="0D0D0D" w:themeColor="text1" w:themeTint="F2"/>
          <w:sz w:val="28"/>
          <w:szCs w:val="28"/>
          <w:lang w:eastAsia="ru-RU"/>
        </w:rPr>
        <w:t>написание сочинения-миниатюры и др.</w:t>
      </w:r>
    </w:p>
    <w:p w14:paraId="5EE334A6" w14:textId="77777777" w:rsidR="006D7F90" w:rsidRPr="00886449" w:rsidRDefault="006D7F90" w:rsidP="006D7F90">
      <w:pPr>
        <w:spacing w:line="360" w:lineRule="auto"/>
        <w:ind w:firstLine="709"/>
        <w:jc w:val="center"/>
        <w:rPr>
          <w:rFonts w:ascii="Times New Roman" w:hAnsi="Times New Roman" w:cs="Times New Roman"/>
          <w:b/>
          <w:bCs/>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D67A51D" w14:textId="77777777" w:rsidR="006D7F90" w:rsidRPr="00886449" w:rsidRDefault="006D7F90" w:rsidP="006D7F90">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Cs/>
          <w:i/>
          <w:iCs/>
          <w:sz w:val="28"/>
          <w:szCs w:val="28"/>
        </w:rPr>
        <w:t>Примерные слова и словосочетания</w:t>
      </w:r>
    </w:p>
    <w:p w14:paraId="1C36171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Язык, речь общение, культура, текст. Диалог, реплика, сообщение, высказывание, вопрос, ответ, согласие, отрицание.</w:t>
      </w:r>
    </w:p>
    <w:p w14:paraId="622080C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Синтаксис. Словосочетание, предложение, текст, простое предложение, сложное предложение, главное слово, зависимое слово.</w:t>
      </w:r>
    </w:p>
    <w:p w14:paraId="13F85D2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Повествовательные, вопросительные, побудительные предложения. Восклицательные и невосклицательные предложения, восклицательный знак.</w:t>
      </w:r>
    </w:p>
    <w:p w14:paraId="3A1B8B3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Главные и второстепенные члены предложения, основа предложения, подлежащее, сказуемое, тире, нераспространённое предложение, распространённое предложение, дополнение, определение, обстоятельство.</w:t>
      </w:r>
    </w:p>
    <w:p w14:paraId="4DB8D78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Простое предложение, сложное предложение, союз, пунктуация, простые предложения в составе сложного.</w:t>
      </w:r>
    </w:p>
    <w:p w14:paraId="4732583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Фонетика, фонема, гласные звуки, согласные звуки, твёрдые звуки, мягкие звуки, буквы и звуки, фонетический разбор.</w:t>
      </w:r>
    </w:p>
    <w:p w14:paraId="716F634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Морфемика, морфема, значимая часть слова, формы слова, однокоренные слова, окончание. Основа слова, корень слова, суффикс, приставка, словоизменение, словообразование. Этимология. Способы словообразования. </w:t>
      </w:r>
      <w:r w:rsidRPr="00886449">
        <w:rPr>
          <w:rFonts w:ascii="Times New Roman" w:hAnsi="Times New Roman" w:cs="Times New Roman"/>
          <w:sz w:val="28"/>
          <w:szCs w:val="28"/>
        </w:rPr>
        <w:lastRenderedPageBreak/>
        <w:t>Беглые гласные, чередование гласных в слове, морфемный разбор слова, словообразовательный разбор слова.</w:t>
      </w:r>
    </w:p>
    <w:p w14:paraId="5940ECE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Однозначные слова, многозначные слова. Прямое значение слова, переносное значение слова. Омонимы, синонимы, антонимы.</w:t>
      </w:r>
    </w:p>
    <w:p w14:paraId="2ACCCCF5"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Лексика, слово, лексическое значение. Общеупотребительные слова, профессионализмы, диалектизмы, исконно русские слова, заимствованные слова, неологизмы, устаревшие слова. </w:t>
      </w:r>
    </w:p>
    <w:p w14:paraId="0DDF9C96"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Фразеология, фразеологизм, речевой оборот, пословицы, поговорки.</w:t>
      </w:r>
    </w:p>
    <w:p w14:paraId="5686E834"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Орфография, орфограмма, орфографическое правило, правописание.</w:t>
      </w:r>
    </w:p>
    <w:p w14:paraId="1086F83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Имя существительное. Склонение, род, падеж, число имён существительных. Разносклоняемые, несклоняемые имена существительные. Существительные общего рода. Правописание имён существительных.</w:t>
      </w:r>
    </w:p>
    <w:p w14:paraId="24EC5FD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Имя прилагательное. Род, падеж, число имён прилагательных. Сравнительная и превосходная степени сравнения имён прилагательных, простая и составная степени. Качественные, относительные, притяжательные имена прилагательные. Суффиксы прилагательных. Сложные прилагательные. Правописание имён прилагательных. Дефисное написание, слитное написание.</w:t>
      </w:r>
    </w:p>
    <w:p w14:paraId="1B24C3F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Имя числительное, простые и составные числительные. Порядковые числительные. Разряды количественных числительных. Правописание имён числительных.</w:t>
      </w:r>
    </w:p>
    <w:p w14:paraId="6C7EE24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Местоимение личное, возвратное. Лицо (1, 2, 3). Вопросительные и относительные местоимения. Неопределённые, отрицательные, притяжательные, указательные, определительные местоимения.</w:t>
      </w:r>
    </w:p>
    <w:p w14:paraId="5ABB87D2"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Глагол. Лицо, время, число, род глагола, начальная форма глагола, окончание глагола, частица. Изъявительное, условное, повелительное наклонение глагола. Личные и безличные глаголы.</w:t>
      </w:r>
    </w:p>
    <w:p w14:paraId="67566ECF"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i/>
          <w:iCs/>
          <w:sz w:val="28"/>
          <w:szCs w:val="28"/>
        </w:rPr>
        <w:t>Примерные фразы</w:t>
      </w:r>
    </w:p>
    <w:p w14:paraId="79E5EE23"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Одна книга тысячи людей учит.</w:t>
      </w:r>
    </w:p>
    <w:p w14:paraId="04EDA6FC"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Испокон века книга растит человека.</w:t>
      </w:r>
    </w:p>
    <w:p w14:paraId="2C2BC52D"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Я списал(а) текст, вставил(а) пропущенные слова и словосочетания.</w:t>
      </w:r>
    </w:p>
    <w:p w14:paraId="26380898"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lastRenderedPageBreak/>
        <w:t>Я выписал(а) существительные, которые обозначают состояния и настроение человека. Я определил(а) род и склонение имён существительных.</w:t>
      </w:r>
    </w:p>
    <w:p w14:paraId="4EAE805E"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Сегодня мы начали изучать новую часть речи, это местоимение. </w:t>
      </w:r>
    </w:p>
    <w:p w14:paraId="177F6520"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Я познакомился(ась) с материалом параграфа. </w:t>
      </w:r>
    </w:p>
    <w:p w14:paraId="0D574156"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Я выделил(а) в тексте ключевые слова, чтобы лучше запомнить его.</w:t>
      </w:r>
    </w:p>
    <w:p w14:paraId="6772495F"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Я проанализировал(а) примеры, которые приведены в учебнике.</w:t>
      </w:r>
    </w:p>
    <w:p w14:paraId="2675A624"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Я составил(а) план сообщения. </w:t>
      </w:r>
    </w:p>
    <w:p w14:paraId="0A738ABF"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Я выступил(а) (буду выступать) с сообщением на уроке. </w:t>
      </w:r>
    </w:p>
    <w:p w14:paraId="0D9E88CC"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Я списал(а) текст и подчеркнул(а) однородные члены.</w:t>
      </w:r>
    </w:p>
    <w:p w14:paraId="15F2B18F"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Я выделил(а) в предложениях грамматические основы.</w:t>
      </w:r>
    </w:p>
    <w:p w14:paraId="1A927E50"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Простые предложения в составе сложного отделаются запятыми. </w:t>
      </w:r>
    </w:p>
    <w:p w14:paraId="010481DB"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Для разделения предложений друг от друга надо использовать точки.</w:t>
      </w:r>
    </w:p>
    <w:p w14:paraId="24F66A47"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Простые предложения по цели высказывания бывают повествовательными, вопросительными, побудительными. </w:t>
      </w:r>
    </w:p>
    <w:p w14:paraId="1C57F6B8"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Простые предложения по наличию второстепенных членов бывают распространёнными и нераспространёнными.</w:t>
      </w:r>
    </w:p>
    <w:p w14:paraId="75A0B669"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Все слова образуют его словарный состав – лексику. </w:t>
      </w:r>
    </w:p>
    <w:p w14:paraId="3182E03B"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Лексическое значение – это то, что обозначает слово. </w:t>
      </w:r>
    </w:p>
    <w:p w14:paraId="04E0FFE5"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Лексикология – это раздел науки о языке, в котором изучается слово как основная единица языка и словарный состав.</w:t>
      </w:r>
    </w:p>
    <w:p w14:paraId="46C59A1B"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Профессионализмами называют такие слова, которые связаны с особенностями работы людей определённой профессии, специальности.</w:t>
      </w:r>
    </w:p>
    <w:p w14:paraId="25B5D434"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Фразеология – это раздел науки о языке, в котором изучаются устойчивые словосочетания. Устойчивые словосочетания являются цельными по своему значению.</w:t>
      </w:r>
    </w:p>
    <w:p w14:paraId="4B9A92ED"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Фразеологизмы – это устойчивые сочетания слов, равные по значению одному слову или целому предложению.</w:t>
      </w:r>
    </w:p>
    <w:p w14:paraId="0403653E"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Морфемика – раздел науки о языке, в котором изучается, из каких значимых частей состоит слово.</w:t>
      </w:r>
    </w:p>
    <w:p w14:paraId="114FB885"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lastRenderedPageBreak/>
        <w:t xml:space="preserve">Словообразование – это раздел науки о языке, в котором изучается, от чего и с помощью чего образованы слова. </w:t>
      </w:r>
    </w:p>
    <w:p w14:paraId="3A667440"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Орфография – это раздел науки о языке, в котором изучаются правила написания слов.</w:t>
      </w:r>
    </w:p>
    <w:p w14:paraId="07867BFE"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В русском языке слова чаще всего образуются от других слов при помощи прибавления к ним морфем. Это морфемный способ. </w:t>
      </w:r>
    </w:p>
    <w:p w14:paraId="4D4F705A"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Морфология – это раздел науки о языке, в котором слово изучается как часть речи.</w:t>
      </w:r>
    </w:p>
    <w:p w14:paraId="7B96058F"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Местоимения </w:t>
      </w:r>
      <w:r w:rsidRPr="00886449">
        <w:rPr>
          <w:rFonts w:ascii="Times New Roman" w:hAnsi="Times New Roman" w:cs="Times New Roman"/>
          <w:bCs/>
          <w:i/>
          <w:sz w:val="28"/>
          <w:szCs w:val="28"/>
        </w:rPr>
        <w:t>ты, вы</w:t>
      </w:r>
      <w:r w:rsidRPr="00886449">
        <w:rPr>
          <w:rFonts w:ascii="Times New Roman" w:hAnsi="Times New Roman" w:cs="Times New Roman"/>
          <w:bCs/>
          <w:sz w:val="28"/>
          <w:szCs w:val="28"/>
        </w:rPr>
        <w:t xml:space="preserve"> могут обозначать не определённого человека, а любое лицо.</w:t>
      </w:r>
    </w:p>
    <w:p w14:paraId="4560291F" w14:textId="77777777" w:rsidR="006D7F90" w:rsidRPr="00886449" w:rsidRDefault="006D7F90" w:rsidP="006D7F90">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Примерные выводы</w:t>
      </w:r>
    </w:p>
    <w:p w14:paraId="151672F1"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Русский язык – это один из самых богатых языков мира. В нём очень много слов. С их помощью можно рассказать о событиях, выразить мысли и чувства. Запас слов постоянно пополняется. На русском языке написано много замечательных сказок, стихов, рассказов, повестей и других произведений.</w:t>
      </w:r>
    </w:p>
    <w:p w14:paraId="19443183"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Текст – это речевое высказывание. В нём предложения связаны общей темой. У текста может быть название, заглавие. Тексты бывают устными и письменными, монологическими и диалогическими. По типу речи тексты делятся на повествование, описание, рассуждение. В каждом тексте о чём-то сообщается. Это тема текста. В тексте есть основанная мысль – это самое главное, о чём хотел сказать автор. Обычно главная мысль раскрывается во всём тесте. Иногда автор может подсказать её в одном из предложений. </w:t>
      </w:r>
    </w:p>
    <w:p w14:paraId="682C3DA3"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Многие слова имеют одно лексическое значение. Такие слова называются однозначными. У некоторых слов есть много лексических значений. Такие слова называются многозначными.</w:t>
      </w:r>
    </w:p>
    <w:p w14:paraId="04458842"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Омонимы – это слова одной и той же части речи. Они одинаковые по звучанию и написанию. Но омонимы имеют разное лексическое значение.</w:t>
      </w:r>
    </w:p>
    <w:p w14:paraId="7A8910FB"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Многие слова русского языка известны всему народу. Например, хлеб, земля, человек; красный, зелёный, широкий; читать, говорить, думать. Каждый день при разговоре мы пользуемся общеупотребительными словами. Такие </w:t>
      </w:r>
      <w:r w:rsidRPr="00886449">
        <w:rPr>
          <w:rFonts w:ascii="Times New Roman" w:hAnsi="Times New Roman" w:cs="Times New Roman"/>
          <w:bCs/>
          <w:sz w:val="28"/>
          <w:szCs w:val="28"/>
        </w:rPr>
        <w:lastRenderedPageBreak/>
        <w:t>слова используют все люди независимо тот своей профессии и места жительства. Но в русском языке есть ещё необщеупотребительные слова. Их используют жители некоторых мест, разных профессий. Например, кочет (петух), инда (даже) – это диалектизмы. Например, камбуз (кухня на корабле) – используется в речи моряков, битум (вещество, используемое в дорожном строительстве) – в речи строителей. Это профессионализмы.</w:t>
      </w:r>
    </w:p>
    <w:p w14:paraId="775D788C"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Я считаю, что профессиональные слова помогают точно назвать предметы, верно описать людей, рассказать об их занятиях. </w:t>
      </w:r>
    </w:p>
    <w:p w14:paraId="57E68D5E"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Мы сделали вывод о том, что сложные слова – это такие слова, которые состоят из двух и иногда из трёх корней. Сложные слова образуются из основ исходных слов. Например, </w:t>
      </w:r>
      <w:r w:rsidRPr="00886449">
        <w:rPr>
          <w:rFonts w:ascii="Times New Roman" w:hAnsi="Times New Roman" w:cs="Times New Roman"/>
          <w:bCs/>
          <w:i/>
          <w:sz w:val="28"/>
          <w:szCs w:val="28"/>
        </w:rPr>
        <w:t>пар, ходить</w:t>
      </w:r>
      <w:r w:rsidRPr="00886449">
        <w:rPr>
          <w:rFonts w:ascii="Times New Roman" w:hAnsi="Times New Roman" w:cs="Times New Roman"/>
          <w:bCs/>
          <w:sz w:val="28"/>
          <w:szCs w:val="28"/>
        </w:rPr>
        <w:t xml:space="preserve"> – пароход. Сложные слова могут быть образованы из целых слов. Например, диван, кровать – диван-кровать. При образовании сложных слов чаще всего используются соединительные гласные [О] и [Е]. Некоторые сложные слова образуются без соединительных гласных. Например, пластмасса.</w:t>
      </w:r>
    </w:p>
    <w:p w14:paraId="42CA2863"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Мы повторили сведения об имени существительном. Имя существительное – это часть речи. Она обозначает предметы, отвечает на вопросы </w:t>
      </w:r>
      <w:r w:rsidRPr="00886449">
        <w:rPr>
          <w:rFonts w:ascii="Times New Roman" w:hAnsi="Times New Roman" w:cs="Times New Roman"/>
          <w:bCs/>
          <w:i/>
          <w:sz w:val="28"/>
          <w:szCs w:val="28"/>
        </w:rPr>
        <w:t>кто?</w:t>
      </w:r>
      <w:r w:rsidRPr="00886449">
        <w:rPr>
          <w:rFonts w:ascii="Times New Roman" w:hAnsi="Times New Roman" w:cs="Times New Roman"/>
          <w:bCs/>
          <w:sz w:val="28"/>
          <w:szCs w:val="28"/>
        </w:rPr>
        <w:t xml:space="preserve"> и </w:t>
      </w:r>
      <w:r w:rsidRPr="00886449">
        <w:rPr>
          <w:rFonts w:ascii="Times New Roman" w:hAnsi="Times New Roman" w:cs="Times New Roman"/>
          <w:bCs/>
          <w:i/>
          <w:sz w:val="28"/>
          <w:szCs w:val="28"/>
        </w:rPr>
        <w:t xml:space="preserve">что? </w:t>
      </w:r>
      <w:r w:rsidRPr="00886449">
        <w:rPr>
          <w:rFonts w:ascii="Times New Roman" w:hAnsi="Times New Roman" w:cs="Times New Roman"/>
          <w:bCs/>
          <w:sz w:val="28"/>
          <w:szCs w:val="28"/>
        </w:rPr>
        <w:t>Имена существительные относятся к какому-либо роду: мужскому, женскому, среднему. Существительные являются собственными или нарицательными, одушевлёнными или неодушевлёнными. Большинство имён существительных изменяется по числам и падежам. В предложении имена существительные бывают подлежащими, дополнениями, обстоятельствами.</w:t>
      </w:r>
    </w:p>
    <w:p w14:paraId="607C449D"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Мы сделали вывод о том, что род несклоняемых имён существительных (географических названий) определяется по роду тех имён нарицательных, которыми эти названия можно заменить. Например, Сочи – это город. Значит, существительное Сочи мужского рода.</w:t>
      </w:r>
    </w:p>
    <w:p w14:paraId="1A613565"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Имя прилагательное – это часть речи. Она обозначает признак предмета. Прилагательное отвечает на вопросы какой? чей? Прилагательные изменяются по числам и родам, но только в единственном числе. Прилагательные </w:t>
      </w:r>
      <w:r w:rsidRPr="00886449">
        <w:rPr>
          <w:rFonts w:ascii="Times New Roman" w:hAnsi="Times New Roman" w:cs="Times New Roman"/>
          <w:bCs/>
          <w:sz w:val="28"/>
          <w:szCs w:val="28"/>
        </w:rPr>
        <w:lastRenderedPageBreak/>
        <w:t>изменяются по падежам. Имена прилагательные могут иметь краткую форму. В приложении имена прилагательные бывают определениями и сказуемыми.</w:t>
      </w:r>
    </w:p>
    <w:p w14:paraId="1E4A2EEC"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Мы сделали вывод о том, что местоимение – это часть речи, которая указывает на предметы, признаки и количества, но не называет их. В основном местоимения изменяются по падежам. Есть местоимения, которые можно изменять по родам и числам. В предложении местоимения обычно бывают подлежащими, дополнениями и определениями.</w:t>
      </w:r>
    </w:p>
    <w:p w14:paraId="1EF6D54D"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Чем лучше мы знаем свой язык, тем точнее выражаем свои мысли и лучше общаемся.</w:t>
      </w:r>
    </w:p>
    <w:p w14:paraId="7E619BF9"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7 КЛАСС</w:t>
      </w:r>
    </w:p>
    <w:p w14:paraId="01A997B9"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bCs/>
          <w:color w:val="000000"/>
          <w:sz w:val="28"/>
          <w:szCs w:val="28"/>
          <w:lang w:eastAsia="ru-RU"/>
        </w:rPr>
        <w:t>(3-й год обучения на уровне ООО)</w:t>
      </w:r>
    </w:p>
    <w:p w14:paraId="622E35D9"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Содержание обучения русскому языку в 7 классе</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представлено следующими разделами: «Повторение изученного в 5</w:t>
      </w:r>
      <w:r w:rsidRPr="00886449">
        <w:rPr>
          <w:rFonts w:ascii="Times New Roman" w:hAnsi="Times New Roman" w:cs="Times New Roman"/>
          <w:bCs/>
          <w:sz w:val="28"/>
          <w:szCs w:val="28"/>
        </w:rPr>
        <w:t>–</w:t>
      </w:r>
      <w:r w:rsidRPr="00886449">
        <w:rPr>
          <w:rFonts w:ascii="Times New Roman" w:hAnsi="Times New Roman" w:cs="Times New Roman"/>
          <w:sz w:val="28"/>
          <w:szCs w:val="28"/>
        </w:rPr>
        <w:t>6 классах», «Морфология (причастие, деепричастие, наречие, категория состояния) и орфография», «Повторение и систематизация изученного в 5</w:t>
      </w:r>
      <w:r w:rsidRPr="00886449">
        <w:rPr>
          <w:rFonts w:ascii="Times New Roman" w:hAnsi="Times New Roman" w:cs="Times New Roman"/>
          <w:bCs/>
          <w:sz w:val="28"/>
          <w:szCs w:val="28"/>
        </w:rPr>
        <w:t>–</w:t>
      </w:r>
      <w:r w:rsidRPr="00886449">
        <w:rPr>
          <w:rFonts w:ascii="Times New Roman" w:hAnsi="Times New Roman" w:cs="Times New Roman"/>
          <w:sz w:val="28"/>
          <w:szCs w:val="28"/>
        </w:rPr>
        <w:t xml:space="preserve">7 классах», </w:t>
      </w:r>
      <w:r w:rsidRPr="00886449">
        <w:rPr>
          <w:rFonts w:ascii="Times New Roman" w:eastAsia="Calibri" w:hAnsi="Times New Roman" w:cs="Times New Roman"/>
          <w:sz w:val="28"/>
          <w:szCs w:val="28"/>
        </w:rPr>
        <w:t>«Развитие речевой деятельности».</w:t>
      </w:r>
    </w:p>
    <w:p w14:paraId="21D4B507"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b/>
          <w:sz w:val="28"/>
          <w:szCs w:val="28"/>
        </w:rPr>
        <w:t>Раздел 1. Повторение изученного в 5</w:t>
      </w:r>
      <w:r w:rsidRPr="00886449">
        <w:rPr>
          <w:rFonts w:ascii="Times New Roman" w:hAnsi="Times New Roman" w:cs="Times New Roman"/>
          <w:b/>
          <w:bCs/>
          <w:sz w:val="28"/>
          <w:szCs w:val="28"/>
        </w:rPr>
        <w:t>–</w:t>
      </w:r>
      <w:r w:rsidRPr="00886449">
        <w:rPr>
          <w:rFonts w:ascii="Times New Roman" w:hAnsi="Times New Roman" w:cs="Times New Roman"/>
          <w:b/>
          <w:sz w:val="28"/>
          <w:szCs w:val="28"/>
        </w:rPr>
        <w:t>6 классах</w:t>
      </w:r>
    </w:p>
    <w:p w14:paraId="7831A1C2"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Синтаксис. Синтаксический разбор.</w:t>
      </w:r>
    </w:p>
    <w:p w14:paraId="231795FA"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Пунктуация. Пунктуационный разбор.</w:t>
      </w:r>
    </w:p>
    <w:p w14:paraId="5AE14D18"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Лексика и фразеология. </w:t>
      </w:r>
    </w:p>
    <w:p w14:paraId="1057712E"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Фонетика и орфография. Фонетический разбор слова. </w:t>
      </w:r>
    </w:p>
    <w:p w14:paraId="059DB4ED"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Словообразование и орфография. Морфемный и словообразовательный разбор.</w:t>
      </w:r>
    </w:p>
    <w:p w14:paraId="0E3298F4"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Морфология и орфография. Морфологический разбор слова.</w:t>
      </w:r>
    </w:p>
    <w:p w14:paraId="46228C9A"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t>Контрольная работа № 1 по тематическому разделу «Повторение изученного в 5</w:t>
      </w:r>
      <w:r w:rsidRPr="00886449">
        <w:rPr>
          <w:rFonts w:ascii="Times New Roman" w:hAnsi="Times New Roman" w:cs="Times New Roman"/>
          <w:bCs/>
          <w:sz w:val="28"/>
          <w:szCs w:val="28"/>
        </w:rPr>
        <w:t>–</w:t>
      </w:r>
      <w:r w:rsidRPr="00886449">
        <w:rPr>
          <w:rFonts w:ascii="Times New Roman" w:hAnsi="Times New Roman" w:cs="Times New Roman"/>
          <w:sz w:val="28"/>
          <w:szCs w:val="28"/>
        </w:rPr>
        <w:t>6 классах» (стартовая диагностика).</w:t>
      </w:r>
    </w:p>
    <w:p w14:paraId="3678C01F"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Стили литературного языка. Публицистический стиль.</w:t>
      </w:r>
    </w:p>
    <w:p w14:paraId="516F2660" w14:textId="77777777" w:rsidR="006D7F90" w:rsidRPr="00886449" w:rsidRDefault="006D7F90" w:rsidP="006D7F90">
      <w:pPr>
        <w:spacing w:line="360" w:lineRule="auto"/>
        <w:ind w:firstLine="709"/>
        <w:jc w:val="both"/>
        <w:rPr>
          <w:rFonts w:ascii="Times New Roman" w:eastAsia="Times New Roman" w:hAnsi="Times New Roman" w:cs="Times New Roman"/>
          <w:b/>
          <w:sz w:val="28"/>
          <w:szCs w:val="28"/>
          <w:lang w:eastAsia="ru-RU"/>
        </w:rPr>
      </w:pPr>
      <w:r w:rsidRPr="00886449">
        <w:rPr>
          <w:rFonts w:ascii="Times New Roman" w:hAnsi="Times New Roman" w:cs="Times New Roman"/>
          <w:b/>
          <w:sz w:val="28"/>
          <w:szCs w:val="28"/>
        </w:rPr>
        <w:t>Раздел 2. Морфология и орфография</w:t>
      </w:r>
    </w:p>
    <w:p w14:paraId="302004CC" w14:textId="77777777" w:rsidR="006D7F90" w:rsidRPr="00886449" w:rsidRDefault="006D7F90" w:rsidP="006D7F90">
      <w:pPr>
        <w:spacing w:line="360" w:lineRule="auto"/>
        <w:ind w:firstLine="709"/>
        <w:jc w:val="both"/>
        <w:rPr>
          <w:rFonts w:ascii="Times New Roman" w:eastAsia="Times New Roman" w:hAnsi="Times New Roman" w:cs="Times New Roman"/>
          <w:b/>
          <w:sz w:val="28"/>
          <w:szCs w:val="28"/>
          <w:lang w:eastAsia="ru-RU"/>
        </w:rPr>
      </w:pPr>
      <w:r w:rsidRPr="00886449">
        <w:rPr>
          <w:rFonts w:ascii="Times New Roman" w:eastAsia="Times New Roman" w:hAnsi="Times New Roman" w:cs="Times New Roman"/>
          <w:b/>
          <w:sz w:val="28"/>
          <w:szCs w:val="28"/>
          <w:lang w:eastAsia="ru-RU"/>
        </w:rPr>
        <w:t>Причастие</w:t>
      </w:r>
    </w:p>
    <w:p w14:paraId="5764CA5E"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lastRenderedPageBreak/>
        <w:t xml:space="preserve">Причастие как часть речи. Склонение причастий, правописание гласных в падежных окончаниях причастий. Причастный оборот, его выделение запятыми. Действительные и страдательные причастия. Краткие и полные страдательные причастия. </w:t>
      </w:r>
    </w:p>
    <w:p w14:paraId="50B46432"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t>Контрольная работа № 2 по теме «Причастие как часть речи».</w:t>
      </w:r>
    </w:p>
    <w:p w14:paraId="3374A928"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Действительные причастия настоящего времени; гласные в суффиксах действительных причастий настоящего времени. Действительные причастия прошедшего времени. Страдательные причастия настоящего времени; гласные в суффиксах причастий настоящего времени. Страдательные причастия прошедшего времени. Гласные перед [н] в полных и кратких страдательных причастиях. Одна и две буквы [н] в суффиксах страдательных причастий прошедшего времени; одна буква [н] в отглагольных прилагательных. Одна и две буквы [н] в суффиксах кратких страдательных причастий и в кратких отглагольных прилагательных. Морфологический разбор причастия. Слитное и раздельное написание [не] с причастиями. Буквы [е] и [ё] после шипящих в суффиксах страдательных причастий прошедшего времени.</w:t>
      </w:r>
    </w:p>
    <w:p w14:paraId="1D8A38F4"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Обобщающее повторение по теме «Причастие». </w:t>
      </w:r>
      <w:r w:rsidRPr="00886449">
        <w:rPr>
          <w:rFonts w:ascii="Times New Roman" w:hAnsi="Times New Roman" w:cs="Times New Roman"/>
          <w:sz w:val="28"/>
          <w:szCs w:val="28"/>
        </w:rPr>
        <w:t>Контрольная работа № 3 по теме «Причастие. Правописание причастий».</w:t>
      </w:r>
    </w:p>
    <w:p w14:paraId="5AB79ED0"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sz w:val="28"/>
          <w:szCs w:val="28"/>
          <w:lang w:eastAsia="ru-RU"/>
        </w:rPr>
        <w:t>Деепричастие</w:t>
      </w:r>
    </w:p>
    <w:p w14:paraId="515477EA"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Деепричастие как часть речи. Деепричастный оборот. Запятые при деепричастном обороте. Раздельное написание [не] с деепричастиями. Деепричастия несовершенного вида. Деепричастия совершенного вида. Морфологический разбор деепричастия.</w:t>
      </w:r>
    </w:p>
    <w:p w14:paraId="30892A7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Обобщающее повторение по теме «Деепричастие». </w:t>
      </w:r>
      <w:r w:rsidRPr="00886449">
        <w:rPr>
          <w:rFonts w:ascii="Times New Roman" w:hAnsi="Times New Roman" w:cs="Times New Roman"/>
          <w:sz w:val="28"/>
          <w:szCs w:val="28"/>
        </w:rPr>
        <w:t>Контрольная работа № 4 по теме «</w:t>
      </w:r>
      <w:r w:rsidRPr="00886449">
        <w:rPr>
          <w:rFonts w:ascii="Times New Roman" w:eastAsia="Times New Roman" w:hAnsi="Times New Roman" w:cs="Times New Roman"/>
          <w:sz w:val="28"/>
          <w:szCs w:val="28"/>
          <w:lang w:eastAsia="ru-RU"/>
        </w:rPr>
        <w:t>Деепричастие</w:t>
      </w:r>
      <w:r w:rsidRPr="00886449">
        <w:rPr>
          <w:rFonts w:ascii="Times New Roman" w:hAnsi="Times New Roman" w:cs="Times New Roman"/>
          <w:sz w:val="28"/>
          <w:szCs w:val="28"/>
        </w:rPr>
        <w:t>».</w:t>
      </w:r>
    </w:p>
    <w:p w14:paraId="192FFF7D"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b/>
          <w:sz w:val="28"/>
          <w:szCs w:val="28"/>
        </w:rPr>
        <w:t>Наречие</w:t>
      </w:r>
    </w:p>
    <w:p w14:paraId="61691E7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Наречие как часть речи. Разряды наречий. Степени сравнения наречий. Морфологический разбор наречия.</w:t>
      </w:r>
    </w:p>
    <w:p w14:paraId="18C2ED6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Контрольная работа № 5 по теме «</w:t>
      </w:r>
      <w:r w:rsidRPr="00886449">
        <w:rPr>
          <w:rFonts w:ascii="Times New Roman" w:eastAsia="Times New Roman" w:hAnsi="Times New Roman" w:cs="Times New Roman"/>
          <w:sz w:val="28"/>
          <w:szCs w:val="28"/>
          <w:lang w:eastAsia="ru-RU"/>
        </w:rPr>
        <w:t>Наречие как часть речи</w:t>
      </w:r>
      <w:r w:rsidRPr="00886449">
        <w:rPr>
          <w:rFonts w:ascii="Times New Roman" w:hAnsi="Times New Roman" w:cs="Times New Roman"/>
          <w:sz w:val="28"/>
          <w:szCs w:val="28"/>
        </w:rPr>
        <w:t>».</w:t>
      </w:r>
    </w:p>
    <w:p w14:paraId="091AACB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Слитное и раздельное написание [не] с наречиями на </w:t>
      </w:r>
      <w:r w:rsidRPr="00886449">
        <w:rPr>
          <w:rFonts w:ascii="Times New Roman" w:hAnsi="Times New Roman" w:cs="Times New Roman"/>
          <w:i/>
          <w:sz w:val="28"/>
          <w:szCs w:val="28"/>
        </w:rPr>
        <w:t>-о</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-е</w:t>
      </w:r>
      <w:r w:rsidRPr="00886449">
        <w:rPr>
          <w:rFonts w:ascii="Times New Roman" w:hAnsi="Times New Roman" w:cs="Times New Roman"/>
          <w:sz w:val="28"/>
          <w:szCs w:val="28"/>
        </w:rPr>
        <w:t xml:space="preserve">. Буквы [е] и [и] в приставках </w:t>
      </w:r>
      <w:r w:rsidRPr="00886449">
        <w:rPr>
          <w:rFonts w:ascii="Times New Roman" w:hAnsi="Times New Roman" w:cs="Times New Roman"/>
          <w:i/>
          <w:sz w:val="28"/>
          <w:szCs w:val="28"/>
        </w:rPr>
        <w:t>не-</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ни-</w:t>
      </w:r>
      <w:r w:rsidRPr="00886449">
        <w:rPr>
          <w:rFonts w:ascii="Times New Roman" w:hAnsi="Times New Roman" w:cs="Times New Roman"/>
          <w:sz w:val="28"/>
          <w:szCs w:val="28"/>
        </w:rPr>
        <w:t xml:space="preserve"> отрицательных наречий. Одна и две буквы [н] в наречиях на </w:t>
      </w:r>
      <w:r w:rsidRPr="00886449">
        <w:rPr>
          <w:rFonts w:ascii="Times New Roman" w:hAnsi="Times New Roman" w:cs="Times New Roman"/>
          <w:i/>
          <w:sz w:val="28"/>
          <w:szCs w:val="28"/>
        </w:rPr>
        <w:t>-о</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-е</w:t>
      </w:r>
      <w:r w:rsidRPr="00886449">
        <w:rPr>
          <w:rFonts w:ascii="Times New Roman" w:hAnsi="Times New Roman" w:cs="Times New Roman"/>
          <w:sz w:val="28"/>
          <w:szCs w:val="28"/>
        </w:rPr>
        <w:t xml:space="preserve">. Буквы [о] и [е] после шипящих на конце наречий. Буквы [о] и [а] на конце наречий. Дефис между частями слова в наречиях. Слитное и раздельное написание приставок в наречиях, образованных от существительных и количественных числительных. Мягкий знак после шипящих на конце наречий. </w:t>
      </w:r>
    </w:p>
    <w:p w14:paraId="5F618F1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Обобщающее повторение по теме «Наречие». </w:t>
      </w:r>
      <w:r w:rsidRPr="00886449">
        <w:rPr>
          <w:rFonts w:ascii="Times New Roman" w:hAnsi="Times New Roman" w:cs="Times New Roman"/>
          <w:sz w:val="28"/>
          <w:szCs w:val="28"/>
        </w:rPr>
        <w:t>Контрольная работа № 6 по теме «</w:t>
      </w:r>
      <w:r w:rsidRPr="00886449">
        <w:rPr>
          <w:rFonts w:ascii="Times New Roman" w:eastAsia="Times New Roman" w:hAnsi="Times New Roman" w:cs="Times New Roman"/>
          <w:sz w:val="28"/>
          <w:szCs w:val="28"/>
          <w:lang w:eastAsia="ru-RU"/>
        </w:rPr>
        <w:t>Наречие. Правописание наречий</w:t>
      </w:r>
      <w:r w:rsidRPr="00886449">
        <w:rPr>
          <w:rFonts w:ascii="Times New Roman" w:hAnsi="Times New Roman" w:cs="Times New Roman"/>
          <w:sz w:val="28"/>
          <w:szCs w:val="28"/>
        </w:rPr>
        <w:t>».</w:t>
      </w:r>
    </w:p>
    <w:p w14:paraId="3CBB940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Категория состояния</w:t>
      </w:r>
    </w:p>
    <w:p w14:paraId="032A207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Категория состояния как часть речи. Морфологический разбор категории состояния. </w:t>
      </w:r>
    </w:p>
    <w:p w14:paraId="022B515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Обобщающее повторение по теме «</w:t>
      </w:r>
      <w:r w:rsidRPr="00886449">
        <w:rPr>
          <w:rFonts w:ascii="Times New Roman" w:hAnsi="Times New Roman" w:cs="Times New Roman"/>
          <w:sz w:val="28"/>
          <w:szCs w:val="28"/>
        </w:rPr>
        <w:t>Категория состояния</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Контрольная работа № 7 по теме «Категория состояния».</w:t>
      </w:r>
    </w:p>
    <w:p w14:paraId="52DD2D1C"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3. Повторение и систематизация изученного в 5-7 классах</w:t>
      </w:r>
    </w:p>
    <w:p w14:paraId="0A18713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Разделы науки о русском языке. Фонетика. Графика. Лексика и фразеология. Морфемика и словообразование. Морфология. Орфография. Синтаксис. Пунктуация. </w:t>
      </w:r>
    </w:p>
    <w:p w14:paraId="66BC52A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Контрольная работа № 8 за учебный год.</w:t>
      </w:r>
    </w:p>
    <w:p w14:paraId="61BC8ED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w:t>
      </w:r>
      <w:r w:rsidRPr="00886449">
        <w:rPr>
          <w:rFonts w:ascii="Times New Roman" w:hAnsi="Times New Roman" w:cs="Times New Roman"/>
          <w:b/>
          <w:sz w:val="28"/>
          <w:szCs w:val="28"/>
        </w:rPr>
        <w:t>Раздел «</w:t>
      </w:r>
      <w:r w:rsidRPr="00886449">
        <w:rPr>
          <w:rFonts w:ascii="Times New Roman" w:eastAsia="Calibri" w:hAnsi="Times New Roman" w:cs="Times New Roman"/>
          <w:b/>
          <w:sz w:val="28"/>
          <w:szCs w:val="28"/>
        </w:rPr>
        <w:t>Развитие речевой деятельности»</w:t>
      </w:r>
    </w:p>
    <w:p w14:paraId="19BFA4D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Русский язык — один из развитых языков мира. Тема и основная мысль текста; заглавие текста. </w:t>
      </w:r>
      <w:r w:rsidRPr="00886449">
        <w:rPr>
          <w:rFonts w:ascii="Times New Roman" w:eastAsia="Times New Roman" w:hAnsi="Times New Roman" w:cs="Times New Roman"/>
          <w:sz w:val="28"/>
          <w:szCs w:val="28"/>
          <w:lang w:eastAsia="ru-RU"/>
        </w:rPr>
        <w:t>Диалог как текст. Виды диалога.</w:t>
      </w:r>
    </w:p>
    <w:p w14:paraId="6823BFCB"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sz w:val="28"/>
          <w:szCs w:val="28"/>
          <w:lang w:eastAsia="ru-RU"/>
        </w:rPr>
        <w:t xml:space="preserve">: пересказ; анализ и озаглавливание текста, составление плана к нему с последующим пересказом; анализ текстов, включающих диалоги; </w:t>
      </w:r>
      <w:r w:rsidRPr="00886449">
        <w:rPr>
          <w:rFonts w:ascii="Times New Roman" w:eastAsia="Times New Roman" w:hAnsi="Times New Roman" w:cs="Times New Roman"/>
          <w:color w:val="0D0D0D" w:themeColor="text1" w:themeTint="F2"/>
          <w:sz w:val="28"/>
          <w:szCs w:val="28"/>
          <w:lang w:eastAsia="ru-RU"/>
        </w:rPr>
        <w:t xml:space="preserve">чтение диалогических текстов, определение на их основе коммуникативных намерений (задач) каждого участника диалога; </w:t>
      </w:r>
      <w:r w:rsidRPr="00886449">
        <w:rPr>
          <w:rFonts w:ascii="Times New Roman" w:eastAsia="Times New Roman" w:hAnsi="Times New Roman" w:cs="Times New Roman"/>
          <w:sz w:val="28"/>
          <w:szCs w:val="28"/>
          <w:lang w:eastAsia="ru-RU"/>
        </w:rPr>
        <w:t xml:space="preserve">составление рассказа-описания (описание внешности человека); анализ и перестроение текста: из диалогического в монологический и / или наоборот; составление простых и сложных планов к заданным текстам; анализ отзывов, обсуждение правил их написания, самостоятельное оставление </w:t>
      </w:r>
      <w:r w:rsidRPr="00886449">
        <w:rPr>
          <w:rFonts w:ascii="Times New Roman" w:eastAsia="Times New Roman" w:hAnsi="Times New Roman" w:cs="Times New Roman"/>
          <w:sz w:val="28"/>
          <w:szCs w:val="28"/>
          <w:lang w:eastAsia="ru-RU"/>
        </w:rPr>
        <w:lastRenderedPageBreak/>
        <w:t>отзывов; подготовка учебных докладов; написание сочинения; продуцирование рассказа по заданному сюжету и др.</w:t>
      </w:r>
    </w:p>
    <w:p w14:paraId="3E81B9F8" w14:textId="77777777" w:rsidR="006D7F90" w:rsidRPr="00886449" w:rsidRDefault="006D7F90" w:rsidP="006D7F90">
      <w:pPr>
        <w:spacing w:line="360" w:lineRule="auto"/>
        <w:ind w:firstLine="709"/>
        <w:jc w:val="center"/>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11C8362A" w14:textId="77777777" w:rsidR="006D7F90" w:rsidRPr="00886449" w:rsidRDefault="006D7F90" w:rsidP="006D7F90">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Cs/>
          <w:i/>
          <w:iCs/>
          <w:sz w:val="28"/>
          <w:szCs w:val="28"/>
        </w:rPr>
        <w:t>Примерные слова и словосочетания</w:t>
      </w:r>
    </w:p>
    <w:p w14:paraId="48D29F4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Текст, наименьшая единица текста, средства связи предложений в тексте, абзац, диалог, виды диалога, стили литературного языка, публицистический стиль.</w:t>
      </w:r>
    </w:p>
    <w:p w14:paraId="5335659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Синтаксис, пунктуация, лексика, фразеология, фонетика, орфография, словообразование, морфология. </w:t>
      </w:r>
    </w:p>
    <w:p w14:paraId="428678C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Синтаксический разбор, пунктуационный разбор, фонетический разбор слова, морфемный разбор, словообразовательный разбор, морфологический разбор слова.</w:t>
      </w:r>
    </w:p>
    <w:p w14:paraId="3BD3D22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Причастие, склонение причастий, падежные окончания причастий, причастный оборот, действительные и страдательные причастия, краткие и полные страдательные причастия, действительные причастия настоящего и прошедшего времени, страдательные причастия настоящего и прошедшего времени, морфологический разбор причастия. </w:t>
      </w:r>
    </w:p>
    <w:p w14:paraId="483282B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Деепричастие, деепричастный оборот, запятые при деепричастном обороте, деепричастия совершенного и несовершенного вида, морфологический разбор деепричастия.</w:t>
      </w:r>
    </w:p>
    <w:p w14:paraId="54CE01D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Примерные фразы</w:t>
      </w:r>
    </w:p>
    <w:p w14:paraId="7E2A9BDA"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Причастие обозначает признак предмета, создаваемый действием самого предмета или над этим предметом.</w:t>
      </w:r>
    </w:p>
    <w:p w14:paraId="43AA043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Причастие изменяется по падежам, числам, а в единственном числе – по родам.</w:t>
      </w:r>
    </w:p>
    <w:p w14:paraId="6C707BEF"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Гласные в падежных окончаниях причастий определяются так же, как в окончаниях прилагательных.</w:t>
      </w:r>
    </w:p>
    <w:p w14:paraId="324F646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Причастный оборот – это причастие с зависимым словом.</w:t>
      </w:r>
    </w:p>
    <w:p w14:paraId="2ACAAE1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Причастный оборот – это один член предложения, определение.</w:t>
      </w:r>
    </w:p>
    <w:p w14:paraId="3C855B75" w14:textId="77777777" w:rsidR="006D7F90" w:rsidRPr="00886449" w:rsidRDefault="006D7F90" w:rsidP="006D7F90">
      <w:pPr>
        <w:spacing w:line="360" w:lineRule="auto"/>
        <w:ind w:firstLine="709"/>
        <w:jc w:val="both"/>
        <w:rPr>
          <w:rFonts w:ascii="Times New Roman" w:eastAsia="Times New Roman" w:hAnsi="Times New Roman" w:cs="Times New Roman"/>
          <w:noProof/>
          <w:color w:val="0D0D0D" w:themeColor="text1" w:themeTint="F2"/>
          <w:sz w:val="28"/>
          <w:szCs w:val="28"/>
          <w:lang w:eastAsia="ru-RU"/>
        </w:rPr>
      </w:pPr>
      <w:r w:rsidRPr="00886449">
        <w:rPr>
          <w:rFonts w:ascii="Times New Roman" w:eastAsia="Times New Roman" w:hAnsi="Times New Roman" w:cs="Times New Roman"/>
          <w:noProof/>
          <w:color w:val="0D0D0D" w:themeColor="text1" w:themeTint="F2"/>
          <w:sz w:val="28"/>
          <w:szCs w:val="28"/>
          <w:lang w:eastAsia="ru-RU"/>
        </w:rPr>
        <w:lastRenderedPageBreak/>
        <w:t>Действительные причастия обозначают признак, который возник в результате действия самого предмета.</w:t>
      </w:r>
    </w:p>
    <w:p w14:paraId="63126CB2" w14:textId="77777777" w:rsidR="006D7F90" w:rsidRPr="00886449" w:rsidRDefault="006D7F90" w:rsidP="006D7F90">
      <w:pPr>
        <w:spacing w:line="360" w:lineRule="auto"/>
        <w:ind w:firstLine="709"/>
        <w:jc w:val="both"/>
        <w:rPr>
          <w:rFonts w:ascii="Times New Roman" w:eastAsia="Times New Roman" w:hAnsi="Times New Roman" w:cs="Times New Roman"/>
          <w:noProof/>
          <w:color w:val="0D0D0D" w:themeColor="text1" w:themeTint="F2"/>
          <w:sz w:val="28"/>
          <w:szCs w:val="28"/>
          <w:lang w:eastAsia="ru-RU"/>
        </w:rPr>
      </w:pPr>
      <w:r w:rsidRPr="00886449">
        <w:rPr>
          <w:rFonts w:ascii="Times New Roman" w:eastAsia="Times New Roman" w:hAnsi="Times New Roman" w:cs="Times New Roman"/>
          <w:noProof/>
          <w:color w:val="0D0D0D" w:themeColor="text1" w:themeTint="F2"/>
          <w:sz w:val="28"/>
          <w:szCs w:val="28"/>
          <w:lang w:eastAsia="ru-RU"/>
        </w:rPr>
        <w:t>Страдательные причастия обозначают признак, который возник у предмета под действием другого предмета.</w:t>
      </w:r>
    </w:p>
    <w:p w14:paraId="54E0D6A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Перед суффиксом причастия надо написать ту же гласную, что и в неопределённой форме глагола.</w:t>
      </w:r>
    </w:p>
    <w:p w14:paraId="5097DDBF"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 краткими причастиями [не] пишется раздельно.</w:t>
      </w:r>
    </w:p>
    <w:p w14:paraId="6D22C5BF"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Частицу [не] с деепричастиями надо писать раздельно.</w:t>
      </w:r>
    </w:p>
    <w:p w14:paraId="6A0916A9"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Я сравнил (сопоставил) формы слов. </w:t>
      </w:r>
    </w:p>
    <w:p w14:paraId="79B74F59"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Я списал(а) текст и подчеркнул(а) причастия как члены предложения.</w:t>
      </w:r>
    </w:p>
    <w:p w14:paraId="086BF023"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Я образовал(а) от глаголов действительные причастия настоящего времени.</w:t>
      </w:r>
    </w:p>
    <w:p w14:paraId="2FE82A49"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Мы будем определять, от основ каких глаголов и с помощью каких суффиксов образуются страдательные причастия настоящего времени.</w:t>
      </w:r>
    </w:p>
    <w:p w14:paraId="78AAF58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Я подчеркнул(а) причастные обороты как члены предложения.</w:t>
      </w:r>
    </w:p>
    <w:p w14:paraId="51993E8A"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Я обозначил(а) суффиксы причастий.</w:t>
      </w:r>
    </w:p>
    <w:p w14:paraId="7F01048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Чтобы сжато выразить мысль, я заменил(а) сложное предложение на простое предложение с причастным оборотом.</w:t>
      </w:r>
    </w:p>
    <w:p w14:paraId="6517AB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Примерные выводы</w:t>
      </w:r>
    </w:p>
    <w:p w14:paraId="58183C2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русском языке разговаривает население России. Это один из славянских языков. К славянским языкам относятся восточнославянские, западнославянские, южнославянские. Восточнославянские – это русский, украинский, белорусский языки. Западнославянские – это польский, чешский, словацкий, л</w:t>
      </w:r>
      <w:r w:rsidRPr="00886449">
        <w:rPr>
          <w:rFonts w:ascii="Times New Roman" w:hAnsi="Times New Roman" w:cs="Times New Roman"/>
          <w:b/>
          <w:i/>
          <w:sz w:val="28"/>
          <w:szCs w:val="28"/>
        </w:rPr>
        <w:t>у</w:t>
      </w:r>
      <w:r w:rsidRPr="00886449">
        <w:rPr>
          <w:rFonts w:ascii="Times New Roman" w:hAnsi="Times New Roman" w:cs="Times New Roman"/>
          <w:sz w:val="28"/>
          <w:szCs w:val="28"/>
        </w:rPr>
        <w:t>жицкий языки. Южнославянские – это болгарский, сербскохорватский, словенский, македонский язык.</w:t>
      </w:r>
    </w:p>
    <w:p w14:paraId="34C88FEA"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 xml:space="preserve">Диалог – это речевое общение между двумя или несколькими людьми. В диалоге обмениваются высказываниями. Такие высказывания называются репликами. Люди, которые ведут диалог, меняются ролями говорящих и слушающих. </w:t>
      </w:r>
      <w:r w:rsidRPr="00886449">
        <w:rPr>
          <w:rFonts w:ascii="Times New Roman" w:eastAsia="Times New Roman" w:hAnsi="Times New Roman" w:cs="Times New Roman"/>
          <w:color w:val="0D0D0D" w:themeColor="text1" w:themeTint="F2"/>
          <w:sz w:val="28"/>
          <w:szCs w:val="28"/>
          <w:lang w:eastAsia="ru-RU"/>
        </w:rPr>
        <w:t>Существуют разные виды диалога. Это может быть побуждение, расспрос, обмен мнениями, этикетный диалог и другие.</w:t>
      </w:r>
    </w:p>
    <w:p w14:paraId="0D45E57E"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lastRenderedPageBreak/>
        <w:t xml:space="preserve">Литературный язык – это высшая форма русского языка. Он имеет две формы: устную и письменную. Нормы литературного языка обязательны для всех. Существует несколько стилей литературного языка: научный, официально-деловой, публицистический, разговорный. </w:t>
      </w:r>
    </w:p>
    <w:p w14:paraId="4D81D25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noProof/>
          <w:color w:val="0D0D0D" w:themeColor="text1" w:themeTint="F2"/>
          <w:sz w:val="28"/>
          <w:szCs w:val="28"/>
          <w:lang w:eastAsia="ru-RU"/>
        </w:rPr>
        <w:t>Причастие – это самостоятельная часть речи. Причастие обозначает проявляющшийся во времени признак предмета по действию. Оно отвечает на вопросы какой? какая? какое? какие. Причастия бывают совершенного и несовершенного вида, настоящего и прошедшего времени. Причастия могут изменяться по числам и падежам. Причастия единственного числа изменяются по родам. В предложениях причастия бывают определениями. Реже причастия выполняют функцию сказуемого.</w:t>
      </w:r>
    </w:p>
    <w:p w14:paraId="086E221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Деепричастие – это самостоятельная часть речи. Деепричастие обозначает добавочное действие при основном действии, выраженном глаголом. Деепричастие не изменяется. Деепричастия бывают совершенного и несовершенного вида. В предложении деепричастие является обстоятельством.</w:t>
      </w:r>
    </w:p>
    <w:p w14:paraId="041F0D8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Деепричастие может иметь зависимые слова. Деепричастие с зависимыми словами образует деепричастный оборот. Деепричастный оборот в предложении – это один член предложения, обстоятельство.</w:t>
      </w:r>
    </w:p>
    <w:p w14:paraId="36568B7F"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Если деепричастный оборот стоит в начале или в конце предложения, его надо выделять одной запятой. Если деепричастие находится в середине предложения, его надо выделять запятыми с обеих сторон.</w:t>
      </w:r>
    </w:p>
    <w:p w14:paraId="31325B5B"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8 КЛАСС</w:t>
      </w:r>
    </w:p>
    <w:p w14:paraId="73E79230"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bCs/>
          <w:color w:val="000000"/>
          <w:sz w:val="28"/>
          <w:szCs w:val="28"/>
          <w:lang w:eastAsia="ru-RU"/>
        </w:rPr>
        <w:t>(4-й год обучения на уровне ООО)</w:t>
      </w:r>
    </w:p>
    <w:p w14:paraId="15E03D5E"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Содержание обучения русскому языку в 8 классе</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представлено следующими разделами: «Повторение и систематизация изученного в 5–7 классах», «Служебные части речи (предлог, союз частица)», «Междометие», «Синтаксис. Пунктуация», «Повторение и систематизация изученного в 8 классе», </w:t>
      </w:r>
      <w:r w:rsidRPr="00886449">
        <w:rPr>
          <w:rFonts w:ascii="Times New Roman" w:eastAsia="Calibri" w:hAnsi="Times New Roman" w:cs="Times New Roman"/>
          <w:sz w:val="28"/>
          <w:szCs w:val="28"/>
        </w:rPr>
        <w:t>«Развитие речевой деятельности».</w:t>
      </w:r>
    </w:p>
    <w:p w14:paraId="569EF16D"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Раздел 1. Повторение и систематизация изученного в 5-7 классах</w:t>
      </w:r>
    </w:p>
    <w:p w14:paraId="2AA0B7D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Пунктуация и орфография. Знаки препинания: знаки завершения, разделения, выделения. </w:t>
      </w:r>
      <w:r w:rsidRPr="00886449">
        <w:rPr>
          <w:rFonts w:ascii="Times New Roman" w:eastAsia="Times New Roman" w:hAnsi="Times New Roman" w:cs="Times New Roman"/>
          <w:sz w:val="28"/>
          <w:szCs w:val="28"/>
          <w:lang w:eastAsia="ru-RU"/>
        </w:rPr>
        <w:t xml:space="preserve">Запятые при причастных и деепричастных оборотах. </w:t>
      </w:r>
      <w:r w:rsidRPr="00886449">
        <w:rPr>
          <w:rFonts w:ascii="Times New Roman" w:hAnsi="Times New Roman" w:cs="Times New Roman"/>
          <w:sz w:val="28"/>
          <w:szCs w:val="28"/>
        </w:rPr>
        <w:t>Знаки препинания в сложном предложении. Буквы [н] – [нн] в суффиксах прилагательных, причастий, наречий. Слитное и раздельное написание [не] с разными частями речи.</w:t>
      </w:r>
    </w:p>
    <w:p w14:paraId="72BA8E3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Контрольная работа № 1 по тематическому разделу «Повторение изученного в 5-7 классах» (стартовая диагностика).</w:t>
      </w:r>
    </w:p>
    <w:p w14:paraId="79EFF57A"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Раздел 2. Служебные части речи</w:t>
      </w:r>
    </w:p>
    <w:p w14:paraId="05A94D6C"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Самостоятельные и служебные части речи.</w:t>
      </w:r>
    </w:p>
    <w:p w14:paraId="4B0BE4B3" w14:textId="77777777" w:rsidR="006D7F90" w:rsidRPr="00886449" w:rsidRDefault="006D7F90" w:rsidP="006D7F90">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Предлог</w:t>
      </w:r>
    </w:p>
    <w:p w14:paraId="2251974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Предлог как часть речи. Употребление предлогов. Непроизводные и производные предлоги. Простые и составные предлоги. Морфологический разбор предлога. Слитное и раздельное написание производных предлогов.</w:t>
      </w:r>
    </w:p>
    <w:p w14:paraId="2F250FA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Союз</w:t>
      </w:r>
    </w:p>
    <w:p w14:paraId="3BD64E7D"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Союз как часть речи. Простые и составные союзы. Союзы сочинительные и подчинительные. Запятая между простыми предложениями в союзном сложном предложении. Сочинительные союзы. Подчинительные союзы. Морфологический разбор союза. Слитное написание союзов </w:t>
      </w:r>
      <w:r w:rsidRPr="00886449">
        <w:rPr>
          <w:rFonts w:ascii="Times New Roman" w:eastAsia="Times New Roman" w:hAnsi="Times New Roman" w:cs="Times New Roman"/>
          <w:i/>
          <w:color w:val="0D0D0D" w:themeColor="text1" w:themeTint="F2"/>
          <w:sz w:val="28"/>
          <w:szCs w:val="28"/>
          <w:lang w:eastAsia="ru-RU"/>
        </w:rPr>
        <w:t>также, тоже, чтобы</w:t>
      </w:r>
      <w:r w:rsidRPr="00886449">
        <w:rPr>
          <w:rFonts w:ascii="Times New Roman" w:eastAsia="Times New Roman" w:hAnsi="Times New Roman" w:cs="Times New Roman"/>
          <w:color w:val="0D0D0D" w:themeColor="text1" w:themeTint="F2"/>
          <w:sz w:val="28"/>
          <w:szCs w:val="28"/>
          <w:lang w:eastAsia="ru-RU"/>
        </w:rPr>
        <w:t>.</w:t>
      </w:r>
    </w:p>
    <w:p w14:paraId="278DDC91"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Обобщающее повторение по тематическим разделам «</w:t>
      </w:r>
      <w:r w:rsidRPr="00886449">
        <w:rPr>
          <w:rFonts w:ascii="Times New Roman" w:hAnsi="Times New Roman" w:cs="Times New Roman"/>
          <w:sz w:val="28"/>
          <w:szCs w:val="28"/>
        </w:rPr>
        <w:t>Предлог» и «Союз»</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2 по теме </w:t>
      </w:r>
      <w:r w:rsidRPr="00886449">
        <w:rPr>
          <w:rFonts w:ascii="Times New Roman" w:eastAsia="Times New Roman" w:hAnsi="Times New Roman" w:cs="Times New Roman"/>
          <w:sz w:val="28"/>
          <w:szCs w:val="28"/>
          <w:lang w:eastAsia="ru-RU"/>
        </w:rPr>
        <w:t>«</w:t>
      </w:r>
      <w:r w:rsidRPr="00886449">
        <w:rPr>
          <w:rFonts w:ascii="Times New Roman" w:hAnsi="Times New Roman" w:cs="Times New Roman"/>
          <w:sz w:val="28"/>
          <w:szCs w:val="28"/>
        </w:rPr>
        <w:t>Предлог и союз»</w:t>
      </w:r>
      <w:r w:rsidRPr="00886449">
        <w:rPr>
          <w:rFonts w:ascii="Times New Roman" w:eastAsia="Times New Roman" w:hAnsi="Times New Roman" w:cs="Times New Roman"/>
          <w:sz w:val="28"/>
          <w:szCs w:val="28"/>
          <w:lang w:eastAsia="ru-RU"/>
        </w:rPr>
        <w:t>.</w:t>
      </w:r>
    </w:p>
    <w:p w14:paraId="0853614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Частица</w:t>
      </w:r>
    </w:p>
    <w:p w14:paraId="01C76F8F"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Частица как часть речи. Разряды частиц. Формообразующие частицы. Смыслоразличительные частицы. Раздельное и дефисное написание частиц. Морфологический разбор частицы. Отрицательные частицы [не] и [ни]. Частица [не] и приставка </w:t>
      </w:r>
      <w:r w:rsidRPr="00886449">
        <w:rPr>
          <w:rFonts w:ascii="Times New Roman" w:eastAsia="Times New Roman" w:hAnsi="Times New Roman" w:cs="Times New Roman"/>
          <w:i/>
          <w:color w:val="0D0D0D" w:themeColor="text1" w:themeTint="F2"/>
          <w:sz w:val="28"/>
          <w:szCs w:val="28"/>
          <w:lang w:eastAsia="ru-RU"/>
        </w:rPr>
        <w:t>не-</w:t>
      </w:r>
      <w:r w:rsidRPr="00886449">
        <w:rPr>
          <w:rFonts w:ascii="Times New Roman" w:eastAsia="Times New Roman" w:hAnsi="Times New Roman" w:cs="Times New Roman"/>
          <w:color w:val="0D0D0D" w:themeColor="text1" w:themeTint="F2"/>
          <w:sz w:val="28"/>
          <w:szCs w:val="28"/>
          <w:lang w:eastAsia="ru-RU"/>
        </w:rPr>
        <w:t xml:space="preserve"> (различение). Частица [ни] и приставка </w:t>
      </w:r>
      <w:r w:rsidRPr="00886449">
        <w:rPr>
          <w:rFonts w:ascii="Times New Roman" w:eastAsia="Times New Roman" w:hAnsi="Times New Roman" w:cs="Times New Roman"/>
          <w:i/>
          <w:color w:val="0D0D0D" w:themeColor="text1" w:themeTint="F2"/>
          <w:sz w:val="28"/>
          <w:szCs w:val="28"/>
          <w:lang w:eastAsia="ru-RU"/>
        </w:rPr>
        <w:t>ни-</w:t>
      </w:r>
      <w:r w:rsidRPr="00886449">
        <w:rPr>
          <w:rFonts w:ascii="Times New Roman" w:eastAsia="Times New Roman" w:hAnsi="Times New Roman" w:cs="Times New Roman"/>
          <w:color w:val="0D0D0D" w:themeColor="text1" w:themeTint="F2"/>
          <w:sz w:val="28"/>
          <w:szCs w:val="28"/>
          <w:lang w:eastAsia="ru-RU"/>
        </w:rPr>
        <w:t xml:space="preserve">, союз </w:t>
      </w:r>
      <w:r w:rsidRPr="00886449">
        <w:rPr>
          <w:rFonts w:ascii="Times New Roman" w:eastAsia="Times New Roman" w:hAnsi="Times New Roman" w:cs="Times New Roman"/>
          <w:i/>
          <w:color w:val="0D0D0D" w:themeColor="text1" w:themeTint="F2"/>
          <w:sz w:val="28"/>
          <w:szCs w:val="28"/>
          <w:lang w:eastAsia="ru-RU"/>
        </w:rPr>
        <w:t>ни … ни</w:t>
      </w:r>
      <w:r w:rsidRPr="00886449">
        <w:rPr>
          <w:rFonts w:ascii="Times New Roman" w:eastAsia="Times New Roman" w:hAnsi="Times New Roman" w:cs="Times New Roman"/>
          <w:color w:val="0D0D0D" w:themeColor="text1" w:themeTint="F2"/>
          <w:sz w:val="28"/>
          <w:szCs w:val="28"/>
          <w:lang w:eastAsia="ru-RU"/>
        </w:rPr>
        <w:t xml:space="preserve">. </w:t>
      </w:r>
    </w:p>
    <w:p w14:paraId="5B0F6C1B"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Обобщающее повторение по тематическому разделу «</w:t>
      </w:r>
      <w:r w:rsidRPr="00886449">
        <w:rPr>
          <w:rFonts w:ascii="Times New Roman" w:eastAsia="Times New Roman" w:hAnsi="Times New Roman" w:cs="Times New Roman"/>
          <w:color w:val="0D0D0D" w:themeColor="text1" w:themeTint="F2"/>
          <w:sz w:val="28"/>
          <w:szCs w:val="28"/>
          <w:lang w:eastAsia="ru-RU"/>
        </w:rPr>
        <w:t>Частица</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3 </w:t>
      </w:r>
      <w:r w:rsidRPr="00886449">
        <w:rPr>
          <w:rFonts w:ascii="Times New Roman" w:eastAsia="Times New Roman" w:hAnsi="Times New Roman" w:cs="Times New Roman"/>
          <w:sz w:val="28"/>
          <w:szCs w:val="28"/>
          <w:lang w:eastAsia="ru-RU"/>
        </w:rPr>
        <w:t>по тематическому разделу «</w:t>
      </w:r>
      <w:r w:rsidRPr="00886449">
        <w:rPr>
          <w:rFonts w:ascii="Times New Roman" w:eastAsia="Times New Roman" w:hAnsi="Times New Roman" w:cs="Times New Roman"/>
          <w:color w:val="0D0D0D" w:themeColor="text1" w:themeTint="F2"/>
          <w:sz w:val="28"/>
          <w:szCs w:val="28"/>
          <w:lang w:eastAsia="ru-RU"/>
        </w:rPr>
        <w:t>Частица</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w:t>
      </w:r>
    </w:p>
    <w:p w14:paraId="79B339A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Раздел 3. Междометие</w:t>
      </w:r>
    </w:p>
    <w:p w14:paraId="6BB69C9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lastRenderedPageBreak/>
        <w:t>Междометие как часть речи. Дефис в междометиях; знаки препинания при междометиях.</w:t>
      </w:r>
    </w:p>
    <w:p w14:paraId="57A25B9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Обобщающее повторение по тематическим разделам «</w:t>
      </w:r>
      <w:r w:rsidRPr="00886449">
        <w:rPr>
          <w:rFonts w:ascii="Times New Roman" w:hAnsi="Times New Roman" w:cs="Times New Roman"/>
          <w:sz w:val="28"/>
          <w:szCs w:val="28"/>
        </w:rPr>
        <w:t xml:space="preserve">Служебные части речи», «Междометие». Контрольная работа № 4 </w:t>
      </w:r>
      <w:r w:rsidRPr="00886449">
        <w:rPr>
          <w:rFonts w:ascii="Times New Roman" w:eastAsia="Times New Roman" w:hAnsi="Times New Roman" w:cs="Times New Roman"/>
          <w:sz w:val="28"/>
          <w:szCs w:val="28"/>
          <w:lang w:eastAsia="ru-RU"/>
        </w:rPr>
        <w:t>по тематическим разделам «</w:t>
      </w:r>
      <w:r w:rsidRPr="00886449">
        <w:rPr>
          <w:rFonts w:ascii="Times New Roman" w:hAnsi="Times New Roman" w:cs="Times New Roman"/>
          <w:sz w:val="28"/>
          <w:szCs w:val="28"/>
        </w:rPr>
        <w:t>Служебные части речи», «Междометие».</w:t>
      </w:r>
    </w:p>
    <w:p w14:paraId="0AA0B11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Раздел 4. Синтаксис. Пунктуация. </w:t>
      </w:r>
    </w:p>
    <w:p w14:paraId="51B73F4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Основные единицы синтаксиса. Предложение как единица синтаксиса. Словосочетание как единица синтаксиса. Виды словосочетаний. Синтаксические связи слов в словосочетаниях. Синтаксический разбор словосочетаний.</w:t>
      </w:r>
    </w:p>
    <w:p w14:paraId="7E04A61E" w14:textId="77777777" w:rsidR="006D7F90" w:rsidRPr="00886449" w:rsidRDefault="006D7F90" w:rsidP="006D7F90">
      <w:pPr>
        <w:spacing w:line="360" w:lineRule="auto"/>
        <w:ind w:firstLine="709"/>
        <w:jc w:val="both"/>
        <w:rPr>
          <w:rFonts w:ascii="Times New Roman" w:eastAsia="Times New Roman" w:hAnsi="Times New Roman" w:cs="Times New Roman"/>
          <w:b/>
          <w:sz w:val="28"/>
          <w:szCs w:val="28"/>
          <w:lang w:eastAsia="ru-RU"/>
        </w:rPr>
      </w:pPr>
      <w:r w:rsidRPr="00886449">
        <w:rPr>
          <w:rFonts w:ascii="Times New Roman" w:eastAsia="Times New Roman" w:hAnsi="Times New Roman" w:cs="Times New Roman"/>
          <w:b/>
          <w:sz w:val="28"/>
          <w:szCs w:val="28"/>
          <w:lang w:eastAsia="ru-RU"/>
        </w:rPr>
        <w:t>Простое предложение</w:t>
      </w:r>
    </w:p>
    <w:p w14:paraId="1365C6BC"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Грамматическая основа предложения. Порядок слов в предложении. Интонация.</w:t>
      </w:r>
    </w:p>
    <w:p w14:paraId="4285DB43"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t xml:space="preserve">Повторение по теме </w:t>
      </w:r>
      <w:r w:rsidRPr="00886449">
        <w:rPr>
          <w:rFonts w:ascii="Times New Roman" w:eastAsia="Times New Roman" w:hAnsi="Times New Roman" w:cs="Times New Roman"/>
          <w:sz w:val="28"/>
          <w:szCs w:val="28"/>
          <w:lang w:eastAsia="ru-RU"/>
        </w:rPr>
        <w:t>«</w:t>
      </w:r>
      <w:r w:rsidRPr="00886449">
        <w:rPr>
          <w:rFonts w:ascii="Times New Roman" w:hAnsi="Times New Roman" w:cs="Times New Roman"/>
          <w:sz w:val="28"/>
          <w:szCs w:val="28"/>
        </w:rPr>
        <w:t>Основные единицы синтаксиса</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5 </w:t>
      </w:r>
      <w:r w:rsidRPr="00886449">
        <w:rPr>
          <w:rFonts w:ascii="Times New Roman" w:eastAsia="Times New Roman" w:hAnsi="Times New Roman" w:cs="Times New Roman"/>
          <w:sz w:val="28"/>
          <w:szCs w:val="28"/>
          <w:lang w:eastAsia="ru-RU"/>
        </w:rPr>
        <w:t>по теме «</w:t>
      </w:r>
      <w:r w:rsidRPr="00886449">
        <w:rPr>
          <w:rFonts w:ascii="Times New Roman" w:hAnsi="Times New Roman" w:cs="Times New Roman"/>
          <w:sz w:val="28"/>
          <w:szCs w:val="28"/>
        </w:rPr>
        <w:t>Основные единицы синтаксиса</w:t>
      </w:r>
      <w:r w:rsidRPr="00886449">
        <w:rPr>
          <w:rFonts w:ascii="Times New Roman" w:eastAsia="Times New Roman" w:hAnsi="Times New Roman" w:cs="Times New Roman"/>
          <w:sz w:val="28"/>
          <w:szCs w:val="28"/>
          <w:lang w:eastAsia="ru-RU"/>
        </w:rPr>
        <w:t>».</w:t>
      </w:r>
    </w:p>
    <w:p w14:paraId="24395F53" w14:textId="77777777" w:rsidR="006D7F90" w:rsidRPr="00886449" w:rsidRDefault="006D7F90" w:rsidP="006D7F90">
      <w:pPr>
        <w:spacing w:line="360" w:lineRule="auto"/>
        <w:ind w:firstLine="709"/>
        <w:jc w:val="both"/>
        <w:rPr>
          <w:rFonts w:ascii="Times New Roman" w:eastAsia="Times New Roman" w:hAnsi="Times New Roman" w:cs="Times New Roman"/>
          <w:b/>
          <w:sz w:val="28"/>
          <w:szCs w:val="28"/>
          <w:lang w:eastAsia="ru-RU"/>
        </w:rPr>
      </w:pPr>
      <w:r w:rsidRPr="00886449">
        <w:rPr>
          <w:rFonts w:ascii="Times New Roman" w:eastAsia="Times New Roman" w:hAnsi="Times New Roman" w:cs="Times New Roman"/>
          <w:b/>
          <w:sz w:val="28"/>
          <w:szCs w:val="28"/>
          <w:lang w:eastAsia="ru-RU"/>
        </w:rPr>
        <w:t>Двусоставные предложения</w:t>
      </w:r>
    </w:p>
    <w:p w14:paraId="480ABFA7"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Подлежащее. Сказуемое. Простое глагольное сказуемое. Составное глагольное сказуемое. Составное именное сказуемое. Тире между подлежащим и сказуемым.</w:t>
      </w:r>
    </w:p>
    <w:p w14:paraId="5F6754F7"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eastAsia="Times New Roman" w:hAnsi="Times New Roman" w:cs="Times New Roman"/>
          <w:b/>
          <w:i/>
          <w:color w:val="0D0D0D" w:themeColor="text1" w:themeTint="F2"/>
          <w:sz w:val="28"/>
          <w:szCs w:val="28"/>
          <w:lang w:eastAsia="ru-RU"/>
        </w:rPr>
        <w:t>Второстепенные члены предложения</w:t>
      </w:r>
    </w:p>
    <w:p w14:paraId="1A3365C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Роль второстепенных членов в предложении. Дополнение. Определение. Приложение; знаки препинания при нём. Обстоятельство. Синтаксический разбор двусоставного предложения. </w:t>
      </w:r>
    </w:p>
    <w:p w14:paraId="40D3E87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Обобщающее повторение по теме «Простое двусоставное предложение. Второстепенные члены предложения». Контрольная работа № 6 </w:t>
      </w:r>
      <w:r w:rsidRPr="00886449">
        <w:rPr>
          <w:rFonts w:ascii="Times New Roman" w:eastAsia="Times New Roman" w:hAnsi="Times New Roman" w:cs="Times New Roman"/>
          <w:sz w:val="28"/>
          <w:szCs w:val="28"/>
          <w:lang w:eastAsia="ru-RU"/>
        </w:rPr>
        <w:t xml:space="preserve">по теме </w:t>
      </w:r>
      <w:r w:rsidRPr="00886449">
        <w:rPr>
          <w:rFonts w:ascii="Times New Roman" w:hAnsi="Times New Roman" w:cs="Times New Roman"/>
          <w:sz w:val="28"/>
          <w:szCs w:val="28"/>
        </w:rPr>
        <w:t>«Простое двусоставное предложение. Второстепенные члены предложения».</w:t>
      </w:r>
    </w:p>
    <w:p w14:paraId="1C8A1C63"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Односоставные предложения</w:t>
      </w:r>
    </w:p>
    <w:p w14:paraId="796FBEC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Главный член односоставного предложения. Назывные предложения. Определённо-личные предложения. Неопределённо-личные предложения. </w:t>
      </w:r>
      <w:r w:rsidRPr="00886449">
        <w:rPr>
          <w:rFonts w:ascii="Times New Roman" w:hAnsi="Times New Roman" w:cs="Times New Roman"/>
          <w:sz w:val="28"/>
          <w:szCs w:val="28"/>
        </w:rPr>
        <w:lastRenderedPageBreak/>
        <w:t>Безличные предложения. Неполные предложения. Синтаксический разбор односоставного предложения.</w:t>
      </w:r>
    </w:p>
    <w:p w14:paraId="4EF7D18E"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t xml:space="preserve">Обобщающее повторение по теме «Односоставные предложения». Контрольная работа № 7 </w:t>
      </w:r>
      <w:r w:rsidRPr="00886449">
        <w:rPr>
          <w:rFonts w:ascii="Times New Roman" w:eastAsia="Times New Roman" w:hAnsi="Times New Roman" w:cs="Times New Roman"/>
          <w:sz w:val="28"/>
          <w:szCs w:val="28"/>
          <w:lang w:eastAsia="ru-RU"/>
        </w:rPr>
        <w:t xml:space="preserve">по теме </w:t>
      </w:r>
      <w:r w:rsidRPr="00886449">
        <w:rPr>
          <w:rFonts w:ascii="Times New Roman" w:hAnsi="Times New Roman" w:cs="Times New Roman"/>
          <w:sz w:val="28"/>
          <w:szCs w:val="28"/>
        </w:rPr>
        <w:t>«Односоставные предложения».</w:t>
      </w:r>
    </w:p>
    <w:p w14:paraId="142F2402"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b/>
          <w:sz w:val="28"/>
          <w:szCs w:val="28"/>
        </w:rPr>
        <w:t>Раздел 5. Повторение и систематизация изученного в 8 классе</w:t>
      </w:r>
    </w:p>
    <w:p w14:paraId="6F851805"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sz w:val="28"/>
          <w:szCs w:val="28"/>
          <w:lang w:eastAsia="ru-RU"/>
        </w:rPr>
        <w:t>Морфология.</w:t>
      </w:r>
      <w:r w:rsidRPr="00886449">
        <w:rPr>
          <w:rFonts w:ascii="Times New Roman" w:eastAsia="Times New Roman" w:hAnsi="Times New Roman" w:cs="Times New Roman"/>
          <w:sz w:val="28"/>
          <w:szCs w:val="28"/>
          <w:lang w:eastAsia="ru-RU"/>
        </w:rPr>
        <w:t xml:space="preserve"> Предлог, союз, частица как служебные части речи. </w:t>
      </w:r>
      <w:r w:rsidRPr="00886449">
        <w:rPr>
          <w:rFonts w:ascii="Times New Roman" w:eastAsia="Times New Roman" w:hAnsi="Times New Roman" w:cs="Times New Roman"/>
          <w:color w:val="0D0D0D" w:themeColor="text1" w:themeTint="F2"/>
          <w:sz w:val="28"/>
          <w:szCs w:val="28"/>
          <w:lang w:eastAsia="ru-RU"/>
        </w:rPr>
        <w:t>Междометие как часть речи.</w:t>
      </w:r>
    </w:p>
    <w:p w14:paraId="5FF779F7"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sz w:val="28"/>
          <w:szCs w:val="28"/>
          <w:lang w:eastAsia="ru-RU"/>
        </w:rPr>
        <w:t>Синтаксис и пунктуация</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Основные единицы синтаксиса. Простое предложение. Двусоставные предложения. Односоставные предложения. Второстепенные члены предложения.</w:t>
      </w:r>
    </w:p>
    <w:p w14:paraId="340EE634"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t>Контрольная работа № 8 за учебный год.</w:t>
      </w:r>
    </w:p>
    <w:p w14:paraId="3AA21AD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w:t>
      </w:r>
      <w:r w:rsidRPr="00886449">
        <w:rPr>
          <w:rFonts w:ascii="Times New Roman" w:hAnsi="Times New Roman" w:cs="Times New Roman"/>
          <w:b/>
          <w:sz w:val="28"/>
          <w:szCs w:val="28"/>
        </w:rPr>
        <w:t>Раздел «</w:t>
      </w:r>
      <w:r w:rsidRPr="00886449">
        <w:rPr>
          <w:rFonts w:ascii="Times New Roman" w:eastAsia="Calibri" w:hAnsi="Times New Roman" w:cs="Times New Roman"/>
          <w:b/>
          <w:sz w:val="28"/>
          <w:szCs w:val="28"/>
        </w:rPr>
        <w:t>Развитие речевой деятельности»</w:t>
      </w:r>
    </w:p>
    <w:p w14:paraId="77EC0AD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Русский язык как развивающееся явление. Тема и основная мысль текста; заглавие текста. Описание памятника культуры. Характеристика человека. Рассуждение.</w:t>
      </w:r>
    </w:p>
    <w:p w14:paraId="35697D94"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sz w:val="28"/>
          <w:szCs w:val="28"/>
          <w:lang w:eastAsia="ru-RU"/>
        </w:rPr>
        <w:t>: пересказ текста; написание изложения с грамматическим заданием и без него; написание сочинения в форме письма; написание сжатого изложения от 3-го лица; написание сочинения (в т.ч. сочинения-миниатюры); соотнесение изображения памятника культуры с публицистическим текстом о нём; составление рассказа-описания (описание памятника культуры); написание сочинения по заданной теме; анализ заданного текста, вычленение в его составе микротем, составление плана; подготовка устных сообщений на заданную тему; написание сочинения по групповому портрету; создание текста-инструкции; изложение/продуцирование рассказа-рассуждения; подготовка устного выступления по картине/на заданную тему; деление текста научного стиля на абзацы, составление вопросного плана к нему; пересказ текста по плану; продуцирование рассказа с элементами творчества (с опорой на рисунок или фотографию и заданный речевой материал) и др.</w:t>
      </w:r>
    </w:p>
    <w:p w14:paraId="2B0360B9" w14:textId="77777777" w:rsidR="006D7F90" w:rsidRPr="00886449" w:rsidRDefault="006D7F90" w:rsidP="006D7F90">
      <w:pPr>
        <w:spacing w:line="360" w:lineRule="auto"/>
        <w:ind w:firstLine="709"/>
        <w:jc w:val="center"/>
        <w:rPr>
          <w:rFonts w:ascii="Times New Roman" w:hAnsi="Times New Roman" w:cs="Times New Roman"/>
          <w:b/>
          <w:bCs/>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BA25766" w14:textId="77777777" w:rsidR="006D7F90" w:rsidRPr="00886449" w:rsidRDefault="006D7F90" w:rsidP="006D7F90">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Cs/>
          <w:i/>
          <w:iCs/>
          <w:sz w:val="28"/>
          <w:szCs w:val="28"/>
        </w:rPr>
        <w:lastRenderedPageBreak/>
        <w:t>Примерные слова и словосочетания</w:t>
      </w:r>
    </w:p>
    <w:p w14:paraId="5DFFB4C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С</w:t>
      </w:r>
      <w:r w:rsidRPr="00886449">
        <w:rPr>
          <w:rFonts w:ascii="Times New Roman" w:eastAsia="Times New Roman" w:hAnsi="Times New Roman" w:cs="Times New Roman"/>
          <w:color w:val="0D0D0D" w:themeColor="text1" w:themeTint="F2"/>
          <w:sz w:val="28"/>
          <w:szCs w:val="28"/>
          <w:lang w:eastAsia="ru-RU"/>
        </w:rPr>
        <w:t>лужебные части речи, предлог, употребление предлогов, непроизводные предлоги, непроизводные предлоги, простые предлоги, составные предлоги.</w:t>
      </w:r>
    </w:p>
    <w:p w14:paraId="35C61BA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Союз, простые союзы, составные союзы, сочинительные союзы, подчинительные союзы.</w:t>
      </w:r>
    </w:p>
    <w:p w14:paraId="0C1F400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Частица, разряды частиц, формообразующие частицы, смыслоразличительные частицы, раздельное написание, дефисное написание, отрицательные частицы.</w:t>
      </w:r>
    </w:p>
    <w:p w14:paraId="25E7A05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Междометие, дефис в междометиях.</w:t>
      </w:r>
    </w:p>
    <w:p w14:paraId="41FED6A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Единицы синтаксиса, виды словосочетаний, главное слово, зависимое слово, подлежащее, сказуемое, простое глагольное сказуемое, составное глагольное сказуемое, составное именное сказуемое, прямое дополнение, косвенное дополнение, согласованные определения, несогласованные определения, обстоятельство места, обстоятельство времени, обстоятельство причины, обстоятельство цели, обстоятельство образа действия, обстоятельство условия, обстоятельство уступки, односоставные предложения, назывные предложения, определённо-личные предложения, неопределённо-личные предложения, безличные предложения, неполные предложения.</w:t>
      </w:r>
    </w:p>
    <w:p w14:paraId="687D0B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Сложносочинённые предложения, сложноподчинённые предложения, бессоюзные предложения.</w:t>
      </w:r>
    </w:p>
    <w:p w14:paraId="202C10C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Знаки препинания (завершения, разделения, выделения).</w:t>
      </w:r>
    </w:p>
    <w:p w14:paraId="558C039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Примерные фразы</w:t>
      </w:r>
    </w:p>
    <w:p w14:paraId="7771E61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Основное назначение языка – быть средством общения.</w:t>
      </w:r>
    </w:p>
    <w:p w14:paraId="6795937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Текст – это единица синтаксиса. Предложение – это единица синтаксиса. Словосочетание – это единица синтаксиса.</w:t>
      </w:r>
    </w:p>
    <w:p w14:paraId="7048220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Текст и предложение выполняют коммуникативную функцию. </w:t>
      </w:r>
    </w:p>
    <w:p w14:paraId="1A4DB3B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Словосочетание выполняет номинативную функцию.</w:t>
      </w:r>
    </w:p>
    <w:p w14:paraId="31F5542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 эмоционально-экспрессивной окраске предложение бывает восклицательное и невосклицательное. </w:t>
      </w:r>
    </w:p>
    <w:p w14:paraId="2BAACEC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По цели высказывания предложения бывают трёх видов: повествовательные, вопросительные, побудительные.</w:t>
      </w:r>
    </w:p>
    <w:p w14:paraId="52CBD4B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Я записал(а) словосочетания и составил(а) их схемы.</w:t>
      </w:r>
    </w:p>
    <w:p w14:paraId="70ABD58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Мы записали предложения с прямым (обратным) порядком слов.</w:t>
      </w:r>
    </w:p>
    <w:p w14:paraId="0B2AA715"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color w:val="0D0D0D" w:themeColor="text1" w:themeTint="F2"/>
          <w:sz w:val="28"/>
          <w:szCs w:val="28"/>
          <w:lang w:eastAsia="ru-RU"/>
        </w:rPr>
        <w:t>Мы подчеркнули</w:t>
      </w:r>
      <w:r w:rsidRPr="00886449">
        <w:rPr>
          <w:rFonts w:ascii="Times New Roman" w:hAnsi="Times New Roman" w:cs="Times New Roman"/>
          <w:sz w:val="28"/>
          <w:szCs w:val="28"/>
        </w:rPr>
        <w:t xml:space="preserve"> г</w:t>
      </w:r>
      <w:r w:rsidRPr="00886449">
        <w:rPr>
          <w:rFonts w:ascii="Times New Roman" w:eastAsia="Times New Roman" w:hAnsi="Times New Roman" w:cs="Times New Roman"/>
          <w:sz w:val="28"/>
          <w:szCs w:val="28"/>
          <w:lang w:eastAsia="ru-RU"/>
        </w:rPr>
        <w:t>рамматическую основу предложения.</w:t>
      </w:r>
    </w:p>
    <w:p w14:paraId="7E5895C9"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Мы устанавливали отличие предложения от словосочетания.</w:t>
      </w:r>
    </w:p>
    <w:p w14:paraId="277732F6"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Мы выяснили (узнали, вспомнили, прочитали), что глагольное сказуемое выражается глаголом в одном из наклонений. </w:t>
      </w:r>
    </w:p>
    <w:p w14:paraId="22EAD36C"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Мы выяснили (узнали, вспомнили, прочитали), что составное именно сказуемое состоит из двух элементов: из глагола-связки и именной части.</w:t>
      </w:r>
    </w:p>
    <w:p w14:paraId="25BD97B9"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В этом предложении мы будем (не будем) ставить тире между подлежащим и сказуемым.</w:t>
      </w:r>
    </w:p>
    <w:p w14:paraId="7572649A"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В первом предложении две грамматические основы, а во втором – одна.</w:t>
      </w:r>
    </w:p>
    <w:p w14:paraId="408A645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Примерные выводы</w:t>
      </w:r>
    </w:p>
    <w:p w14:paraId="1837B213"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В состав сложного предложения входят простые предложения. Чаще всего они отделяются друг от друга запятой.</w:t>
      </w:r>
    </w:p>
    <w:p w14:paraId="2BB7484A"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Знаки препинания в сложном предложении выполняют две функции. Они выделяют или разделяют простые предложения, которые входят в состав сложного. Это означает, что знаки препинания бывают разделительными и выделительными. Одна запятая разделяет простые предложения в бессоюзном сложном предложении и союзном сложносочинённом предложении. Это разделительный знак препинания. Двумя запятыми выделяется придаточное предложение в сложносочинённом предложении, если оно находится внутри главного. Это выделительный знак препинания.</w:t>
      </w:r>
    </w:p>
    <w:p w14:paraId="315CFA0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Синтаксис – это раздел науки о языке. В синтаксисе изучаются словосочетание, предложение, текст и правила их построения. </w:t>
      </w:r>
    </w:p>
    <w:p w14:paraId="56EFB7E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Слово – это основная единица синтаксиса. Оно служит для обозначения предметов, их признаков, явлений и их отношений. Текст и предложения используются людьми для общения. Каждое предложение состоит из слов, поэтому в синтаксисе изучаются слова как члены предложения. Слова в </w:t>
      </w:r>
      <w:r w:rsidRPr="00886449">
        <w:rPr>
          <w:rFonts w:ascii="Times New Roman" w:eastAsia="Times New Roman" w:hAnsi="Times New Roman" w:cs="Times New Roman"/>
          <w:color w:val="0D0D0D" w:themeColor="text1" w:themeTint="F2"/>
          <w:sz w:val="28"/>
          <w:szCs w:val="28"/>
          <w:lang w:eastAsia="ru-RU"/>
        </w:rPr>
        <w:lastRenderedPageBreak/>
        <w:t>предложениях используются не отдельно, а в словосочетаниях, поэтому в синтаксисе изучаются словосочетания.</w:t>
      </w:r>
    </w:p>
    <w:p w14:paraId="456EF3F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Словосочетание состоит из главного и зависимого слова. Связь, при которой одно слово зависит от другого, называется подчинительной. Подчинительная связь в словосочетании выступает в виде согласования, управления, примыкания. </w:t>
      </w:r>
    </w:p>
    <w:p w14:paraId="4C91CC1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Сочетание подлежащего и сказуемого – это грамматическая основа. Грамматическая основа не относится к словосочетаниям. </w:t>
      </w:r>
    </w:p>
    <w:p w14:paraId="104EFF73"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Я буду выполнять синтаксический разбор словосочетания. Сначала я выделю словосочетание из предложения. Потом я укажу главное и зависимое слово. Затем мне нужно будет определить, какими частями речи являются главное и зависимое слово, какими средствами связи они соединены. После этого я определю вид словосочетания по главному слову. Потом я укажу вид подчинительной связи: согласование, управление или примыкание.</w:t>
      </w:r>
    </w:p>
    <w:p w14:paraId="41AA8CA2"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Все члены предложения, кроме подлежащего и сказуемого, называются второстепенными. Второстепенные члены предложения поясняют главные члены предложения. Второстепенные члены предложения могут пояснять другие второстепенные члены предложения, с которыми они составляют словосочетания. Второстепенные члены предложения могут соединяться с другими членами предложения тремя способами: согласованием, управлением, примыканием. С помощью второстепенных членов предложения можно подробно описать фрагмент окружающей действительности. По значению и синтаксической роли в предложении второстепенные члены делятся на три группы: дополнения, определения, обстоятельства.</w:t>
      </w:r>
    </w:p>
    <w:p w14:paraId="46E202FC"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Дополнение – это второстепенный член предложения. Он обозначает предмет, поясняет сказуемое или другой член предложения. Дополнение отвечает на вопросы косвенных падежей.</w:t>
      </w:r>
    </w:p>
    <w:p w14:paraId="6799591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Определение – это второстепенный член предложения. Определение обозначает качества, свойства, признаки предметов и явлений. Определение </w:t>
      </w:r>
      <w:r w:rsidRPr="00886449">
        <w:rPr>
          <w:rFonts w:ascii="Times New Roman" w:eastAsia="Times New Roman" w:hAnsi="Times New Roman" w:cs="Times New Roman"/>
          <w:color w:val="0D0D0D" w:themeColor="text1" w:themeTint="F2"/>
          <w:sz w:val="28"/>
          <w:szCs w:val="28"/>
          <w:lang w:eastAsia="ru-RU"/>
        </w:rPr>
        <w:lastRenderedPageBreak/>
        <w:t>отвечает на вопросы какой? чей? который? Оно служит для распространения и пояснения другого члена предложения – главного или второстепенного.</w:t>
      </w:r>
    </w:p>
    <w:p w14:paraId="00FC5FA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Обстоятельство – это второстепенный член предложения, обозначающий разные обстоятельства, при которых происходит действие. Обстоятельство отвечает на вопросы о месте, времени, причине, цели и образе действия. Обстоятельства поясняю, распространяют сказуемое и другие члены предложения. </w:t>
      </w:r>
    </w:p>
    <w:p w14:paraId="6CEEC41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В двусоставном предложении два главных члена. Это подлежащее и сказуемое. Двусоставные предложения могут быть распространёнными и нераспространёнными.</w:t>
      </w:r>
    </w:p>
    <w:p w14:paraId="1EE57D33"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В односоставном предложении только один главный член. Его нельзя назвать подлежащим или сказуемым. Это просто главный член односоставного предложения. Односоставные предложения могут быть распространёнными и нераспространёнными. В распространённом односоставном предложении, кроме главного члена, есть второстепенные члены. </w:t>
      </w:r>
    </w:p>
    <w:p w14:paraId="6500E09F"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Назывные (номинативные) предложения – это односоставные предложения. В них главный член обычно выражается существительным в именительном падеже или сочетанием числительного с существительным. Назывные предложения показывают, что события, явления, предметы, названные главным членом, существуют.</w:t>
      </w:r>
    </w:p>
    <w:p w14:paraId="6DB61E7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Определённо-личные предложения называют действие, которое совершает говорящий или собеседник. Главный член односоставного определённо-личного предложения выражен глаголом в форме 1-го или 2-го лица изъявительного наклонения или 2-го лица повелительного наклонения. В определённо-личных предложениях глагол своей формой указывает на вполне определённое лицо.</w:t>
      </w:r>
    </w:p>
    <w:p w14:paraId="7EBB618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Неопределённо-личные предложения называют действие, которое совершает неопределённое лицо. Главный член неопределённо-личного предложения может быть выражен глаголом в форме 3-го лица настоящего или </w:t>
      </w:r>
      <w:r w:rsidRPr="00886449">
        <w:rPr>
          <w:rFonts w:ascii="Times New Roman" w:eastAsia="Times New Roman" w:hAnsi="Times New Roman" w:cs="Times New Roman"/>
          <w:color w:val="0D0D0D" w:themeColor="text1" w:themeTint="F2"/>
          <w:sz w:val="28"/>
          <w:szCs w:val="28"/>
          <w:lang w:eastAsia="ru-RU"/>
        </w:rPr>
        <w:lastRenderedPageBreak/>
        <w:t>будущего времени. Также главный член может быть выражен глаголом во множественном числе в прошедшем времени и условном наклонении.</w:t>
      </w:r>
    </w:p>
    <w:p w14:paraId="7598FE42"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Безличные – это односоставные предложения. В них не назван тот, кто производит действие.</w:t>
      </w:r>
    </w:p>
    <w:p w14:paraId="095F2D2E"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9 КЛАСС</w:t>
      </w:r>
    </w:p>
    <w:p w14:paraId="2354F349"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bCs/>
          <w:color w:val="000000"/>
          <w:sz w:val="28"/>
          <w:szCs w:val="28"/>
          <w:lang w:eastAsia="ru-RU"/>
        </w:rPr>
        <w:t>(5-й год обучения на уровне ООО)</w:t>
      </w:r>
    </w:p>
    <w:p w14:paraId="0D060C7E"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Содержание обучения русскому языку в 9 классе</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представлено следующими разделами: «Повторение изученного», «Синтаксис. Пунктуация», «Повторение и систематизация изученного в 9 классе», </w:t>
      </w:r>
      <w:r w:rsidRPr="00886449">
        <w:rPr>
          <w:rFonts w:ascii="Times New Roman" w:eastAsia="Calibri" w:hAnsi="Times New Roman" w:cs="Times New Roman"/>
          <w:sz w:val="28"/>
          <w:szCs w:val="28"/>
        </w:rPr>
        <w:t>«Развитие речевой деятельности».</w:t>
      </w:r>
    </w:p>
    <w:p w14:paraId="3C19F08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Раздел 1. Повторение изученного</w:t>
      </w:r>
    </w:p>
    <w:p w14:paraId="4A2C373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Самостоятельные и служебные части речи. Синтаксис и морфология как общий раздел лингвистики (грамматика). Синтаксис и пунктуация. Синтаксис и культура речи. Синтаксис и орфография. Стили речи.</w:t>
      </w:r>
    </w:p>
    <w:p w14:paraId="1D4F153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Контрольная работа № 1 по тематическому разделу «Повторение изученного» (стартовая диагностика).</w:t>
      </w:r>
    </w:p>
    <w:p w14:paraId="7DEDCFD2"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b/>
          <w:sz w:val="28"/>
          <w:szCs w:val="28"/>
        </w:rPr>
        <w:t>Раздел 2. Синтаксис. Пунктуация</w:t>
      </w:r>
    </w:p>
    <w:p w14:paraId="274A9A42"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Простое осложнённое предложение</w:t>
      </w:r>
    </w:p>
    <w:p w14:paraId="740CB04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Понятие об осложнённом предложении.</w:t>
      </w:r>
    </w:p>
    <w:p w14:paraId="25D2F5D3"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Однородные члены предложения</w:t>
      </w:r>
    </w:p>
    <w:p w14:paraId="292D605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Понятие об однородных членах. Однородные члены, связанные только перечислительной интонацией, и пунктуация при них. Однородные и неоднородные определения. Однородные члены, связанные сочинительными союзами, и пунктуация при них. Обобщающие слова при однородных членах и пунктуация при них. Синтаксический разбор предложения с однородными членами. Пунктуационный разбор предложения с однородными членами. </w:t>
      </w:r>
    </w:p>
    <w:p w14:paraId="4CD4D3E6"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Обобщающее повторение по теме «</w:t>
      </w:r>
      <w:r w:rsidRPr="00886449">
        <w:rPr>
          <w:rFonts w:ascii="Times New Roman" w:hAnsi="Times New Roman" w:cs="Times New Roman"/>
          <w:sz w:val="28"/>
          <w:szCs w:val="28"/>
        </w:rPr>
        <w:t>Однородные члены предложения»</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2 по теме </w:t>
      </w:r>
      <w:r w:rsidRPr="00886449">
        <w:rPr>
          <w:rFonts w:ascii="Times New Roman" w:eastAsia="Times New Roman" w:hAnsi="Times New Roman" w:cs="Times New Roman"/>
          <w:sz w:val="28"/>
          <w:szCs w:val="28"/>
          <w:lang w:eastAsia="ru-RU"/>
        </w:rPr>
        <w:t>«</w:t>
      </w:r>
      <w:r w:rsidRPr="00886449">
        <w:rPr>
          <w:rFonts w:ascii="Times New Roman" w:hAnsi="Times New Roman" w:cs="Times New Roman"/>
          <w:sz w:val="28"/>
          <w:szCs w:val="28"/>
        </w:rPr>
        <w:t>Однородные члены предложения»</w:t>
      </w:r>
      <w:r w:rsidRPr="00886449">
        <w:rPr>
          <w:rFonts w:ascii="Times New Roman" w:eastAsia="Times New Roman" w:hAnsi="Times New Roman" w:cs="Times New Roman"/>
          <w:sz w:val="28"/>
          <w:szCs w:val="28"/>
          <w:lang w:eastAsia="ru-RU"/>
        </w:rPr>
        <w:t>.</w:t>
      </w:r>
    </w:p>
    <w:p w14:paraId="1BD1FB8B"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Обособленные члены предложения</w:t>
      </w:r>
    </w:p>
    <w:p w14:paraId="61ABC6E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Понятие об обособлении. Обособленные определения; выделительные знаки препинания при них. Обособленные приложения; выделительные знаки препинания при них. Обособленные обстоятельства; выделительные знаки препинания при них. Обособленные уточняющие члены предложения; выделительные знаки препинания при уточняющих членах предложения. Синтаксический разбор предложения с обособленными членами. Пунктуационный разбор предложения с обособленными членами.</w:t>
      </w:r>
    </w:p>
    <w:p w14:paraId="15FB849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Обобщающее повторение по теме «</w:t>
      </w:r>
      <w:r w:rsidRPr="00886449">
        <w:rPr>
          <w:rFonts w:ascii="Times New Roman" w:hAnsi="Times New Roman" w:cs="Times New Roman"/>
          <w:sz w:val="28"/>
          <w:szCs w:val="28"/>
        </w:rPr>
        <w:t>Обособленные члены предложения»</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3 по теме </w:t>
      </w:r>
      <w:r w:rsidRPr="00886449">
        <w:rPr>
          <w:rFonts w:ascii="Times New Roman" w:eastAsia="Times New Roman" w:hAnsi="Times New Roman" w:cs="Times New Roman"/>
          <w:sz w:val="28"/>
          <w:szCs w:val="28"/>
          <w:lang w:eastAsia="ru-RU"/>
        </w:rPr>
        <w:t>«</w:t>
      </w:r>
      <w:r w:rsidRPr="00886449">
        <w:rPr>
          <w:rFonts w:ascii="Times New Roman" w:hAnsi="Times New Roman" w:cs="Times New Roman"/>
          <w:sz w:val="28"/>
          <w:szCs w:val="28"/>
        </w:rPr>
        <w:t>Обособленные члены предложения»</w:t>
      </w:r>
      <w:r w:rsidRPr="00886449">
        <w:rPr>
          <w:rFonts w:ascii="Times New Roman" w:eastAsia="Times New Roman" w:hAnsi="Times New Roman" w:cs="Times New Roman"/>
          <w:sz w:val="28"/>
          <w:szCs w:val="28"/>
          <w:lang w:eastAsia="ru-RU"/>
        </w:rPr>
        <w:t>.</w:t>
      </w:r>
    </w:p>
    <w:p w14:paraId="6D1A2616"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Слова, грамматически не связанные с членами предложения</w:t>
      </w:r>
    </w:p>
    <w:p w14:paraId="1F3411A8" w14:textId="77777777" w:rsidR="006D7F90" w:rsidRPr="00886449" w:rsidRDefault="006D7F90" w:rsidP="006D7F90">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Обращение</w:t>
      </w:r>
    </w:p>
    <w:p w14:paraId="2B9610A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Назначение обращения. Распространённые обращения. Выделительные знаки препинания при обращении. Употребление обращений. </w:t>
      </w:r>
    </w:p>
    <w:p w14:paraId="3709C078" w14:textId="77777777" w:rsidR="006D7F90" w:rsidRPr="00886449" w:rsidRDefault="006D7F90" w:rsidP="006D7F90">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Вводные и вставные конструкции</w:t>
      </w:r>
    </w:p>
    <w:p w14:paraId="0C29815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Вводные конструкции. Группы вводных слов и вводных сочетаний слов по значению. Выделительные знаки препинания при вводных словах, вводных сочетаниях слов и вводных предложениях. Вставные слова, словосочетания и предложения. Междометия в предложении. Синтаксический и пунктуационный разбор предложений со словами, словосочетаниями и предложениями, грамматически не связанными с членами предложения.</w:t>
      </w:r>
    </w:p>
    <w:p w14:paraId="2F5437A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Обобщающее повторение по темам «</w:t>
      </w:r>
      <w:r w:rsidRPr="00886449">
        <w:rPr>
          <w:rFonts w:ascii="Times New Roman" w:eastAsia="Times New Roman" w:hAnsi="Times New Roman" w:cs="Times New Roman"/>
          <w:color w:val="0D0D0D" w:themeColor="text1" w:themeTint="F2"/>
          <w:sz w:val="28"/>
          <w:szCs w:val="28"/>
          <w:lang w:eastAsia="ru-RU"/>
        </w:rPr>
        <w:t>Обращение</w:t>
      </w:r>
      <w:r w:rsidRPr="00886449">
        <w:rPr>
          <w:rFonts w:ascii="Times New Roman" w:hAnsi="Times New Roman" w:cs="Times New Roman"/>
          <w:sz w:val="28"/>
          <w:szCs w:val="28"/>
        </w:rPr>
        <w:t>», «</w:t>
      </w:r>
      <w:r w:rsidRPr="00886449">
        <w:rPr>
          <w:rFonts w:ascii="Times New Roman" w:eastAsia="Times New Roman" w:hAnsi="Times New Roman" w:cs="Times New Roman"/>
          <w:color w:val="0D0D0D" w:themeColor="text1" w:themeTint="F2"/>
          <w:sz w:val="28"/>
          <w:szCs w:val="28"/>
          <w:lang w:eastAsia="ru-RU"/>
        </w:rPr>
        <w:t>Вводные и вставные конструкции</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4 по темам </w:t>
      </w:r>
      <w:r w:rsidRPr="00886449">
        <w:rPr>
          <w:rFonts w:ascii="Times New Roman" w:eastAsia="Times New Roman" w:hAnsi="Times New Roman" w:cs="Times New Roman"/>
          <w:sz w:val="28"/>
          <w:szCs w:val="28"/>
          <w:lang w:eastAsia="ru-RU"/>
        </w:rPr>
        <w:t>«</w:t>
      </w:r>
      <w:r w:rsidRPr="00886449">
        <w:rPr>
          <w:rFonts w:ascii="Times New Roman" w:eastAsia="Times New Roman" w:hAnsi="Times New Roman" w:cs="Times New Roman"/>
          <w:color w:val="0D0D0D" w:themeColor="text1" w:themeTint="F2"/>
          <w:sz w:val="28"/>
          <w:szCs w:val="28"/>
          <w:lang w:eastAsia="ru-RU"/>
        </w:rPr>
        <w:t>Обращение</w:t>
      </w:r>
      <w:r w:rsidRPr="00886449">
        <w:rPr>
          <w:rFonts w:ascii="Times New Roman" w:hAnsi="Times New Roman" w:cs="Times New Roman"/>
          <w:sz w:val="28"/>
          <w:szCs w:val="28"/>
        </w:rPr>
        <w:t>», «</w:t>
      </w:r>
      <w:r w:rsidRPr="00886449">
        <w:rPr>
          <w:rFonts w:ascii="Times New Roman" w:eastAsia="Times New Roman" w:hAnsi="Times New Roman" w:cs="Times New Roman"/>
          <w:color w:val="0D0D0D" w:themeColor="text1" w:themeTint="F2"/>
          <w:sz w:val="28"/>
          <w:szCs w:val="28"/>
          <w:lang w:eastAsia="ru-RU"/>
        </w:rPr>
        <w:t>Вводные и вставные конструкции</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w:t>
      </w:r>
    </w:p>
    <w:p w14:paraId="4CE7F954" w14:textId="77777777" w:rsidR="006D7F90" w:rsidRPr="00886449" w:rsidRDefault="006D7F90" w:rsidP="006D7F90">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Чужая речь</w:t>
      </w:r>
    </w:p>
    <w:p w14:paraId="7A54E86C"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Понятие о чужой речи. Комментирующая часть. Прямая и косвенная речь. Диалог. Прямая и косвенная речь в составе рассказа. Цитата. </w:t>
      </w:r>
    </w:p>
    <w:p w14:paraId="2665806E"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Обобщающее повторение по теме «</w:t>
      </w:r>
      <w:r w:rsidRPr="00886449">
        <w:rPr>
          <w:rFonts w:ascii="Times New Roman" w:eastAsia="Times New Roman" w:hAnsi="Times New Roman" w:cs="Times New Roman"/>
          <w:color w:val="0D0D0D" w:themeColor="text1" w:themeTint="F2"/>
          <w:sz w:val="28"/>
          <w:szCs w:val="28"/>
          <w:lang w:eastAsia="ru-RU"/>
        </w:rPr>
        <w:t>Чужая речь</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5 по теме </w:t>
      </w:r>
      <w:r w:rsidRPr="00886449">
        <w:rPr>
          <w:rFonts w:ascii="Times New Roman" w:eastAsia="Times New Roman" w:hAnsi="Times New Roman" w:cs="Times New Roman"/>
          <w:sz w:val="28"/>
          <w:szCs w:val="28"/>
          <w:lang w:eastAsia="ru-RU"/>
        </w:rPr>
        <w:t>«</w:t>
      </w:r>
      <w:r w:rsidRPr="00886449">
        <w:rPr>
          <w:rFonts w:ascii="Times New Roman" w:eastAsia="Times New Roman" w:hAnsi="Times New Roman" w:cs="Times New Roman"/>
          <w:color w:val="0D0D0D" w:themeColor="text1" w:themeTint="F2"/>
          <w:sz w:val="28"/>
          <w:szCs w:val="28"/>
          <w:lang w:eastAsia="ru-RU"/>
        </w:rPr>
        <w:t>Чужая речь</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w:t>
      </w:r>
    </w:p>
    <w:p w14:paraId="1EFCC5EB" w14:textId="77777777" w:rsidR="006D7F90" w:rsidRPr="00886449" w:rsidRDefault="006D7F90" w:rsidP="006D7F90">
      <w:pPr>
        <w:spacing w:line="360" w:lineRule="auto"/>
        <w:ind w:firstLine="709"/>
        <w:jc w:val="both"/>
        <w:rPr>
          <w:rFonts w:ascii="Times New Roman" w:eastAsia="Times New Roman" w:hAnsi="Times New Roman" w:cs="Times New Roman"/>
          <w:b/>
          <w:sz w:val="28"/>
          <w:szCs w:val="28"/>
          <w:lang w:eastAsia="ru-RU"/>
        </w:rPr>
      </w:pPr>
      <w:r w:rsidRPr="00886449">
        <w:rPr>
          <w:rFonts w:ascii="Times New Roman" w:eastAsia="Times New Roman" w:hAnsi="Times New Roman" w:cs="Times New Roman"/>
          <w:b/>
          <w:sz w:val="28"/>
          <w:szCs w:val="28"/>
          <w:lang w:eastAsia="ru-RU"/>
        </w:rPr>
        <w:lastRenderedPageBreak/>
        <w:t>Сложное предложение</w:t>
      </w:r>
      <w:r w:rsidRPr="00886449">
        <w:rPr>
          <w:rFonts w:ascii="Times New Roman" w:eastAsia="Calibri" w:hAnsi="Times New Roman" w:cs="Times New Roman"/>
          <w:sz w:val="28"/>
          <w:szCs w:val="28"/>
          <w:vertAlign w:val="superscript"/>
        </w:rPr>
        <w:footnoteReference w:id="172"/>
      </w:r>
      <w:r w:rsidRPr="00886449">
        <w:rPr>
          <w:rFonts w:ascii="Times New Roman" w:eastAsia="Times New Roman" w:hAnsi="Times New Roman" w:cs="Times New Roman"/>
          <w:b/>
          <w:sz w:val="28"/>
          <w:szCs w:val="28"/>
          <w:lang w:eastAsia="ru-RU"/>
        </w:rPr>
        <w:t>. Культура речи</w:t>
      </w:r>
    </w:p>
    <w:p w14:paraId="6241868F"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Понятие о сложном предложении. Союзные и бессоюзные сложные предложения. Разделительные и выделительные знаки препинания между частями сложного предложения. Интонация сложного предложения. </w:t>
      </w:r>
    </w:p>
    <w:p w14:paraId="06D41304"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Понятие о сложносочинённом предложении. Понятие о сложноподчинённом предложении. Понятие о бессоюзном сложном предложении.</w:t>
      </w:r>
    </w:p>
    <w:p w14:paraId="10EA259F"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Повторение по теме «</w:t>
      </w:r>
      <w:r w:rsidRPr="00886449">
        <w:rPr>
          <w:rFonts w:ascii="Times New Roman" w:eastAsia="Times New Roman" w:hAnsi="Times New Roman" w:cs="Times New Roman"/>
          <w:color w:val="0D0D0D" w:themeColor="text1" w:themeTint="F2"/>
          <w:sz w:val="28"/>
          <w:szCs w:val="28"/>
          <w:lang w:eastAsia="ru-RU"/>
        </w:rPr>
        <w:t>Сложное предложение. Культура речи</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6 по теме </w:t>
      </w:r>
      <w:r w:rsidRPr="00886449">
        <w:rPr>
          <w:rFonts w:ascii="Times New Roman" w:eastAsia="Times New Roman" w:hAnsi="Times New Roman" w:cs="Times New Roman"/>
          <w:sz w:val="28"/>
          <w:szCs w:val="28"/>
          <w:lang w:eastAsia="ru-RU"/>
        </w:rPr>
        <w:t>«</w:t>
      </w:r>
      <w:r w:rsidRPr="00886449">
        <w:rPr>
          <w:rFonts w:ascii="Times New Roman" w:eastAsia="Times New Roman" w:hAnsi="Times New Roman" w:cs="Times New Roman"/>
          <w:color w:val="0D0D0D" w:themeColor="text1" w:themeTint="F2"/>
          <w:sz w:val="28"/>
          <w:szCs w:val="28"/>
          <w:lang w:eastAsia="ru-RU"/>
        </w:rPr>
        <w:t>Сложное предложение. Культура речи</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w:t>
      </w:r>
    </w:p>
    <w:p w14:paraId="01B1FBD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Раздел 3. Повторение и систематизация изученного в 9 классе</w:t>
      </w:r>
    </w:p>
    <w:p w14:paraId="241707A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Устная и письменная речь. Простое предложение, его грамматическая основа. Однородные члены предложения. Предложения с обособленными членами. Обращения. Вводные слова и вставные конструкции. Чужая речь.</w:t>
      </w:r>
    </w:p>
    <w:p w14:paraId="228C588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Контрольная работа № 7 за учебный год.</w:t>
      </w:r>
    </w:p>
    <w:p w14:paraId="7D2CDD8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w:t>
      </w:r>
      <w:r w:rsidRPr="00886449">
        <w:rPr>
          <w:rFonts w:ascii="Times New Roman" w:hAnsi="Times New Roman" w:cs="Times New Roman"/>
          <w:b/>
          <w:sz w:val="28"/>
          <w:szCs w:val="28"/>
        </w:rPr>
        <w:t>Раздел «</w:t>
      </w:r>
      <w:r w:rsidRPr="00886449">
        <w:rPr>
          <w:rFonts w:ascii="Times New Roman" w:eastAsia="Calibri" w:hAnsi="Times New Roman" w:cs="Times New Roman"/>
          <w:b/>
          <w:sz w:val="28"/>
          <w:szCs w:val="28"/>
        </w:rPr>
        <w:t>Развитие речевой деятельности»</w:t>
      </w:r>
    </w:p>
    <w:p w14:paraId="3D3B5D8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Русский язык в современном мире. Рассуждение на дискуссионную тему. Диалог и монолог. Рассказ. Устная и письменная речь. </w:t>
      </w:r>
    </w:p>
    <w:p w14:paraId="297F199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sz w:val="28"/>
          <w:szCs w:val="28"/>
          <w:lang w:eastAsia="ru-RU"/>
        </w:rPr>
        <w:t xml:space="preserve">: пересказ; продуцирование рассказа на предложенную тему с использованием однородных членов предложения; анализ и редактирование текста, включая распространение предложений, определение основной мысли текста; написание подобного изложения, в т.ч. основанного на сравнительной характеристике; написание сочинения; </w:t>
      </w:r>
      <w:r w:rsidRPr="00886449">
        <w:rPr>
          <w:rFonts w:ascii="Times New Roman" w:hAnsi="Times New Roman" w:cs="Times New Roman"/>
          <w:sz w:val="28"/>
          <w:szCs w:val="28"/>
        </w:rPr>
        <w:t xml:space="preserve">основанного на сравнительной характеристике; составление устного рассказа по репродукции картины; написание сочинения; подготовка и запись рассказа-рассуждения на дискуссионную тему: формулировка основной мысли, продумывание основного тезиса рассуждения, аргументов; определение темы, построение и редактирование предложений; продуцирование концовки рассказа (построение рассказа по заданному началу </w:t>
      </w:r>
      <w:r w:rsidRPr="00886449">
        <w:rPr>
          <w:rFonts w:ascii="Times New Roman" w:hAnsi="Times New Roman" w:cs="Times New Roman"/>
          <w:sz w:val="28"/>
          <w:szCs w:val="28"/>
        </w:rPr>
        <w:lastRenderedPageBreak/>
        <w:t>и основной части); сопоставление диалогических и монологических текстов; подготовка высказывания по типу рассуждения с последовательным изложением аргументов при помощи вводных слов; частичная трансформация текста: замена вводных слов и сочетаний слов вводными предложениями; подготовка публичного выступления; продуцирование диалогов с опорой на рисунки, заданные ситуации, схемы; определение стилистической выраженности диалога; подготовка сжатого изложения текста; продуцирование рассказа по заданному началу с включением в его состав диалогических единств; продуцирование текста в жанре интервью с опорой на иллюстративный и речевой материал; составление памятки о правилах написания писем (на основе заданного текста письма) и др.</w:t>
      </w:r>
    </w:p>
    <w:p w14:paraId="0C04CB9C"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Примерная тематическая и терминологическая лексика</w:t>
      </w:r>
    </w:p>
    <w:p w14:paraId="2F03E3C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Cs/>
          <w:i/>
          <w:iCs/>
          <w:sz w:val="28"/>
          <w:szCs w:val="28"/>
        </w:rPr>
        <w:t>Примерные слова и словосочетания</w:t>
      </w:r>
    </w:p>
    <w:p w14:paraId="43464DC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Простое осложнённое предложение, однородные члены, перечислительная интонация, однородные и неоднородные определения, обобщающие слова при однородных членах.</w:t>
      </w:r>
    </w:p>
    <w:p w14:paraId="7B22376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Обособление, обособленные определения, обособленные приложения, обособленные обстоятельства, обособленные уточняющие члены предложения, выделительные знаки препинания.</w:t>
      </w:r>
    </w:p>
    <w:p w14:paraId="6AB5985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Обращение, распространённые обращения, употребление обращений.</w:t>
      </w:r>
    </w:p>
    <w:p w14:paraId="53A2BEC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themeColor="text1" w:themeTint="F2"/>
          <w:sz w:val="28"/>
          <w:szCs w:val="28"/>
          <w:lang w:eastAsia="ru-RU"/>
        </w:rPr>
        <w:t>Вводные конструкции, вводные сочетания слов, вводные предложения.</w:t>
      </w:r>
    </w:p>
    <w:p w14:paraId="257E1C2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Чужая речь, прямая речь, косвенная речь, цитата.</w:t>
      </w:r>
    </w:p>
    <w:p w14:paraId="720AFD06"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Сложное предложение, союзные сложные предложения, бессоюзные сложные предложения, разделительные знаки препинания, сложносочинённое предложение, бессоюзное сложное предложение.</w:t>
      </w:r>
    </w:p>
    <w:p w14:paraId="2A99CEDC"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Одиночные противительные союзы, повторяющиеся союзы, двойные союзы.</w:t>
      </w:r>
    </w:p>
    <w:p w14:paraId="69A1952D"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Cs/>
          <w:i/>
          <w:iCs/>
          <w:sz w:val="28"/>
          <w:szCs w:val="28"/>
        </w:rPr>
        <w:t>Примерные фразы</w:t>
      </w:r>
    </w:p>
    <w:p w14:paraId="76E4D59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lastRenderedPageBreak/>
        <w:t>К осложнённым предложениям относятся предложения с однородными членами, с обособленными членами, с вводными и вставными конструкциями, с обращениями.</w:t>
      </w:r>
    </w:p>
    <w:p w14:paraId="43E2A71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Эти однородные члены предложения не соединены союзами, поэтому между ними я поставлю запятые.</w:t>
      </w:r>
    </w:p>
    <w:p w14:paraId="69312832"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Деепричастный оборот стоит в начале предложения. Я поставлю после него запятую, потому что деепричастные обороты надо выделять запятыми в любом месте предложения. </w:t>
      </w:r>
    </w:p>
    <w:p w14:paraId="1DDFF642"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«Сложа руки» – это фразеологизм, а не деепричастный оборот. Его запятыми выделять не нужно.</w:t>
      </w:r>
    </w:p>
    <w:p w14:paraId="33F711A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Я выделил(а) вводное слово запятыми.</w:t>
      </w:r>
    </w:p>
    <w:p w14:paraId="286C043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Я расставил(а) знаки препинания в предложении с прямой речью.</w:t>
      </w:r>
    </w:p>
    <w:p w14:paraId="52E96FD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Я выделил(а) прямую речь кавычками, а первое её слово написал(а) с большой буквы.</w:t>
      </w:r>
    </w:p>
    <w:p w14:paraId="6074731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Cs/>
          <w:i/>
          <w:iCs/>
          <w:sz w:val="28"/>
          <w:szCs w:val="28"/>
        </w:rPr>
        <w:t>Примерные выводы</w:t>
      </w:r>
    </w:p>
    <w:p w14:paraId="6E70B12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Мы выяснили (сделали вывод о том), что предложение выполняет коммуникативную функцию. Оно служит для передачи мыслей, чувств одного человека другому.</w:t>
      </w:r>
    </w:p>
    <w:p w14:paraId="7448A63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Однородные члены предложения относятся к одному и тому же члену предложения. Они отвечают на один и тот же вопрос и выполняют одинаковую синтаксическую функцию. Однородные члены соединены между собой сочинительной связью. Это сочинительные союзы, перечислительная интонация. Однородными могут главные и второстепенные члены предложения. Однородные члены могут быть распространёнными, то есть иметь при себе зависимые слова.</w:t>
      </w:r>
    </w:p>
    <w:p w14:paraId="221D7ACD"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Определения, соединённые без помощи союзов, могут быть однородными и неоднородными. Однородные определения характеризуют предмет с одной стороны. Однородные определения произносятся с перечислительной интонацией, между ними можно вставить союз [и]. Между однородными </w:t>
      </w:r>
      <w:r w:rsidRPr="00886449">
        <w:rPr>
          <w:rFonts w:ascii="Times New Roman" w:eastAsia="Times New Roman" w:hAnsi="Times New Roman" w:cs="Times New Roman"/>
          <w:color w:val="0D0D0D" w:themeColor="text1" w:themeTint="F2"/>
          <w:sz w:val="28"/>
          <w:szCs w:val="28"/>
          <w:lang w:eastAsia="ru-RU"/>
        </w:rPr>
        <w:lastRenderedPageBreak/>
        <w:t>определениями, соединёнными бессоюзной связью, ставится запятая, а между неоднородными – не ставится.</w:t>
      </w:r>
    </w:p>
    <w:p w14:paraId="5FFCD6D3"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В предложении обобщающее слово является тем же членом предложения, что и однородные члены при нём. Если обобщающее слово стоит впереди однородных членов, то перед однородными членами ставится двоеточие. Если обобщающее слово стоит после однородных членов, то перед ним ставится тире. Если обобщающее слово стоит перед однородными членами, но ими не заканчивается предложение, то перед однородными членами ставится двоеточие, а после них – тире.</w:t>
      </w:r>
    </w:p>
    <w:p w14:paraId="01CA3A0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Одиночные деепричастия и деепричастные обороты могут находиться в любом месте предложения. Их всегда надо выделять запятыми. </w:t>
      </w:r>
    </w:p>
    <w:p w14:paraId="46206B5E"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Мы пришли к выводу о том, что вводные слова и вводные сочетания слов на письме выделяются запятыми.</w:t>
      </w:r>
    </w:p>
    <w:p w14:paraId="64C3CCAA"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При обращении могут быть зависимые слова. Такое обращение называется распространённым. При нераспространённом обращении зависимых слов нет.</w:t>
      </w:r>
    </w:p>
    <w:p w14:paraId="468F8C9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Прямая речь – это речь какого-либо лица, передаваемая от его имени. В прямой речи воспроизводятся все особенности языка говорящего – грамматические, лексические, интонационные, стилистические.</w:t>
      </w:r>
    </w:p>
    <w:p w14:paraId="0C11803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Косвенная речь – это речь какого-либо лица, сообщаемая от имени (от лица) того, кто её передаёт. Предложения с косвенной речью – это сложноподчинённые предложения. В них обе части связаны с помощью союзов или союзных слов, выполняющих роль союзов. </w:t>
      </w:r>
    </w:p>
    <w:p w14:paraId="167034B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Цитата – это дословная выдержка из устного или письменного текста. Дословно могут воспроизводиться слова, словосочетания, крылатые слова, фрагменты текста и целые тексты.</w:t>
      </w:r>
    </w:p>
    <w:p w14:paraId="69A2300F"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10 КЛАСС</w:t>
      </w:r>
    </w:p>
    <w:p w14:paraId="0E1A8D6A"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bCs/>
          <w:color w:val="000000"/>
          <w:sz w:val="28"/>
          <w:szCs w:val="28"/>
          <w:lang w:eastAsia="ru-RU"/>
        </w:rPr>
        <w:t>(6-й год обучения на уровне ООО)</w:t>
      </w:r>
    </w:p>
    <w:p w14:paraId="2BAFC67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Содержание обучения русскому языку в 10 классе</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представлено следующими разделами: «Повторение и систематизация изученного в 5</w:t>
      </w:r>
      <w:r w:rsidRPr="00886449">
        <w:rPr>
          <w:rFonts w:ascii="Times New Roman" w:eastAsia="Times New Roman" w:hAnsi="Times New Roman" w:cs="Times New Roman"/>
          <w:color w:val="0D0D0D" w:themeColor="text1" w:themeTint="F2"/>
          <w:sz w:val="28"/>
          <w:szCs w:val="28"/>
          <w:lang w:eastAsia="ru-RU"/>
        </w:rPr>
        <w:t>–</w:t>
      </w:r>
      <w:r w:rsidRPr="00886449">
        <w:rPr>
          <w:rFonts w:ascii="Times New Roman" w:hAnsi="Times New Roman" w:cs="Times New Roman"/>
          <w:sz w:val="28"/>
          <w:szCs w:val="28"/>
        </w:rPr>
        <w:t xml:space="preserve">9 </w:t>
      </w:r>
      <w:r w:rsidRPr="00886449">
        <w:rPr>
          <w:rFonts w:ascii="Times New Roman" w:hAnsi="Times New Roman" w:cs="Times New Roman"/>
          <w:sz w:val="28"/>
          <w:szCs w:val="28"/>
        </w:rPr>
        <w:lastRenderedPageBreak/>
        <w:t>классах», «Синтаксис. Пунктуация», «Повторение и систематизация изученного в 5</w:t>
      </w:r>
      <w:r w:rsidRPr="00886449">
        <w:rPr>
          <w:rFonts w:ascii="Times New Roman" w:eastAsia="Times New Roman" w:hAnsi="Times New Roman" w:cs="Times New Roman"/>
          <w:color w:val="0D0D0D" w:themeColor="text1" w:themeTint="F2"/>
          <w:sz w:val="28"/>
          <w:szCs w:val="28"/>
          <w:lang w:eastAsia="ru-RU"/>
        </w:rPr>
        <w:t>–</w:t>
      </w:r>
      <w:r w:rsidRPr="00886449">
        <w:rPr>
          <w:rFonts w:ascii="Times New Roman" w:hAnsi="Times New Roman" w:cs="Times New Roman"/>
          <w:sz w:val="28"/>
          <w:szCs w:val="28"/>
        </w:rPr>
        <w:t xml:space="preserve">10 классах», </w:t>
      </w:r>
      <w:r w:rsidRPr="00886449">
        <w:rPr>
          <w:rFonts w:ascii="Times New Roman" w:eastAsia="Calibri" w:hAnsi="Times New Roman" w:cs="Times New Roman"/>
          <w:sz w:val="28"/>
          <w:szCs w:val="28"/>
        </w:rPr>
        <w:t>«Развитие речевой деятельности».</w:t>
      </w:r>
    </w:p>
    <w:p w14:paraId="115CB9F7" w14:textId="77777777" w:rsidR="006D7F90" w:rsidRPr="00886449" w:rsidRDefault="006D7F90" w:rsidP="006D7F90">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hAnsi="Times New Roman" w:cs="Times New Roman"/>
          <w:b/>
          <w:sz w:val="28"/>
          <w:szCs w:val="28"/>
        </w:rPr>
        <w:t>Раздел 1. Повторение и систематизация изученного в 5-9 классах</w:t>
      </w:r>
    </w:p>
    <w:p w14:paraId="2D56F533"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Стили речи. Самостоятельные и служебные части речи. Простое предложение. Сложное предложение: сложносочинённое, сложноподчинённое, бессоюзное. Пунктуация в сложных предложениях.</w:t>
      </w:r>
    </w:p>
    <w:p w14:paraId="7C096F6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Контрольная работа № 1 по тематическому разделу «Повторение изученного в 5</w:t>
      </w:r>
      <w:r w:rsidRPr="00886449">
        <w:rPr>
          <w:rFonts w:ascii="Times New Roman" w:eastAsia="Times New Roman" w:hAnsi="Times New Roman" w:cs="Times New Roman"/>
          <w:color w:val="0D0D0D" w:themeColor="text1" w:themeTint="F2"/>
          <w:sz w:val="28"/>
          <w:szCs w:val="28"/>
          <w:lang w:eastAsia="ru-RU"/>
        </w:rPr>
        <w:t>–</w:t>
      </w:r>
      <w:r w:rsidRPr="00886449">
        <w:rPr>
          <w:rFonts w:ascii="Times New Roman" w:hAnsi="Times New Roman" w:cs="Times New Roman"/>
          <w:sz w:val="28"/>
          <w:szCs w:val="28"/>
        </w:rPr>
        <w:t>9 классах» (стартовая диагностика).</w:t>
      </w:r>
    </w:p>
    <w:p w14:paraId="1103C65F"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Раздел 2. Синтаксис. Пунктуация</w:t>
      </w:r>
    </w:p>
    <w:p w14:paraId="58DDD90A" w14:textId="77777777" w:rsidR="006D7F90" w:rsidRPr="00886449" w:rsidRDefault="006D7F90" w:rsidP="006D7F90">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Сложное предложение. Культура речи</w:t>
      </w:r>
    </w:p>
    <w:p w14:paraId="51DC4D1E"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eastAsia="Times New Roman" w:hAnsi="Times New Roman" w:cs="Times New Roman"/>
          <w:b/>
          <w:i/>
          <w:color w:val="0D0D0D" w:themeColor="text1" w:themeTint="F2"/>
          <w:sz w:val="28"/>
          <w:szCs w:val="28"/>
          <w:lang w:eastAsia="ru-RU"/>
        </w:rPr>
        <w:t xml:space="preserve">Сложносочинённые предложения. </w:t>
      </w:r>
    </w:p>
    <w:p w14:paraId="0B8754BD"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Сложносочинённые предложения, смысловые отношения в них. Сложносочинённые предложения с соединительными союзами. Сложносочинённые предложения с разделительными союзами. Сложносочинённые предложения с противительными союзами. Разделительные знаки препинания между частями сложносочинённого предложения. Синтаксический и пунктуационный разбор сложносочинённого предложения.</w:t>
      </w:r>
    </w:p>
    <w:p w14:paraId="61CA8C28"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Обобщающее повторение по теме «</w:t>
      </w:r>
      <w:r w:rsidRPr="00886449">
        <w:rPr>
          <w:rFonts w:ascii="Times New Roman" w:eastAsia="Times New Roman" w:hAnsi="Times New Roman" w:cs="Times New Roman"/>
          <w:color w:val="0D0D0D" w:themeColor="text1" w:themeTint="F2"/>
          <w:sz w:val="28"/>
          <w:szCs w:val="28"/>
          <w:lang w:eastAsia="ru-RU"/>
        </w:rPr>
        <w:t>Сложносочинённые предложения</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2 по теме </w:t>
      </w:r>
      <w:r w:rsidRPr="00886449">
        <w:rPr>
          <w:rFonts w:ascii="Times New Roman" w:eastAsia="Times New Roman" w:hAnsi="Times New Roman" w:cs="Times New Roman"/>
          <w:sz w:val="28"/>
          <w:szCs w:val="28"/>
          <w:lang w:eastAsia="ru-RU"/>
        </w:rPr>
        <w:t>«</w:t>
      </w:r>
      <w:r w:rsidRPr="00886449">
        <w:rPr>
          <w:rFonts w:ascii="Times New Roman" w:eastAsia="Times New Roman" w:hAnsi="Times New Roman" w:cs="Times New Roman"/>
          <w:color w:val="0D0D0D" w:themeColor="text1" w:themeTint="F2"/>
          <w:sz w:val="28"/>
          <w:szCs w:val="28"/>
          <w:lang w:eastAsia="ru-RU"/>
        </w:rPr>
        <w:t>Сложносочинённые предложения</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w:t>
      </w:r>
    </w:p>
    <w:p w14:paraId="326FCEE5"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eastAsia="Times New Roman" w:hAnsi="Times New Roman" w:cs="Times New Roman"/>
          <w:b/>
          <w:i/>
          <w:color w:val="0D0D0D" w:themeColor="text1" w:themeTint="F2"/>
          <w:sz w:val="28"/>
          <w:szCs w:val="28"/>
          <w:lang w:eastAsia="ru-RU"/>
        </w:rPr>
        <w:t>Сложноподчинённые предложения</w:t>
      </w:r>
    </w:p>
    <w:p w14:paraId="0661046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Сложноподчинённое предложение: место придаточного предложения по отношению к главному. Знаки препинания в сложноподчинённом предложении. Роль указательных слов в сложноподчинённом предложении.</w:t>
      </w:r>
    </w:p>
    <w:p w14:paraId="52F2BBC2" w14:textId="77777777" w:rsidR="006D7F90" w:rsidRPr="00886449" w:rsidRDefault="006D7F90" w:rsidP="006D7F90">
      <w:pPr>
        <w:spacing w:line="360" w:lineRule="auto"/>
        <w:ind w:firstLine="709"/>
        <w:jc w:val="both"/>
        <w:rPr>
          <w:rFonts w:ascii="Times New Roman" w:eastAsia="Times New Roman" w:hAnsi="Times New Roman" w:cs="Times New Roman"/>
          <w:i/>
          <w:color w:val="0D0D0D" w:themeColor="text1" w:themeTint="F2"/>
          <w:sz w:val="28"/>
          <w:szCs w:val="28"/>
          <w:lang w:eastAsia="ru-RU"/>
        </w:rPr>
      </w:pPr>
      <w:r w:rsidRPr="00886449">
        <w:rPr>
          <w:rFonts w:ascii="Times New Roman" w:eastAsia="Times New Roman" w:hAnsi="Times New Roman" w:cs="Times New Roman"/>
          <w:i/>
          <w:color w:val="0D0D0D" w:themeColor="text1" w:themeTint="F2"/>
          <w:sz w:val="28"/>
          <w:szCs w:val="28"/>
          <w:lang w:eastAsia="ru-RU"/>
        </w:rPr>
        <w:t>Основные группы сложноподчинённых предложений</w:t>
      </w:r>
    </w:p>
    <w:p w14:paraId="4519E13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themeColor="text1" w:themeTint="F2"/>
          <w:sz w:val="28"/>
          <w:szCs w:val="28"/>
          <w:lang w:eastAsia="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и места. Сложноподчинённые предложения с придаточными цели, причины, условия, </w:t>
      </w:r>
      <w:r w:rsidRPr="00886449">
        <w:rPr>
          <w:rFonts w:ascii="Times New Roman" w:eastAsia="Times New Roman" w:hAnsi="Times New Roman" w:cs="Times New Roman"/>
          <w:color w:val="0D0D0D" w:themeColor="text1" w:themeTint="F2"/>
          <w:sz w:val="28"/>
          <w:szCs w:val="28"/>
          <w:lang w:eastAsia="ru-RU"/>
        </w:rPr>
        <w:lastRenderedPageBreak/>
        <w:t xml:space="preserve">уступки, следствия. Сложноподчинённые предложения с придаточными образа действия, меры, степени и сравнительными. </w:t>
      </w:r>
      <w:r w:rsidRPr="00886449">
        <w:rPr>
          <w:rFonts w:ascii="Times New Roman" w:hAnsi="Times New Roman" w:cs="Times New Roman"/>
          <w:sz w:val="28"/>
          <w:szCs w:val="28"/>
        </w:rPr>
        <w:t xml:space="preserve">Сложноподчинённые предложения с несколькими придаточными. Знаки препинания при них. Синтаксический разбор сложноподчинённого предложения. Пунктуационный разбор сложноподчинённого предложения. </w:t>
      </w:r>
    </w:p>
    <w:p w14:paraId="0CE299E2"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sz w:val="28"/>
          <w:szCs w:val="28"/>
          <w:lang w:eastAsia="ru-RU"/>
        </w:rPr>
        <w:t>Обобщающее повторение по теме «</w:t>
      </w:r>
      <w:r w:rsidRPr="00886449">
        <w:rPr>
          <w:rFonts w:ascii="Times New Roman" w:eastAsia="Times New Roman" w:hAnsi="Times New Roman" w:cs="Times New Roman"/>
          <w:color w:val="0D0D0D" w:themeColor="text1" w:themeTint="F2"/>
          <w:sz w:val="28"/>
          <w:szCs w:val="28"/>
          <w:lang w:eastAsia="ru-RU"/>
        </w:rPr>
        <w:t>Сложноподчинённые предложения</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3 по теме </w:t>
      </w:r>
      <w:r w:rsidRPr="00886449">
        <w:rPr>
          <w:rFonts w:ascii="Times New Roman" w:eastAsia="Times New Roman" w:hAnsi="Times New Roman" w:cs="Times New Roman"/>
          <w:sz w:val="28"/>
          <w:szCs w:val="28"/>
          <w:lang w:eastAsia="ru-RU"/>
        </w:rPr>
        <w:t>«</w:t>
      </w:r>
      <w:r w:rsidRPr="00886449">
        <w:rPr>
          <w:rFonts w:ascii="Times New Roman" w:eastAsia="Times New Roman" w:hAnsi="Times New Roman" w:cs="Times New Roman"/>
          <w:color w:val="0D0D0D" w:themeColor="text1" w:themeTint="F2"/>
          <w:sz w:val="28"/>
          <w:szCs w:val="28"/>
          <w:lang w:eastAsia="ru-RU"/>
        </w:rPr>
        <w:t>Сложноподчинённые предложения</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w:t>
      </w:r>
    </w:p>
    <w:p w14:paraId="6C3639D5"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eastAsia="Times New Roman" w:hAnsi="Times New Roman" w:cs="Times New Roman"/>
          <w:b/>
          <w:i/>
          <w:color w:val="0D0D0D" w:themeColor="text1" w:themeTint="F2"/>
          <w:sz w:val="28"/>
          <w:szCs w:val="28"/>
          <w:lang w:eastAsia="ru-RU"/>
        </w:rPr>
        <w:t>Бессоюзные сложные предложения</w:t>
      </w:r>
    </w:p>
    <w:p w14:paraId="77558C3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themeColor="text1" w:themeTint="F2"/>
          <w:sz w:val="28"/>
          <w:szCs w:val="28"/>
          <w:lang w:eastAsia="ru-RU"/>
        </w:rPr>
        <w:t xml:space="preserve">Бессоюзные сложные предложения, интонация в них. Бессоюзные сложные предложения со значением </w:t>
      </w:r>
      <w:r w:rsidRPr="00886449">
        <w:rPr>
          <w:rFonts w:ascii="Times New Roman" w:hAnsi="Times New Roman" w:cs="Times New Roman"/>
          <w:sz w:val="28"/>
          <w:szCs w:val="28"/>
        </w:rPr>
        <w:t>перечисления. Запятая и точка с запятой в бессоюзных сложных предложениях. Бессоюзные сложные предложения со значением причины, пояснения, дополнения. Двоеточие в бессоюзном сложном предложении. Бессоюзное сложное предложение со значением противопоставления, времени, условия и следствия. Тире в бессоюзном сложном предложении. Синтаксический и пунктуационный разбор бессоюзного сложного предложения.</w:t>
      </w:r>
    </w:p>
    <w:p w14:paraId="27F0690E"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Обобщающее повторение по теме «</w:t>
      </w:r>
      <w:r w:rsidRPr="00886449">
        <w:rPr>
          <w:rFonts w:ascii="Times New Roman" w:eastAsia="Times New Roman" w:hAnsi="Times New Roman" w:cs="Times New Roman"/>
          <w:color w:val="0D0D0D" w:themeColor="text1" w:themeTint="F2"/>
          <w:sz w:val="28"/>
          <w:szCs w:val="28"/>
          <w:lang w:eastAsia="ru-RU"/>
        </w:rPr>
        <w:t>Бессоюзные сложные предложения</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4 по теме </w:t>
      </w:r>
      <w:r w:rsidRPr="00886449">
        <w:rPr>
          <w:rFonts w:ascii="Times New Roman" w:eastAsia="Times New Roman" w:hAnsi="Times New Roman" w:cs="Times New Roman"/>
          <w:sz w:val="28"/>
          <w:szCs w:val="28"/>
          <w:lang w:eastAsia="ru-RU"/>
        </w:rPr>
        <w:t>«</w:t>
      </w:r>
      <w:r w:rsidRPr="00886449">
        <w:rPr>
          <w:rFonts w:ascii="Times New Roman" w:eastAsia="Times New Roman" w:hAnsi="Times New Roman" w:cs="Times New Roman"/>
          <w:color w:val="0D0D0D" w:themeColor="text1" w:themeTint="F2"/>
          <w:sz w:val="28"/>
          <w:szCs w:val="28"/>
          <w:lang w:eastAsia="ru-RU"/>
        </w:rPr>
        <w:t>Бессоюзные сложные предложения</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 xml:space="preserve">. </w:t>
      </w:r>
    </w:p>
    <w:p w14:paraId="4CFB008C"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Сложные предложения с различными видами связи</w:t>
      </w:r>
    </w:p>
    <w:p w14:paraId="5450D91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 Синтаксический и пунктуационный разбор сложного предложения с различными видами связи.</w:t>
      </w:r>
    </w:p>
    <w:p w14:paraId="3CA64112"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Публичная речь. </w:t>
      </w:r>
    </w:p>
    <w:p w14:paraId="511B1BF7"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Обобщающее повторение по теме «</w:t>
      </w:r>
      <w:r w:rsidRPr="00886449">
        <w:rPr>
          <w:rFonts w:ascii="Times New Roman" w:hAnsi="Times New Roman" w:cs="Times New Roman"/>
          <w:sz w:val="28"/>
          <w:szCs w:val="28"/>
        </w:rPr>
        <w:t>Сложные предложения с различными видами связи»</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5 по теме </w:t>
      </w:r>
      <w:r w:rsidRPr="00886449">
        <w:rPr>
          <w:rFonts w:ascii="Times New Roman" w:eastAsia="Times New Roman" w:hAnsi="Times New Roman" w:cs="Times New Roman"/>
          <w:sz w:val="28"/>
          <w:szCs w:val="28"/>
          <w:lang w:eastAsia="ru-RU"/>
        </w:rPr>
        <w:t>«</w:t>
      </w:r>
      <w:r w:rsidRPr="00886449">
        <w:rPr>
          <w:rFonts w:ascii="Times New Roman" w:hAnsi="Times New Roman" w:cs="Times New Roman"/>
          <w:sz w:val="28"/>
          <w:szCs w:val="28"/>
        </w:rPr>
        <w:t>Сложные предложения с различными видами связи»</w:t>
      </w:r>
      <w:r w:rsidRPr="00886449">
        <w:rPr>
          <w:rFonts w:ascii="Times New Roman" w:eastAsia="Times New Roman" w:hAnsi="Times New Roman" w:cs="Times New Roman"/>
          <w:sz w:val="28"/>
          <w:szCs w:val="28"/>
          <w:lang w:eastAsia="ru-RU"/>
        </w:rPr>
        <w:t>.</w:t>
      </w:r>
    </w:p>
    <w:p w14:paraId="180CB710"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3. Повторение и систематизация изученного в 5</w:t>
      </w:r>
      <w:r w:rsidRPr="00886449">
        <w:rPr>
          <w:rFonts w:ascii="Times New Roman" w:eastAsia="Times New Roman" w:hAnsi="Times New Roman" w:cs="Times New Roman"/>
          <w:b/>
          <w:color w:val="0D0D0D" w:themeColor="text1" w:themeTint="F2"/>
          <w:sz w:val="28"/>
          <w:szCs w:val="28"/>
          <w:lang w:eastAsia="ru-RU"/>
        </w:rPr>
        <w:t>–</w:t>
      </w:r>
      <w:r w:rsidRPr="00886449">
        <w:rPr>
          <w:rFonts w:ascii="Times New Roman" w:hAnsi="Times New Roman" w:cs="Times New Roman"/>
          <w:b/>
          <w:sz w:val="28"/>
          <w:szCs w:val="28"/>
        </w:rPr>
        <w:t>10 классах</w:t>
      </w:r>
    </w:p>
    <w:p w14:paraId="3AD79C9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Фонетика и графика. Лексикология (лексика) и фразеология. Морфемика. Словообразование. Морфология. Синтаксис. Орфография. Пунктуация. </w:t>
      </w:r>
    </w:p>
    <w:p w14:paraId="7C9FBE3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Контрольная работа № 6 за учебный год.</w:t>
      </w:r>
    </w:p>
    <w:p w14:paraId="175086D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w:t>
      </w:r>
      <w:r w:rsidRPr="00886449">
        <w:rPr>
          <w:rFonts w:ascii="Times New Roman" w:hAnsi="Times New Roman" w:cs="Times New Roman"/>
          <w:b/>
          <w:sz w:val="28"/>
          <w:szCs w:val="28"/>
        </w:rPr>
        <w:t>Раздел «</w:t>
      </w:r>
      <w:r w:rsidRPr="00886449">
        <w:rPr>
          <w:rFonts w:ascii="Times New Roman" w:eastAsia="Calibri" w:hAnsi="Times New Roman" w:cs="Times New Roman"/>
          <w:b/>
          <w:sz w:val="28"/>
          <w:szCs w:val="28"/>
        </w:rPr>
        <w:t>Развитие речевой деятельности»</w:t>
      </w:r>
    </w:p>
    <w:p w14:paraId="0751B78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Международное значение русского языка. </w:t>
      </w:r>
      <w:r w:rsidRPr="00886449">
        <w:rPr>
          <w:rFonts w:ascii="Times New Roman" w:eastAsia="Times New Roman" w:hAnsi="Times New Roman" w:cs="Times New Roman"/>
          <w:sz w:val="28"/>
          <w:szCs w:val="28"/>
          <w:lang w:eastAsia="ru-RU"/>
        </w:rPr>
        <w:t xml:space="preserve">Диалог. Монолог. Значение толкового словаря. Афоризмы, их использование в составе текстов. </w:t>
      </w:r>
    </w:p>
    <w:p w14:paraId="64FB871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чтение текстов, определение их темы, основной мысли, членение текста на абзацы, его озаглавливание; подготовка сжатого пересказа текста; продуцирование повествовательного рассказа с элементами рассуждения; написание сочинения (в т.ч. по данному началу, по картине, на свободную тему); анализ текста с точки зрения использования в его составе средств художественной выразительности; подготовка устного сообщения на заданную тему; выписывание и анализ текстов из газет и журналов; чтение и подробный пересказ текста о деятельности выдающегося учёного и/или художника; редактирование текста, исправление ошибок в составе предложений; чтение диалогов, пересказ их содержания с использованием сложноподчинённых предложений; написание подробного изложения; подготовка сообщения о значении толкового словаря; подготовка публичного выступления; подготовка отзыва-рецензии по содержанию просмотренного фильма.</w:t>
      </w:r>
    </w:p>
    <w:p w14:paraId="20799821" w14:textId="77777777" w:rsidR="006D7F90" w:rsidRPr="00886449" w:rsidRDefault="006D7F90" w:rsidP="006D7F90">
      <w:pPr>
        <w:spacing w:line="360" w:lineRule="auto"/>
        <w:ind w:firstLine="709"/>
        <w:jc w:val="center"/>
        <w:rPr>
          <w:rFonts w:ascii="Times New Roman" w:hAnsi="Times New Roman" w:cs="Times New Roman"/>
          <w:b/>
          <w:bCs/>
          <w:sz w:val="28"/>
          <w:szCs w:val="28"/>
        </w:rPr>
      </w:pPr>
      <w:r w:rsidRPr="00886449">
        <w:rPr>
          <w:rFonts w:ascii="Times New Roman" w:hAnsi="Times New Roman" w:cs="Times New Roman"/>
          <w:b/>
          <w:sz w:val="28"/>
          <w:szCs w:val="28"/>
        </w:rPr>
        <w:t>Примерная тематическая и терминологическая лексика</w:t>
      </w:r>
    </w:p>
    <w:p w14:paraId="73CDF49D" w14:textId="77777777" w:rsidR="006D7F90" w:rsidRPr="00886449" w:rsidRDefault="006D7F90" w:rsidP="006D7F90">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Cs/>
          <w:i/>
          <w:iCs/>
          <w:sz w:val="28"/>
          <w:szCs w:val="28"/>
        </w:rPr>
        <w:t>Примерные слова и словосочетания</w:t>
      </w:r>
    </w:p>
    <w:p w14:paraId="3F2E27F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Международный язык, мировое признание, научные и технические достижения, общечеловеческая значимость, </w:t>
      </w:r>
      <w:r w:rsidRPr="00886449">
        <w:rPr>
          <w:rFonts w:ascii="Times New Roman" w:eastAsia="Times New Roman" w:hAnsi="Times New Roman" w:cs="Times New Roman"/>
          <w:color w:val="0D0D0D" w:themeColor="text1" w:themeTint="F2"/>
          <w:sz w:val="28"/>
          <w:szCs w:val="28"/>
          <w:lang w:eastAsia="ru-RU"/>
        </w:rPr>
        <w:t>публичная речь.</w:t>
      </w:r>
    </w:p>
    <w:p w14:paraId="68BF1A9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Смысловые отношения, сложносочинённые предложения, соединительные союзы, разделительные союзы, противительные союзы.</w:t>
      </w:r>
    </w:p>
    <w:p w14:paraId="066C357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Сложноподчинённое предложение, придаточное предложение, главное предложение, место придаточного предложения по отношению к главному, указательные слова в сложноподчинённом предложении.</w:t>
      </w:r>
    </w:p>
    <w:p w14:paraId="004B5CC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Группы сложноподчинённых предложений, придаточные определительные, придаточные изъяснительные, придаточные обстоятельственные, придаточные времени, придаточные места, придаточные </w:t>
      </w:r>
      <w:r w:rsidRPr="00886449">
        <w:rPr>
          <w:rFonts w:ascii="Times New Roman" w:eastAsia="Times New Roman" w:hAnsi="Times New Roman" w:cs="Times New Roman"/>
          <w:color w:val="0D0D0D" w:themeColor="text1" w:themeTint="F2"/>
          <w:sz w:val="28"/>
          <w:szCs w:val="28"/>
          <w:lang w:eastAsia="ru-RU"/>
        </w:rPr>
        <w:lastRenderedPageBreak/>
        <w:t>цели, придаточные причины, придаточные условия, придаточные уступки, придаточные следствия, придаточные образа действия, придаточные меры, придаточные степени, сравнительные придаточные.</w:t>
      </w:r>
    </w:p>
    <w:p w14:paraId="6632727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themeColor="text1" w:themeTint="F2"/>
          <w:sz w:val="28"/>
          <w:szCs w:val="28"/>
          <w:lang w:eastAsia="ru-RU"/>
        </w:rPr>
        <w:t xml:space="preserve">Бессоюзные сложные предложения, значение </w:t>
      </w:r>
      <w:r w:rsidRPr="00886449">
        <w:rPr>
          <w:rFonts w:ascii="Times New Roman" w:hAnsi="Times New Roman" w:cs="Times New Roman"/>
          <w:sz w:val="28"/>
          <w:szCs w:val="28"/>
        </w:rPr>
        <w:t>перечисления, значение причины, значение пояснения, значение дополнения, значение противопоставления, значение времени, значение условия, значение следствия.</w:t>
      </w:r>
    </w:p>
    <w:p w14:paraId="385E1FF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Союзная (сочинительная) связь, союзная (подчинительная) связь, бессоюзная связь, различные виды связи.</w:t>
      </w:r>
    </w:p>
    <w:p w14:paraId="0DFD1BB4" w14:textId="77777777" w:rsidR="006D7F90" w:rsidRPr="00886449" w:rsidRDefault="006D7F90" w:rsidP="006D7F90">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Примерные фразы</w:t>
      </w:r>
    </w:p>
    <w:p w14:paraId="421C7B1E"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Международные языки – это языки, служащие средством общения народов разных государств.</w:t>
      </w:r>
    </w:p>
    <w:p w14:paraId="59AC069D"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Русский язык – это мировой язык, потому что русская художественная литература, научные, технические и другие достижения получили мировое признание.</w:t>
      </w:r>
    </w:p>
    <w:p w14:paraId="37869146"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Части сложносочинённого предложения разделяются запятой.</w:t>
      </w:r>
    </w:p>
    <w:p w14:paraId="407FF4E9"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Сложносочинённое предложение надо отличать от простого предложения с однородными членами, связанными сочинительными союзами. </w:t>
      </w:r>
    </w:p>
    <w:p w14:paraId="07E35741"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Я записал(а) предложения и расставил(а) знаки препинания (запятые).</w:t>
      </w:r>
    </w:p>
    <w:p w14:paraId="37970C77"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Я указал(а) союзы, определила их группу и роль в предложении.</w:t>
      </w:r>
    </w:p>
    <w:p w14:paraId="38C5FF62"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Я могу (готов, не могу, затрудняюсь) объяснить, как отличить простое предложение от сложного.</w:t>
      </w:r>
    </w:p>
    <w:p w14:paraId="1EE31763"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От выделенных слов я поставил вопросы к придаточным предложениям. Это вопросы «в какой?» и «в какую?». В первом предложении выделенные слова – это предлог и существительное. Во втором предложении выделенные слова – это предлог, указательное местоимение и существительное.</w:t>
      </w:r>
    </w:p>
    <w:p w14:paraId="09050111"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eastAsia="Times New Roman" w:hAnsi="Times New Roman" w:cs="Times New Roman"/>
          <w:color w:val="0D0D0D" w:themeColor="text1" w:themeTint="F2"/>
          <w:sz w:val="28"/>
          <w:szCs w:val="28"/>
          <w:lang w:eastAsia="ru-RU"/>
        </w:rPr>
        <w:t>В первом предложении связь между главной и придаточной частями осуществляется с помощью союза. Во втором и третьем предложениях связь между главной и придаточной частями осуществляется с помощью союзных слов.</w:t>
      </w:r>
    </w:p>
    <w:p w14:paraId="2006A353" w14:textId="77777777" w:rsidR="006D7F90" w:rsidRPr="00886449" w:rsidRDefault="006D7F90" w:rsidP="006D7F90">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Примерные выводы</w:t>
      </w:r>
    </w:p>
    <w:p w14:paraId="39B458D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lastRenderedPageBreak/>
        <w:t>В сложноподчинённом предложении два и более простых предложений. Простые предложения объединены подчинительной связью с помощью подчинительных союзов, союзных слов, указательных слов, интонации.</w:t>
      </w:r>
    </w:p>
    <w:p w14:paraId="56C0A743"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Сложноподчинённое предложение состоит из главного и придаточного предложений. Главное предложение обозначает ситуацию. Она поясняется или уточняется в придаточном предложении. Придаточное предложение может сообщать дополнительную информацию о предмете, человеке, событии. Ещё придаточное предложение может указывать на причину, условия, цель тех событий и явлений, о которых говорилось в главном предложении.</w:t>
      </w:r>
    </w:p>
    <w:p w14:paraId="37DDA4E9"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Придаточное предложение может занимать любое положение по отношению к главному предложению. Оно может стоять перед главным предложением, после него и в середине главного предложения. </w:t>
      </w:r>
    </w:p>
    <w:p w14:paraId="4D0C43E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В сложноподчинённых предложениях придаточное предложение выделяется одной или двумя запятыми. Одна запятая ставится, если придаточное предложение находится после главного предложения или перед ним. Две запятые ставятся, если придаточное предложение находится внутри главного.</w:t>
      </w:r>
    </w:p>
    <w:p w14:paraId="6A94E24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В составе сложноподчинённого предложения есть главное предложение. В нём часто используются указательные слова. Такими словами могут быть местоимения. Например, </w:t>
      </w:r>
      <w:r w:rsidRPr="00886449">
        <w:rPr>
          <w:rFonts w:ascii="Times New Roman" w:eastAsia="Times New Roman" w:hAnsi="Times New Roman" w:cs="Times New Roman"/>
          <w:i/>
          <w:color w:val="0D0D0D" w:themeColor="text1" w:themeTint="F2"/>
          <w:sz w:val="28"/>
          <w:szCs w:val="28"/>
          <w:lang w:eastAsia="ru-RU"/>
        </w:rPr>
        <w:t>тот, этот, все, никто</w:t>
      </w:r>
      <w:r w:rsidRPr="00886449">
        <w:rPr>
          <w:rFonts w:ascii="Times New Roman" w:eastAsia="Times New Roman" w:hAnsi="Times New Roman" w:cs="Times New Roman"/>
          <w:color w:val="0D0D0D" w:themeColor="text1" w:themeTint="F2"/>
          <w:sz w:val="28"/>
          <w:szCs w:val="28"/>
          <w:lang w:eastAsia="ru-RU"/>
        </w:rPr>
        <w:t xml:space="preserve">. Указательными словами могут быть наречия. Например, </w:t>
      </w:r>
      <w:r w:rsidRPr="00886449">
        <w:rPr>
          <w:rFonts w:ascii="Times New Roman" w:eastAsia="Times New Roman" w:hAnsi="Times New Roman" w:cs="Times New Roman"/>
          <w:i/>
          <w:color w:val="0D0D0D" w:themeColor="text1" w:themeTint="F2"/>
          <w:sz w:val="28"/>
          <w:szCs w:val="28"/>
          <w:lang w:eastAsia="ru-RU"/>
        </w:rPr>
        <w:t>туда, оттуда, везде, всюду</w:t>
      </w:r>
      <w:r w:rsidRPr="00886449">
        <w:rPr>
          <w:rFonts w:ascii="Times New Roman" w:eastAsia="Times New Roman" w:hAnsi="Times New Roman" w:cs="Times New Roman"/>
          <w:color w:val="0D0D0D" w:themeColor="text1" w:themeTint="F2"/>
          <w:sz w:val="28"/>
          <w:szCs w:val="28"/>
          <w:lang w:eastAsia="ru-RU"/>
        </w:rPr>
        <w:t>. Эти слова указывают на то, что в главном предложении ситуация действительности отражена неполно и что за главным предложением следует придаточное.</w:t>
      </w:r>
    </w:p>
    <w:p w14:paraId="6CB9D24C"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Существуют три большие по значению группы сложносочинённых предложений. Это сложносочинённые предложения с придаточными определительными, с придаточными изъяснительными и придаточными обстоятельственными.</w:t>
      </w:r>
    </w:p>
    <w:p w14:paraId="2FC5AE43"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В сложноподчинённом предложении с придаточным времени придаточное предложение указывает на время протекания действия в главном </w:t>
      </w:r>
      <w:r w:rsidRPr="00886449">
        <w:rPr>
          <w:rFonts w:ascii="Times New Roman" w:eastAsia="Times New Roman" w:hAnsi="Times New Roman" w:cs="Times New Roman"/>
          <w:color w:val="0D0D0D" w:themeColor="text1" w:themeTint="F2"/>
          <w:sz w:val="28"/>
          <w:szCs w:val="28"/>
          <w:lang w:eastAsia="ru-RU"/>
        </w:rPr>
        <w:lastRenderedPageBreak/>
        <w:t xml:space="preserve">предложении. Придаточное предложение отвечает на вопросы </w:t>
      </w:r>
      <w:r w:rsidRPr="00886449">
        <w:rPr>
          <w:rFonts w:ascii="Times New Roman" w:eastAsia="Times New Roman" w:hAnsi="Times New Roman" w:cs="Times New Roman"/>
          <w:i/>
          <w:color w:val="0D0D0D" w:themeColor="text1" w:themeTint="F2"/>
          <w:sz w:val="28"/>
          <w:szCs w:val="28"/>
          <w:lang w:eastAsia="ru-RU"/>
        </w:rPr>
        <w:t>когда? как долго? с каких пор? до каких пор?</w:t>
      </w:r>
    </w:p>
    <w:p w14:paraId="4DBB158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В сложноподчинённом предложении с придаточным места придаточное предложение указывает на место (пространство), где совершается то, о чём говорится в главном предложении. Придаточные места отвечают на вопросы </w:t>
      </w:r>
      <w:r w:rsidRPr="00886449">
        <w:rPr>
          <w:rFonts w:ascii="Times New Roman" w:eastAsia="Times New Roman" w:hAnsi="Times New Roman" w:cs="Times New Roman"/>
          <w:i/>
          <w:color w:val="0D0D0D" w:themeColor="text1" w:themeTint="F2"/>
          <w:sz w:val="28"/>
          <w:szCs w:val="28"/>
          <w:lang w:eastAsia="ru-RU"/>
        </w:rPr>
        <w:t>где? куда? откуда?</w:t>
      </w:r>
    </w:p>
    <w:p w14:paraId="1D35F06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Сложноподчинённые предложения могут содержать два и больше придаточных предложений. Такие предложения называются многочленными. В сложноподчинённом предложении с несколькими придаточными бывают два вида подчинительной связи: соподчинение, последовательное подчинение. При соподчинении придаточные предложения относятся к одному и тому же главному предложению. Соподчинение бывает однородным и неоднородным.</w:t>
      </w:r>
    </w:p>
    <w:p w14:paraId="39546BC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Бессоюзное сложное предложение – это такое сложное предложение, в котором простые предложения объединены между собой только по смыслу и интонационно (без помощи союзов и союзных слов).</w:t>
      </w:r>
    </w:p>
    <w:p w14:paraId="76B741ED"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6F69075F"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5.2.2.2. РАЗВИТИЕ РЕЧИ</w:t>
      </w:r>
    </w:p>
    <w:p w14:paraId="6E5CF64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Учебная дисциплина «Развитие речи» входит в предметную область «</w:t>
      </w:r>
      <w:r w:rsidRPr="00886449">
        <w:rPr>
          <w:rFonts w:ascii="Times New Roman" w:hAnsi="Times New Roman" w:cs="Times New Roman"/>
          <w:bCs/>
          <w:sz w:val="28"/>
          <w:szCs w:val="28"/>
        </w:rPr>
        <w:t>Русский язык, литература</w:t>
      </w:r>
      <w:r w:rsidRPr="00886449">
        <w:rPr>
          <w:rFonts w:ascii="Times New Roman" w:hAnsi="Times New Roman" w:cs="Times New Roman"/>
          <w:sz w:val="28"/>
          <w:szCs w:val="28"/>
        </w:rPr>
        <w:t xml:space="preserve">» (наряду с учебными предметами «Русский язык», «Литература»). «Развитие речи» является специальным предметом, предусмотренным для освоения </w:t>
      </w:r>
      <w:r w:rsidRPr="00886449">
        <w:rPr>
          <w:rFonts w:ascii="Times New Roman" w:eastAsia="Times New Roman" w:hAnsi="Times New Roman" w:cs="Times New Roman"/>
          <w:color w:val="0D0D0D"/>
          <w:sz w:val="28"/>
          <w:szCs w:val="28"/>
          <w:lang w:eastAsia="ru-RU"/>
        </w:rPr>
        <w:t xml:space="preserve">по АООП ООО (вариант 2.2.2). </w:t>
      </w:r>
    </w:p>
    <w:p w14:paraId="7F6055F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Специальный предмет «Развитие речи» направлен на совершенствование у обучающихся всех видов речевой деятельности, на развитие потребности и мотивации речевого общения, монологической и диалогической речи. Также данный учебный курс ориентирован на </w:t>
      </w:r>
      <w:r w:rsidRPr="00886449">
        <w:rPr>
          <w:rFonts w:ascii="Times New Roman" w:hAnsi="Times New Roman" w:cs="Times New Roman"/>
          <w:color w:val="231F20"/>
          <w:sz w:val="28"/>
          <w:szCs w:val="28"/>
        </w:rPr>
        <w:t>достижение обучающимися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p>
    <w:p w14:paraId="2DCE8E5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Содержание учебной дисциплины «Развитие речи» определено таким образом, чтобы содействовать обогащению коммуникативной практики обучающихся, коррекции и развитию их речи, в том числе: расширению словаря, усложнению лексико-грамматической организации высказываний; закреплению умений логично строить сообщения, вносить уточнения, выражать согласие и несогласие, аргументировать собственную точку зрения, вводить доказательства, предлагать темы для обсуждения. Особое внимание на уроках развития речи уделяется развитию умений создавать устные и письменные высказывания на разные темы, активно участвовать в диалогах и полилогах. Помимо этого, предусмотрено овладение обучающимися способностью составлять деловые бумаги, необходимые в жизни.</w:t>
      </w:r>
    </w:p>
    <w:p w14:paraId="68368C1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Учебный предмет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но и успешному освоению содержания всех учебных дисциплин, предметные результаты которых включают способность обучающихся самостоятельно продуцировать связные и устные высказывания, участвовать в обсуждении темы (проблемы).</w:t>
      </w:r>
    </w:p>
    <w:p w14:paraId="0FA875CB"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 xml:space="preserve">От одного учебного года к другому на уроках развития речи </w:t>
      </w:r>
      <w:r w:rsidRPr="00886449">
        <w:rPr>
          <w:rFonts w:ascii="Times New Roman" w:eastAsia="Calibri" w:hAnsi="Times New Roman" w:cs="Times New Roman"/>
          <w:sz w:val="28"/>
          <w:szCs w:val="28"/>
        </w:rPr>
        <w:t>увеличивается объём работы над самостоятельной письменной речью. Повышаются требования к речевым поступкам и языковому поведению. Это находит выражение в осмысленном продуцировании обучающимися диалогических и монологических текстов в связи с анализом произведений искусства, художественной литературы, критической оценкой реальных жизненных ситуаций, что в совокупности содействует овладению социальными компетенциями.</w:t>
      </w:r>
    </w:p>
    <w:p w14:paraId="4CBBABC3"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886449">
        <w:rPr>
          <w:rFonts w:ascii="Times New Roman" w:eastAsia="Times New Roman" w:hAnsi="Times New Roman" w:cs="Times New Roman"/>
          <w:sz w:val="28"/>
          <w:szCs w:val="28"/>
          <w:lang w:eastAsia="ru-RU"/>
        </w:rPr>
        <w:t xml:space="preserve">которая должна войти в активный словарный запас обучающихся с нарушением слуха за счёт </w:t>
      </w:r>
      <w:r w:rsidRPr="00886449">
        <w:rPr>
          <w:rFonts w:ascii="Times New Roman" w:eastAsia="Calibri" w:hAnsi="Times New Roman" w:cs="Times New Roman"/>
          <w:bCs/>
          <w:iCs/>
          <w:sz w:val="28"/>
          <w:szCs w:val="28"/>
        </w:rPr>
        <w:t xml:space="preserve">целенаправленной отработки, прежде всего, за счёт </w:t>
      </w:r>
      <w:r w:rsidRPr="00886449">
        <w:rPr>
          <w:rFonts w:ascii="Times New Roman" w:eastAsia="Calibri" w:hAnsi="Times New Roman" w:cs="Times New Roman"/>
          <w:bCs/>
          <w:iCs/>
          <w:sz w:val="28"/>
          <w:szCs w:val="28"/>
        </w:rPr>
        <w:lastRenderedPageBreak/>
        <w:t>включения в структуру словосочетаний, предложений, текстов, в т.ч. в связи с формулировкой выводов.</w:t>
      </w:r>
      <w:r w:rsidRPr="00886449">
        <w:rPr>
          <w:rFonts w:ascii="Times New Roman" w:eastAsia="Calibri" w:hAnsi="Times New Roman" w:cs="Times New Roman"/>
          <w:sz w:val="28"/>
          <w:szCs w:val="28"/>
          <w:vertAlign w:val="superscript"/>
        </w:rPr>
        <w:footnoteReference w:id="173"/>
      </w:r>
    </w:p>
    <w:p w14:paraId="56B92876"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color w:val="000000"/>
          <w:sz w:val="28"/>
          <w:szCs w:val="28"/>
        </w:rPr>
        <w:t xml:space="preserve">При оценке результатов обучения необходимо учитывать особенности речевого и </w:t>
      </w:r>
      <w:r w:rsidRPr="00886449">
        <w:rPr>
          <w:rFonts w:ascii="Times New Roman" w:eastAsia="Times New Roman" w:hAnsi="Times New Roman" w:cs="Times New Roman"/>
          <w:sz w:val="28"/>
          <w:szCs w:val="28"/>
        </w:rPr>
        <w:t xml:space="preserve">общего развития, мыслительной деятельности обучающихся с нарушенным слухом. Допускается дифференцированная оценка. Продуктивной формой проверки знаний является письменная работа в виде изложения или сочинения,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 </w:t>
      </w:r>
    </w:p>
    <w:p w14:paraId="185221CB"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Если в качестве формы проверки знаний используется подробное изложение, необходимо обеспечить выполнение требований к его объёму, который определён для каждого класса с учётом особых образовательных потребностей обучающихся с нарушениями слуха:</w:t>
      </w:r>
    </w:p>
    <w:tbl>
      <w:tblPr>
        <w:tblStyle w:val="23"/>
        <w:tblW w:w="0" w:type="auto"/>
        <w:tblInd w:w="108" w:type="dxa"/>
        <w:tblLook w:val="04A0" w:firstRow="1" w:lastRow="0" w:firstColumn="1" w:lastColumn="0" w:noHBand="0" w:noVBand="1"/>
      </w:tblPr>
      <w:tblGrid>
        <w:gridCol w:w="4565"/>
        <w:gridCol w:w="4820"/>
      </w:tblGrid>
      <w:tr w:rsidR="006D7F90" w:rsidRPr="00886449" w14:paraId="1DFB655E" w14:textId="77777777" w:rsidTr="006D7F90">
        <w:trPr>
          <w:trHeight w:val="206"/>
        </w:trPr>
        <w:tc>
          <w:tcPr>
            <w:tcW w:w="4565" w:type="dxa"/>
          </w:tcPr>
          <w:p w14:paraId="21E723F1" w14:textId="77777777" w:rsidR="006D7F90" w:rsidRPr="00886449" w:rsidRDefault="006D7F90" w:rsidP="006D7F90">
            <w:pPr>
              <w:autoSpaceDE w:val="0"/>
              <w:autoSpaceDN w:val="0"/>
              <w:adjustRightInd w:val="0"/>
              <w:spacing w:line="360" w:lineRule="auto"/>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класс</w:t>
            </w:r>
          </w:p>
        </w:tc>
        <w:tc>
          <w:tcPr>
            <w:tcW w:w="4820" w:type="dxa"/>
          </w:tcPr>
          <w:p w14:paraId="3B5A9B0F" w14:textId="77777777" w:rsidR="006D7F90" w:rsidRPr="00886449" w:rsidRDefault="006D7F90" w:rsidP="006D7F90">
            <w:pPr>
              <w:autoSpaceDE w:val="0"/>
              <w:autoSpaceDN w:val="0"/>
              <w:adjustRightInd w:val="0"/>
              <w:spacing w:line="360" w:lineRule="auto"/>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количество слов</w:t>
            </w:r>
          </w:p>
        </w:tc>
      </w:tr>
      <w:tr w:rsidR="006D7F90" w:rsidRPr="00886449" w14:paraId="41EDDD23" w14:textId="77777777" w:rsidTr="006D7F90">
        <w:tc>
          <w:tcPr>
            <w:tcW w:w="4565" w:type="dxa"/>
          </w:tcPr>
          <w:p w14:paraId="506C9599"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5 класс</w:t>
            </w:r>
          </w:p>
        </w:tc>
        <w:tc>
          <w:tcPr>
            <w:tcW w:w="4820" w:type="dxa"/>
          </w:tcPr>
          <w:p w14:paraId="70B3EF3D"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90–130</w:t>
            </w:r>
          </w:p>
        </w:tc>
      </w:tr>
      <w:tr w:rsidR="006D7F90" w:rsidRPr="00886449" w14:paraId="32AB7B57" w14:textId="77777777" w:rsidTr="006D7F90">
        <w:tc>
          <w:tcPr>
            <w:tcW w:w="4565" w:type="dxa"/>
          </w:tcPr>
          <w:p w14:paraId="5D4969CB"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6 класс</w:t>
            </w:r>
          </w:p>
        </w:tc>
        <w:tc>
          <w:tcPr>
            <w:tcW w:w="4820" w:type="dxa"/>
          </w:tcPr>
          <w:p w14:paraId="646C8808"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130–170</w:t>
            </w:r>
          </w:p>
        </w:tc>
      </w:tr>
      <w:tr w:rsidR="006D7F90" w:rsidRPr="00886449" w14:paraId="16644D40" w14:textId="77777777" w:rsidTr="006D7F90">
        <w:tc>
          <w:tcPr>
            <w:tcW w:w="4565" w:type="dxa"/>
          </w:tcPr>
          <w:p w14:paraId="77A789AD"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7 класс</w:t>
            </w:r>
          </w:p>
        </w:tc>
        <w:tc>
          <w:tcPr>
            <w:tcW w:w="4820" w:type="dxa"/>
          </w:tcPr>
          <w:p w14:paraId="7159A037"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170–210</w:t>
            </w:r>
          </w:p>
        </w:tc>
      </w:tr>
      <w:tr w:rsidR="006D7F90" w:rsidRPr="00886449" w14:paraId="095C6696" w14:textId="77777777" w:rsidTr="006D7F90">
        <w:tc>
          <w:tcPr>
            <w:tcW w:w="4565" w:type="dxa"/>
          </w:tcPr>
          <w:p w14:paraId="20F4600D"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8 класс</w:t>
            </w:r>
          </w:p>
        </w:tc>
        <w:tc>
          <w:tcPr>
            <w:tcW w:w="4820" w:type="dxa"/>
          </w:tcPr>
          <w:p w14:paraId="5A15975B"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210–270</w:t>
            </w:r>
          </w:p>
        </w:tc>
      </w:tr>
      <w:tr w:rsidR="006D7F90" w:rsidRPr="00886449" w14:paraId="6AA60AD5" w14:textId="77777777" w:rsidTr="006D7F90">
        <w:tc>
          <w:tcPr>
            <w:tcW w:w="4565" w:type="dxa"/>
          </w:tcPr>
          <w:p w14:paraId="38D84AE1"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9 класс</w:t>
            </w:r>
          </w:p>
        </w:tc>
        <w:tc>
          <w:tcPr>
            <w:tcW w:w="4820" w:type="dxa"/>
          </w:tcPr>
          <w:p w14:paraId="5CBD7107"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270–330</w:t>
            </w:r>
          </w:p>
        </w:tc>
      </w:tr>
      <w:tr w:rsidR="006D7F90" w:rsidRPr="00886449" w14:paraId="4BA39C21" w14:textId="77777777" w:rsidTr="006D7F90">
        <w:tc>
          <w:tcPr>
            <w:tcW w:w="4565" w:type="dxa"/>
          </w:tcPr>
          <w:p w14:paraId="7EFA7FCA"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10 класс</w:t>
            </w:r>
          </w:p>
        </w:tc>
        <w:tc>
          <w:tcPr>
            <w:tcW w:w="4820" w:type="dxa"/>
          </w:tcPr>
          <w:p w14:paraId="6B057698"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330–400</w:t>
            </w:r>
          </w:p>
        </w:tc>
      </w:tr>
    </w:tbl>
    <w:p w14:paraId="5EA98204"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p>
    <w:p w14:paraId="04CAAF2B"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 9–10 классах допускается увеличение объёма текстов, предназначенных для подробных изложений в качестве формы контроля, на 50 слов.</w:t>
      </w:r>
    </w:p>
    <w:p w14:paraId="6EAEC668"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Calibri" w:hAnsi="Times New Roman" w:cs="Times New Roman"/>
          <w:sz w:val="28"/>
          <w:szCs w:val="28"/>
        </w:rPr>
        <w:t xml:space="preserve">График и содержание диагностик разрабатывается учителем, критерии оценки устных и письменных работ разрабатываются организацией </w:t>
      </w:r>
      <w:r w:rsidRPr="00886449">
        <w:rPr>
          <w:rFonts w:ascii="Times New Roman" w:eastAsia="Calibri" w:hAnsi="Times New Roman" w:cs="Times New Roman"/>
          <w:sz w:val="28"/>
          <w:szCs w:val="28"/>
        </w:rPr>
        <w:lastRenderedPageBreak/>
        <w:t xml:space="preserve">самостоятельно и фиксируются в локальном акте. </w:t>
      </w:r>
      <w:r w:rsidRPr="00886449">
        <w:rPr>
          <w:rFonts w:ascii="Times New Roman" w:eastAsia="Times New Roman" w:hAnsi="Times New Roman" w:cs="Times New Roman"/>
          <w:sz w:val="28"/>
          <w:szCs w:val="28"/>
          <w:lang w:eastAsia="ru-RU"/>
        </w:rPr>
        <w:t>Оценка результатов обучения должна выстраиваться исходя из понимания того, что обучающийся мог осознанно усвоить учебный материал.</w:t>
      </w:r>
    </w:p>
    <w:p w14:paraId="41FE700E" w14:textId="77777777" w:rsidR="006D7F90" w:rsidRPr="00886449" w:rsidRDefault="006D7F90" w:rsidP="006D7F90">
      <w:pPr>
        <w:spacing w:line="360" w:lineRule="auto"/>
        <w:ind w:firstLine="709"/>
        <w:jc w:val="both"/>
        <w:rPr>
          <w:rFonts w:ascii="Times New Roman" w:eastAsia="Times New Roman" w:hAnsi="Times New Roman" w:cs="Times New Roman"/>
          <w:color w:val="000000"/>
          <w:sz w:val="28"/>
          <w:szCs w:val="28"/>
        </w:rPr>
      </w:pPr>
      <w:bookmarkStart w:id="37" w:name="_Hlk72679570"/>
      <w:r w:rsidRPr="00886449">
        <w:rPr>
          <w:rFonts w:ascii="Times New Roman" w:hAnsi="Times New Roman" w:cs="Times New Roman"/>
          <w:i/>
          <w:sz w:val="28"/>
          <w:szCs w:val="28"/>
        </w:rPr>
        <w:t>Цель учебной дисциплины</w:t>
      </w:r>
      <w:r w:rsidRPr="00886449">
        <w:rPr>
          <w:rFonts w:ascii="Times New Roman" w:hAnsi="Times New Roman" w:cs="Times New Roman"/>
          <w:sz w:val="28"/>
          <w:szCs w:val="28"/>
        </w:rPr>
        <w:t xml:space="preserve"> заключается в развитии и коррекции у обучающихся с нарушенным слухом устной и письменной речи в единстве с развитием мышления и социальных компетенций.</w:t>
      </w:r>
    </w:p>
    <w:p w14:paraId="591D8EB1"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hAnsi="Times New Roman" w:cs="Times New Roman"/>
          <w:i/>
          <w:sz w:val="28"/>
          <w:szCs w:val="28"/>
        </w:rPr>
        <w:t>Основными задачами</w:t>
      </w:r>
      <w:r w:rsidRPr="00886449">
        <w:rPr>
          <w:rFonts w:ascii="Times New Roman" w:hAnsi="Times New Roman" w:cs="Times New Roman"/>
          <w:sz w:val="28"/>
          <w:szCs w:val="28"/>
        </w:rPr>
        <w:t xml:space="preserve"> изучения учебного предмета являются следующие:</w:t>
      </w:r>
    </w:p>
    <w:p w14:paraId="5DF812B0"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способности использовать возможности языка как средства коммуникации и познания;</w:t>
      </w:r>
    </w:p>
    <w:p w14:paraId="10F1C37B"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hAnsi="Times New Roman" w:cs="Times New Roman"/>
          <w:sz w:val="28"/>
          <w:szCs w:val="28"/>
        </w:rPr>
        <w:t>– совершенствование словарного запаса, в т.ч. за счёт лексических единиц, выражающих морально-этическую оценку, нравственные понятия и чувства, а также слов с переносным значением и др.;</w:t>
      </w:r>
    </w:p>
    <w:p w14:paraId="25E4FB7C"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способности понимать и употреблять в самостоятельной речи (устной и письменной) синтаксические конструкции разных структур; умений отражать речевыми средствами связи между предметами и явлениями;</w:t>
      </w:r>
    </w:p>
    <w:p w14:paraId="5C90878E"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hAnsi="Times New Roman" w:cs="Times New Roman"/>
          <w:sz w:val="28"/>
          <w:szCs w:val="28"/>
        </w:rPr>
        <w:t>– развитие умений пользоваться в самостоятельной речи разными группами диалогических единств – в зависимости от их коммуникативной функции;</w:t>
      </w:r>
    </w:p>
    <w:p w14:paraId="2FAD45AD"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умений осуществлять адекватную структурно-смысловую организацию монологов разного функционально-стилистического типа: строить повествования, описания, рассуждения, а также тексты смешанного типа; осуществлять раскрытие тем и микротем;</w:t>
      </w:r>
    </w:p>
    <w:p w14:paraId="2556D7B0"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содействие инкультурации личности обучающихся с нарушениями слуха.</w:t>
      </w:r>
    </w:p>
    <w:p w14:paraId="0F9D4C9D"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hAnsi="Times New Roman" w:cs="Times New Roman"/>
          <w:i/>
          <w:sz w:val="28"/>
          <w:szCs w:val="28"/>
        </w:rPr>
        <w:t>Принципы образовательно-коррекционной работы</w:t>
      </w:r>
      <w:r w:rsidRPr="00886449">
        <w:rPr>
          <w:rFonts w:ascii="Times New Roman" w:hAnsi="Times New Roman" w:cs="Times New Roman"/>
          <w:sz w:val="28"/>
          <w:szCs w:val="28"/>
          <w:vertAlign w:val="superscript"/>
        </w:rPr>
        <w:t xml:space="preserve"> </w:t>
      </w:r>
      <w:r w:rsidRPr="00886449">
        <w:rPr>
          <w:rFonts w:ascii="Times New Roman" w:hAnsi="Times New Roman" w:cs="Times New Roman"/>
          <w:sz w:val="28"/>
          <w:szCs w:val="28"/>
          <w:vertAlign w:val="superscript"/>
        </w:rPr>
        <w:footnoteReference w:id="174"/>
      </w:r>
    </w:p>
    <w:p w14:paraId="2090D610"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color w:val="000000"/>
          <w:sz w:val="28"/>
          <w:szCs w:val="28"/>
        </w:rPr>
        <w:lastRenderedPageBreak/>
        <w:t>Конкретный речевой материал, составляющий содержание работы по учебной дисциплине «Развитие речи», отбирается и выстраивается на основе ряда принципов.</w:t>
      </w:r>
    </w:p>
    <w:p w14:paraId="6F70F209"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i/>
          <w:color w:val="000000"/>
          <w:sz w:val="28"/>
          <w:szCs w:val="28"/>
        </w:rPr>
        <w:t>Психолингвистические принципы</w:t>
      </w:r>
      <w:r w:rsidRPr="00886449">
        <w:rPr>
          <w:rFonts w:ascii="Times New Roman" w:eastAsia="Times New Roman" w:hAnsi="Times New Roman" w:cs="Times New Roman"/>
          <w:color w:val="000000"/>
          <w:sz w:val="28"/>
          <w:szCs w:val="28"/>
        </w:rPr>
        <w:t xml:space="preserve">. Учебный материал отбирается в соответствии с коммуникативной направленностью обучения языку, чтобы обеспечивать овладение обучающимися речевыми умениями и навыками непосредственно в процессе речевой деятельности. Речевая деятельность при этом выступает в качестве не только формы, но и объекта обучения. В данной связи для уроков отбирается речевой материал, который содействует развитию у обучающихся с нарушенным слухом разных видов речевой деятельности: слуховое и слухозрительное восприятие речи (понимание устной речи), говорение, чтение (понимание письменной речи), письмо (изложение, сочинение и др.). </w:t>
      </w:r>
      <w:r w:rsidRPr="00886449">
        <w:rPr>
          <w:rFonts w:ascii="Times New Roman" w:hAnsi="Times New Roman" w:cs="Times New Roman"/>
          <w:sz w:val="28"/>
          <w:szCs w:val="28"/>
        </w:rPr>
        <w:t>Работа, направленная на совершенствование произношения, навыков слухозрительного восприятия устной речи, на развитие и использование остаточного слуха, предусматривается для проведения на каждом уроке.</w:t>
      </w:r>
      <w:r w:rsidRPr="00886449">
        <w:rPr>
          <w:rFonts w:ascii="Times New Roman" w:hAnsi="Times New Roman" w:cs="Times New Roman"/>
          <w:sz w:val="28"/>
          <w:szCs w:val="28"/>
          <w:vertAlign w:val="superscript"/>
        </w:rPr>
        <w:footnoteReference w:id="175"/>
      </w:r>
    </w:p>
    <w:p w14:paraId="5B023562"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color w:val="000000"/>
          <w:sz w:val="28"/>
          <w:szCs w:val="28"/>
        </w:rPr>
        <w:t>Основной единицей учебного материала на уроках развития речи является текст: работа над значением и смыслом слов, словосочетаний и предложений базируется на тексте и текстом обусловлена.</w:t>
      </w:r>
    </w:p>
    <w:p w14:paraId="7EC6E303"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i/>
          <w:color w:val="000000"/>
          <w:sz w:val="28"/>
          <w:szCs w:val="28"/>
        </w:rPr>
        <w:t>Организационно-методические принципы</w:t>
      </w:r>
      <w:r w:rsidRPr="00886449">
        <w:rPr>
          <w:rFonts w:ascii="Times New Roman" w:eastAsia="Times New Roman" w:hAnsi="Times New Roman" w:cs="Times New Roman"/>
          <w:color w:val="000000"/>
          <w:sz w:val="28"/>
          <w:szCs w:val="28"/>
        </w:rPr>
        <w:t xml:space="preserve">. Учебный материал по развитию речи организуется тематически. Работа на уроке строится на основе определённой темы. Тема предстаёт в виде содержательного стержня урока развития речи, позволяя отбирать такие речевые ситуации, в которых обучающийся выступает не в роли стороннего наблюдателя, фиксирующего происходящее, а в качестве участника событий. В первую очередь обучающиеся усваивают то, что закономерно связано с особенностями их жизни, с делами, с тем, что вызывает интерес. С помощью темы задаётся не </w:t>
      </w:r>
      <w:r w:rsidRPr="00886449">
        <w:rPr>
          <w:rFonts w:ascii="Times New Roman" w:eastAsia="Times New Roman" w:hAnsi="Times New Roman" w:cs="Times New Roman"/>
          <w:color w:val="000000"/>
          <w:sz w:val="28"/>
          <w:szCs w:val="28"/>
        </w:rPr>
        <w:lastRenderedPageBreak/>
        <w:t xml:space="preserve">только содержание учебной речевой деятельности, но и формируются мотивы, побуждающие обучающихся к речевым высказываниям. В рамки одной темы включается материал, позволяющий параллельно либо последовательно организовывать работу по развитию у обучающихся разных видов речевой деятельности и форм речи. Тематически сгруппированная лексика «обслуживает» на серии уроков по тематическому разделу сразу все разновидности речи. При этом грамматические средства языка (связи слов, структуры предложений) являются нейтральными как по отношению к тематическому разделу, так и в отношении к видам речи. Одни и те же грамматические формы независимо от темы используются в диалогах, устных и письменных монологах. </w:t>
      </w:r>
    </w:p>
    <w:p w14:paraId="2EFFF84E"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i/>
          <w:color w:val="000000"/>
          <w:sz w:val="28"/>
          <w:szCs w:val="28"/>
        </w:rPr>
        <w:t>Дидактические принципы</w:t>
      </w:r>
      <w:r w:rsidRPr="00886449">
        <w:rPr>
          <w:rFonts w:ascii="Times New Roman" w:eastAsia="Times New Roman" w:hAnsi="Times New Roman" w:cs="Times New Roman"/>
          <w:color w:val="000000"/>
          <w:sz w:val="28"/>
          <w:szCs w:val="28"/>
        </w:rPr>
        <w:t>. Учебный материал отбирается с учётом возрастных и речевых возможностей обучающихся с нарушенным слухом. Обеспечивается постепенный переход от более простых и доступных к более сложным видам деятельности с речевым материалом. Речевая деятельность усложняется по содержанию высказываний. Усложнение происходит от близкого к далёкому, от наглядного к отвлечённому. Также усложнение речевых высказываний происходит по лексическому составу, грамматическому оформлению, по композиционному строению. Материал уроков развития речи должен иметь воспитательную направленность, что обеспечивается специальным подбором текстов, ориентированных на формирование речевого этикета, на привитие обучающимся моральных норм, на воспитание патриотизма.</w:t>
      </w:r>
    </w:p>
    <w:p w14:paraId="2CE598E3"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 xml:space="preserve">Развитие речи осуществляется </w:t>
      </w:r>
      <w:r w:rsidRPr="00886449">
        <w:rPr>
          <w:rFonts w:ascii="Times New Roman" w:hAnsi="Times New Roman" w:cs="Times New Roman"/>
          <w:i/>
          <w:sz w:val="28"/>
          <w:szCs w:val="28"/>
        </w:rPr>
        <w:t>по трём направлениям:</w:t>
      </w:r>
    </w:p>
    <w:p w14:paraId="7F26FA0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освоение системной организации языка</w:t>
      </w:r>
      <w:r w:rsidRPr="00886449">
        <w:rPr>
          <w:rFonts w:ascii="Times New Roman" w:hAnsi="Times New Roman" w:cs="Times New Roman"/>
          <w:sz w:val="28"/>
          <w:szCs w:val="28"/>
        </w:rPr>
        <w:t xml:space="preserve">. Как и на уроках русского языка, это происходит в процессе систематизации языковых наблюдений, выполнения речевых упражнений, анализа значения и структуры типов высказываний. Специальной отработке (в составе синтаксических конструкций) подлежат многозначные и однокоренные слова; лексические единицы, выражающие морально-этическую оценку, нравственные понятия и др. Также </w:t>
      </w:r>
      <w:r w:rsidRPr="00886449">
        <w:rPr>
          <w:rFonts w:ascii="Times New Roman" w:hAnsi="Times New Roman" w:cs="Times New Roman"/>
          <w:sz w:val="28"/>
          <w:szCs w:val="28"/>
        </w:rPr>
        <w:lastRenderedPageBreak/>
        <w:t>обучающиеся упражняются в построении простых и сложных предложений, диалогов, планов к рассказам. Коммуникативная функция речи является материалом языкового анализа;</w:t>
      </w:r>
    </w:p>
    <w:p w14:paraId="1553D0C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развитие языковой способности</w:t>
      </w:r>
      <w:r w:rsidRPr="00886449">
        <w:rPr>
          <w:rFonts w:ascii="Times New Roman" w:hAnsi="Times New Roman" w:cs="Times New Roman"/>
          <w:sz w:val="28"/>
          <w:szCs w:val="28"/>
        </w:rPr>
        <w:t>. Работа по этому направлению представляет собой логическое продолжение деятельности, реализованной в период начального обучения, но осуществляется в усложняющих условиях речевой коммуникации.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4B7CB56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xml:space="preserve">– развитие речевой деятельности </w:t>
      </w:r>
      <w:r w:rsidRPr="00886449">
        <w:rPr>
          <w:rFonts w:ascii="Times New Roman" w:hAnsi="Times New Roman" w:cs="Times New Roman"/>
          <w:sz w:val="28"/>
          <w:szCs w:val="28"/>
        </w:rPr>
        <w:t>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 Усиливается роль письменной речи, предстающей в виде способа косвенной коммуникации (при отсутствии непосредственного собеседника) и важного средства развития познавательной деятельности.</w:t>
      </w:r>
    </w:p>
    <w:p w14:paraId="0A485E8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Совокупная реализация работы по каждому направлению обеспечивает овладение обучающимися предметными, матапредметными и личностными результатами освоения программного материала по развитию речи.</w:t>
      </w:r>
    </w:p>
    <w:p w14:paraId="1560262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Коррекционно-образовательный процесс на уроках развития речи осуществляется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содействовать развитию у обучающихся различных видов высказывания, связной речи в целом, формированию языка </w:t>
      </w:r>
      <w:r w:rsidRPr="00886449">
        <w:rPr>
          <w:rFonts w:ascii="Times New Roman" w:hAnsi="Times New Roman" w:cs="Times New Roman"/>
          <w:sz w:val="28"/>
          <w:szCs w:val="28"/>
        </w:rPr>
        <w:lastRenderedPageBreak/>
        <w:t>как средства общения и орудия мышления. При выборе методов и приёмов необходим учёт ряда факторов</w:t>
      </w:r>
      <w:r w:rsidRPr="00886449">
        <w:rPr>
          <w:rFonts w:ascii="Times New Roman" w:hAnsi="Times New Roman" w:cs="Times New Roman"/>
          <w:sz w:val="28"/>
          <w:szCs w:val="28"/>
          <w:vertAlign w:val="superscript"/>
        </w:rPr>
        <w:footnoteReference w:id="176"/>
      </w:r>
      <w:r w:rsidRPr="00886449">
        <w:rPr>
          <w:rFonts w:ascii="Times New Roman" w:hAnsi="Times New Roman" w:cs="Times New Roman"/>
          <w:sz w:val="28"/>
          <w:szCs w:val="28"/>
        </w:rPr>
        <w:t>:</w:t>
      </w:r>
    </w:p>
    <w:p w14:paraId="24A4ABB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сущность речевых умений и навыков, которые развиваются у обучающихся,</w:t>
      </w:r>
    </w:p>
    <w:p w14:paraId="5C5B730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особенности языкового материала, на котором происходит развитие речевых умений и навыков,</w:t>
      </w:r>
    </w:p>
    <w:p w14:paraId="3B57AEB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состояние речевых и познавательных возможностей обучающихся,</w:t>
      </w:r>
    </w:p>
    <w:p w14:paraId="2DD5F1D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специфика различных видов и форм речи, совершенствование которых осуществляется на уроках развития речи (ведение диалога, построение устных высказываний, написание сочинений и изложений и др.).</w:t>
      </w:r>
    </w:p>
    <w:p w14:paraId="03AC167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уроках требуется проведение бесед, организация работы с текстами по указанным в программе тематическим разделам в сочетании с различными наглядными средствами, а также наглядно-практическими, наглядно-действенными приёмами обучения.</w:t>
      </w:r>
    </w:p>
    <w:p w14:paraId="7BE64D4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Содержание учебной дисциплины</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представлено комплексом тематических разделов. </w:t>
      </w:r>
      <w:r w:rsidRPr="00886449">
        <w:rPr>
          <w:rFonts w:ascii="Times New Roman" w:eastAsia="Times New Roman" w:hAnsi="Times New Roman" w:cs="Times New Roman"/>
          <w:sz w:val="28"/>
          <w:szCs w:val="28"/>
          <w:lang w:eastAsia="ru-RU"/>
        </w:rPr>
        <w:t>Они выстраиваются не линейно, а концентрически: многие из них начинают осваиваться в первом полугодии и повторяются во втором, а также на последующих годах школьного обучения, при этом происходит углубление и расширение содержания темы.</w:t>
      </w:r>
      <w:bookmarkEnd w:id="37"/>
    </w:p>
    <w:p w14:paraId="4D30C27D"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bookmarkStart w:id="38" w:name="_Hlk72679619"/>
      <w:r w:rsidRPr="00886449">
        <w:rPr>
          <w:rFonts w:ascii="Times New Roman" w:hAnsi="Times New Roman" w:cs="Times New Roman"/>
          <w:sz w:val="28"/>
          <w:szCs w:val="28"/>
        </w:rPr>
        <w:t xml:space="preserve">В в 5–6 классах обучающиеся осваивают материал по следующим тематическим разделам: </w:t>
      </w:r>
      <w:r w:rsidRPr="00886449">
        <w:rPr>
          <w:rFonts w:ascii="Times New Roman" w:eastAsia="Times New Roman" w:hAnsi="Times New Roman" w:cs="Times New Roman"/>
          <w:color w:val="231F20"/>
          <w:sz w:val="28"/>
          <w:szCs w:val="28"/>
          <w:lang w:eastAsia="ru-RU"/>
        </w:rPr>
        <w:t>«Школьная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w:t>
      </w:r>
      <w:r w:rsidRPr="00886449">
        <w:rPr>
          <w:rFonts w:ascii="Times New Roman" w:eastAsia="Times New Roman" w:hAnsi="Times New Roman" w:cs="Times New Roman"/>
          <w:sz w:val="28"/>
          <w:szCs w:val="28"/>
          <w:lang w:eastAsia="ru-RU"/>
        </w:rPr>
        <w:t>Я и мои друзья (моя семья)», «</w:t>
      </w:r>
      <w:r w:rsidRPr="00886449">
        <w:rPr>
          <w:rFonts w:ascii="Times New Roman" w:eastAsia="Times New Roman" w:hAnsi="Times New Roman" w:cs="Times New Roman"/>
          <w:color w:val="231F20"/>
          <w:sz w:val="28"/>
          <w:szCs w:val="28"/>
          <w:lang w:eastAsia="ru-RU"/>
        </w:rPr>
        <w:t xml:space="preserve">Здоровый образ жизни», «Отдых, развлечения», </w:t>
      </w:r>
      <w:r w:rsidRPr="00886449">
        <w:rPr>
          <w:rFonts w:ascii="Times New Roman" w:eastAsia="Times New Roman" w:hAnsi="Times New Roman" w:cs="Times New Roman"/>
          <w:sz w:val="28"/>
          <w:szCs w:val="28"/>
          <w:lang w:eastAsia="ru-RU"/>
        </w:rPr>
        <w:t xml:space="preserve">«Природа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w:t>
      </w:r>
      <w:r w:rsidRPr="00886449">
        <w:rPr>
          <w:rFonts w:ascii="Times New Roman" w:eastAsia="Times New Roman" w:hAnsi="Times New Roman" w:cs="Times New Roman"/>
          <w:sz w:val="28"/>
          <w:szCs w:val="28"/>
          <w:lang w:eastAsia="ru-RU"/>
        </w:rPr>
        <w:lastRenderedPageBreak/>
        <w:t>«Любимые праздники», «Интересные профессии», «Полезные советы», «Моё будущее».</w:t>
      </w:r>
      <w:bookmarkEnd w:id="38"/>
      <w:r w:rsidRPr="00886449">
        <w:rPr>
          <w:rFonts w:ascii="Times New Roman" w:eastAsia="Times New Roman" w:hAnsi="Times New Roman" w:cs="Times New Roman"/>
          <w:sz w:val="28"/>
          <w:szCs w:val="28"/>
          <w:lang w:eastAsia="ru-RU"/>
        </w:rPr>
        <w:t xml:space="preserve"> </w:t>
      </w:r>
    </w:p>
    <w:p w14:paraId="62A219BD"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bookmarkStart w:id="39" w:name="_Hlk72679658"/>
      <w:r w:rsidRPr="00886449">
        <w:rPr>
          <w:rFonts w:ascii="Times New Roman" w:eastAsia="Times New Roman" w:hAnsi="Times New Roman" w:cs="Times New Roman"/>
          <w:sz w:val="28"/>
          <w:szCs w:val="28"/>
          <w:lang w:eastAsia="ru-RU"/>
        </w:rPr>
        <w:t xml:space="preserve">Для 7–10 классов определены следующие тематические разделы: </w:t>
      </w:r>
      <w:r w:rsidRPr="00886449">
        <w:rPr>
          <w:rFonts w:ascii="Times New Roman" w:hAnsi="Times New Roman" w:cs="Times New Roman"/>
          <w:sz w:val="28"/>
          <w:szCs w:val="28"/>
        </w:rPr>
        <w:t xml:space="preserve">«Человек в обществе», «Культура общения», «Мировая художественная культура», «Природа и человек», «Деловые документы», «Изучаем школьные предметы». В 10 классе тематический раздел «Изучаем школьные предметы» дополнен подразделом «Готовимся к экзаменам». </w:t>
      </w:r>
      <w:r w:rsidRPr="00886449">
        <w:rPr>
          <w:rFonts w:ascii="Times New Roman" w:eastAsia="Times New Roman" w:hAnsi="Times New Roman" w:cs="Times New Roman"/>
          <w:sz w:val="28"/>
          <w:szCs w:val="28"/>
          <w:lang w:eastAsia="ru-RU"/>
        </w:rPr>
        <w:t>В рамках каждого тематического раздела предусмотрены письменные работы в виде изложений, сочинений и др.</w:t>
      </w:r>
    </w:p>
    <w:p w14:paraId="7FC249D0"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bookmarkStart w:id="40" w:name="_Hlk72679727"/>
      <w:bookmarkEnd w:id="39"/>
      <w:r w:rsidRPr="00886449">
        <w:rPr>
          <w:rFonts w:ascii="Times New Roman" w:eastAsia="Times New Roman" w:hAnsi="Times New Roman" w:cs="Times New Roman"/>
          <w:sz w:val="28"/>
          <w:szCs w:val="28"/>
          <w:lang w:eastAsia="ru-RU"/>
        </w:rPr>
        <w:t xml:space="preserve">На материале указанных тематических разделов проводится работа по уточнению словаря и его обогащению за счёт новых для обучающихся слов, по развитию диалогической и монологической речи. </w:t>
      </w:r>
    </w:p>
    <w:p w14:paraId="5B96AED1"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При организации и проведении </w:t>
      </w:r>
      <w:r w:rsidRPr="00886449">
        <w:rPr>
          <w:rFonts w:ascii="Times New Roman" w:eastAsia="Times New Roman" w:hAnsi="Times New Roman" w:cs="Times New Roman"/>
          <w:i/>
          <w:sz w:val="28"/>
          <w:szCs w:val="28"/>
          <w:lang w:eastAsia="ru-RU"/>
        </w:rPr>
        <w:t>словарной работы</w:t>
      </w:r>
      <w:r w:rsidRPr="00886449">
        <w:rPr>
          <w:rFonts w:ascii="Times New Roman" w:eastAsia="Times New Roman" w:hAnsi="Times New Roman" w:cs="Times New Roman"/>
          <w:sz w:val="28"/>
          <w:szCs w:val="28"/>
          <w:lang w:eastAsia="ru-RU"/>
        </w:rPr>
        <w:t xml:space="preserve"> незнакомые обучающимся слова вводятся в связи с прохождением новой темы. Учитель выбирает конкретную лексику, которая обусловлена темой. При отборе лексики учителю следует учитывать уже имеющийся у обучающихся словарный запас, который в определённой мере пополняется за счёт внеучебных слухоречевых контактов обучающихся с нарушенным слухом с окружающими людьми. В соответствии с научно-методическими положениями системы обучения слабослышащих обучающихся русскому языку у</w:t>
      </w:r>
      <w:r w:rsidRPr="00886449">
        <w:rPr>
          <w:rFonts w:ascii="Times New Roman" w:hAnsi="Times New Roman" w:cs="Times New Roman"/>
          <w:sz w:val="28"/>
          <w:szCs w:val="28"/>
        </w:rPr>
        <w:t xml:space="preserve">словно в словарной работе выделяется несколько разделов: </w:t>
      </w:r>
    </w:p>
    <w:p w14:paraId="3EBD645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объяснение нового словаря,</w:t>
      </w:r>
    </w:p>
    <w:p w14:paraId="02BE297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закрепление словаря, включение его в речевую практику обучающихся,</w:t>
      </w:r>
    </w:p>
    <w:p w14:paraId="544A140C"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выполнение лексических, лексико-стилистических упражнений.</w:t>
      </w:r>
    </w:p>
    <w:p w14:paraId="38EFEB53"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t>Весь приобретённый речевой материал обучающиеся должны использовать в своей активной речи.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14:paraId="6723AD43"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lang w:eastAsia="ru-RU"/>
        </w:rPr>
        <w:lastRenderedPageBreak/>
        <w:t>Развитие диалогической речи</w:t>
      </w:r>
      <w:r w:rsidRPr="00886449">
        <w:rPr>
          <w:rFonts w:ascii="Times New Roman" w:eastAsia="Times New Roman" w:hAnsi="Times New Roman" w:cs="Times New Roman"/>
          <w:sz w:val="28"/>
          <w:szCs w:val="28"/>
          <w:lang w:eastAsia="ru-RU"/>
        </w:rPr>
        <w:t xml:space="preserve"> составляет одну из центральных задач уроков развития речи. С одной стороны, овладение лексикой и умениями выражать смысловые отношения выступает в виде необходимого условия развития диалогической речи; с другой стороны, развитие (совершенствование) умения вести диалог способствует самостоятельному использованию слов и синтаксических конструкций. Поскольку реплики диалога могут иметь разную длину, состоять из более либо менее развёрнутых сообщений в виде 2–3 предложений, на базе диалога обеспечивается развитие монологической речи (умений строить повествования, осуществлять описания, включать в структуру описательно-повествовательных рассказов элементы рассуждений). При обучении диалогу за основу берётся их группировка по типам используемых </w:t>
      </w:r>
      <w:r w:rsidRPr="00886449">
        <w:rPr>
          <w:rFonts w:ascii="Times New Roman" w:hAnsi="Times New Roman" w:cs="Times New Roman"/>
          <w:sz w:val="28"/>
          <w:szCs w:val="28"/>
        </w:rPr>
        <w:t>диалогических единств в зависимости от коммуникативной функции</w:t>
      </w:r>
      <w:r w:rsidRPr="00886449">
        <w:rPr>
          <w:rFonts w:ascii="Times New Roman" w:hAnsi="Times New Roman" w:cs="Times New Roman"/>
          <w:sz w:val="28"/>
          <w:szCs w:val="28"/>
          <w:vertAlign w:val="superscript"/>
        </w:rPr>
        <w:footnoteReference w:id="177"/>
      </w:r>
      <w:r w:rsidRPr="00886449">
        <w:rPr>
          <w:rFonts w:ascii="Times New Roman" w:hAnsi="Times New Roman" w:cs="Times New Roman"/>
          <w:sz w:val="28"/>
          <w:szCs w:val="28"/>
        </w:rPr>
        <w:t>:</w:t>
      </w:r>
    </w:p>
    <w:p w14:paraId="5EBAC292"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вопросо-ответные единства, выясняющие определённый элемент мысли с побуждением назвать его;</w:t>
      </w:r>
    </w:p>
    <w:p w14:paraId="3DC75612"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вопросо-ответные единства, требующие подтверждения либо отклонения чего-либо;</w:t>
      </w:r>
    </w:p>
    <w:p w14:paraId="233DD41F"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диалогические единства, включающие сообщение, вопрос и ответ на него;</w:t>
      </w:r>
    </w:p>
    <w:p w14:paraId="15FF6C1A"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диалогические единства, включающие сообщение и встречное сообщение;</w:t>
      </w:r>
    </w:p>
    <w:p w14:paraId="02E2D5D3"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диалогические единства, включающие побуждение к действию и ответную реакцию.</w:t>
      </w:r>
    </w:p>
    <w:p w14:paraId="5331B1DA"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При организации работы по </w:t>
      </w:r>
      <w:r w:rsidRPr="00886449">
        <w:rPr>
          <w:rFonts w:ascii="Times New Roman" w:eastAsia="Times New Roman" w:hAnsi="Times New Roman" w:cs="Times New Roman"/>
          <w:i/>
          <w:sz w:val="28"/>
          <w:szCs w:val="28"/>
          <w:lang w:eastAsia="ru-RU"/>
        </w:rPr>
        <w:t>развитию монологической речи</w:t>
      </w:r>
      <w:r w:rsidRPr="00886449">
        <w:rPr>
          <w:rFonts w:ascii="Times New Roman" w:eastAsia="Times New Roman" w:hAnsi="Times New Roman" w:cs="Times New Roman"/>
          <w:sz w:val="28"/>
          <w:szCs w:val="28"/>
          <w:lang w:eastAsia="ru-RU"/>
        </w:rPr>
        <w:t xml:space="preserve"> большое внимание уделяется упражнениям, ориентированным на совершенствование и коррекцию письменной речи обучающихся, в том числе:</w:t>
      </w:r>
    </w:p>
    <w:p w14:paraId="3480ECDD"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 репродуктивные упражнения, представленные разными видами изложения текстов: подробное свободное («своими словами») и художественное (близкое к авторскому тексту), сжатое (краткое), выборочное; с </w:t>
      </w:r>
      <w:r w:rsidRPr="00886449">
        <w:rPr>
          <w:rFonts w:ascii="Times New Roman" w:eastAsia="Times New Roman" w:hAnsi="Times New Roman" w:cs="Times New Roman"/>
          <w:sz w:val="28"/>
          <w:szCs w:val="28"/>
          <w:lang w:eastAsia="ru-RU"/>
        </w:rPr>
        <w:lastRenderedPageBreak/>
        <w:t>изменением лица рассказчика – от 3-го лица либо от имени одного из героев и др. (с 5 класса);</w:t>
      </w:r>
    </w:p>
    <w:p w14:paraId="510B9DA5"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репродуктивно-оценочные упражнения, представляющие собой изложения с элементами сочинения (с 7 класса);</w:t>
      </w:r>
      <w:bookmarkEnd w:id="40"/>
    </w:p>
    <w:p w14:paraId="45ABA818"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 </w:t>
      </w:r>
      <w:bookmarkStart w:id="41" w:name="_Hlk72679829"/>
      <w:r w:rsidRPr="00886449">
        <w:rPr>
          <w:rFonts w:ascii="Times New Roman" w:eastAsia="Times New Roman" w:hAnsi="Times New Roman" w:cs="Times New Roman"/>
          <w:sz w:val="28"/>
          <w:szCs w:val="28"/>
          <w:lang w:eastAsia="ru-RU"/>
        </w:rPr>
        <w:t>продуктивные упражнения в виде сочинений разных жанров (миниатюра, по картине, на основе личных наблюдений и др. – с 5 класса), а также сочинения и изложения с элементами творчества: по заданному началу или концовке, по неполной серии картинок в сочетании с опорными словами и др. (с 6 класса).</w:t>
      </w:r>
    </w:p>
    <w:p w14:paraId="655C82CC"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Развитие устной монологической речи обучающихся предусматривает разные виды пересказа (подробный, краткий, выборочный, с изменением лица рассказчика), </w:t>
      </w:r>
      <w:r w:rsidRPr="00886449">
        <w:rPr>
          <w:rFonts w:ascii="Times New Roman" w:hAnsi="Times New Roman" w:cs="Times New Roman"/>
          <w:sz w:val="28"/>
          <w:szCs w:val="28"/>
        </w:rPr>
        <w:t>построение рассказа по картине и серии картин; продуцирование рассказа на основе личного опыта.</w:t>
      </w:r>
    </w:p>
    <w:p w14:paraId="2912C366"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плане функционально-стилистического типа обучающиеся овладевают умениями продуцировать повествовательные и описательные рассказы (с 5 класса), а также рассказы-рассуждения (</w:t>
      </w:r>
      <w:r w:rsidRPr="00886449">
        <w:rPr>
          <w:rFonts w:ascii="Times New Roman" w:eastAsia="Times New Roman" w:hAnsi="Times New Roman" w:cs="Times New Roman"/>
          <w:sz w:val="28"/>
          <w:szCs w:val="28"/>
          <w:lang w:eastAsia="ru-RU"/>
        </w:rPr>
        <w:t>с 6 класса</w:t>
      </w:r>
      <w:r w:rsidRPr="00886449">
        <w:rPr>
          <w:rFonts w:ascii="Times New Roman" w:hAnsi="Times New Roman" w:cs="Times New Roman"/>
          <w:sz w:val="28"/>
          <w:szCs w:val="28"/>
        </w:rPr>
        <w:t>). В 5 классе осуществляется работа, направленная на овладение обучающимися навыками продуцирования смешанных рассказов, в т.ч. с отдельными элементами рассуждения.</w:t>
      </w:r>
      <w:bookmarkEnd w:id="41"/>
    </w:p>
    <w:p w14:paraId="4FDEDA20"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bookmarkStart w:id="42" w:name="_Hlk72679982"/>
      <w:r w:rsidRPr="00886449">
        <w:rPr>
          <w:rFonts w:ascii="Times New Roman" w:hAnsi="Times New Roman" w:cs="Times New Roman"/>
          <w:sz w:val="28"/>
          <w:szCs w:val="28"/>
        </w:rPr>
        <w:t>На уроках развития речи необходимо использовать различные коллективные формы организации деятельности обучающихся: парами, группами и др., что содействует формированию умений сотрудничать, помогать друг другу в осмыслении анализируемых текстов, планов к ним.</w:t>
      </w:r>
    </w:p>
    <w:p w14:paraId="3362CEB3"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color w:val="0D0D0D"/>
          <w:sz w:val="28"/>
          <w:szCs w:val="28"/>
          <w:lang w:eastAsia="ru-RU"/>
        </w:rPr>
        <w:t>Распределение программного материала по развитию речи</w:t>
      </w:r>
      <w:r w:rsidRPr="00886449">
        <w:rPr>
          <w:rFonts w:ascii="Times New Roman" w:eastAsia="Times New Roman" w:hAnsi="Times New Roman" w:cs="Times New Roman"/>
          <w:color w:val="0D0D0D"/>
          <w:sz w:val="28"/>
          <w:szCs w:val="28"/>
          <w:lang w:eastAsia="ru-RU"/>
        </w:rPr>
        <w:t xml:space="preserve"> осуществляется по учебным годам и четвертям. Освоенный ранее материал выступает в качестве основы для изучения последующего. </w:t>
      </w:r>
      <w:bookmarkStart w:id="43" w:name="_Hlk72680224"/>
      <w:r w:rsidRPr="00886449">
        <w:rPr>
          <w:rFonts w:ascii="Times New Roman" w:eastAsia="Times New Roman" w:hAnsi="Times New Roman" w:cs="Times New Roman"/>
          <w:color w:val="0D0D0D"/>
          <w:sz w:val="28"/>
          <w:szCs w:val="28"/>
          <w:lang w:eastAsia="ru-RU"/>
        </w:rPr>
        <w:t>Темы, представленные в рамках указанных разделов, являются примерными, в связи с чем могут быть сокращены или изменены учителем с учётом возможностей и образовательных достижений обучающихся с нарушениями слуха.</w:t>
      </w:r>
      <w:bookmarkEnd w:id="43"/>
    </w:p>
    <w:p w14:paraId="70A07108"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color w:val="0D0D0D"/>
          <w:sz w:val="28"/>
          <w:szCs w:val="28"/>
          <w:lang w:eastAsia="ru-RU"/>
        </w:rPr>
        <w:t xml:space="preserve">Для адекватной передачи смысла текстов, подлежащих анализу и репродукции (пересказу, письменному изложению) и любой информации в </w:t>
      </w:r>
      <w:r w:rsidRPr="00886449">
        <w:rPr>
          <w:rFonts w:ascii="Times New Roman" w:eastAsia="Times New Roman" w:hAnsi="Times New Roman" w:cs="Times New Roman"/>
          <w:color w:val="0D0D0D"/>
          <w:sz w:val="28"/>
          <w:szCs w:val="28"/>
          <w:lang w:eastAsia="ru-RU"/>
        </w:rPr>
        <w:lastRenderedPageBreak/>
        <w:t>определённой мере допустимо использовать язык жестов. Однако высшим уровнем усвоения значений выступает только язык слов.</w:t>
      </w:r>
      <w:bookmarkEnd w:id="42"/>
    </w:p>
    <w:p w14:paraId="6D535A58" w14:textId="77777777" w:rsidR="006D7F90" w:rsidRPr="00886449" w:rsidRDefault="006D7F90" w:rsidP="006D7F90">
      <w:pPr>
        <w:autoSpaceDE w:val="0"/>
        <w:autoSpaceDN w:val="0"/>
        <w:adjustRightInd w:val="0"/>
        <w:spacing w:line="360" w:lineRule="auto"/>
        <w:ind w:firstLine="709"/>
        <w:jc w:val="center"/>
        <w:rPr>
          <w:rFonts w:ascii="Times New Roman" w:eastAsia="Times New Roman" w:hAnsi="Times New Roman" w:cs="Times New Roman"/>
          <w:sz w:val="28"/>
          <w:szCs w:val="28"/>
          <w:lang w:eastAsia="ru-RU"/>
        </w:rPr>
      </w:pPr>
      <w:r w:rsidRPr="00886449">
        <w:rPr>
          <w:rFonts w:ascii="Times New Roman" w:hAnsi="Times New Roman" w:cs="Times New Roman"/>
          <w:b/>
          <w:bCs/>
          <w:sz w:val="28"/>
          <w:szCs w:val="28"/>
          <w:lang w:val="en-US"/>
        </w:rPr>
        <w:t>I</w:t>
      </w:r>
      <w:r w:rsidRPr="00886449">
        <w:rPr>
          <w:rFonts w:ascii="Times New Roman" w:hAnsi="Times New Roman" w:cs="Times New Roman"/>
          <w:b/>
          <w:bCs/>
          <w:sz w:val="28"/>
          <w:szCs w:val="28"/>
        </w:rPr>
        <w:t xml:space="preserve"> четверть</w:t>
      </w:r>
    </w:p>
    <w:p w14:paraId="31BDE28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sz w:val="28"/>
          <w:szCs w:val="28"/>
        </w:rPr>
        <w:t>Отдых, развлечения</w:t>
      </w:r>
    </w:p>
    <w:p w14:paraId="5CA8E30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5619AED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Празднование Дня знаний</w:t>
      </w:r>
    </w:p>
    <w:p w14:paraId="3256977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Вспомним летние каникулы </w:t>
      </w:r>
      <w:r w:rsidRPr="00886449">
        <w:rPr>
          <w:rFonts w:ascii="Times New Roman" w:eastAsia="Calibri" w:hAnsi="Times New Roman" w:cs="Times New Roman"/>
          <w:sz w:val="28"/>
          <w:szCs w:val="28"/>
        </w:rPr>
        <w:t>(повествовательный рассказ на основе личного опыта)</w:t>
      </w:r>
    </w:p>
    <w:p w14:paraId="3EFDDD7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Игры и развлечения летом</w:t>
      </w:r>
    </w:p>
    <w:p w14:paraId="2C25F64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Летом в лесу (сочинение по репродукции картины А.А. Пластова «Летом»)</w:t>
      </w:r>
    </w:p>
    <w:p w14:paraId="47659F5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Природа и человек</w:t>
      </w:r>
    </w:p>
    <w:p w14:paraId="209DAFA2"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5C679F15"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Прутики багульника (по Ю. Яковлеву). Подробное изложение </w:t>
      </w:r>
      <w:r w:rsidRPr="00886449">
        <w:rPr>
          <w:rFonts w:ascii="Times New Roman" w:hAnsi="Times New Roman" w:cs="Times New Roman"/>
          <w:b/>
          <w:sz w:val="28"/>
          <w:szCs w:val="28"/>
        </w:rPr>
        <w:t>(</w:t>
      </w:r>
      <w:r w:rsidRPr="00886449">
        <w:rPr>
          <w:rFonts w:ascii="Times New Roman" w:hAnsi="Times New Roman" w:cs="Times New Roman"/>
          <w:b/>
          <w:i/>
          <w:sz w:val="28"/>
          <w:szCs w:val="28"/>
        </w:rPr>
        <w:t>контрольное изложение: стартовая диагностика</w:t>
      </w:r>
      <w:r w:rsidRPr="00886449">
        <w:rPr>
          <w:rFonts w:ascii="Times New Roman" w:hAnsi="Times New Roman" w:cs="Times New Roman"/>
          <w:sz w:val="28"/>
          <w:szCs w:val="28"/>
        </w:rPr>
        <w:t>)</w:t>
      </w:r>
    </w:p>
    <w:p w14:paraId="0E4EE28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«Алёнушка» (описательный рассказ по репродукции картины В.М. Васнецова «Алёнушка»)</w:t>
      </w:r>
    </w:p>
    <w:p w14:paraId="03558FE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Сбор урожая (повествовательный рассказ по сюжетной картине / серии картин)</w:t>
      </w:r>
    </w:p>
    <w:p w14:paraId="047EDE4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Золотая осень (рассказ по пейзажной картине)</w:t>
      </w:r>
    </w:p>
    <w:p w14:paraId="1222DEB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 (изучаем школьные предметы)</w:t>
      </w:r>
    </w:p>
    <w:p w14:paraId="5EC76C98"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239DFA0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Классный кабинет (описательный рассказ по плану)</w:t>
      </w:r>
    </w:p>
    <w:p w14:paraId="7E8EC81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Школьная библиотека (описательный рассказ по плану)</w:t>
      </w:r>
    </w:p>
    <w:p w14:paraId="469E445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Новые учебные предметы</w:t>
      </w:r>
    </w:p>
    <w:p w14:paraId="40B0835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Мои успехи</w:t>
      </w:r>
    </w:p>
    <w:p w14:paraId="4EAC64B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Новости в стране (за рубежом, в городе, школе и др.)</w:t>
      </w:r>
    </w:p>
    <w:p w14:paraId="46A1C4AF"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47034A7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Школьный праздник</w:t>
      </w:r>
    </w:p>
    <w:p w14:paraId="644D59E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Классный час</w:t>
      </w:r>
    </w:p>
    <w:p w14:paraId="067DD69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Достижения российских спортсменов</w:t>
      </w:r>
    </w:p>
    <w:p w14:paraId="249F48F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Отношения в семье</w:t>
      </w:r>
    </w:p>
    <w:p w14:paraId="0DBFC05E"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1043A14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семья (описательный рассказ по семейной фотографии)</w:t>
      </w:r>
    </w:p>
    <w:p w14:paraId="0D8FE7E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Близкие и дальние родственники, родственные связи</w:t>
      </w:r>
    </w:p>
    <w:p w14:paraId="64C170F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Семейный быт (</w:t>
      </w:r>
      <w:r w:rsidRPr="00886449">
        <w:rPr>
          <w:rFonts w:ascii="Times New Roman" w:eastAsia="Calibri" w:hAnsi="Times New Roman" w:cs="Times New Roman"/>
          <w:sz w:val="28"/>
          <w:szCs w:val="28"/>
        </w:rPr>
        <w:t>повествовательный рассказ с опорой на сюжетную картинку</w:t>
      </w:r>
      <w:r w:rsidRPr="00886449">
        <w:rPr>
          <w:rFonts w:ascii="Times New Roman" w:hAnsi="Times New Roman" w:cs="Times New Roman"/>
          <w:sz w:val="28"/>
          <w:szCs w:val="28"/>
        </w:rPr>
        <w:t>)</w:t>
      </w:r>
    </w:p>
    <w:p w14:paraId="6C16EBC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Семейные традиции / праздник</w:t>
      </w:r>
    </w:p>
    <w:p w14:paraId="4660E2E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Помощь детей родителям</w:t>
      </w:r>
    </w:p>
    <w:p w14:paraId="0DEE74A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Семейный обед (описательный рассказ по репродукции картины З. Серебряковой «За обедом»)</w:t>
      </w:r>
    </w:p>
    <w:p w14:paraId="0FFD898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Я и мои друзья (моя семья)</w:t>
      </w:r>
    </w:p>
    <w:p w14:paraId="0C92B52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733B4A5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Какие мы?</w:t>
      </w:r>
    </w:p>
    <w:p w14:paraId="44A0C56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Мой лучший друг (портретная характеристика по фотографии)</w:t>
      </w:r>
    </w:p>
    <w:p w14:paraId="66C1BE6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Мои одноклассники</w:t>
      </w:r>
    </w:p>
    <w:p w14:paraId="31B197C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Наши увлечения</w:t>
      </w:r>
    </w:p>
    <w:p w14:paraId="0517C55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«Опять двойка» (описательно-повествовательный рассказ по репродукции картины Ф. Решетникова «Опять двойка»)</w:t>
      </w:r>
    </w:p>
    <w:p w14:paraId="7BFB837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Друзья </w:t>
      </w:r>
      <w:r w:rsidRPr="00886449">
        <w:rPr>
          <w:rFonts w:ascii="Times New Roman" w:hAnsi="Times New Roman" w:cs="Times New Roman"/>
          <w:b/>
          <w:sz w:val="28"/>
          <w:szCs w:val="28"/>
        </w:rPr>
        <w:t>(</w:t>
      </w:r>
      <w:r w:rsidRPr="00886449">
        <w:rPr>
          <w:rFonts w:ascii="Times New Roman" w:hAnsi="Times New Roman" w:cs="Times New Roman"/>
          <w:b/>
          <w:i/>
          <w:sz w:val="28"/>
          <w:szCs w:val="28"/>
        </w:rPr>
        <w:t>контрольное изложение: рубежный контроль за 1 четверть</w:t>
      </w:r>
      <w:r w:rsidRPr="00886449">
        <w:rPr>
          <w:rFonts w:ascii="Times New Roman" w:hAnsi="Times New Roman" w:cs="Times New Roman"/>
          <w:b/>
          <w:sz w:val="28"/>
          <w:szCs w:val="28"/>
        </w:rPr>
        <w:t>)</w:t>
      </w:r>
    </w:p>
    <w:p w14:paraId="7AEF1750"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bCs/>
          <w:sz w:val="28"/>
          <w:szCs w:val="28"/>
          <w:lang w:val="en-US"/>
        </w:rPr>
        <w:t>II</w:t>
      </w:r>
      <w:r w:rsidRPr="00886449">
        <w:rPr>
          <w:rFonts w:ascii="Times New Roman" w:hAnsi="Times New Roman" w:cs="Times New Roman"/>
          <w:b/>
          <w:bCs/>
          <w:sz w:val="28"/>
          <w:szCs w:val="28"/>
        </w:rPr>
        <w:t xml:space="preserve"> четверть</w:t>
      </w:r>
    </w:p>
    <w:p w14:paraId="415E42F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Здоровый образ жизни</w:t>
      </w:r>
    </w:p>
    <w:p w14:paraId="583C9F2D"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28B37530"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Виды спорта</w:t>
      </w:r>
    </w:p>
    <w:p w14:paraId="07A3853D"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Мы занимаемся спортом</w:t>
      </w:r>
    </w:p>
    <w:p w14:paraId="273B1DA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«Олимпийские игры» (</w:t>
      </w:r>
      <w:r w:rsidRPr="00886449">
        <w:rPr>
          <w:rFonts w:ascii="Times New Roman" w:eastAsia="Calibri" w:hAnsi="Times New Roman" w:cs="Times New Roman"/>
          <w:sz w:val="28"/>
          <w:szCs w:val="28"/>
        </w:rPr>
        <w:t>описательно-повествовательный рассказ</w:t>
      </w:r>
      <w:r w:rsidRPr="00886449">
        <w:rPr>
          <w:rFonts w:ascii="Times New Roman" w:hAnsi="Times New Roman" w:cs="Times New Roman"/>
          <w:sz w:val="28"/>
          <w:szCs w:val="28"/>
        </w:rPr>
        <w:t>)</w:t>
      </w:r>
    </w:p>
    <w:p w14:paraId="21EC39E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Занятия физической культурой</w:t>
      </w:r>
    </w:p>
    <w:p w14:paraId="7E75FDE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Вежливость (речевой этикет)</w:t>
      </w:r>
    </w:p>
    <w:p w14:paraId="0F9B50F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547E659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Приглашение</w:t>
      </w:r>
    </w:p>
    <w:p w14:paraId="100CBC8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Поздравление</w:t>
      </w:r>
    </w:p>
    <w:p w14:paraId="53A9835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Выражение сочувствия, соболезнование</w:t>
      </w:r>
    </w:p>
    <w:p w14:paraId="2920D44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Правила поведения и культура коммуникации в общественных местах (транспорте, местах досуга и др.)</w:t>
      </w:r>
    </w:p>
    <w:p w14:paraId="6B7CBE0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Моя страна (мой город и др.)</w:t>
      </w:r>
    </w:p>
    <w:p w14:paraId="2B92CD4A"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39DA52F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страна Россия (изложение)</w:t>
      </w:r>
    </w:p>
    <w:p w14:paraId="07ACD73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Мой родной город (село) (сочинение с элементами рассуждения)</w:t>
      </w:r>
    </w:p>
    <w:p w14:paraId="0CC8655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Особенные места моего города (села)</w:t>
      </w:r>
    </w:p>
    <w:p w14:paraId="7EE5969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Интересные профессии</w:t>
      </w:r>
    </w:p>
    <w:p w14:paraId="48CE4D8F"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2D823DC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Профессии моих родителей (знакомых)</w:t>
      </w:r>
    </w:p>
    <w:p w14:paraId="78895C3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Профессия «Дизайнер»</w:t>
      </w:r>
    </w:p>
    <w:p w14:paraId="48A401D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Профессия «Художник-мультипликатор»</w:t>
      </w:r>
    </w:p>
    <w:p w14:paraId="56E7C78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Отдых и развлечение</w:t>
      </w:r>
    </w:p>
    <w:p w14:paraId="14DDB2BA"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181E3DA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Зима (зимняя прогулка) (пересказ)</w:t>
      </w:r>
    </w:p>
    <w:p w14:paraId="5B2FC5F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Игры и развлечения зимой (</w:t>
      </w:r>
      <w:r w:rsidRPr="00886449">
        <w:rPr>
          <w:rFonts w:ascii="Times New Roman" w:eastAsia="Calibri" w:hAnsi="Times New Roman" w:cs="Times New Roman"/>
          <w:sz w:val="28"/>
          <w:szCs w:val="28"/>
        </w:rPr>
        <w:t>повествовательный рассказ с элементами описания по сюжетной картине / серии картин с опорой на план</w:t>
      </w:r>
      <w:r w:rsidRPr="00886449">
        <w:rPr>
          <w:rFonts w:ascii="Times New Roman" w:hAnsi="Times New Roman" w:cs="Times New Roman"/>
          <w:sz w:val="28"/>
          <w:szCs w:val="28"/>
        </w:rPr>
        <w:t>)</w:t>
      </w:r>
    </w:p>
    <w:p w14:paraId="52CBA6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Катание на санях (сочинение по репродукции картины К.Ф. Юона «Зимний солнечный день»)</w:t>
      </w:r>
    </w:p>
    <w:p w14:paraId="69BC4E7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Любимые праздники</w:t>
      </w:r>
    </w:p>
    <w:p w14:paraId="781AB472"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3389605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Подарки и поздравления</w:t>
      </w:r>
    </w:p>
    <w:p w14:paraId="3842BFC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Празднование Нового года (школьный праздник)</w:t>
      </w:r>
    </w:p>
    <w:p w14:paraId="73C50A8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«Катя в голубом у ёлки». Описательный рассказ по репродукции картины З. Серебряковой «Катя в голубом у ёлки» (</w:t>
      </w:r>
      <w:r w:rsidRPr="00886449">
        <w:rPr>
          <w:rFonts w:ascii="Times New Roman" w:hAnsi="Times New Roman" w:cs="Times New Roman"/>
          <w:b/>
          <w:i/>
          <w:sz w:val="28"/>
          <w:szCs w:val="28"/>
        </w:rPr>
        <w:t>контрольное сочинение:</w:t>
      </w:r>
      <w:r w:rsidRPr="00886449">
        <w:rPr>
          <w:rFonts w:ascii="Times New Roman" w:hAnsi="Times New Roman" w:cs="Times New Roman"/>
          <w:i/>
          <w:sz w:val="28"/>
          <w:szCs w:val="28"/>
        </w:rPr>
        <w:t xml:space="preserve"> </w:t>
      </w:r>
      <w:r w:rsidRPr="00886449">
        <w:rPr>
          <w:rFonts w:ascii="Times New Roman" w:hAnsi="Times New Roman" w:cs="Times New Roman"/>
          <w:b/>
          <w:i/>
          <w:sz w:val="28"/>
          <w:szCs w:val="28"/>
        </w:rPr>
        <w:t>рубежный контроль за 2 четверть</w:t>
      </w:r>
      <w:r w:rsidRPr="00886449">
        <w:rPr>
          <w:rFonts w:ascii="Times New Roman" w:hAnsi="Times New Roman" w:cs="Times New Roman"/>
          <w:sz w:val="28"/>
          <w:szCs w:val="28"/>
        </w:rPr>
        <w:t>)</w:t>
      </w:r>
    </w:p>
    <w:p w14:paraId="69314B2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Новый год – семейный праздник</w:t>
      </w:r>
    </w:p>
    <w:p w14:paraId="231C47D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w:t>
      </w:r>
    </w:p>
    <w:p w14:paraId="0EFC0F6B"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lastRenderedPageBreak/>
        <w:t>Примерные темы:</w:t>
      </w:r>
    </w:p>
    <w:p w14:paraId="76E8445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Мои успехи (рассказ с элементами рассуждения)</w:t>
      </w:r>
    </w:p>
    <w:p w14:paraId="479216C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Чему я научился на уроках биологии</w:t>
      </w:r>
    </w:p>
    <w:p w14:paraId="4A81404A"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bCs/>
          <w:sz w:val="28"/>
          <w:szCs w:val="28"/>
          <w:lang w:val="en-US"/>
        </w:rPr>
        <w:t>III</w:t>
      </w:r>
      <w:r w:rsidRPr="00886449">
        <w:rPr>
          <w:rFonts w:ascii="Times New Roman" w:hAnsi="Times New Roman" w:cs="Times New Roman"/>
          <w:b/>
          <w:bCs/>
          <w:sz w:val="28"/>
          <w:szCs w:val="28"/>
        </w:rPr>
        <w:t xml:space="preserve"> четверть</w:t>
      </w:r>
    </w:p>
    <w:p w14:paraId="5B8C28D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Отдых и развлечение</w:t>
      </w:r>
    </w:p>
    <w:p w14:paraId="2B08287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7304F49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Вспомним зимние каникулы</w:t>
      </w:r>
    </w:p>
    <w:p w14:paraId="2028D1E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Семейный досуг (</w:t>
      </w:r>
      <w:r w:rsidRPr="00886449">
        <w:rPr>
          <w:rFonts w:ascii="Times New Roman" w:eastAsia="Calibri" w:hAnsi="Times New Roman" w:cs="Times New Roman"/>
          <w:sz w:val="28"/>
          <w:szCs w:val="28"/>
        </w:rPr>
        <w:t>сочинение на основе личного опыта</w:t>
      </w:r>
      <w:r w:rsidRPr="00886449">
        <w:rPr>
          <w:rFonts w:ascii="Times New Roman" w:hAnsi="Times New Roman" w:cs="Times New Roman"/>
          <w:sz w:val="28"/>
          <w:szCs w:val="28"/>
        </w:rPr>
        <w:t>)</w:t>
      </w:r>
    </w:p>
    <w:p w14:paraId="590A2F1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Глупость наказывать не полагается (по рассказу М.М. Зощенко «Золотые слова») (</w:t>
      </w:r>
      <w:r w:rsidRPr="00886449">
        <w:rPr>
          <w:rFonts w:ascii="Times New Roman" w:eastAsia="Calibri" w:hAnsi="Times New Roman" w:cs="Times New Roman"/>
          <w:sz w:val="28"/>
          <w:szCs w:val="28"/>
        </w:rPr>
        <w:t>сжатый пересказ текста по плану</w:t>
      </w:r>
      <w:r w:rsidRPr="00886449">
        <w:rPr>
          <w:rFonts w:ascii="Times New Roman" w:hAnsi="Times New Roman" w:cs="Times New Roman"/>
          <w:sz w:val="28"/>
          <w:szCs w:val="28"/>
        </w:rPr>
        <w:t>)</w:t>
      </w:r>
    </w:p>
    <w:p w14:paraId="76BC5AF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Народные традиции гостеприимства (устное сообщение с опорой на фотографии и рисунки)</w:t>
      </w:r>
    </w:p>
    <w:p w14:paraId="32FAB3F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Интересные профессии</w:t>
      </w:r>
    </w:p>
    <w:p w14:paraId="56D7A6EF"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2A2BF73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Старые и исчезнувшие профессии (рассказ по репродукции картины С.И. Грибкова «Водовоз»)</w:t>
      </w:r>
    </w:p>
    <w:p w14:paraId="73B8C5E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Знаменитые путешественники современности (изложение текста об одном из путешественников: к</w:t>
      </w:r>
      <w:r w:rsidRPr="00886449">
        <w:rPr>
          <w:rFonts w:ascii="Times New Roman" w:eastAsia="Calibri" w:hAnsi="Times New Roman" w:cs="Times New Roman"/>
          <w:sz w:val="28"/>
          <w:szCs w:val="28"/>
        </w:rPr>
        <w:t>апитан</w:t>
      </w:r>
      <w:r w:rsidRPr="00886449">
        <w:rPr>
          <w:rFonts w:ascii="Times New Roman" w:hAnsi="Times New Roman" w:cs="Times New Roman"/>
          <w:sz w:val="28"/>
          <w:szCs w:val="28"/>
        </w:rPr>
        <w:t>е</w:t>
      </w:r>
      <w:r w:rsidRPr="00886449">
        <w:rPr>
          <w:rFonts w:ascii="Times New Roman" w:eastAsia="Calibri" w:hAnsi="Times New Roman" w:cs="Times New Roman"/>
          <w:sz w:val="28"/>
          <w:szCs w:val="28"/>
        </w:rPr>
        <w:t xml:space="preserve"> Кусто, Ю. Синкевич</w:t>
      </w:r>
      <w:r w:rsidRPr="00886449">
        <w:rPr>
          <w:rFonts w:ascii="Times New Roman" w:hAnsi="Times New Roman" w:cs="Times New Roman"/>
          <w:sz w:val="28"/>
          <w:szCs w:val="28"/>
        </w:rPr>
        <w:t>е</w:t>
      </w:r>
      <w:r w:rsidRPr="00886449">
        <w:rPr>
          <w:rFonts w:ascii="Times New Roman" w:eastAsia="Calibri" w:hAnsi="Times New Roman" w:cs="Times New Roman"/>
          <w:sz w:val="28"/>
          <w:szCs w:val="28"/>
        </w:rPr>
        <w:t>, Н. Дроздов</w:t>
      </w:r>
      <w:r w:rsidRPr="00886449">
        <w:rPr>
          <w:rFonts w:ascii="Times New Roman" w:hAnsi="Times New Roman" w:cs="Times New Roman"/>
          <w:sz w:val="28"/>
          <w:szCs w:val="28"/>
        </w:rPr>
        <w:t>е, Ф. </w:t>
      </w:r>
      <w:r w:rsidRPr="00886449">
        <w:rPr>
          <w:rFonts w:ascii="Times New Roman" w:eastAsia="Calibri" w:hAnsi="Times New Roman" w:cs="Times New Roman"/>
          <w:sz w:val="28"/>
          <w:szCs w:val="28"/>
        </w:rPr>
        <w:t>Конюхов</w:t>
      </w:r>
      <w:r w:rsidRPr="00886449">
        <w:rPr>
          <w:rFonts w:ascii="Times New Roman" w:hAnsi="Times New Roman" w:cs="Times New Roman"/>
          <w:sz w:val="28"/>
          <w:szCs w:val="28"/>
        </w:rPr>
        <w:t>е)</w:t>
      </w:r>
    </w:p>
    <w:p w14:paraId="128C706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Деловые документы</w:t>
      </w:r>
    </w:p>
    <w:p w14:paraId="30C1F33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1B9C7B3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Бытовая записка (отличие бытовой официально-деловых документов)</w:t>
      </w:r>
    </w:p>
    <w:p w14:paraId="5D2FDEF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Деловое письмо. Объяснительная записка</w:t>
      </w:r>
    </w:p>
    <w:p w14:paraId="1088CE5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Электронные письма и </w:t>
      </w:r>
      <w:r w:rsidRPr="00886449">
        <w:rPr>
          <w:rFonts w:ascii="Times New Roman" w:eastAsia="Times New Roman" w:hAnsi="Times New Roman" w:cs="Times New Roman"/>
          <w:sz w:val="28"/>
          <w:szCs w:val="28"/>
          <w:lang w:val="en-US" w:eastAsia="ru-RU"/>
        </w:rPr>
        <w:t>sms</w:t>
      </w:r>
      <w:r w:rsidRPr="00886449">
        <w:rPr>
          <w:rFonts w:ascii="Times New Roman" w:eastAsia="Times New Roman" w:hAnsi="Times New Roman" w:cs="Times New Roman"/>
          <w:sz w:val="28"/>
          <w:szCs w:val="28"/>
          <w:lang w:eastAsia="ru-RU"/>
        </w:rPr>
        <w:t>-сообщения</w:t>
      </w:r>
      <w:r w:rsidRPr="00886449">
        <w:rPr>
          <w:rFonts w:ascii="Times New Roman" w:hAnsi="Times New Roman" w:cs="Times New Roman"/>
          <w:sz w:val="28"/>
          <w:szCs w:val="28"/>
        </w:rPr>
        <w:t xml:space="preserve"> в деловой коммуникации</w:t>
      </w:r>
    </w:p>
    <w:p w14:paraId="6B5FE28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Общаемся в школе (дома, в транспорте, в поликлинике, в театре и др.)</w:t>
      </w:r>
    </w:p>
    <w:p w14:paraId="58830EF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36E3031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Деловое и дружеское общение в школе: «ученик - учитель», «ученик – ученик (приятели, товарищи)» (перевод </w:t>
      </w:r>
      <w:r w:rsidRPr="00886449">
        <w:rPr>
          <w:rFonts w:ascii="Times New Roman" w:eastAsia="Calibri" w:hAnsi="Times New Roman" w:cs="Times New Roman"/>
          <w:sz w:val="28"/>
          <w:szCs w:val="28"/>
        </w:rPr>
        <w:t>диалог</w:t>
      </w:r>
      <w:r w:rsidRPr="00886449">
        <w:rPr>
          <w:rFonts w:ascii="Times New Roman" w:hAnsi="Times New Roman" w:cs="Times New Roman"/>
          <w:sz w:val="28"/>
          <w:szCs w:val="28"/>
        </w:rPr>
        <w:t>ов</w:t>
      </w:r>
      <w:r w:rsidRPr="00886449">
        <w:rPr>
          <w:rFonts w:ascii="Times New Roman" w:eastAsia="Calibri" w:hAnsi="Times New Roman" w:cs="Times New Roman"/>
          <w:sz w:val="28"/>
          <w:szCs w:val="28"/>
        </w:rPr>
        <w:t xml:space="preserve"> в повествовательный рассказ</w:t>
      </w:r>
      <w:r w:rsidRPr="00886449">
        <w:rPr>
          <w:rFonts w:ascii="Times New Roman" w:hAnsi="Times New Roman" w:cs="Times New Roman"/>
          <w:sz w:val="28"/>
          <w:szCs w:val="28"/>
        </w:rPr>
        <w:t>)</w:t>
      </w:r>
    </w:p>
    <w:p w14:paraId="3DFB250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Общение и культура коммуникации в общественных местах (общие сведения)</w:t>
      </w:r>
    </w:p>
    <w:p w14:paraId="66C8984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транспорте</w:t>
      </w:r>
    </w:p>
    <w:p w14:paraId="38866C4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поликлинике</w:t>
      </w:r>
    </w:p>
    <w:p w14:paraId="17F4B82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театре</w:t>
      </w:r>
    </w:p>
    <w:p w14:paraId="2248D01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Жизнь без опасностей</w:t>
      </w:r>
    </w:p>
    <w:p w14:paraId="5E64A14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558B27B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Безопасное поведение на проезжей части</w:t>
      </w:r>
    </w:p>
    <w:p w14:paraId="567F369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Безопасное поведение при гололёде и оттепели</w:t>
      </w:r>
    </w:p>
    <w:p w14:paraId="695D8DD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Безопасное поведение при ледоходе (</w:t>
      </w:r>
      <w:r w:rsidRPr="00886449">
        <w:rPr>
          <w:rFonts w:ascii="Times New Roman" w:eastAsia="Calibri" w:hAnsi="Times New Roman" w:cs="Times New Roman"/>
          <w:sz w:val="28"/>
          <w:szCs w:val="28"/>
        </w:rPr>
        <w:t>повествовательный рассказ по сюжетной картинке / серии картинок «На реке» с опорой на план</w:t>
      </w:r>
      <w:r w:rsidRPr="00886449">
        <w:rPr>
          <w:rFonts w:ascii="Times New Roman" w:hAnsi="Times New Roman" w:cs="Times New Roman"/>
          <w:sz w:val="28"/>
          <w:szCs w:val="28"/>
        </w:rPr>
        <w:t>)</w:t>
      </w:r>
    </w:p>
    <w:p w14:paraId="4517C5F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Безопасное поведение на улице (незнакомые, чужие люди)</w:t>
      </w:r>
    </w:p>
    <w:p w14:paraId="3C12E33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Школьные мероприятия</w:t>
      </w:r>
    </w:p>
    <w:p w14:paraId="3BA43F5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71F2F4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День защитника Отечества: школьный праздник</w:t>
      </w:r>
    </w:p>
    <w:p w14:paraId="7265402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Празднование Дня 8 марта</w:t>
      </w:r>
    </w:p>
    <w:p w14:paraId="315B33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Масленица: смысл и традиции проведения праздника</w:t>
      </w:r>
    </w:p>
    <w:p w14:paraId="12D0778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Вежливость (речевой этикет)</w:t>
      </w:r>
    </w:p>
    <w:p w14:paraId="628524F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8E906A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Обращение, приветствие, прощание, формулы вежливости и взаимопонимания</w:t>
      </w:r>
    </w:p>
    <w:p w14:paraId="0EB1217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Благодарность, совет, предложение, сочувствие</w:t>
      </w:r>
    </w:p>
    <w:p w14:paraId="3C5DA22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Нарушения речевого этикета, вероятные последствия. Замечания и предупреждения, реакция на них</w:t>
      </w:r>
    </w:p>
    <w:p w14:paraId="6F23914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Роль речевого этикета в жизни человека (</w:t>
      </w:r>
      <w:r w:rsidRPr="00886449">
        <w:rPr>
          <w:rFonts w:ascii="Times New Roman" w:eastAsia="Calibri" w:hAnsi="Times New Roman" w:cs="Times New Roman"/>
          <w:sz w:val="28"/>
          <w:szCs w:val="28"/>
        </w:rPr>
        <w:t>сочинение-миниатюр</w:t>
      </w:r>
      <w:r w:rsidRPr="00886449">
        <w:rPr>
          <w:rFonts w:ascii="Times New Roman" w:hAnsi="Times New Roman" w:cs="Times New Roman"/>
          <w:sz w:val="28"/>
          <w:szCs w:val="28"/>
        </w:rPr>
        <w:t>а</w:t>
      </w:r>
      <w:r w:rsidRPr="00886449">
        <w:rPr>
          <w:rFonts w:ascii="Times New Roman" w:eastAsia="Calibri" w:hAnsi="Times New Roman" w:cs="Times New Roman"/>
          <w:sz w:val="28"/>
          <w:szCs w:val="28"/>
        </w:rPr>
        <w:t xml:space="preserve"> о роли речевого этикета в межличностном взаимодействии</w:t>
      </w:r>
      <w:r w:rsidRPr="00886449">
        <w:rPr>
          <w:rFonts w:ascii="Times New Roman" w:hAnsi="Times New Roman" w:cs="Times New Roman"/>
          <w:sz w:val="28"/>
          <w:szCs w:val="28"/>
        </w:rPr>
        <w:t>).</w:t>
      </w:r>
    </w:p>
    <w:p w14:paraId="4289577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Дружба и настоящий друг</w:t>
      </w:r>
    </w:p>
    <w:p w14:paraId="29EC4D4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695CDA8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Мой лучший друг</w:t>
      </w:r>
    </w:p>
    <w:p w14:paraId="2A3963E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 имей сто рублей, а имей сто друзей</w:t>
      </w:r>
    </w:p>
    <w:p w14:paraId="76BAB1D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Настоящий друг (пересказ текста по плану)</w:t>
      </w:r>
    </w:p>
    <w:p w14:paraId="7344866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Каким должен быть настоящий друг? (сочинение с элементами рассуждения)</w:t>
      </w:r>
    </w:p>
    <w:p w14:paraId="26E4F16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Природа и человек</w:t>
      </w:r>
    </w:p>
    <w:p w14:paraId="380E3AD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14F3061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Характеристика главного героя рассказа В.П. Астафьева «Васюткино озеро»: письменный рассказ-описание (</w:t>
      </w:r>
      <w:r w:rsidRPr="00886449">
        <w:rPr>
          <w:rFonts w:ascii="Times New Roman" w:hAnsi="Times New Roman" w:cs="Times New Roman"/>
          <w:b/>
          <w:i/>
          <w:sz w:val="28"/>
          <w:szCs w:val="28"/>
        </w:rPr>
        <w:t>контрольное сочинение: рубежный контроль за 3 четверть</w:t>
      </w:r>
      <w:r w:rsidRPr="00886449">
        <w:rPr>
          <w:rFonts w:ascii="Times New Roman" w:hAnsi="Times New Roman" w:cs="Times New Roman"/>
          <w:sz w:val="28"/>
          <w:szCs w:val="28"/>
        </w:rPr>
        <w:t>)</w:t>
      </w:r>
    </w:p>
    <w:p w14:paraId="4A3D99F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Награда за смелость и выносливость (сочинение с элементами рассуждения)</w:t>
      </w:r>
    </w:p>
    <w:p w14:paraId="38486B0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 (изучаем школьные предметы)</w:t>
      </w:r>
    </w:p>
    <w:p w14:paraId="4D3DC9C6"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5672848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Мои успехи</w:t>
      </w:r>
    </w:p>
    <w:p w14:paraId="0253E3F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Чему я научился на уроках математики</w:t>
      </w:r>
    </w:p>
    <w:p w14:paraId="675D9D9F"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lang w:val="en-US"/>
        </w:rPr>
        <w:t>IV</w:t>
      </w:r>
      <w:r w:rsidRPr="00886449">
        <w:rPr>
          <w:rFonts w:ascii="Times New Roman" w:hAnsi="Times New Roman" w:cs="Times New Roman"/>
          <w:b/>
          <w:sz w:val="28"/>
          <w:szCs w:val="28"/>
        </w:rPr>
        <w:t xml:space="preserve"> четверть</w:t>
      </w:r>
    </w:p>
    <w:p w14:paraId="0D74D8A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Человек в городе</w:t>
      </w:r>
    </w:p>
    <w:p w14:paraId="56A71FE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647FE07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Городской транспорт (описательный / описательно-повествовательный рассказ)</w:t>
      </w:r>
    </w:p>
    <w:p w14:paraId="18D2551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Театры и музеи (описательный / описательно-повествовательный рассказ)</w:t>
      </w:r>
    </w:p>
    <w:p w14:paraId="5817783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Город и экология (описательный / описательно-повествовательный рассказ)</w:t>
      </w:r>
    </w:p>
    <w:p w14:paraId="176B076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Парки и скверы (описательный / описательно-повествовательный рассказ)</w:t>
      </w:r>
    </w:p>
    <w:p w14:paraId="0006FFB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Моё будущее</w:t>
      </w:r>
    </w:p>
    <w:p w14:paraId="278BC88C"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389972E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Кем я буду</w:t>
      </w:r>
    </w:p>
    <w:p w14:paraId="71D92F4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мечта</w:t>
      </w:r>
    </w:p>
    <w:p w14:paraId="33F7953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и будущее моей страны</w:t>
      </w:r>
    </w:p>
    <w:p w14:paraId="3C23C0A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Полезные советы</w:t>
      </w:r>
    </w:p>
    <w:p w14:paraId="42A1F166"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 xml:space="preserve">Примерные темы: </w:t>
      </w:r>
    </w:p>
    <w:p w14:paraId="59B6BB2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Безопасное поведение дома и на улице</w:t>
      </w:r>
    </w:p>
    <w:p w14:paraId="5235E27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Книги для чтения летом (библиотечный урок)</w:t>
      </w:r>
    </w:p>
    <w:p w14:paraId="783DC44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Взаимоотношения детей и взрослых (по рассказу М. Зощенко «Бабушкин подарок») (изложение текста с опорой на план)</w:t>
      </w:r>
    </w:p>
    <w:p w14:paraId="749F917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Любимые праздники</w:t>
      </w:r>
    </w:p>
    <w:p w14:paraId="289D3D28"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333FEBC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День весны и труда</w:t>
      </w:r>
    </w:p>
    <w:p w14:paraId="3645906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День победы</w:t>
      </w:r>
    </w:p>
    <w:p w14:paraId="25C2A2F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Боевое задание (по рассказу С. Алексеева «Капитан Гастелло») (изложение текста по плану)</w:t>
      </w:r>
    </w:p>
    <w:p w14:paraId="36F2400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Память о Великой Отечественной войне (сочинение с элементами рассуждения)</w:t>
      </w:r>
    </w:p>
    <w:p w14:paraId="06905BF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Отдых, развлечения</w:t>
      </w:r>
    </w:p>
    <w:p w14:paraId="6B25B8E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1332E0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Планы на летний период</w:t>
      </w:r>
    </w:p>
    <w:p w14:paraId="437A11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Летний отдых у водоёмов (составление рассказа с опорой на сюжетную картинку / серию картинок)</w:t>
      </w:r>
    </w:p>
    <w:p w14:paraId="3CFB234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Летний отдых в лесу (составление рассказа с опорой на сюжетную картинку/серию картинок)</w:t>
      </w:r>
    </w:p>
    <w:p w14:paraId="0984C90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даче (изложение)</w:t>
      </w:r>
    </w:p>
    <w:p w14:paraId="4621363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Природа и человек</w:t>
      </w:r>
    </w:p>
    <w:p w14:paraId="032A7F15"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1059EF9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Весна (сочинение по репродукции картины С.А. Виноградова «Весна»)</w:t>
      </w:r>
    </w:p>
    <w:p w14:paraId="65495F1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Труд людей весной (</w:t>
      </w:r>
      <w:r w:rsidRPr="00886449">
        <w:rPr>
          <w:rFonts w:ascii="Times New Roman" w:eastAsia="Calibri" w:hAnsi="Times New Roman" w:cs="Times New Roman"/>
          <w:sz w:val="28"/>
          <w:szCs w:val="28"/>
        </w:rPr>
        <w:t>повествовательный рассказ по сюжетной картине/серии картин</w:t>
      </w:r>
      <w:r w:rsidRPr="00886449">
        <w:rPr>
          <w:rFonts w:ascii="Times New Roman" w:hAnsi="Times New Roman" w:cs="Times New Roman"/>
          <w:sz w:val="28"/>
          <w:szCs w:val="28"/>
        </w:rPr>
        <w:t>)</w:t>
      </w:r>
    </w:p>
    <w:p w14:paraId="4AD1705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Звери и птицы весной</w:t>
      </w:r>
    </w:p>
    <w:p w14:paraId="5FCF669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Животные – наши друзья (</w:t>
      </w:r>
      <w:r w:rsidRPr="00886449">
        <w:rPr>
          <w:rFonts w:ascii="Times New Roman" w:eastAsia="Calibri" w:hAnsi="Times New Roman" w:cs="Times New Roman"/>
          <w:sz w:val="28"/>
          <w:szCs w:val="28"/>
        </w:rPr>
        <w:t>сочинение с элементами рассуждения</w:t>
      </w:r>
      <w:r w:rsidRPr="00886449">
        <w:rPr>
          <w:rFonts w:ascii="Times New Roman" w:hAnsi="Times New Roman" w:cs="Times New Roman"/>
          <w:sz w:val="28"/>
          <w:szCs w:val="28"/>
        </w:rPr>
        <w:t>)</w:t>
      </w:r>
    </w:p>
    <w:p w14:paraId="329E7B8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Муравейник (по И. Никитину) </w:t>
      </w:r>
      <w:r w:rsidRPr="00886449">
        <w:rPr>
          <w:rFonts w:ascii="Times New Roman" w:hAnsi="Times New Roman" w:cs="Times New Roman"/>
          <w:b/>
          <w:sz w:val="28"/>
          <w:szCs w:val="28"/>
        </w:rPr>
        <w:t>(</w:t>
      </w:r>
      <w:r w:rsidRPr="00886449">
        <w:rPr>
          <w:rFonts w:ascii="Times New Roman" w:hAnsi="Times New Roman" w:cs="Times New Roman"/>
          <w:b/>
          <w:i/>
          <w:sz w:val="28"/>
          <w:szCs w:val="28"/>
        </w:rPr>
        <w:t>контрольное изложение:</w:t>
      </w:r>
      <w:r w:rsidRPr="00886449">
        <w:rPr>
          <w:rFonts w:ascii="Times New Roman" w:hAnsi="Times New Roman" w:cs="Times New Roman"/>
          <w:i/>
          <w:sz w:val="28"/>
          <w:szCs w:val="28"/>
        </w:rPr>
        <w:t xml:space="preserve"> </w:t>
      </w:r>
      <w:r w:rsidRPr="00886449">
        <w:rPr>
          <w:rFonts w:ascii="Times New Roman" w:hAnsi="Times New Roman" w:cs="Times New Roman"/>
          <w:b/>
          <w:i/>
          <w:sz w:val="28"/>
          <w:szCs w:val="28"/>
        </w:rPr>
        <w:t>контрольная работа за учебный год</w:t>
      </w:r>
      <w:r w:rsidRPr="00886449">
        <w:rPr>
          <w:rFonts w:ascii="Times New Roman" w:hAnsi="Times New Roman" w:cs="Times New Roman"/>
          <w:b/>
          <w:sz w:val="28"/>
          <w:szCs w:val="28"/>
        </w:rPr>
        <w:t>)</w:t>
      </w:r>
    </w:p>
    <w:p w14:paraId="04F6B6E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 (изучаем школьные предметы)</w:t>
      </w:r>
    </w:p>
    <w:p w14:paraId="07D28360"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lastRenderedPageBreak/>
        <w:t>Примерные темы:</w:t>
      </w:r>
    </w:p>
    <w:p w14:paraId="32069EB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Мои успехи (</w:t>
      </w:r>
      <w:r w:rsidRPr="00886449">
        <w:rPr>
          <w:rFonts w:ascii="Times New Roman" w:eastAsia="Calibri" w:hAnsi="Times New Roman" w:cs="Times New Roman"/>
          <w:sz w:val="28"/>
          <w:szCs w:val="28"/>
        </w:rPr>
        <w:t>рассказ с элементами рассуждения</w:t>
      </w:r>
      <w:r w:rsidRPr="00886449">
        <w:rPr>
          <w:rFonts w:ascii="Times New Roman" w:hAnsi="Times New Roman" w:cs="Times New Roman"/>
          <w:sz w:val="28"/>
          <w:szCs w:val="28"/>
        </w:rPr>
        <w:t>)</w:t>
      </w:r>
    </w:p>
    <w:p w14:paraId="4304A09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Чему я научился на уроках литературы</w:t>
      </w:r>
    </w:p>
    <w:p w14:paraId="239171DC" w14:textId="77777777" w:rsidR="006D7F90" w:rsidRPr="00886449" w:rsidRDefault="006D7F90" w:rsidP="006D7F90">
      <w:pPr>
        <w:spacing w:line="360" w:lineRule="auto"/>
        <w:jc w:val="center"/>
        <w:rPr>
          <w:rFonts w:ascii="Times New Roman" w:hAnsi="Times New Roman" w:cs="Times New Roman"/>
          <w:b/>
          <w:sz w:val="28"/>
          <w:szCs w:val="28"/>
        </w:rPr>
      </w:pPr>
      <w:r w:rsidRPr="00886449">
        <w:rPr>
          <w:rFonts w:ascii="Times New Roman" w:hAnsi="Times New Roman" w:cs="Times New Roman"/>
          <w:b/>
          <w:sz w:val="28"/>
          <w:szCs w:val="28"/>
        </w:rPr>
        <w:t>Репродукции картин для работы над сочинением</w:t>
      </w:r>
    </w:p>
    <w:p w14:paraId="1DC9D6D2"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Васнецов В.М. «Алёнушка»</w:t>
      </w:r>
    </w:p>
    <w:p w14:paraId="6342FE38"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Виноградов С.А. «Весна»</w:t>
      </w:r>
    </w:p>
    <w:p w14:paraId="1C1F9292"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3. Грибков С.И. «Водовоз»</w:t>
      </w:r>
    </w:p>
    <w:p w14:paraId="0246B7EB"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4. Пластов А.А. «Летом»</w:t>
      </w:r>
    </w:p>
    <w:p w14:paraId="6E0A73C8"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5. Решетников Ф.П. «Опять двойка»</w:t>
      </w:r>
    </w:p>
    <w:p w14:paraId="2208AF74"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6. Серебрякова З.Е. «За обедом», «Катя в голубом у ёлки»</w:t>
      </w:r>
    </w:p>
    <w:p w14:paraId="423FBFF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7. Юон К.Ф. «Зимний солнечный день»</w:t>
      </w:r>
    </w:p>
    <w:p w14:paraId="22B55EB9"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22FFA4D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4462B5F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19EB04D2"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и др.;</w:t>
      </w:r>
    </w:p>
    <w:p w14:paraId="6824A21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w:t>
      </w:r>
      <w:r w:rsidRPr="00886449">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606B0FD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смешанных рассказов, в т.ч. с элементами рассуждения).</w:t>
      </w:r>
    </w:p>
    <w:p w14:paraId="064C8461"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07F30B7"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lastRenderedPageBreak/>
        <w:t>Примерные слова и словосочетания</w:t>
      </w:r>
    </w:p>
    <w:p w14:paraId="6A7CAE2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День знаний, начало учебного года, торжественный, школьные годы, букет, забавы, развлечения.</w:t>
      </w:r>
    </w:p>
    <w:p w14:paraId="4C31E78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Художественное произведение, мастер, полотно.</w:t>
      </w:r>
    </w:p>
    <w:p w14:paraId="318D272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Учебный предмет, учебная дисциплина, расписание уроков, внеклассное чтение, читательский дневник.</w:t>
      </w:r>
    </w:p>
    <w:p w14:paraId="0F24B51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Россия, Российская Федерация, Родина, родной язык, гражданин, новости, мероприятия, удовольствие.</w:t>
      </w:r>
    </w:p>
    <w:p w14:paraId="0E44726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Обязанность, защита, дисциплина.</w:t>
      </w:r>
    </w:p>
    <w:p w14:paraId="72E67A1D"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Семья, быт, чувства, брат, сестра, двоюродный, родственники. Пожилой, старость, уважение, забота.</w:t>
      </w:r>
    </w:p>
    <w:p w14:paraId="0EE7A56C"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Внешность, образ, манера поведения.</w:t>
      </w:r>
    </w:p>
    <w:p w14:paraId="67C1CF8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Общение, культура поведения, деловое общение, дружеское общение, доброжелательность, общие интересы.</w:t>
      </w:r>
    </w:p>
    <w:p w14:paraId="1142C60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Помощь, доверие, делиться впечатлениями.</w:t>
      </w:r>
    </w:p>
    <w:p w14:paraId="49B3FAE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Предательство, обмануть надежды и ожидания.</w:t>
      </w:r>
    </w:p>
    <w:p w14:paraId="18AD02C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Биография, творчество, талант.</w:t>
      </w:r>
    </w:p>
    <w:p w14:paraId="4051439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Герой, поступок, героический поступок, сила воли.</w:t>
      </w:r>
    </w:p>
    <w:p w14:paraId="089BF9B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Образ жизни, вид спорта, болезнь, попросить о помощи, опасность, безопасное поведение, эмоции, удовольствие, приятные впечатления.</w:t>
      </w:r>
    </w:p>
    <w:p w14:paraId="62C88C5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Предприятие, фабрика, завод.</w:t>
      </w:r>
    </w:p>
    <w:p w14:paraId="42BDE1A4"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Профессии, трудовая деятельность, мечта, планы на будущее.</w:t>
      </w:r>
    </w:p>
    <w:p w14:paraId="09863536"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Деловые документы, сообщение.</w:t>
      </w:r>
    </w:p>
    <w:p w14:paraId="7CB409EB"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фразы</w:t>
      </w:r>
    </w:p>
    <w:p w14:paraId="21ED6A2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Художнику удалось передать на своей картине… </w:t>
      </w:r>
    </w:p>
    <w:p w14:paraId="2C0DC4F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Изображение на картине вызывает … чувства.</w:t>
      </w:r>
    </w:p>
    <w:p w14:paraId="274A021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Новый год – это семейный праздник, который ждут с большим нетерпением.</w:t>
      </w:r>
    </w:p>
    <w:p w14:paraId="5D3DDA7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Мой любимый школьный предмет – это …, потому что…</w:t>
      </w:r>
    </w:p>
    <w:p w14:paraId="28F3832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не смог прийти на школьный праздник, потому что…</w:t>
      </w:r>
    </w:p>
    <w:p w14:paraId="20FAC97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В школьном празднике участвовали ученики 5 и 6 классов.</w:t>
      </w:r>
    </w:p>
    <w:p w14:paraId="50103F83" w14:textId="77777777" w:rsidR="006D7F90" w:rsidRPr="00886449" w:rsidRDefault="006D7F90" w:rsidP="006D7F90">
      <w:pPr>
        <w:spacing w:line="360" w:lineRule="auto"/>
        <w:ind w:firstLine="709"/>
        <w:jc w:val="both"/>
        <w:rPr>
          <w:rFonts w:ascii="Times New Roman" w:hAnsi="Times New Roman" w:cs="Times New Roman"/>
          <w:bCs/>
          <w:iCs/>
          <w:noProof/>
          <w:sz w:val="28"/>
          <w:szCs w:val="28"/>
          <w:lang w:eastAsia="ru-RU"/>
        </w:rPr>
      </w:pPr>
      <w:r w:rsidRPr="00886449">
        <w:rPr>
          <w:rFonts w:ascii="Times New Roman" w:hAnsi="Times New Roman" w:cs="Times New Roman"/>
          <w:bCs/>
          <w:iCs/>
          <w:noProof/>
          <w:sz w:val="28"/>
          <w:szCs w:val="28"/>
          <w:lang w:eastAsia="ru-RU"/>
        </w:rPr>
        <w:t>Я прочитал(а) текст и озаглавил(а) его. Я сформулировал(а) / определил(а) основную мысль текста. Мы будем писать изложение.</w:t>
      </w:r>
    </w:p>
    <w:p w14:paraId="1A61578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Права человека закреплены в законе.</w:t>
      </w:r>
    </w:p>
    <w:p w14:paraId="2367FF88"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Дерево держится корнями, а человек семьей.</w:t>
      </w:r>
    </w:p>
    <w:p w14:paraId="67C2D94C"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Добрая семья прибавит разума-ума.</w:t>
      </w:r>
    </w:p>
    <w:p w14:paraId="39173118"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Дружная семья не знает печали.</w:t>
      </w:r>
    </w:p>
    <w:p w14:paraId="49C3428E"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Жизнь родителей в детях.</w:t>
      </w:r>
    </w:p>
    <w:p w14:paraId="62DD1D7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трудную минуту к другу можно обратиться за помощью.</w:t>
      </w:r>
    </w:p>
    <w:p w14:paraId="57BF92C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Верный друг лучше сотни слуг.</w:t>
      </w:r>
    </w:p>
    <w:p w14:paraId="6B6EB98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 имей сто рублей, а имей сто друзей.</w:t>
      </w:r>
    </w:p>
    <w:p w14:paraId="11CF623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Старый друг лучше новых двух.</w:t>
      </w:r>
    </w:p>
    <w:p w14:paraId="5BF744B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Сюжет этого фильма (произведения) произвёл на меня сильное впечатление ...</w:t>
      </w:r>
    </w:p>
    <w:p w14:paraId="3814534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хочу прочитать другие произведения этого писателя.</w:t>
      </w:r>
    </w:p>
    <w:p w14:paraId="7ECAF3F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городах есть парки, скверы …</w:t>
      </w:r>
    </w:p>
    <w:p w14:paraId="4AFD9D79"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Здоровье дороже денег.</w:t>
      </w:r>
    </w:p>
    <w:p w14:paraId="7E8F0FE2"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Здоровья не купишь.</w:t>
      </w:r>
    </w:p>
    <w:p w14:paraId="516144A4"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Болен – лечись, а здоров – берегись.</w:t>
      </w:r>
    </w:p>
    <w:p w14:paraId="1B932504"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Здоровье всего дороже.</w:t>
      </w:r>
    </w:p>
    <w:p w14:paraId="76FFD155"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Здоровью цены нет.</w:t>
      </w:r>
    </w:p>
    <w:p w14:paraId="4F0EA3A3"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Я считаю, что это очень интересная и творческая работа.</w:t>
      </w:r>
    </w:p>
    <w:p w14:paraId="7FA8847E"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В больших делах пустяков нет.</w:t>
      </w:r>
    </w:p>
    <w:p w14:paraId="7EEFE5A2"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Каков мастер, такова работа.</w:t>
      </w:r>
    </w:p>
    <w:p w14:paraId="54496E76"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У плохого мастера и пила плохая.</w:t>
      </w:r>
    </w:p>
    <w:p w14:paraId="201F9364"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Недаром говорится, что дело мастера боится.</w:t>
      </w:r>
    </w:p>
    <w:p w14:paraId="766613BB"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Всякая работа мастера хвалит.</w:t>
      </w:r>
    </w:p>
    <w:p w14:paraId="450FD3CF"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Люби дело – мастером будешь.</w:t>
      </w:r>
    </w:p>
    <w:p w14:paraId="0B3D952D"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На все руки мастер.</w:t>
      </w:r>
    </w:p>
    <w:p w14:paraId="5490A52E"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Мастер глуп – нож туп.</w:t>
      </w:r>
    </w:p>
    <w:p w14:paraId="4C1DBAA4"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lastRenderedPageBreak/>
        <w:t>Примерные выводы</w:t>
      </w:r>
    </w:p>
    <w:p w14:paraId="2B8DF2C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Аркадий Александрович Пластов – известный художник. Он имеет государственные награды. Аркадий Александрович учился в Московском училище живописи. Пластов – живописец. На его полотнах отражены испытания народа во время Великой Отечественной войны, быт русской деревни, труд людей. Картина «Летом» была написана в 1954 году.</w:t>
      </w:r>
    </w:p>
    <w:p w14:paraId="7FA6B36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уроках биологии мы узнали о значении этой науки в жизни и деятельность человека. Биология связана с сельским хозяйством, промышленностью, медициной. Знание законов биологии помогает лечить болезни, сохранять и восстанавливать разрушенную природную среду.</w:t>
      </w:r>
    </w:p>
    <w:p w14:paraId="393D2F5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Российская Федерация – страна, в которой мы живём. «Федерация» обозначает «союз». В одно государство объединились республики, области, края. Например, мы живём в … области (крае, республике). Государственным языком в нашей стране является русский. Его изучают во всей России. На русском языке пишут документы. Но в нашей стране говорят и на других языках, потому что Россия – это многонациональная страна.</w:t>
      </w:r>
    </w:p>
    <w:p w14:paraId="7B4EDE6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считаю, что семья – это самое главное для человека. В семье делятся своими радостями и печалями, заботятся друг о друге, помогают добрым советом и делом. Нужно беречь свою семью, не огорчать близких, поддерживать их в трудную минуту. Семье посвящено много стихов, сказок, рассказов. Многие художники изображали на своих картинах большие дружные семьи.</w:t>
      </w:r>
    </w:p>
    <w:p w14:paraId="1BB7B4B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Хороший друг – это верный, преданный человек. Найти хороших друзей трудно, а потерять – легко. Настоящий друг не оставит в беде, придёт на помощь, не будет завидовать. Друзья делятся тайнами и умеют хранить секреты. Чтобы иметь верного друга, нужно самому быть таким.</w:t>
      </w:r>
    </w:p>
    <w:p w14:paraId="719BD406"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 xml:space="preserve">Долгое время, много веков, считалась, что на юге есть очень большой материк. Думали, что эта земля богата алмазами, золотом, жемчугом. Такой материк никто никогда не видел, но его наносили на карты. Называли этот материк неведомой Южной землей. Многие путешественники пытались его </w:t>
      </w:r>
      <w:r w:rsidRPr="00886449">
        <w:rPr>
          <w:rFonts w:ascii="Times New Roman" w:hAnsi="Times New Roman" w:cs="Times New Roman"/>
          <w:color w:val="0D0D0D" w:themeColor="text1" w:themeTint="F2"/>
          <w:sz w:val="28"/>
          <w:szCs w:val="28"/>
        </w:rPr>
        <w:lastRenderedPageBreak/>
        <w:t>найти. В XVI веке была открыта Новая Гвинея. Географы решили: этот огромный остров – выступ неведомой Южной земли.</w:t>
      </w:r>
    </w:p>
    <w:p w14:paraId="0221CF56" w14:textId="77777777" w:rsidR="006D7F90" w:rsidRPr="00886449" w:rsidRDefault="006D7F90" w:rsidP="006D7F90">
      <w:pPr>
        <w:spacing w:line="360" w:lineRule="auto"/>
        <w:ind w:firstLine="709"/>
        <w:jc w:val="both"/>
        <w:rPr>
          <w:rFonts w:ascii="Times New Roman" w:hAnsi="Times New Roman" w:cs="Times New Roman"/>
          <w:color w:val="333333"/>
          <w:sz w:val="28"/>
          <w:szCs w:val="28"/>
        </w:rPr>
      </w:pPr>
      <w:r w:rsidRPr="00886449">
        <w:rPr>
          <w:rFonts w:ascii="Times New Roman" w:hAnsi="Times New Roman" w:cs="Times New Roman"/>
          <w:color w:val="0D0D0D" w:themeColor="text1" w:themeTint="F2"/>
          <w:sz w:val="28"/>
          <w:szCs w:val="28"/>
        </w:rPr>
        <w:t>Летом в городе бывает очень пыльно и жарко. Спрятаться от жары и духоты помогают парки</w:t>
      </w:r>
      <w:r w:rsidRPr="00886449">
        <w:rPr>
          <w:rFonts w:ascii="Times New Roman" w:hAnsi="Times New Roman" w:cs="Times New Roman"/>
          <w:sz w:val="28"/>
          <w:szCs w:val="28"/>
        </w:rPr>
        <w:t>. Они есть даже в самых маленьких городах. В парках много деревьев, которые защищают от палящего солнца. Здесь нет суеты и спешки. Иногда в парках можно увидеть художников. Они пишут пейзажи.</w:t>
      </w:r>
    </w:p>
    <w:p w14:paraId="661BD21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Врач – это одна из самых древних профессий в мире. Она нужна в любые времена. Основателем этой профессии считают Гиппократа. Это древнегреческий врач. Современные врачи дают «клятву Гиппократа». В ней содержатся главные моральные и этические требования к поведению врача. Труд врача очень важный и ценный, потому что жизнь и здоровье – это самые главные ценности для каждого человека и для всего общества.</w:t>
      </w:r>
    </w:p>
    <w:p w14:paraId="54585B08"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6 КЛАСС</w:t>
      </w:r>
    </w:p>
    <w:p w14:paraId="5CA93119" w14:textId="77777777" w:rsidR="006D7F90" w:rsidRPr="00886449" w:rsidRDefault="006D7F90" w:rsidP="006D7F90">
      <w:pPr>
        <w:spacing w:line="360" w:lineRule="auto"/>
        <w:ind w:firstLine="709"/>
        <w:jc w:val="center"/>
        <w:rPr>
          <w:rFonts w:ascii="Times New Roman" w:eastAsia="Times New Roman" w:hAnsi="Times New Roman" w:cs="Times New Roman"/>
          <w:b/>
          <w:bCs/>
          <w:color w:val="000000"/>
          <w:sz w:val="28"/>
          <w:szCs w:val="28"/>
          <w:lang w:eastAsia="ru-RU"/>
        </w:rPr>
      </w:pPr>
      <w:r w:rsidRPr="00886449">
        <w:rPr>
          <w:rFonts w:ascii="Times New Roman" w:eastAsia="Times New Roman" w:hAnsi="Times New Roman" w:cs="Times New Roman"/>
          <w:b/>
          <w:bCs/>
          <w:color w:val="000000"/>
          <w:sz w:val="28"/>
          <w:szCs w:val="28"/>
          <w:lang w:eastAsia="ru-RU"/>
        </w:rPr>
        <w:t>(2-й год обучения на уровне ООО)</w:t>
      </w:r>
    </w:p>
    <w:p w14:paraId="0AB40F49" w14:textId="77777777" w:rsidR="006D7F90" w:rsidRPr="00886449" w:rsidRDefault="006D7F90" w:rsidP="006D7F90">
      <w:pPr>
        <w:autoSpaceDE w:val="0"/>
        <w:autoSpaceDN w:val="0"/>
        <w:adjustRightInd w:val="0"/>
        <w:spacing w:line="360" w:lineRule="auto"/>
        <w:ind w:firstLine="709"/>
        <w:jc w:val="center"/>
        <w:rPr>
          <w:rFonts w:ascii="Times New Roman" w:eastAsia="Times New Roman" w:hAnsi="Times New Roman" w:cs="Times New Roman"/>
          <w:sz w:val="28"/>
          <w:szCs w:val="28"/>
          <w:lang w:eastAsia="ru-RU"/>
        </w:rPr>
      </w:pPr>
      <w:r w:rsidRPr="00886449">
        <w:rPr>
          <w:rFonts w:ascii="Times New Roman" w:hAnsi="Times New Roman" w:cs="Times New Roman"/>
          <w:b/>
          <w:bCs/>
          <w:sz w:val="28"/>
          <w:szCs w:val="28"/>
          <w:lang w:val="en-US"/>
        </w:rPr>
        <w:t>I</w:t>
      </w:r>
      <w:r w:rsidRPr="00886449">
        <w:rPr>
          <w:rFonts w:ascii="Times New Roman" w:hAnsi="Times New Roman" w:cs="Times New Roman"/>
          <w:b/>
          <w:bCs/>
          <w:sz w:val="28"/>
          <w:szCs w:val="28"/>
        </w:rPr>
        <w:t xml:space="preserve"> четверть</w:t>
      </w:r>
    </w:p>
    <w:p w14:paraId="38BB29B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sz w:val="28"/>
          <w:szCs w:val="28"/>
        </w:rPr>
        <w:t>Отдых, развлечения</w:t>
      </w:r>
    </w:p>
    <w:p w14:paraId="7F3CA5F9"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54B846C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День знаний: история праздника и современность (устный рассказ)</w:t>
      </w:r>
    </w:p>
    <w:p w14:paraId="3C7F395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Летние каникулы (повествовательный рассказ на основе личного опыта)</w:t>
      </w:r>
    </w:p>
    <w:p w14:paraId="77C7DFF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Природа и человек</w:t>
      </w:r>
    </w:p>
    <w:p w14:paraId="49E94394"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14D26E0B"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Необычная дружба </w:t>
      </w:r>
      <w:r w:rsidRPr="00886449">
        <w:rPr>
          <w:rFonts w:ascii="Times New Roman" w:eastAsia="Calibri" w:hAnsi="Times New Roman" w:cs="Times New Roman"/>
          <w:sz w:val="28"/>
          <w:szCs w:val="28"/>
        </w:rPr>
        <w:t>(</w:t>
      </w:r>
      <w:r w:rsidRPr="00886449">
        <w:rPr>
          <w:rFonts w:ascii="Times New Roman" w:eastAsia="Calibri" w:hAnsi="Times New Roman" w:cs="Times New Roman"/>
          <w:b/>
          <w:i/>
          <w:sz w:val="28"/>
          <w:szCs w:val="28"/>
        </w:rPr>
        <w:t>контрольное изложение: стартовая диагностика</w:t>
      </w:r>
      <w:r w:rsidRPr="00886449">
        <w:rPr>
          <w:rFonts w:ascii="Times New Roman" w:eastAsia="Calibri" w:hAnsi="Times New Roman" w:cs="Times New Roman"/>
          <w:sz w:val="28"/>
          <w:szCs w:val="28"/>
        </w:rPr>
        <w:t>)</w:t>
      </w:r>
    </w:p>
    <w:p w14:paraId="67D4575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А.М. Герасимов «После дождя» (сочинение по картине)</w:t>
      </w:r>
    </w:p>
    <w:p w14:paraId="5827790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 (изучаем школьные предметы)</w:t>
      </w:r>
    </w:p>
    <w:p w14:paraId="7D5BB665"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4271364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Новые учебные предметы</w:t>
      </w:r>
    </w:p>
    <w:p w14:paraId="0C3B354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Отношения в семье</w:t>
      </w:r>
    </w:p>
    <w:p w14:paraId="5678B512"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6FC7552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Братья и сёстры</w:t>
      </w:r>
    </w:p>
    <w:p w14:paraId="4D1B467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Забота о старших</w:t>
      </w:r>
    </w:p>
    <w:p w14:paraId="2A6AEFD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Социальные функции семьи</w:t>
      </w:r>
      <w:r w:rsidRPr="00886449">
        <w:rPr>
          <w:rFonts w:ascii="Times New Roman" w:hAnsi="Times New Roman" w:cs="Times New Roman"/>
          <w:sz w:val="28"/>
          <w:szCs w:val="28"/>
          <w:vertAlign w:val="superscript"/>
        </w:rPr>
        <w:footnoteReference w:id="178"/>
      </w:r>
    </w:p>
    <w:p w14:paraId="637EDB5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Семейные традиции / праздник (описательный рассказ по фотографиям)</w:t>
      </w:r>
    </w:p>
    <w:p w14:paraId="14B0D40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Биографии великих людей</w:t>
      </w:r>
    </w:p>
    <w:p w14:paraId="5EC3A27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123D258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Жизнь и творчество выдающегося баснописца И.А. Крылова</w:t>
      </w:r>
      <w:r w:rsidRPr="00886449">
        <w:rPr>
          <w:rFonts w:ascii="Times New Roman" w:hAnsi="Times New Roman" w:cs="Times New Roman"/>
          <w:sz w:val="28"/>
          <w:szCs w:val="28"/>
          <w:vertAlign w:val="superscript"/>
        </w:rPr>
        <w:footnoteReference w:id="179"/>
      </w:r>
    </w:p>
    <w:p w14:paraId="4ED53B2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Книгопечатник Иван Фёдоров (пересказ)</w:t>
      </w:r>
    </w:p>
    <w:p w14:paraId="654C21B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Художник В.М. Васнецов (пересказ)</w:t>
      </w:r>
    </w:p>
    <w:p w14:paraId="34B6205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Великий русский художник И.И. Шишкин (пересказ)</w:t>
      </w:r>
    </w:p>
    <w:p w14:paraId="4A030ED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Мировая художественная культура</w:t>
      </w:r>
    </w:p>
    <w:p w14:paraId="725DC75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Т.Н. Яблонская «Утро» (описательный рассказ по репродукции картины Т.Н. Яблонской «Утро»)</w:t>
      </w:r>
    </w:p>
    <w:p w14:paraId="12B44D8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Русь в IX – первой половине XII века: </w:t>
      </w:r>
      <w:r w:rsidRPr="00886449">
        <w:rPr>
          <w:rFonts w:ascii="Times New Roman" w:hAnsi="Times New Roman" w:cs="Times New Roman"/>
          <w:sz w:val="28"/>
          <w:szCs w:val="28"/>
        </w:rPr>
        <w:t>произведения древнерусского изобразительного искусства (фрески, иконы, мозаика) (изложение)</w:t>
      </w:r>
      <w:r w:rsidRPr="00886449">
        <w:rPr>
          <w:rFonts w:ascii="Times New Roman" w:hAnsi="Times New Roman" w:cs="Times New Roman"/>
          <w:sz w:val="28"/>
          <w:szCs w:val="28"/>
          <w:vertAlign w:val="superscript"/>
        </w:rPr>
        <w:t xml:space="preserve"> </w:t>
      </w:r>
      <w:r w:rsidRPr="00886449">
        <w:rPr>
          <w:rFonts w:ascii="Times New Roman" w:hAnsi="Times New Roman" w:cs="Times New Roman"/>
          <w:sz w:val="28"/>
          <w:szCs w:val="28"/>
          <w:vertAlign w:val="superscript"/>
        </w:rPr>
        <w:footnoteReference w:id="180"/>
      </w:r>
    </w:p>
    <w:p w14:paraId="2A0E616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Деловые документы</w:t>
      </w:r>
    </w:p>
    <w:p w14:paraId="04BB527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1581D0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Заявление, объяснительная записка, расписка, доверенность, объявление</w:t>
      </w:r>
    </w:p>
    <w:p w14:paraId="4C5DDE3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Общаемся в школе (дома, в транспорте, в поликлинике, в театре и др.)</w:t>
      </w:r>
    </w:p>
    <w:p w14:paraId="4823EEC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58C249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Деловое и дружеское общение в школе</w:t>
      </w:r>
    </w:p>
    <w:p w14:paraId="0C651FC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приёме у врача</w:t>
      </w:r>
    </w:p>
    <w:p w14:paraId="1E8019F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Готовимся к поездке: деловое общение на вокзале и в транспорте</w:t>
      </w:r>
    </w:p>
    <w:p w14:paraId="3370CCF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Дружба и настоящий друг</w:t>
      </w:r>
    </w:p>
    <w:p w14:paraId="09739DA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3373266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Дружба и предательство</w:t>
      </w:r>
    </w:p>
    <w:p w14:paraId="6394C2A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Собрались как-то трое друзей… (по В. Волиной)</w:t>
      </w:r>
    </w:p>
    <w:p w14:paraId="5CFCC2A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Верный друг </w:t>
      </w:r>
      <w:r w:rsidRPr="00886449">
        <w:rPr>
          <w:rFonts w:ascii="Times New Roman" w:hAnsi="Times New Roman" w:cs="Times New Roman"/>
          <w:b/>
          <w:sz w:val="28"/>
          <w:szCs w:val="28"/>
        </w:rPr>
        <w:t>(</w:t>
      </w:r>
      <w:r w:rsidRPr="00886449">
        <w:rPr>
          <w:rFonts w:ascii="Times New Roman" w:hAnsi="Times New Roman" w:cs="Times New Roman"/>
          <w:b/>
          <w:i/>
          <w:sz w:val="28"/>
          <w:szCs w:val="28"/>
        </w:rPr>
        <w:t>контрольное сочинение с элементами рассуждения: рубежный контроль за 1 четверть</w:t>
      </w:r>
      <w:r w:rsidRPr="00886449">
        <w:rPr>
          <w:rFonts w:ascii="Times New Roman" w:hAnsi="Times New Roman" w:cs="Times New Roman"/>
          <w:b/>
          <w:sz w:val="28"/>
          <w:szCs w:val="28"/>
        </w:rPr>
        <w:t>)</w:t>
      </w:r>
    </w:p>
    <w:p w14:paraId="67C48B22"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bCs/>
          <w:sz w:val="28"/>
          <w:szCs w:val="28"/>
          <w:lang w:val="en-US"/>
        </w:rPr>
        <w:t>II</w:t>
      </w:r>
      <w:r w:rsidRPr="00886449">
        <w:rPr>
          <w:rFonts w:ascii="Times New Roman" w:hAnsi="Times New Roman" w:cs="Times New Roman"/>
          <w:b/>
          <w:bCs/>
          <w:sz w:val="28"/>
          <w:szCs w:val="28"/>
        </w:rPr>
        <w:t xml:space="preserve"> четверть</w:t>
      </w:r>
    </w:p>
    <w:p w14:paraId="7A1A8AF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Природа и человек</w:t>
      </w:r>
    </w:p>
    <w:p w14:paraId="675209FC"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5155E3E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Труд людей осенью (рассказ по сюжетной картине / серии картин)</w:t>
      </w:r>
    </w:p>
    <w:p w14:paraId="67143F0C" w14:textId="77777777" w:rsidR="006D7F90" w:rsidRPr="00886449" w:rsidRDefault="006D7F90" w:rsidP="006D7F90">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sz w:val="28"/>
          <w:szCs w:val="28"/>
        </w:rPr>
        <w:t>Г. Скребицкий «Пушок» (изложение)</w:t>
      </w:r>
    </w:p>
    <w:p w14:paraId="0EC3A9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 (изучаем школьные предметы)</w:t>
      </w:r>
    </w:p>
    <w:p w14:paraId="03474398"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5FF8C9E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Мой любимый предмет (рассказ с элементами рассуждения)</w:t>
      </w:r>
    </w:p>
    <w:p w14:paraId="666678C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Чему я научился на уроках обществознания</w:t>
      </w:r>
    </w:p>
    <w:p w14:paraId="0434AE0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Новости в стране (за рубежом, в городе, школе и др.)</w:t>
      </w:r>
    </w:p>
    <w:p w14:paraId="74044748"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632F9D1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Подготовка города (села) к новогодним праздникам</w:t>
      </w:r>
    </w:p>
    <w:p w14:paraId="34A9CEE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Школьный праздник</w:t>
      </w:r>
    </w:p>
    <w:p w14:paraId="7174189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Я и мои друзья</w:t>
      </w:r>
    </w:p>
    <w:p w14:paraId="0DE01F1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6A148A4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и моё имя (история происхождения имени)</w:t>
      </w:r>
    </w:p>
    <w:p w14:paraId="310A452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Пословицы и поговорки о дружбе</w:t>
      </w:r>
    </w:p>
    <w:p w14:paraId="720B9DD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Мой друг: общие увлечения</w:t>
      </w:r>
    </w:p>
    <w:p w14:paraId="42B3358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Здоровый образ жизни</w:t>
      </w:r>
    </w:p>
    <w:p w14:paraId="7019F9D3"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2F91F5C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Зимние виды спорта</w:t>
      </w:r>
    </w:p>
    <w:p w14:paraId="0D8FDE3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Мои спортивные достижения</w:t>
      </w:r>
    </w:p>
    <w:p w14:paraId="634DB46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Составляющие здорового образа жизни</w:t>
      </w:r>
    </w:p>
    <w:p w14:paraId="370EE95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Здоровье сгубишь – новое не купишь (составление рассказа по поговорке)</w:t>
      </w:r>
    </w:p>
    <w:p w14:paraId="521AE6E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Деловые документы</w:t>
      </w:r>
    </w:p>
    <w:p w14:paraId="6D1A0C0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1B4B708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Электронные письма и </w:t>
      </w:r>
      <w:r w:rsidRPr="00886449">
        <w:rPr>
          <w:rFonts w:ascii="Times New Roman" w:eastAsia="Times New Roman" w:hAnsi="Times New Roman" w:cs="Times New Roman"/>
          <w:sz w:val="28"/>
          <w:szCs w:val="28"/>
          <w:lang w:val="en-US" w:eastAsia="ru-RU"/>
        </w:rPr>
        <w:t>sms</w:t>
      </w:r>
      <w:r w:rsidRPr="00886449">
        <w:rPr>
          <w:rFonts w:ascii="Times New Roman" w:eastAsia="Times New Roman" w:hAnsi="Times New Roman" w:cs="Times New Roman"/>
          <w:sz w:val="28"/>
          <w:szCs w:val="28"/>
          <w:lang w:eastAsia="ru-RU"/>
        </w:rPr>
        <w:t>-сообщения</w:t>
      </w:r>
      <w:r w:rsidRPr="00886449">
        <w:rPr>
          <w:rFonts w:ascii="Times New Roman" w:hAnsi="Times New Roman" w:cs="Times New Roman"/>
          <w:sz w:val="28"/>
          <w:szCs w:val="28"/>
        </w:rPr>
        <w:t xml:space="preserve"> в деловой коммуникации</w:t>
      </w:r>
    </w:p>
    <w:p w14:paraId="382805A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Автобиография</w:t>
      </w:r>
    </w:p>
    <w:p w14:paraId="726E2DC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lastRenderedPageBreak/>
        <w:t>Мировая художественная культура</w:t>
      </w:r>
    </w:p>
    <w:p w14:paraId="07E0635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46501EA1" w14:textId="77777777" w:rsidR="006D7F90" w:rsidRPr="00886449" w:rsidRDefault="006D7F90" w:rsidP="006D7F90">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sz w:val="28"/>
          <w:szCs w:val="28"/>
        </w:rPr>
        <w:t xml:space="preserve">Н.П. Крымов «Зимний вечер» </w:t>
      </w:r>
      <w:r w:rsidRPr="00886449">
        <w:rPr>
          <w:rFonts w:ascii="Times New Roman" w:eastAsia="Calibri" w:hAnsi="Times New Roman" w:cs="Times New Roman"/>
          <w:b/>
          <w:sz w:val="28"/>
          <w:szCs w:val="28"/>
        </w:rPr>
        <w:t>(</w:t>
      </w:r>
      <w:r w:rsidRPr="00886449">
        <w:rPr>
          <w:rFonts w:ascii="Times New Roman" w:eastAsia="Calibri" w:hAnsi="Times New Roman" w:cs="Times New Roman"/>
          <w:b/>
          <w:i/>
          <w:sz w:val="28"/>
          <w:szCs w:val="28"/>
        </w:rPr>
        <w:t xml:space="preserve">контрольное сочинение </w:t>
      </w:r>
      <w:r w:rsidRPr="00886449">
        <w:rPr>
          <w:rFonts w:ascii="Times New Roman" w:hAnsi="Times New Roman" w:cs="Times New Roman"/>
          <w:b/>
          <w:i/>
          <w:sz w:val="28"/>
          <w:szCs w:val="28"/>
        </w:rPr>
        <w:t>по репродукции картины Н.П. Крымова «Зимний вечер»</w:t>
      </w:r>
      <w:r w:rsidRPr="00886449">
        <w:rPr>
          <w:rFonts w:ascii="Times New Roman" w:eastAsia="Calibri" w:hAnsi="Times New Roman" w:cs="Times New Roman"/>
          <w:b/>
          <w:i/>
          <w:sz w:val="28"/>
          <w:szCs w:val="28"/>
        </w:rPr>
        <w:t>: рубежный контроль за 2 четверть</w:t>
      </w:r>
      <w:r w:rsidRPr="00886449">
        <w:rPr>
          <w:rFonts w:ascii="Times New Roman" w:eastAsia="Calibri" w:hAnsi="Times New Roman" w:cs="Times New Roman"/>
          <w:b/>
          <w:sz w:val="28"/>
          <w:szCs w:val="28"/>
        </w:rPr>
        <w:t>)</w:t>
      </w:r>
    </w:p>
    <w:p w14:paraId="0AB3E36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Биография и творчество Андрея Рублёва (изложение)</w:t>
      </w:r>
      <w:r w:rsidRPr="00886449">
        <w:rPr>
          <w:rFonts w:ascii="Times New Roman" w:hAnsi="Times New Roman" w:cs="Times New Roman"/>
          <w:sz w:val="28"/>
          <w:szCs w:val="28"/>
          <w:vertAlign w:val="superscript"/>
        </w:rPr>
        <w:footnoteReference w:id="181"/>
      </w:r>
    </w:p>
    <w:p w14:paraId="3227A2E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Школьные мероприятия</w:t>
      </w:r>
    </w:p>
    <w:p w14:paraId="35A0A85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6F67158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Празднование Нового года</w:t>
      </w:r>
    </w:p>
    <w:p w14:paraId="60B2BD6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Юбилей школы</w:t>
      </w:r>
    </w:p>
    <w:p w14:paraId="441909E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Памятная встреча с выдающимся человеком (выдающимися людьми)</w:t>
      </w:r>
    </w:p>
    <w:p w14:paraId="0F9EF6C9"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bCs/>
          <w:sz w:val="28"/>
          <w:szCs w:val="28"/>
          <w:lang w:val="en-US"/>
        </w:rPr>
        <w:t>III</w:t>
      </w:r>
      <w:r w:rsidRPr="00886449">
        <w:rPr>
          <w:rFonts w:ascii="Times New Roman" w:hAnsi="Times New Roman" w:cs="Times New Roman"/>
          <w:b/>
          <w:bCs/>
          <w:sz w:val="28"/>
          <w:szCs w:val="28"/>
        </w:rPr>
        <w:t xml:space="preserve"> четверть</w:t>
      </w:r>
    </w:p>
    <w:p w14:paraId="606E3224"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7E8686F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 Скребицкий «Дружба» (изложение)</w:t>
      </w:r>
    </w:p>
    <w:p w14:paraId="09F47D3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Дом, в котором будет жить друг (по Н. Надеждиной)</w:t>
      </w:r>
    </w:p>
    <w:p w14:paraId="03734A9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 (изучаем школьные предметы)</w:t>
      </w:r>
    </w:p>
    <w:p w14:paraId="7902615E"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6B5E486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Чему я научился на уроках иностранного языка</w:t>
      </w:r>
    </w:p>
    <w:p w14:paraId="1B0CC85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Права и обязанности граждан</w:t>
      </w:r>
    </w:p>
    <w:p w14:paraId="546DEC72"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1814B88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Гражданин. Его права и обязанности:</w:t>
      </w:r>
    </w:p>
    <w:p w14:paraId="6DF7776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право на получение неотложной медицинской помощи, право на получение образования и др.;</w:t>
      </w:r>
    </w:p>
    <w:p w14:paraId="49AC368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защита окружающей среды, культурного наследия и др.</w:t>
      </w:r>
    </w:p>
    <w:p w14:paraId="6EB5CFE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Моя семья</w:t>
      </w:r>
    </w:p>
    <w:p w14:paraId="4FF5EDD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8B1528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семья</w:t>
      </w:r>
    </w:p>
    <w:p w14:paraId="35B8CD1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 обедом» (описательно-повествовательный рассказ по репродукции картины В.С. Баюскина «За обедом»)</w:t>
      </w:r>
    </w:p>
    <w:p w14:paraId="0DA05AA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Портретные характеристики моих родных (рассказ-описание)</w:t>
      </w:r>
    </w:p>
    <w:p w14:paraId="5BC258B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Вежливость</w:t>
      </w:r>
    </w:p>
    <w:p w14:paraId="49D31A9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42B0A53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Правила для молодых дворян при Петре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xml:space="preserve"> и современный этикет</w:t>
      </w:r>
    </w:p>
    <w:p w14:paraId="0DC01BC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Вежливое общение со сверстниками</w:t>
      </w:r>
    </w:p>
    <w:p w14:paraId="1DF7975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Вежливое общение со старшими и сверстниками в разных социально-бытовых ситуациях</w:t>
      </w:r>
    </w:p>
    <w:p w14:paraId="3E758E7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Моя страна (моя малая родина)</w:t>
      </w:r>
    </w:p>
    <w:p w14:paraId="3EE83FDB"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6EE6845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 Пастухова «Щит Москвы» письменное изложение текста </w:t>
      </w:r>
      <w:r w:rsidRPr="00886449">
        <w:rPr>
          <w:rFonts w:ascii="Times New Roman" w:eastAsia="Calibri" w:hAnsi="Times New Roman" w:cs="Times New Roman"/>
          <w:b/>
          <w:sz w:val="28"/>
          <w:szCs w:val="28"/>
        </w:rPr>
        <w:t>(</w:t>
      </w:r>
      <w:r w:rsidRPr="00886449">
        <w:rPr>
          <w:rFonts w:ascii="Times New Roman" w:eastAsia="Calibri" w:hAnsi="Times New Roman" w:cs="Times New Roman"/>
          <w:b/>
          <w:i/>
          <w:sz w:val="28"/>
          <w:szCs w:val="28"/>
        </w:rPr>
        <w:t>контрольное изложение: рубежный контроль за 3 четверть</w:t>
      </w:r>
      <w:r w:rsidRPr="00886449">
        <w:rPr>
          <w:rFonts w:ascii="Times New Roman" w:eastAsia="Calibri" w:hAnsi="Times New Roman" w:cs="Times New Roman"/>
          <w:b/>
          <w:sz w:val="28"/>
          <w:szCs w:val="28"/>
        </w:rPr>
        <w:t>)</w:t>
      </w:r>
    </w:p>
    <w:p w14:paraId="1C70820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малая родина: местоположение, население, достопримечательности</w:t>
      </w:r>
    </w:p>
    <w:p w14:paraId="233A3B9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Многонациональный состав России</w:t>
      </w:r>
    </w:p>
    <w:p w14:paraId="0C0DB86D"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lang w:val="en-US"/>
        </w:rPr>
        <w:t>IV</w:t>
      </w:r>
      <w:r w:rsidRPr="00886449">
        <w:rPr>
          <w:rFonts w:ascii="Times New Roman" w:hAnsi="Times New Roman" w:cs="Times New Roman"/>
          <w:b/>
          <w:sz w:val="28"/>
          <w:szCs w:val="28"/>
        </w:rPr>
        <w:t xml:space="preserve"> четверть</w:t>
      </w:r>
    </w:p>
    <w:p w14:paraId="0568DE8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Интересные профессии</w:t>
      </w:r>
    </w:p>
    <w:p w14:paraId="232DABF9"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2A2B3B8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Интересные профессии (общие сведения)</w:t>
      </w:r>
    </w:p>
    <w:p w14:paraId="5796D21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Кинолог. Флорист. Космонавт</w:t>
      </w:r>
    </w:p>
    <w:p w14:paraId="500619A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Истории героев</w:t>
      </w:r>
    </w:p>
    <w:p w14:paraId="151364C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40DEDD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Сложная история жизни главного героя рассказа В.Г. Распутина «Уроки французского» (подготовка к изложению на тему «Сложная история жизни главного героя рассказа В.Г. Распутина»)</w:t>
      </w:r>
      <w:r w:rsidRPr="00886449">
        <w:rPr>
          <w:rFonts w:ascii="Times New Roman" w:hAnsi="Times New Roman" w:cs="Times New Roman"/>
          <w:sz w:val="28"/>
          <w:szCs w:val="28"/>
          <w:vertAlign w:val="superscript"/>
        </w:rPr>
        <w:t xml:space="preserve"> </w:t>
      </w:r>
      <w:r w:rsidRPr="00886449">
        <w:rPr>
          <w:rFonts w:ascii="Times New Roman" w:hAnsi="Times New Roman" w:cs="Times New Roman"/>
          <w:sz w:val="28"/>
          <w:szCs w:val="28"/>
          <w:vertAlign w:val="superscript"/>
        </w:rPr>
        <w:footnoteReference w:id="182"/>
      </w:r>
    </w:p>
    <w:p w14:paraId="456A899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Историческая роль Дмитрия Донского (изложение)</w:t>
      </w:r>
      <w:r w:rsidRPr="00886449">
        <w:rPr>
          <w:rFonts w:ascii="Times New Roman" w:hAnsi="Times New Roman" w:cs="Times New Roman"/>
          <w:sz w:val="28"/>
          <w:szCs w:val="28"/>
          <w:vertAlign w:val="superscript"/>
        </w:rPr>
        <w:footnoteReference w:id="183"/>
      </w:r>
    </w:p>
    <w:p w14:paraId="232CD44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Человек в городе</w:t>
      </w:r>
    </w:p>
    <w:p w14:paraId="09D75AC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5C2D2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Предприятия города (фабрики, заводы)</w:t>
      </w:r>
    </w:p>
    <w:p w14:paraId="3E0F474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Памятники архитектуры в городе и важность заботы о них</w:t>
      </w:r>
    </w:p>
    <w:p w14:paraId="6B2F85E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Места досуга человека в городской среде</w:t>
      </w:r>
    </w:p>
    <w:p w14:paraId="192FDCF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Великие открытия</w:t>
      </w:r>
    </w:p>
    <w:p w14:paraId="5C3C8323"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187FB14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Кирилл и Мефодий – создатели славянской азбуки. Самая удивительная буква русской азбуки (по Л. Успенскому) (изложение)</w:t>
      </w:r>
    </w:p>
    <w:p w14:paraId="75C0C94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Первое кругосветное путешествие (пересказ) </w:t>
      </w:r>
      <w:r w:rsidRPr="00886449">
        <w:rPr>
          <w:rFonts w:ascii="Times New Roman" w:hAnsi="Times New Roman" w:cs="Times New Roman"/>
          <w:sz w:val="28"/>
          <w:szCs w:val="28"/>
          <w:vertAlign w:val="superscript"/>
        </w:rPr>
        <w:footnoteReference w:id="184"/>
      </w:r>
    </w:p>
    <w:p w14:paraId="7FF6BCD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Моя страна (моя малая родина)</w:t>
      </w:r>
    </w:p>
    <w:p w14:paraId="37B7CE0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1681D3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 Чупров «Маленькие станции России»</w:t>
      </w:r>
    </w:p>
    <w:p w14:paraId="3234A63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 Кремер. Арктика</w:t>
      </w:r>
    </w:p>
    <w:p w14:paraId="28D83A8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малая родина (сочинение-миниатюра с элементами рассуждения)</w:t>
      </w:r>
    </w:p>
    <w:p w14:paraId="0A4B3F7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 (изучаем школьные предметы)</w:t>
      </w:r>
    </w:p>
    <w:p w14:paraId="03CF7974"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4972FED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Е.В. Сыромятникова «Первые зрители» (сочинение по картине)</w:t>
      </w:r>
    </w:p>
    <w:p w14:paraId="5BA7D56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Права и обязанности лиц с нарушениями слуха</w:t>
      </w:r>
    </w:p>
    <w:p w14:paraId="50B19818"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4824B0D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Всероссийское общество глухих</w:t>
      </w:r>
    </w:p>
    <w:p w14:paraId="42A176C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Возможности трудоустройства людей с инвалидностью по слуху</w:t>
      </w:r>
    </w:p>
    <w:p w14:paraId="4755C8F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Жизнь без опасностей</w:t>
      </w:r>
    </w:p>
    <w:p w14:paraId="410B996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7509C17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Безопасное поведение на улице</w:t>
      </w:r>
    </w:p>
    <w:p w14:paraId="124ED38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Безопасное поведение на водоёмах</w:t>
      </w:r>
    </w:p>
    <w:p w14:paraId="7515ED5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Моё будущее</w:t>
      </w:r>
    </w:p>
    <w:p w14:paraId="653EC96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думаю о будущей профессии</w:t>
      </w:r>
    </w:p>
    <w:p w14:paraId="34C1EB4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Мои планы на ближайшее время</w:t>
      </w:r>
    </w:p>
    <w:p w14:paraId="0E6CFC9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Любимые фильмы и книги</w:t>
      </w:r>
    </w:p>
    <w:p w14:paraId="0622B387"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 xml:space="preserve">Примерные темы: </w:t>
      </w:r>
    </w:p>
    <w:p w14:paraId="7C4DFBE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Фильм, который мне особенно запомнился (эссе)</w:t>
      </w:r>
    </w:p>
    <w:p w14:paraId="56C515F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История Каштанки </w:t>
      </w:r>
      <w:r w:rsidRPr="00886449">
        <w:rPr>
          <w:rFonts w:ascii="Times New Roman" w:eastAsia="Calibri" w:hAnsi="Times New Roman" w:cs="Times New Roman"/>
          <w:b/>
          <w:sz w:val="28"/>
          <w:szCs w:val="28"/>
        </w:rPr>
        <w:t>(</w:t>
      </w:r>
      <w:r w:rsidRPr="00886449">
        <w:rPr>
          <w:rFonts w:ascii="Times New Roman" w:hAnsi="Times New Roman" w:cs="Times New Roman"/>
          <w:b/>
          <w:i/>
          <w:sz w:val="28"/>
          <w:szCs w:val="28"/>
        </w:rPr>
        <w:t>контрольное изложение:</w:t>
      </w:r>
      <w:r w:rsidRPr="00886449">
        <w:rPr>
          <w:rFonts w:ascii="Times New Roman" w:hAnsi="Times New Roman" w:cs="Times New Roman"/>
          <w:i/>
          <w:sz w:val="28"/>
          <w:szCs w:val="28"/>
        </w:rPr>
        <w:t xml:space="preserve"> </w:t>
      </w:r>
      <w:r w:rsidRPr="00886449">
        <w:rPr>
          <w:rFonts w:ascii="Times New Roman" w:hAnsi="Times New Roman" w:cs="Times New Roman"/>
          <w:b/>
          <w:i/>
          <w:sz w:val="28"/>
          <w:szCs w:val="28"/>
        </w:rPr>
        <w:t>контрольная работа за учебный год</w:t>
      </w:r>
      <w:r w:rsidRPr="00886449">
        <w:rPr>
          <w:rFonts w:ascii="Times New Roman" w:eastAsia="Calibri" w:hAnsi="Times New Roman" w:cs="Times New Roman"/>
          <w:b/>
          <w:sz w:val="28"/>
          <w:szCs w:val="28"/>
        </w:rPr>
        <w:t>)</w:t>
      </w:r>
    </w:p>
    <w:p w14:paraId="61E9AC1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Полезные советы</w:t>
      </w:r>
    </w:p>
    <w:p w14:paraId="5C7B704D"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06902F8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Книги для чтения в период зимних каникул (библиотечный урок)</w:t>
      </w:r>
      <w:r w:rsidRPr="00886449">
        <w:rPr>
          <w:rFonts w:ascii="Times New Roman" w:hAnsi="Times New Roman" w:cs="Times New Roman"/>
          <w:sz w:val="28"/>
          <w:szCs w:val="28"/>
          <w:vertAlign w:val="superscript"/>
        </w:rPr>
        <w:t xml:space="preserve"> </w:t>
      </w:r>
      <w:r w:rsidRPr="00886449">
        <w:rPr>
          <w:rFonts w:ascii="Times New Roman" w:hAnsi="Times New Roman" w:cs="Times New Roman"/>
          <w:sz w:val="28"/>
          <w:szCs w:val="28"/>
          <w:vertAlign w:val="superscript"/>
        </w:rPr>
        <w:footnoteReference w:id="185"/>
      </w:r>
    </w:p>
    <w:p w14:paraId="647C7462"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Репродукции картин для работы над сочинением</w:t>
      </w:r>
    </w:p>
    <w:p w14:paraId="1589B6BC" w14:textId="77777777" w:rsidR="006D7F90" w:rsidRPr="00886449" w:rsidRDefault="006D7F90" w:rsidP="006D7F90">
      <w:pPr>
        <w:spacing w:line="360" w:lineRule="auto"/>
        <w:ind w:firstLine="709"/>
        <w:jc w:val="both"/>
        <w:rPr>
          <w:rFonts w:ascii="Times New Roman" w:hAnsi="Times New Roman"/>
          <w:sz w:val="28"/>
          <w:szCs w:val="28"/>
        </w:rPr>
      </w:pPr>
      <w:r w:rsidRPr="00886449">
        <w:rPr>
          <w:rFonts w:ascii="Times New Roman" w:hAnsi="Times New Roman"/>
          <w:sz w:val="28"/>
          <w:szCs w:val="28"/>
        </w:rPr>
        <w:t>1. А.М. Герасимов «После дождя»</w:t>
      </w:r>
    </w:p>
    <w:p w14:paraId="5F3409AF" w14:textId="77777777" w:rsidR="006D7F90" w:rsidRPr="00886449" w:rsidRDefault="006D7F90" w:rsidP="006D7F90">
      <w:pPr>
        <w:spacing w:line="360" w:lineRule="auto"/>
        <w:ind w:firstLine="709"/>
        <w:jc w:val="both"/>
        <w:rPr>
          <w:rFonts w:ascii="Times New Roman" w:hAnsi="Times New Roman"/>
          <w:sz w:val="28"/>
          <w:szCs w:val="28"/>
        </w:rPr>
      </w:pPr>
      <w:r w:rsidRPr="00886449">
        <w:rPr>
          <w:rFonts w:ascii="Times New Roman" w:hAnsi="Times New Roman"/>
          <w:sz w:val="28"/>
          <w:szCs w:val="28"/>
        </w:rPr>
        <w:t>2. В.С. Баюскин «За обедом»</w:t>
      </w:r>
    </w:p>
    <w:p w14:paraId="6A647209" w14:textId="77777777" w:rsidR="006D7F90" w:rsidRPr="00886449" w:rsidRDefault="006D7F90" w:rsidP="006D7F90">
      <w:pPr>
        <w:spacing w:line="360" w:lineRule="auto"/>
        <w:ind w:firstLine="709"/>
        <w:jc w:val="both"/>
        <w:rPr>
          <w:rFonts w:ascii="Times New Roman" w:hAnsi="Times New Roman"/>
          <w:sz w:val="28"/>
          <w:szCs w:val="28"/>
        </w:rPr>
      </w:pPr>
      <w:r w:rsidRPr="00886449">
        <w:rPr>
          <w:rFonts w:ascii="Times New Roman" w:hAnsi="Times New Roman"/>
          <w:sz w:val="28"/>
          <w:szCs w:val="28"/>
        </w:rPr>
        <w:t>3. Т.Н. Яблонская «Утро»</w:t>
      </w:r>
    </w:p>
    <w:p w14:paraId="2A77BFF4" w14:textId="77777777" w:rsidR="006D7F90" w:rsidRPr="00886449" w:rsidRDefault="006D7F90" w:rsidP="006D7F90">
      <w:pPr>
        <w:spacing w:line="360" w:lineRule="auto"/>
        <w:ind w:firstLine="709"/>
        <w:jc w:val="both"/>
        <w:rPr>
          <w:rFonts w:ascii="Times New Roman" w:hAnsi="Times New Roman"/>
          <w:sz w:val="28"/>
          <w:szCs w:val="28"/>
        </w:rPr>
      </w:pPr>
      <w:r w:rsidRPr="00886449">
        <w:rPr>
          <w:rFonts w:ascii="Times New Roman" w:hAnsi="Times New Roman"/>
          <w:sz w:val="28"/>
          <w:szCs w:val="28"/>
        </w:rPr>
        <w:t>4. Н.П. Крымов «Зимний вечер»</w:t>
      </w:r>
    </w:p>
    <w:p w14:paraId="4F0BB0B5"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hAnsi="Times New Roman"/>
          <w:sz w:val="28"/>
          <w:szCs w:val="28"/>
        </w:rPr>
        <w:t>5. Е.В. Сыромятникова «Первые зрители»</w:t>
      </w:r>
    </w:p>
    <w:p w14:paraId="0E86EB05"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68F2DB6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47D9092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6C407F6B"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w:t>
      </w:r>
    </w:p>
    <w:p w14:paraId="016527C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886449">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20B4CE1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продуктивные упражнения в виде сочинений разных жанров (миниатюра, по картине, на основе личных наблюдений и др.): </w:t>
      </w:r>
      <w:r w:rsidRPr="00886449">
        <w:rPr>
          <w:rFonts w:ascii="Times New Roman" w:eastAsia="Times New Roman" w:hAnsi="Times New Roman" w:cs="Times New Roman"/>
          <w:sz w:val="28"/>
          <w:szCs w:val="28"/>
          <w:lang w:eastAsia="ru-RU"/>
        </w:rPr>
        <w:lastRenderedPageBreak/>
        <w:t>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53535AC4"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FCDF3B2"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слова и словосочетания</w:t>
      </w:r>
    </w:p>
    <w:p w14:paraId="5B0AD7C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Российский праздник, празднование, праздничные мероприятия, поздравительное слово, карнавал, карнавальные костюмы, сюрприз, волшебство.</w:t>
      </w:r>
    </w:p>
    <w:p w14:paraId="4A046DD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Терраса, старинный столик, заросли, капли воды, блестят и переливаются.</w:t>
      </w:r>
    </w:p>
    <w:p w14:paraId="26F5CF2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Живая и неживая природа, понимание мира природы, заботливое отношение к животным, душевная теплота.</w:t>
      </w:r>
    </w:p>
    <w:p w14:paraId="3F19F2E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Празднование Дня учителя, пожелания здоровья и долголетия.</w:t>
      </w:r>
    </w:p>
    <w:p w14:paraId="61883D9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Малая родина, национальность, национальный язык, многонациональная страна. День народного единства, событие, информация, сведения, торжество, коллективное творчество.</w:t>
      </w:r>
    </w:p>
    <w:p w14:paraId="42AEBF9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Функции семьи, брак, бытовые отношения, традиции, нормы, ценности.</w:t>
      </w:r>
    </w:p>
    <w:p w14:paraId="44F9BF0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Двоюродный, троюродный, родственные связи, благодарность, чуткость, почитать.</w:t>
      </w:r>
    </w:p>
    <w:p w14:paraId="3C216274"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Сравнение двух предметов по какому-либо признаку можно выразить по-разному. Например: </w:t>
      </w:r>
      <w:r w:rsidRPr="00886449">
        <w:rPr>
          <w:rFonts w:ascii="Times New Roman" w:hAnsi="Times New Roman" w:cs="Times New Roman"/>
          <w:bCs/>
          <w:i/>
          <w:sz w:val="28"/>
          <w:szCs w:val="28"/>
        </w:rPr>
        <w:t>Брат внимательнее сестры – Брат более внимателен, чем сестра</w:t>
      </w:r>
      <w:r w:rsidRPr="00886449">
        <w:rPr>
          <w:rFonts w:ascii="Times New Roman" w:hAnsi="Times New Roman" w:cs="Times New Roman"/>
          <w:bCs/>
          <w:sz w:val="28"/>
          <w:szCs w:val="28"/>
        </w:rPr>
        <w:t>.</w:t>
      </w:r>
    </w:p>
    <w:p w14:paraId="67CAD4D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Выражение собственных взглядов, человек с ограниченными возможностями здоровья, человек с инвалидностью.</w:t>
      </w:r>
    </w:p>
    <w:p w14:paraId="6B54B1C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Коммуникация, культура коммуникации, этика, этикет, искренность, поддержка, досуг, интерес друг к другу, обмануть надежды и ожидания, приятель, товарищ, дружба, товарищество, взаимовыручка.</w:t>
      </w:r>
    </w:p>
    <w:p w14:paraId="2B35A99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Выдающиеся люди, преодолевать трудности, тяжесть жизни, литературная деятельность.</w:t>
      </w:r>
    </w:p>
    <w:p w14:paraId="44B7CE9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Ранее утро, дверь балкона, распахнута настежь.</w:t>
      </w:r>
    </w:p>
    <w:p w14:paraId="5A7E1ED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Густой и пушистый снег, привычная деревенская жизнь, запряжённые лошадьми сани, фигуры людей.</w:t>
      </w:r>
    </w:p>
    <w:p w14:paraId="33714A9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Произведения древнерусского изобразительного искусства.</w:t>
      </w:r>
    </w:p>
    <w:p w14:paraId="1C463BD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Школа жизни, жизнь сибирской глубинки, упорство в достижении цели, учить добру и справедливости.</w:t>
      </w:r>
    </w:p>
    <w:p w14:paraId="4D72BCE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Первое в истории человечества, великое достижение, экспедиция.</w:t>
      </w:r>
    </w:p>
    <w:p w14:paraId="45C52E2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Заболевание, полезные и вредные привычки, опасная ситуация, воспользоваться помощью, сохранение здоровья, служба спасения, соблюдение техники безопасности, выручить в опасной ситуации.</w:t>
      </w:r>
    </w:p>
    <w:p w14:paraId="38875D6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Важный выбор, ответственное отношение к работе, благородный труд, целеустремленность, ответственное отношение.</w:t>
      </w:r>
    </w:p>
    <w:p w14:paraId="3C17728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Заявление, объяснительная записка, расписка, доверенность, объявление, электронная почта, оригинальный (подлинный) документ, копия, дубликат, деловая и дружеская коммуникация.</w:t>
      </w:r>
    </w:p>
    <w:p w14:paraId="6A91F97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Экология, населённый пункт, мегаполис, образ жизни.</w:t>
      </w:r>
    </w:p>
    <w:p w14:paraId="7D1C2231"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фразы</w:t>
      </w:r>
    </w:p>
    <w:p w14:paraId="3B58BB7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Торжественную линейку открыл директор школы.</w:t>
      </w:r>
    </w:p>
    <w:p w14:paraId="561BD1D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Руси долгое время Новый год отмечали 1 сентября.</w:t>
      </w:r>
    </w:p>
    <w:p w14:paraId="044D0AC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Сад густо пророс цветущими кустами сирени.</w:t>
      </w:r>
    </w:p>
    <w:p w14:paraId="1AA2611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Этот рассказ произвёл на меня большое впечатление, потому что…</w:t>
      </w:r>
    </w:p>
    <w:p w14:paraId="6272593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Ты хочешь сказать, что …</w:t>
      </w:r>
    </w:p>
    <w:p w14:paraId="57D5418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Ты, наверное, хотел сказать, что …</w:t>
      </w:r>
    </w:p>
    <w:p w14:paraId="2B3F10B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Правильно ли я тебя понял, что …</w:t>
      </w:r>
    </w:p>
    <w:p w14:paraId="2D70F2F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Мне показалось, что ты хотел сказать, что …</w:t>
      </w:r>
    </w:p>
    <w:p w14:paraId="6125568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Может быть, правильнее сказать так …</w:t>
      </w:r>
    </w:p>
    <w:p w14:paraId="707460D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так думаю (так считаю, так решил), потому что …</w:t>
      </w:r>
    </w:p>
    <w:p w14:paraId="3BB4DB7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этом учебном году мы впервые стали изучать обществознание. </w:t>
      </w:r>
    </w:p>
    <w:p w14:paraId="24556F7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с удовольствием хожу на уроки …, так как …</w:t>
      </w:r>
    </w:p>
    <w:p w14:paraId="7CA27B1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люблю уроки физкультуры, а мой одноклассник Саша – уроки географии…</w:t>
      </w:r>
    </w:p>
    <w:p w14:paraId="00588D5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Я записал в читательском дневнике названия рассказов, которые прочитал во время летних каникул.</w:t>
      </w:r>
    </w:p>
    <w:p w14:paraId="60337C8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Желаю Вам крепкого здоровья, благополучия и терпения, энтузиазма в вашей работе …</w:t>
      </w:r>
    </w:p>
    <w:p w14:paraId="323C2D4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Скоро будет праздник – День учителя. В нашей школе в этот день будут поздравлять учителей. В актовом зале состоится праздничный концерт. Я подготовил(а) открытку с поздравлением для своего классного руководителя ...</w:t>
      </w:r>
    </w:p>
    <w:p w14:paraId="49A2629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Больше всего на школьном празднике мне запомнилось …</w:t>
      </w:r>
    </w:p>
    <w:p w14:paraId="75AD64F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проявляю интерес к …</w:t>
      </w:r>
    </w:p>
    <w:p w14:paraId="180657D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отношусь с интересом к …</w:t>
      </w:r>
    </w:p>
    <w:p w14:paraId="4664379B"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Уважение к пожилым людям, чуткое отношение к ним – это основа построения взаимоотношений в обществе.</w:t>
      </w:r>
    </w:p>
    <w:p w14:paraId="0DB61C1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Все люди имеют право на образование.</w:t>
      </w:r>
    </w:p>
    <w:p w14:paraId="1E61401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придерживаюсь такого же (иного) мнения.</w:t>
      </w:r>
    </w:p>
    <w:p w14:paraId="13E50EC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не разделяю мнения …</w:t>
      </w:r>
    </w:p>
    <w:p w14:paraId="55756A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 меня такая же (другая) точка зрения.</w:t>
      </w:r>
    </w:p>
    <w:p w14:paraId="1480818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Ученики имеет право свободно, но без унижения прав других людей, выражать свои взгляды.</w:t>
      </w:r>
    </w:p>
    <w:p w14:paraId="20F71A00"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Ученик, который нашёл чужие (потерянные или забытые) вещи, должен сдать их охраннику или дежурному учителю (администратору).</w:t>
      </w:r>
    </w:p>
    <w:p w14:paraId="42AD3DA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Всероссийское общество глухих – это общественное объединение граждан России, которые имеют нарушения слуха. </w:t>
      </w:r>
    </w:p>
    <w:p w14:paraId="0B24013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Меня и моего друга объединяют общие интересы: мы вместе …</w:t>
      </w:r>
    </w:p>
    <w:p w14:paraId="7F4FA65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Мы вместе весело проводим свободное время.</w:t>
      </w:r>
    </w:p>
    <w:p w14:paraId="2DAD787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Предательство приводит к потере доверия.</w:t>
      </w:r>
    </w:p>
    <w:p w14:paraId="72F3B98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Дружба – как стекло: разобьешь – не сложишь.</w:t>
      </w:r>
    </w:p>
    <w:p w14:paraId="0B22899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 мил и свет, когда друга нет.</w:t>
      </w:r>
    </w:p>
    <w:p w14:paraId="4705AD1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Друзья прямые – что братья родные.</w:t>
      </w:r>
    </w:p>
    <w:p w14:paraId="3FCE248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переводе с … языка моё имя (имя моего друга) означает …</w:t>
      </w:r>
    </w:p>
    <w:p w14:paraId="625BE20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произведении … звучат раздумья о …</w:t>
      </w:r>
    </w:p>
    <w:p w14:paraId="79F9F21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Я думаю, что одной из главных черт творчества … является патриотизм.</w:t>
      </w:r>
    </w:p>
    <w:p w14:paraId="04CA33C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Эта картина вдохновляет, заряжает положительными эмоциями, наполняет энергией.</w:t>
      </w:r>
    </w:p>
    <w:p w14:paraId="5C30384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Когда я прочитал(а) этот рассказ, мне захотелось поделиться своими впечатлениями о нём с … </w:t>
      </w:r>
    </w:p>
    <w:p w14:paraId="40EBA20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Поступки этого героя вызывают восхищение.</w:t>
      </w:r>
    </w:p>
    <w:p w14:paraId="2AB2F2A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Особенно мне запомнилась сцена, в которой…</w:t>
      </w:r>
    </w:p>
    <w:p w14:paraId="2E12E46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Великие русские писатели и поэты-классики писали на чистом, подлинно народном русском языке.</w:t>
      </w:r>
    </w:p>
    <w:p w14:paraId="25D11C0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школьной библиотеке мне посоветовали взять книгу с рассказами о спортивных достижениях известных спортсменов.</w:t>
      </w:r>
    </w:p>
    <w:p w14:paraId="622E40B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Человек, который ведёт здоровый образ жизни, не имеет вредных привычек.</w:t>
      </w:r>
    </w:p>
    <w:p w14:paraId="2375A172"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Болезнь человека не красит.</w:t>
      </w:r>
    </w:p>
    <w:p w14:paraId="72BF5AA4"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 xml:space="preserve">Больной </w:t>
      </w:r>
      <w:r w:rsidRPr="00886449">
        <w:rPr>
          <w:rFonts w:ascii="Times New Roman" w:hAnsi="Times New Roman" w:cs="Times New Roman"/>
          <w:color w:val="333333"/>
          <w:sz w:val="28"/>
          <w:szCs w:val="28"/>
          <w:shd w:val="clear" w:color="auto" w:fill="FFFFFF"/>
        </w:rPr>
        <w:t>–</w:t>
      </w:r>
      <w:r w:rsidRPr="00886449">
        <w:rPr>
          <w:rFonts w:ascii="Times New Roman" w:hAnsi="Times New Roman" w:cs="Times New Roman"/>
          <w:sz w:val="28"/>
          <w:szCs w:val="28"/>
        </w:rPr>
        <w:t xml:space="preserve"> что ребенок.</w:t>
      </w:r>
    </w:p>
    <w:p w14:paraId="320549AE"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Здоровая душа в здоровом теле.</w:t>
      </w:r>
    </w:p>
    <w:p w14:paraId="0FE854AE"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 xml:space="preserve">Здоровье </w:t>
      </w:r>
      <w:r w:rsidRPr="00886449">
        <w:rPr>
          <w:rFonts w:ascii="Times New Roman" w:hAnsi="Times New Roman" w:cs="Times New Roman"/>
          <w:color w:val="333333"/>
          <w:sz w:val="28"/>
          <w:szCs w:val="28"/>
          <w:shd w:val="clear" w:color="auto" w:fill="FFFFFF"/>
        </w:rPr>
        <w:t>–</w:t>
      </w:r>
      <w:r w:rsidRPr="00886449">
        <w:rPr>
          <w:rFonts w:ascii="Times New Roman" w:hAnsi="Times New Roman" w:cs="Times New Roman"/>
          <w:sz w:val="28"/>
          <w:szCs w:val="28"/>
        </w:rPr>
        <w:t xml:space="preserve"> первое богатство.</w:t>
      </w:r>
    </w:p>
    <w:p w14:paraId="5F056117"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Здоровье приходит днями, а уходит часами.</w:t>
      </w:r>
    </w:p>
    <w:p w14:paraId="6C6A8CF0" w14:textId="77777777" w:rsidR="006D7F90" w:rsidRPr="00886449" w:rsidRDefault="006D7F90" w:rsidP="006D7F90">
      <w:pPr>
        <w:shd w:val="clear" w:color="auto" w:fill="FFFFFF"/>
        <w:spacing w:line="360" w:lineRule="auto"/>
        <w:ind w:firstLine="709"/>
        <w:jc w:val="both"/>
        <w:rPr>
          <w:rFonts w:ascii="Times New Roman" w:eastAsia="Times New Roman" w:hAnsi="Times New Roman" w:cs="Times New Roman"/>
          <w:color w:val="222222"/>
          <w:sz w:val="28"/>
          <w:szCs w:val="28"/>
          <w:lang w:eastAsia="ru-RU"/>
        </w:rPr>
      </w:pPr>
      <w:r w:rsidRPr="00886449">
        <w:rPr>
          <w:rFonts w:ascii="Times New Roman" w:eastAsia="Times New Roman" w:hAnsi="Times New Roman" w:cs="Times New Roman"/>
          <w:color w:val="222222"/>
          <w:sz w:val="28"/>
          <w:szCs w:val="28"/>
          <w:lang w:eastAsia="ru-RU"/>
        </w:rPr>
        <w:t>Без топора – не плотник, без иголки – не портной.</w:t>
      </w:r>
    </w:p>
    <w:p w14:paraId="4EADCE5E" w14:textId="77777777" w:rsidR="006D7F90" w:rsidRPr="00886449" w:rsidRDefault="006D7F90" w:rsidP="006D7F90">
      <w:pPr>
        <w:shd w:val="clear" w:color="auto" w:fill="FFFFFF"/>
        <w:spacing w:line="360" w:lineRule="auto"/>
        <w:ind w:firstLine="709"/>
        <w:jc w:val="both"/>
        <w:rPr>
          <w:rFonts w:ascii="Times New Roman" w:eastAsia="Times New Roman" w:hAnsi="Times New Roman" w:cs="Times New Roman"/>
          <w:color w:val="222222"/>
          <w:sz w:val="28"/>
          <w:szCs w:val="28"/>
          <w:lang w:eastAsia="ru-RU"/>
        </w:rPr>
      </w:pPr>
      <w:r w:rsidRPr="00886449">
        <w:rPr>
          <w:rFonts w:ascii="Times New Roman" w:eastAsia="Times New Roman" w:hAnsi="Times New Roman" w:cs="Times New Roman"/>
          <w:color w:val="222222"/>
          <w:sz w:val="28"/>
          <w:szCs w:val="28"/>
          <w:lang w:eastAsia="ru-RU"/>
        </w:rPr>
        <w:t>Бракодел остаётся не у дел.</w:t>
      </w:r>
    </w:p>
    <w:p w14:paraId="7CD2DDA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Профессия определяет судьбу человека.</w:t>
      </w:r>
    </w:p>
    <w:p w14:paraId="408EA3B7"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Документ можно создать письменно, при помощи рисунка, фотографии, видео- и звукозаписи.</w:t>
      </w:r>
    </w:p>
    <w:p w14:paraId="3B2B7F1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маленьких городах и посёлках жизнь протекает спокойнее, чем в мегаполисах.</w:t>
      </w:r>
    </w:p>
    <w:p w14:paraId="0EB8815C"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 xml:space="preserve">Москва </w:t>
      </w:r>
      <w:r w:rsidRPr="00886449">
        <w:rPr>
          <w:rFonts w:ascii="Times New Roman" w:hAnsi="Times New Roman" w:cs="Times New Roman"/>
          <w:color w:val="333333"/>
          <w:sz w:val="28"/>
          <w:szCs w:val="28"/>
          <w:shd w:val="clear" w:color="auto" w:fill="FFFFFF"/>
        </w:rPr>
        <w:t>–</w:t>
      </w:r>
      <w:r w:rsidRPr="00886449">
        <w:rPr>
          <w:rFonts w:ascii="Times New Roman" w:hAnsi="Times New Roman" w:cs="Times New Roman"/>
          <w:sz w:val="28"/>
          <w:szCs w:val="28"/>
        </w:rPr>
        <w:t xml:space="preserve"> всем городам мать.</w:t>
      </w:r>
    </w:p>
    <w:p w14:paraId="574769A2"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Города строят не языком, а рублём да топором.</w:t>
      </w:r>
    </w:p>
    <w:p w14:paraId="69AC4311"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Что ни город, то норов, что изба, то обычай.</w:t>
      </w:r>
    </w:p>
    <w:p w14:paraId="1095CD81"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выводы</w:t>
      </w:r>
    </w:p>
    <w:p w14:paraId="5DF977A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Исторически в России не все школьники начинали учебный год 1 сентября. В различных странах мира и сейчас занятия в школах начинаются в разное время.</w:t>
      </w:r>
    </w:p>
    <w:p w14:paraId="4670E8F6"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Жизнь человека тесно связана с природой. Он сам является частью природы. Поскольку животный и растительный мир ежегодно становится беднее, то задача человека – защищать и оберегать его.</w:t>
      </w:r>
    </w:p>
    <w:p w14:paraId="74A5F94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Школьники всех возрастов основную часть всего своего времени проводят в школе. Они ходят на уроки, посещают факультативы, кружки, спортивные секции. Это занимает много времени, но делает школьную жизнь насыщенной и интересной.</w:t>
      </w:r>
    </w:p>
    <w:p w14:paraId="1E59502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территории России проживает более 190 народов. Наиболее многочисленной национальностью в России являются русские, они составляют около 80 % от общего числа населения страны.</w:t>
      </w:r>
    </w:p>
    <w:p w14:paraId="6364613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семья небольшая, но она очень крепкая и дружная. В нашей семье все любят и уважают друг друга. Мы радуемся успехам друг друга и оказываем поддержку в сложных ситуациях.</w:t>
      </w:r>
    </w:p>
    <w:p w14:paraId="1CF1BF7D"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У семьи есть особая задача. В ней объединяются люди для выполнения разных функций. Основной функцией является развитие человечества. Другие функции семьи – это воспитание потомства, совместное ведение хозяйства, обретение эмоциональной связи: любви, заботы, желания оказывать помощь.</w:t>
      </w:r>
    </w:p>
    <w:p w14:paraId="014BEFB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Нужно проявлять внимание и уважение к своим одноклассникам, стараться не обижать их своими словами и поступками. Нельзя высмеивать физические недостатки людей, придумывать обидных прозвищ. Не следует читать чужие письма. При общении с людьми не допускаются хамство, бесцеремонность, дерзость, грубость.</w:t>
      </w:r>
    </w:p>
    <w:p w14:paraId="5937CFAA"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Первые имена людей были словами, которыми обозначаются природные явления, растения, разные животные, времена года. В древней Греции родители давали имена своим детям в честь богов, героев, важных исторических лиц.</w:t>
      </w:r>
    </w:p>
    <w:p w14:paraId="4D268F97"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При описании интерьера мы можем показать его красоту или недостатки. Когда мы описываем интерьер, то должны обратить внимание на особенности </w:t>
      </w:r>
      <w:r w:rsidRPr="00886449">
        <w:rPr>
          <w:rFonts w:ascii="Times New Roman" w:hAnsi="Times New Roman" w:cs="Times New Roman"/>
          <w:bCs/>
          <w:sz w:val="28"/>
          <w:szCs w:val="28"/>
        </w:rPr>
        <w:lastRenderedPageBreak/>
        <w:t>архитектуры. Интерьер помещения позволяет понять вкусы и интересы его хозяина.</w:t>
      </w:r>
    </w:p>
    <w:p w14:paraId="5B5F6933"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Редкость буквы «ф» в нашей литературе – это не случайность. Она – свидетельство глубокой народности, высокой чистоты русского языка у наших великих писателей.</w:t>
      </w:r>
    </w:p>
    <w:p w14:paraId="76539F1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Великий князь московский Дмитрий Иванович родился и жил в 14 веке. Он вошел в русскую историю как победитель Мамая. Дмитрий Донской, святой князь, государственный деятель, положил начало единой и независимой России. Главный итог княжения Дмитрия Ивановича – окончательное утверждение Москвы как центра объединения русских земель. Дмитрий Донской причислен к лику святых Поместным собором Русской православной церкви.</w:t>
      </w:r>
    </w:p>
    <w:p w14:paraId="010B4632" w14:textId="77777777" w:rsidR="006D7F90" w:rsidRPr="00886449" w:rsidRDefault="006D7F90" w:rsidP="006D7F90">
      <w:pPr>
        <w:spacing w:line="360" w:lineRule="auto"/>
        <w:ind w:firstLine="709"/>
        <w:jc w:val="both"/>
        <w:rPr>
          <w:rFonts w:ascii="Times New Roman" w:hAnsi="Times New Roman" w:cs="Times New Roman"/>
          <w:color w:val="333333"/>
          <w:sz w:val="28"/>
          <w:szCs w:val="28"/>
          <w:shd w:val="clear" w:color="auto" w:fill="FFFFFF"/>
        </w:rPr>
      </w:pPr>
      <w:r w:rsidRPr="00886449">
        <w:rPr>
          <w:rFonts w:ascii="Times New Roman" w:hAnsi="Times New Roman" w:cs="Times New Roman"/>
          <w:color w:val="000000"/>
          <w:sz w:val="28"/>
          <w:szCs w:val="28"/>
          <w:shd w:val="clear" w:color="auto" w:fill="FFFFFF"/>
        </w:rPr>
        <w:t xml:space="preserve">Чтобы избежать несчастного случая, нужно строго соблюдать правила безопасного поведения. </w:t>
      </w:r>
      <w:r w:rsidRPr="00886449">
        <w:rPr>
          <w:rFonts w:ascii="Times New Roman" w:hAnsi="Times New Roman" w:cs="Times New Roman"/>
          <w:color w:val="333333"/>
          <w:sz w:val="28"/>
          <w:szCs w:val="28"/>
          <w:shd w:val="clear" w:color="auto" w:fill="FFFFFF"/>
        </w:rPr>
        <w:t xml:space="preserve">Здоровый образ жизни позволяет человеку чувствовать себя уверенным, весёлым, быть активным. </w:t>
      </w:r>
    </w:p>
    <w:p w14:paraId="2890A3F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Город – это крупный населённый пункт, в котором много инженерных и архитектурных сооружений. История всех городов и населённых пунктов начинается с их основания.</w:t>
      </w:r>
    </w:p>
    <w:p w14:paraId="4FEFE0C0"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bookmarkStart w:id="44" w:name="_Hlk72682560"/>
      <w:r w:rsidRPr="00886449">
        <w:rPr>
          <w:rFonts w:ascii="Times New Roman" w:eastAsia="Calibri" w:hAnsi="Times New Roman" w:cs="Times New Roman"/>
          <w:b/>
          <w:sz w:val="28"/>
          <w:szCs w:val="28"/>
        </w:rPr>
        <w:t>7 КЛАСС</w:t>
      </w:r>
    </w:p>
    <w:p w14:paraId="408E01CD"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Times New Roman" w:hAnsi="Times New Roman" w:cs="Times New Roman"/>
          <w:b/>
          <w:bCs/>
          <w:color w:val="000000"/>
          <w:sz w:val="28"/>
          <w:szCs w:val="28"/>
          <w:lang w:eastAsia="ru-RU"/>
        </w:rPr>
        <w:t>(3-й год обучения на уровне ООО)</w:t>
      </w:r>
    </w:p>
    <w:bookmarkEnd w:id="44"/>
    <w:p w14:paraId="0D1BFF4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 </w:t>
      </w:r>
      <w:r w:rsidRPr="00886449">
        <w:rPr>
          <w:rFonts w:ascii="Times New Roman" w:hAnsi="Times New Roman" w:cs="Times New Roman"/>
          <w:sz w:val="28"/>
          <w:szCs w:val="28"/>
          <w:vertAlign w:val="superscript"/>
        </w:rPr>
        <w:footnoteReference w:id="186"/>
      </w:r>
    </w:p>
    <w:p w14:paraId="061D493F" w14:textId="77777777" w:rsidR="006D7F90" w:rsidRPr="00886449" w:rsidRDefault="006D7F90" w:rsidP="006D7F90">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Человек в обществе</w:t>
      </w:r>
    </w:p>
    <w:p w14:paraId="2C8FB26E"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 xml:space="preserve">взаимоотношения детей, детей со взрослыми; нравственные и безнравственные поступки людей, героические поступки; ценности общества; запомнившиеся события; быт людей и мода в эпоху </w:t>
      </w:r>
      <w:r w:rsidRPr="00886449">
        <w:rPr>
          <w:rFonts w:ascii="Times New Roman" w:eastAsia="Calibri" w:hAnsi="Times New Roman" w:cs="Times New Roman"/>
          <w:sz w:val="28"/>
          <w:szCs w:val="28"/>
        </w:rPr>
        <w:lastRenderedPageBreak/>
        <w:t>Возрождения; выдающиеся личности в истории (учёные, первооткрыватели и др.), в т.ч.:</w:t>
      </w:r>
    </w:p>
    <w:p w14:paraId="1FBCF6D0"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Георгий Победоносец – мужественный воин и доблестный защитник Отечества;</w:t>
      </w:r>
    </w:p>
    <w:p w14:paraId="2F553CAA"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Александр Невский – почитаемый в народе защитник земли Русской;</w:t>
      </w:r>
    </w:p>
    <w:p w14:paraId="74051AF3"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Христофор Колумб – путешественник и первооткрыватель;</w:t>
      </w:r>
    </w:p>
    <w:p w14:paraId="02E7CA47"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Франсуа Рабле – великий гуманист Европы и / или др.</w:t>
      </w:r>
    </w:p>
    <w:p w14:paraId="1147ABC9"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Культура общения</w:t>
      </w:r>
    </w:p>
    <w:p w14:paraId="0595F50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культура общения в гостях и при приёме гостей;</w:t>
      </w:r>
      <w:r w:rsidRPr="00886449">
        <w:rPr>
          <w:rFonts w:ascii="Times New Roman" w:eastAsia="Calibri" w:hAnsi="Times New Roman" w:cs="Times New Roman"/>
          <w:i/>
          <w:sz w:val="28"/>
          <w:szCs w:val="28"/>
        </w:rPr>
        <w:t xml:space="preserve"> </w:t>
      </w:r>
      <w:r w:rsidRPr="00886449">
        <w:rPr>
          <w:rFonts w:ascii="Times New Roman" w:eastAsia="Calibri" w:hAnsi="Times New Roman" w:cs="Times New Roman"/>
          <w:sz w:val="28"/>
          <w:szCs w:val="28"/>
        </w:rPr>
        <w:t>вежливая просьба и вежливый отказ; этикетные выражения при знакомстве со взрослыми и сверстниками и др.</w:t>
      </w:r>
    </w:p>
    <w:p w14:paraId="64E597BB"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Мировая художественная культура</w:t>
      </w:r>
    </w:p>
    <w:p w14:paraId="56FAD5BF" w14:textId="77777777" w:rsidR="006D7F90" w:rsidRPr="00886449" w:rsidRDefault="006D7F90" w:rsidP="006D7F90">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о произведениях архитектуры, живописи, шедеврах скульптуры; о выдающихся личностях (художниках и др.), в т.ч.:</w:t>
      </w:r>
    </w:p>
    <w:p w14:paraId="6FE6E10B"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с</w:t>
      </w:r>
      <w:r w:rsidRPr="00886449">
        <w:rPr>
          <w:rFonts w:ascii="Times New Roman" w:hAnsi="Times New Roman" w:cs="Times New Roman"/>
          <w:sz w:val="28"/>
          <w:szCs w:val="28"/>
        </w:rPr>
        <w:t xml:space="preserve">лавянский первоучитель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Х века Константин (Кирилл) Философ;</w:t>
      </w:r>
    </w:p>
    <w:p w14:paraId="075448FA"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И.И. Шишкин – певец русского леса и / или др.</w:t>
      </w:r>
    </w:p>
    <w:p w14:paraId="47805A8A"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Природа и человек</w:t>
      </w:r>
    </w:p>
    <w:p w14:paraId="221E310F"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природные явления в различные сезоны, труд людей в разное время года; описания природы в произведениях писателей; из жизни животных и забота человека о животных.</w:t>
      </w:r>
    </w:p>
    <w:p w14:paraId="7B4CC684" w14:textId="77777777" w:rsidR="006D7F90" w:rsidRPr="00886449" w:rsidRDefault="006D7F90" w:rsidP="006D7F90">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Изучаем школьные предметы</w:t>
      </w:r>
    </w:p>
    <w:p w14:paraId="4B68AD63"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новые учебные предметы, мои достижения и др.</w:t>
      </w:r>
    </w:p>
    <w:p w14:paraId="09D09D7D"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Деловые документы</w:t>
      </w:r>
    </w:p>
    <w:p w14:paraId="233674D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отзыв; учебный доклад; приглашение.</w:t>
      </w:r>
    </w:p>
    <w:p w14:paraId="7B2C3670"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Репродукции картин для работы над сочинением</w:t>
      </w:r>
    </w:p>
    <w:p w14:paraId="6A314F9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1. </w:t>
      </w:r>
      <w:r w:rsidRPr="00886449">
        <w:rPr>
          <w:rFonts w:ascii="Times New Roman" w:hAnsi="Times New Roman" w:cs="Times New Roman"/>
          <w:sz w:val="28"/>
          <w:szCs w:val="28"/>
        </w:rPr>
        <w:t>Бродский И.И. «Летний сад осенью»</w:t>
      </w:r>
    </w:p>
    <w:p w14:paraId="00C712B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Григорьев С.А. «Вратарь»</w:t>
      </w:r>
    </w:p>
    <w:p w14:paraId="702605E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Попов И.А. «Первый снег»</w:t>
      </w:r>
    </w:p>
    <w:p w14:paraId="7DBCEEF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Хабаров В.И. «Портрет Милы»</w:t>
      </w:r>
    </w:p>
    <w:p w14:paraId="542972B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Широков Е.Н. «Друзья»</w:t>
      </w:r>
    </w:p>
    <w:p w14:paraId="5521EA3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6. Шишкин И.И. «Утро в сосновом лесу»</w:t>
      </w:r>
    </w:p>
    <w:p w14:paraId="1122E16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7. Юон К. «Конец зимы. Полдень»</w:t>
      </w:r>
    </w:p>
    <w:p w14:paraId="022DE059"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3504651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04A6E40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11867B4C"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w:t>
      </w:r>
    </w:p>
    <w:p w14:paraId="6F34C02A"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886449">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55BCF5E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4D31A4D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048E69E3"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6680D466"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слова и словосочетания</w:t>
      </w:r>
    </w:p>
    <w:p w14:paraId="776129F6"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 xml:space="preserve">Вдохновение, взаимоотношения, гуманизм, гуманность, гуманный, доблесть, дурной тон, </w:t>
      </w:r>
      <w:r w:rsidRPr="00886449">
        <w:rPr>
          <w:rFonts w:ascii="Times New Roman" w:eastAsia="Calibri" w:hAnsi="Times New Roman" w:cs="Times New Roman"/>
          <w:sz w:val="28"/>
          <w:szCs w:val="28"/>
        </w:rPr>
        <w:t>отзыв,</w:t>
      </w:r>
      <w:r w:rsidRPr="00886449">
        <w:rPr>
          <w:rFonts w:ascii="Times New Roman" w:hAnsi="Times New Roman" w:cs="Times New Roman"/>
          <w:color w:val="000000"/>
          <w:sz w:val="28"/>
          <w:szCs w:val="28"/>
          <w:shd w:val="clear" w:color="auto" w:fill="FFFFFF"/>
        </w:rPr>
        <w:t xml:space="preserve"> период, почёт, почитаемый человек, </w:t>
      </w:r>
      <w:r w:rsidRPr="00886449">
        <w:rPr>
          <w:rFonts w:ascii="Times New Roman" w:eastAsia="Calibri" w:hAnsi="Times New Roman" w:cs="Times New Roman"/>
          <w:sz w:val="28"/>
          <w:szCs w:val="28"/>
        </w:rPr>
        <w:t>приглашение,</w:t>
      </w:r>
      <w:r w:rsidRPr="00886449">
        <w:rPr>
          <w:rFonts w:ascii="Times New Roman" w:hAnsi="Times New Roman" w:cs="Times New Roman"/>
          <w:color w:val="000000"/>
          <w:sz w:val="28"/>
          <w:szCs w:val="28"/>
          <w:shd w:val="clear" w:color="auto" w:fill="FFFFFF"/>
        </w:rPr>
        <w:t xml:space="preserve"> </w:t>
      </w:r>
      <w:r w:rsidRPr="00886449">
        <w:rPr>
          <w:rFonts w:ascii="Times New Roman" w:eastAsia="Calibri" w:hAnsi="Times New Roman" w:cs="Times New Roman"/>
          <w:sz w:val="28"/>
          <w:szCs w:val="28"/>
        </w:rPr>
        <w:t xml:space="preserve">произведения архитектуры, правила гостеприимства, правила хорошего тона, </w:t>
      </w:r>
      <w:r w:rsidRPr="00886449">
        <w:rPr>
          <w:rFonts w:ascii="Times New Roman" w:eastAsia="Calibri" w:hAnsi="Times New Roman" w:cs="Times New Roman"/>
          <w:sz w:val="28"/>
          <w:szCs w:val="28"/>
        </w:rPr>
        <w:lastRenderedPageBreak/>
        <w:t>произведения живописи, учебный доклад,</w:t>
      </w:r>
      <w:r w:rsidRPr="00886449">
        <w:rPr>
          <w:rFonts w:ascii="Times New Roman" w:hAnsi="Times New Roman" w:cs="Times New Roman"/>
          <w:color w:val="000000"/>
          <w:sz w:val="28"/>
          <w:szCs w:val="28"/>
          <w:shd w:val="clear" w:color="auto" w:fill="FFFFFF"/>
        </w:rPr>
        <w:t xml:space="preserve"> </w:t>
      </w:r>
      <w:r w:rsidRPr="00886449">
        <w:rPr>
          <w:rFonts w:ascii="Times New Roman" w:eastAsia="Calibri" w:hAnsi="Times New Roman" w:cs="Times New Roman"/>
          <w:sz w:val="28"/>
          <w:szCs w:val="28"/>
        </w:rPr>
        <w:t xml:space="preserve">скульптура, шедевр, </w:t>
      </w:r>
      <w:r w:rsidRPr="00886449">
        <w:rPr>
          <w:rFonts w:ascii="Times New Roman" w:hAnsi="Times New Roman" w:cs="Times New Roman"/>
          <w:color w:val="000000"/>
          <w:sz w:val="28"/>
          <w:szCs w:val="28"/>
          <w:shd w:val="clear" w:color="auto" w:fill="FFFFFF"/>
        </w:rPr>
        <w:t>эпоха, эстетические чувства, этикетные выражения.</w:t>
      </w:r>
    </w:p>
    <w:p w14:paraId="6593CB8F"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eastAsia="Calibri" w:hAnsi="Times New Roman" w:cs="Times New Roman"/>
          <w:i/>
          <w:color w:val="0D0D0D"/>
          <w:sz w:val="28"/>
          <w:szCs w:val="28"/>
        </w:rPr>
        <w:t>Примерные фразы</w:t>
      </w:r>
    </w:p>
    <w:p w14:paraId="71F51D4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Нет леса – посади, мало леса – не руби, много леса береги.</w:t>
      </w:r>
    </w:p>
    <w:p w14:paraId="63709E41" w14:textId="77777777" w:rsidR="006D7F90" w:rsidRPr="00886449" w:rsidRDefault="006D7F90" w:rsidP="006D7F90">
      <w:pPr>
        <w:shd w:val="clear" w:color="auto" w:fill="FFFFFF"/>
        <w:spacing w:line="360" w:lineRule="auto"/>
        <w:ind w:firstLine="709"/>
        <w:rPr>
          <w:rFonts w:ascii="Times New Roman" w:eastAsia="Times New Roman" w:hAnsi="Times New Roman" w:cs="Times New Roman"/>
          <w:color w:val="222222"/>
          <w:sz w:val="28"/>
          <w:szCs w:val="28"/>
          <w:lang w:eastAsia="ru-RU"/>
        </w:rPr>
      </w:pPr>
      <w:r w:rsidRPr="00886449">
        <w:rPr>
          <w:rFonts w:ascii="Times New Roman" w:eastAsia="Times New Roman" w:hAnsi="Times New Roman" w:cs="Times New Roman"/>
          <w:color w:val="222222"/>
          <w:sz w:val="28"/>
          <w:szCs w:val="28"/>
          <w:lang w:eastAsia="ru-RU"/>
        </w:rPr>
        <w:t>Апрель с водою, а май с травою.</w:t>
      </w:r>
    </w:p>
    <w:p w14:paraId="72741AD2" w14:textId="77777777" w:rsidR="006D7F90" w:rsidRPr="00886449" w:rsidRDefault="006D7F90" w:rsidP="006D7F90">
      <w:pPr>
        <w:shd w:val="clear" w:color="auto" w:fill="FFFFFF"/>
        <w:spacing w:line="360" w:lineRule="auto"/>
        <w:ind w:firstLine="709"/>
        <w:rPr>
          <w:rFonts w:ascii="Times New Roman" w:eastAsia="Times New Roman" w:hAnsi="Times New Roman" w:cs="Times New Roman"/>
          <w:color w:val="222222"/>
          <w:sz w:val="28"/>
          <w:szCs w:val="28"/>
          <w:lang w:eastAsia="ru-RU"/>
        </w:rPr>
      </w:pPr>
      <w:r w:rsidRPr="00886449">
        <w:rPr>
          <w:rFonts w:ascii="Times New Roman" w:eastAsia="Times New Roman" w:hAnsi="Times New Roman" w:cs="Times New Roman"/>
          <w:color w:val="222222"/>
          <w:sz w:val="28"/>
          <w:szCs w:val="28"/>
          <w:lang w:eastAsia="ru-RU"/>
        </w:rPr>
        <w:t xml:space="preserve">Без воды </w:t>
      </w:r>
      <w:r w:rsidRPr="00886449">
        <w:rPr>
          <w:rFonts w:ascii="Times New Roman" w:hAnsi="Times New Roman" w:cs="Times New Roman"/>
          <w:sz w:val="28"/>
          <w:szCs w:val="28"/>
        </w:rPr>
        <w:t>–</w:t>
      </w:r>
      <w:r w:rsidRPr="00886449">
        <w:rPr>
          <w:rFonts w:ascii="Times New Roman" w:eastAsia="Times New Roman" w:hAnsi="Times New Roman" w:cs="Times New Roman"/>
          <w:color w:val="222222"/>
          <w:sz w:val="28"/>
          <w:szCs w:val="28"/>
          <w:lang w:eastAsia="ru-RU"/>
        </w:rPr>
        <w:t xml:space="preserve"> земля пустырь.</w:t>
      </w:r>
    </w:p>
    <w:p w14:paraId="6B35EA1D" w14:textId="77777777" w:rsidR="006D7F90" w:rsidRPr="00886449" w:rsidRDefault="006D7F90" w:rsidP="006D7F90">
      <w:pPr>
        <w:shd w:val="clear" w:color="auto" w:fill="FFFFFF"/>
        <w:spacing w:line="360" w:lineRule="auto"/>
        <w:ind w:firstLine="709"/>
        <w:rPr>
          <w:rFonts w:ascii="Times New Roman" w:eastAsia="Times New Roman" w:hAnsi="Times New Roman" w:cs="Times New Roman"/>
          <w:color w:val="222222"/>
          <w:sz w:val="28"/>
          <w:szCs w:val="28"/>
          <w:lang w:eastAsia="ru-RU"/>
        </w:rPr>
      </w:pPr>
      <w:r w:rsidRPr="00886449">
        <w:rPr>
          <w:rFonts w:ascii="Times New Roman" w:eastAsia="Times New Roman" w:hAnsi="Times New Roman" w:cs="Times New Roman"/>
          <w:color w:val="222222"/>
          <w:sz w:val="28"/>
          <w:szCs w:val="28"/>
          <w:lang w:eastAsia="ru-RU"/>
        </w:rPr>
        <w:t xml:space="preserve">Весна красна цветами, а осень </w:t>
      </w:r>
      <w:r w:rsidRPr="00886449">
        <w:rPr>
          <w:rFonts w:ascii="Times New Roman" w:hAnsi="Times New Roman" w:cs="Times New Roman"/>
          <w:sz w:val="28"/>
          <w:szCs w:val="28"/>
        </w:rPr>
        <w:t xml:space="preserve">– </w:t>
      </w:r>
      <w:r w:rsidRPr="00886449">
        <w:rPr>
          <w:rFonts w:ascii="Times New Roman" w:eastAsia="Times New Roman" w:hAnsi="Times New Roman" w:cs="Times New Roman"/>
          <w:color w:val="222222"/>
          <w:sz w:val="28"/>
          <w:szCs w:val="28"/>
          <w:lang w:eastAsia="ru-RU"/>
        </w:rPr>
        <w:t>снопами.</w:t>
      </w:r>
    </w:p>
    <w:p w14:paraId="0E63563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Красочность, величие и богатства лесов пробуждают в нас эстетические чувства.</w:t>
      </w:r>
    </w:p>
    <w:p w14:paraId="13F05E2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Художники, поэты и писатели, композиторы находят в лесу источник вдохновения.</w:t>
      </w:r>
    </w:p>
    <w:p w14:paraId="075962B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Доклад состоит из вступления, основной части и заключения. </w:t>
      </w:r>
    </w:p>
    <w:p w14:paraId="0B2C470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подготовил(а) учебный доклад … Мне понравился доклад, который подготовил(а)…, Я считаю, что самый интересный доклад получился у … Я (не) согласен с выводом, который сделал … в своём докладе.</w:t>
      </w:r>
    </w:p>
    <w:p w14:paraId="3CAD441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Портретист – это художник, который считается мастером портрета. Портрет – это один из распространённых жанров в живописи.</w:t>
      </w:r>
    </w:p>
    <w:p w14:paraId="5E18EAF5"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Примерные выводы</w:t>
      </w:r>
    </w:p>
    <w:p w14:paraId="7CFAAE5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Задача публицистического стиля речи – повлиять на поведение, мысли, поступки читателей и слушателей. Произведения публицистического стиля часто встречаются в газетах, в выступлениях по радио. Публицистическим стилем могут быть написаны статьи, репортажи, интервью, очерки.</w:t>
      </w:r>
    </w:p>
    <w:p w14:paraId="37FF2AAE"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 Италии в эпоху Возрождения пробудился интерес к личности человека. Стала меняться мода. Появились новые идеалы красоты лица и тела человека. Идеальными стали считать высокий рост, тонкую талию, красивый рот, белые зубы. В моду вошли белокурые волосы и высокий лоб. Модной женской причёской стала длинная толстая коса. Дамы из высшего общества украшали свои причёски тонкими сеточками, сделанными из золота и серебра. Этот идеал красоты отразили на своих картинах художники эпохи Возрождения.</w:t>
      </w:r>
    </w:p>
    <w:p w14:paraId="53151E6A"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lastRenderedPageBreak/>
        <w:t>Иван Иванович Шишкин – живописец лесов и долин. Любовь к лесу он пронёс через всю свою жизнь, и это отразилось в его творчестве. Современники назвали Шишкина «лесным богатырем». Это и дружеская шутка, и почтительное восхищение.</w:t>
      </w:r>
    </w:p>
    <w:p w14:paraId="6C3CB41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 xml:space="preserve">Картина </w:t>
      </w:r>
      <w:r w:rsidRPr="00886449">
        <w:rPr>
          <w:rFonts w:ascii="Times New Roman" w:hAnsi="Times New Roman" w:cs="Times New Roman"/>
          <w:sz w:val="28"/>
          <w:szCs w:val="28"/>
        </w:rPr>
        <w:t xml:space="preserve">Ивана Ивановича Шишкина «Утро в сосновом лесу» – это образ леса, который просыпается рано утром. В воздухе чувствуется приятная прохлада. В густую лесную чащу сквозь ветки деревьев проникают первые солнечные лучи. Начинают просыпаться лесные обитатели. После долгой зимней спячки вышла из берлоги медведица с тремя медвежатами. Они стали бегать и играть возле матери. Двое ловких медвежат быстро взобрались на надломленное дерево. Младший медвежонок неуверенно и аккуратно пробирается на задних лапах к своим братьям. </w:t>
      </w:r>
    </w:p>
    <w:p w14:paraId="6FD6435A"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8 КЛАСС</w:t>
      </w:r>
    </w:p>
    <w:p w14:paraId="09E2C1EB"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Times New Roman" w:hAnsi="Times New Roman" w:cs="Times New Roman"/>
          <w:b/>
          <w:bCs/>
          <w:color w:val="000000"/>
          <w:sz w:val="28"/>
          <w:szCs w:val="28"/>
          <w:lang w:eastAsia="ru-RU"/>
        </w:rPr>
        <w:t>(4-й год обучения на уровне ООО)</w:t>
      </w:r>
    </w:p>
    <w:p w14:paraId="602F0F3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 </w:t>
      </w:r>
      <w:r w:rsidRPr="00886449">
        <w:rPr>
          <w:rFonts w:ascii="Times New Roman" w:hAnsi="Times New Roman" w:cs="Times New Roman"/>
          <w:sz w:val="28"/>
          <w:szCs w:val="28"/>
          <w:vertAlign w:val="superscript"/>
        </w:rPr>
        <w:footnoteReference w:id="187"/>
      </w:r>
    </w:p>
    <w:p w14:paraId="0867352E" w14:textId="77777777" w:rsidR="006D7F90" w:rsidRPr="00886449" w:rsidRDefault="006D7F90" w:rsidP="006D7F90">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Человек в обществе</w:t>
      </w:r>
    </w:p>
    <w:p w14:paraId="7A6FDFC7"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поступки взрослых и детей, их взаимоотношения, досуг; человек как гражданин и патриот, нравственная и безнравственная личность, отражение духовности и пороков людей в художественной литературе (в соответствии с осваиваемыми программными произведениями); запомнившиеся события; жизнь людей в прошлом и на современном этапе; известные личности, исторические лидеры, в т.ч.:</w:t>
      </w:r>
    </w:p>
    <w:p w14:paraId="30E8CCBB"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На родине М.В. Ломоносова;</w:t>
      </w:r>
    </w:p>
    <w:p w14:paraId="6E02EA16"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Пётр</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xml:space="preserve"> – реформатор и лидер;</w:t>
      </w:r>
    </w:p>
    <w:p w14:paraId="00DB4B20"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 xml:space="preserve">Юный </w:t>
      </w:r>
      <w:r w:rsidRPr="00886449">
        <w:rPr>
          <w:rFonts w:ascii="Times New Roman" w:eastAsia="Calibri" w:hAnsi="Times New Roman" w:cs="Times New Roman"/>
          <w:sz w:val="28"/>
          <w:szCs w:val="28"/>
        </w:rPr>
        <w:t>Пётр</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 xml:space="preserve"> у власти</w:t>
      </w:r>
      <w:r w:rsidRPr="00886449">
        <w:rPr>
          <w:rFonts w:ascii="Times New Roman" w:hAnsi="Times New Roman" w:cs="Times New Roman"/>
          <w:color w:val="000000"/>
          <w:sz w:val="28"/>
          <w:szCs w:val="28"/>
          <w:shd w:val="clear" w:color="auto" w:fill="FFFFFF"/>
        </w:rPr>
        <w:t>;</w:t>
      </w:r>
    </w:p>
    <w:p w14:paraId="77DDCB49"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lastRenderedPageBreak/>
        <w:t>Интересные факты из жизни и творчества Н.В. Гоголя;</w:t>
      </w:r>
    </w:p>
    <w:p w14:paraId="12CCA65C"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sz w:val="28"/>
          <w:szCs w:val="28"/>
        </w:rPr>
        <w:t>Семен Дежнёв – знаменитый русский первопроходец, путешественник, исследователь Сибири</w:t>
      </w:r>
      <w:r w:rsidRPr="00886449">
        <w:rPr>
          <w:rFonts w:ascii="Times New Roman" w:hAnsi="Times New Roman" w:cs="Times New Roman"/>
          <w:color w:val="000000"/>
          <w:sz w:val="28"/>
          <w:szCs w:val="28"/>
          <w:shd w:val="clear" w:color="auto" w:fill="FFFFFF"/>
        </w:rPr>
        <w:t xml:space="preserve"> и / или др.</w:t>
      </w:r>
    </w:p>
    <w:p w14:paraId="5016D995"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Культура общения</w:t>
      </w:r>
    </w:p>
    <w:p w14:paraId="17A611E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деловой этикет, культура общения во время путешествия, иностранные этикетные выражения; культура общения во время поздравления, вручения и приёма подарков и др.</w:t>
      </w:r>
    </w:p>
    <w:p w14:paraId="5908BC07"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Мировая художественная культура</w:t>
      </w:r>
    </w:p>
    <w:p w14:paraId="3F2249D6"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 xml:space="preserve">о </w:t>
      </w:r>
      <w:r w:rsidRPr="00886449">
        <w:rPr>
          <w:rFonts w:ascii="Times New Roman" w:eastAsia="Times New Roman" w:hAnsi="Times New Roman" w:cs="Times New Roman"/>
          <w:sz w:val="28"/>
          <w:szCs w:val="28"/>
          <w:lang w:eastAsia="ru-RU"/>
        </w:rPr>
        <w:t xml:space="preserve">художественных промыслах России, праздниках и обрядах; о </w:t>
      </w:r>
      <w:r w:rsidRPr="00886449">
        <w:rPr>
          <w:rFonts w:ascii="Times New Roman" w:eastAsia="Calibri" w:hAnsi="Times New Roman" w:cs="Times New Roman"/>
          <w:sz w:val="28"/>
          <w:szCs w:val="28"/>
        </w:rPr>
        <w:t>произведениях архитектуры, живописи, шедеврах скульптуры, в т.ч.:</w:t>
      </w:r>
    </w:p>
    <w:p w14:paraId="217762CC"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sz w:val="28"/>
          <w:szCs w:val="28"/>
        </w:rPr>
        <w:t xml:space="preserve">Дом </w:t>
      </w:r>
      <w:r w:rsidRPr="00886449">
        <w:rPr>
          <w:rFonts w:ascii="Times New Roman" w:hAnsi="Times New Roman" w:cs="Times New Roman"/>
          <w:color w:val="000000"/>
          <w:sz w:val="28"/>
          <w:szCs w:val="28"/>
          <w:shd w:val="clear" w:color="auto" w:fill="FFFFFF"/>
        </w:rPr>
        <w:t xml:space="preserve">– </w:t>
      </w:r>
      <w:r w:rsidRPr="00886449">
        <w:rPr>
          <w:rFonts w:ascii="Times New Roman" w:hAnsi="Times New Roman" w:cs="Times New Roman"/>
          <w:sz w:val="28"/>
          <w:szCs w:val="28"/>
        </w:rPr>
        <w:t>жилище человека. Русская изба, иглу, яранга, юрта.</w:t>
      </w:r>
    </w:p>
    <w:p w14:paraId="7C15ED98"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 xml:space="preserve">Прикладное искусство при </w:t>
      </w:r>
      <w:r w:rsidRPr="00886449">
        <w:rPr>
          <w:rFonts w:ascii="Times New Roman" w:eastAsia="Calibri" w:hAnsi="Times New Roman" w:cs="Times New Roman"/>
          <w:sz w:val="28"/>
          <w:szCs w:val="28"/>
        </w:rPr>
        <w:t>Петре</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Виды народного художественного ремесла</w:t>
      </w:r>
      <w:r w:rsidRPr="00886449">
        <w:rPr>
          <w:rFonts w:ascii="Times New Roman" w:hAnsi="Times New Roman" w:cs="Times New Roman"/>
          <w:color w:val="000000"/>
          <w:sz w:val="28"/>
          <w:szCs w:val="28"/>
          <w:shd w:val="clear" w:color="auto" w:fill="FFFFFF"/>
        </w:rPr>
        <w:t xml:space="preserve"> (резьба по дереву, ювелирное дело) и / или др.</w:t>
      </w:r>
    </w:p>
    <w:p w14:paraId="7048D6FA"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Природа и человек</w:t>
      </w:r>
    </w:p>
    <w:p w14:paraId="356C3147"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природные явления в различные сезоны, отдых и трудовая деятельность людей в разное время года; описания природы в произведениях писателей и поэтов; из жизни животных и забота человека о животных.</w:t>
      </w:r>
    </w:p>
    <w:p w14:paraId="12AB3F65" w14:textId="77777777" w:rsidR="006D7F90" w:rsidRPr="00886449" w:rsidRDefault="006D7F90" w:rsidP="006D7F90">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Изучаем школьные предметы</w:t>
      </w:r>
    </w:p>
    <w:p w14:paraId="4EABCDEC"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новые учебные предметы, мои достижения и др.</w:t>
      </w:r>
    </w:p>
    <w:p w14:paraId="3007B479"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Деловые документы</w:t>
      </w:r>
    </w:p>
    <w:p w14:paraId="32A3425A"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особенности официально-делового стиля; сфера применения деловых бумаг; деловое письмо; инструкция; визитная карточка.</w:t>
      </w:r>
    </w:p>
    <w:p w14:paraId="3C35399B"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Репродукции картин для работы над сочинением</w:t>
      </w:r>
    </w:p>
    <w:p w14:paraId="60EFD10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Герасимов С.В. «Церковь Покровá на Нерли»</w:t>
      </w:r>
    </w:p>
    <w:p w14:paraId="6B325AE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Пименов Ю.И. «Спор»</w:t>
      </w:r>
    </w:p>
    <w:p w14:paraId="05D5F83C"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Поленов В.Д. «Заросший пруд»</w:t>
      </w:r>
    </w:p>
    <w:p w14:paraId="7CA0BEC7"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Репка В.А. «Водитель Валя»</w:t>
      </w:r>
    </w:p>
    <w:p w14:paraId="3DC3E635"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Серов В.А. «Девочка с персиками»</w:t>
      </w:r>
    </w:p>
    <w:p w14:paraId="1F635A4B"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Шевандронова И.В. «На террасе»</w:t>
      </w:r>
    </w:p>
    <w:p w14:paraId="418BBD52"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7. Юон К.Ф. «Новая планета»</w:t>
      </w:r>
    </w:p>
    <w:p w14:paraId="28EAD6F8"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5445BC5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1256293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0E773EBB"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0FAE3E10"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886449">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2A8FB32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65D8694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3A4BDD00"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0B6A2DC8" w14:textId="77777777" w:rsidR="006D7F90" w:rsidRPr="00886449" w:rsidRDefault="006D7F90" w:rsidP="006D7F90">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слова и словосочетания</w:t>
      </w:r>
    </w:p>
    <w:p w14:paraId="036B10E6" w14:textId="77777777" w:rsidR="006D7F90" w:rsidRPr="00886449" w:rsidRDefault="006D7F90" w:rsidP="006D7F90">
      <w:pPr>
        <w:spacing w:line="360" w:lineRule="auto"/>
        <w:ind w:firstLine="709"/>
        <w:jc w:val="both"/>
        <w:rPr>
          <w:rFonts w:ascii="Times New Roman" w:eastAsia="Calibri" w:hAnsi="Times New Roman" w:cs="Times New Roman"/>
          <w:color w:val="0D0D0D"/>
          <w:sz w:val="28"/>
          <w:szCs w:val="28"/>
        </w:rPr>
      </w:pPr>
      <w:r w:rsidRPr="00886449">
        <w:rPr>
          <w:rFonts w:ascii="Times New Roman" w:eastAsia="Calibri" w:hAnsi="Times New Roman" w:cs="Times New Roman"/>
          <w:color w:val="0D0D0D"/>
          <w:sz w:val="28"/>
          <w:szCs w:val="28"/>
        </w:rPr>
        <w:t xml:space="preserve">Безличный характер речи, визитная карточка, деловое письмо, деловой этикет, домашняя утварь, землянка, иглу (жилище эскимосов), изба, иметь превосходство (перед кем-либо/чем-либо), официально-деловой стиль, руководствоваться целью, служебная переписка, стандартные выражения, тесты официально-делового стиля, </w:t>
      </w:r>
      <w:r w:rsidRPr="00886449">
        <w:rPr>
          <w:rFonts w:ascii="Times New Roman" w:eastAsia="Times New Roman" w:hAnsi="Times New Roman" w:cs="Times New Roman"/>
          <w:sz w:val="28"/>
          <w:szCs w:val="28"/>
          <w:lang w:eastAsia="ru-RU"/>
        </w:rPr>
        <w:t>художественные промыслы, юрта, яранга.</w:t>
      </w:r>
    </w:p>
    <w:p w14:paraId="3D7406B8" w14:textId="77777777" w:rsidR="006D7F90" w:rsidRPr="00886449" w:rsidRDefault="006D7F90" w:rsidP="006D7F90">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lastRenderedPageBreak/>
        <w:t>Примерные фразы</w:t>
      </w:r>
    </w:p>
    <w:p w14:paraId="27329F68" w14:textId="77777777" w:rsidR="006D7F90" w:rsidRPr="00886449" w:rsidRDefault="006D7F90" w:rsidP="006D7F90">
      <w:pPr>
        <w:spacing w:line="360" w:lineRule="auto"/>
        <w:ind w:firstLine="709"/>
        <w:jc w:val="both"/>
        <w:rPr>
          <w:rFonts w:ascii="Times New Roman" w:eastAsia="Calibri" w:hAnsi="Times New Roman" w:cs="Times New Roman"/>
          <w:color w:val="0D0D0D"/>
          <w:sz w:val="28"/>
          <w:szCs w:val="28"/>
        </w:rPr>
      </w:pPr>
      <w:r w:rsidRPr="00886449">
        <w:rPr>
          <w:rFonts w:ascii="Times New Roman" w:eastAsia="Calibri" w:hAnsi="Times New Roman" w:cs="Times New Roman"/>
          <w:color w:val="0D0D0D"/>
          <w:sz w:val="28"/>
          <w:szCs w:val="28"/>
        </w:rPr>
        <w:t>Много лет он отдал службе государству.</w:t>
      </w:r>
    </w:p>
    <w:p w14:paraId="5C1A1519" w14:textId="77777777" w:rsidR="006D7F90" w:rsidRPr="00886449" w:rsidRDefault="006D7F90" w:rsidP="006D7F90">
      <w:pPr>
        <w:spacing w:line="360" w:lineRule="auto"/>
        <w:ind w:firstLine="709"/>
        <w:jc w:val="both"/>
        <w:rPr>
          <w:rFonts w:ascii="Times New Roman" w:eastAsia="Calibri" w:hAnsi="Times New Roman" w:cs="Times New Roman"/>
          <w:color w:val="0D0D0D"/>
          <w:sz w:val="28"/>
          <w:szCs w:val="28"/>
        </w:rPr>
      </w:pPr>
      <w:r w:rsidRPr="00886449">
        <w:rPr>
          <w:rFonts w:ascii="Times New Roman" w:eastAsia="Calibri" w:hAnsi="Times New Roman" w:cs="Times New Roman"/>
          <w:color w:val="0D0D0D"/>
          <w:sz w:val="28"/>
          <w:szCs w:val="28"/>
        </w:rPr>
        <w:t>Этот человек обладает целеустремлённостью, он наделён умом и сильной волей.</w:t>
      </w:r>
    </w:p>
    <w:p w14:paraId="6FA8426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Во время правления Петра</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xml:space="preserve"> появились первые газеты, первый постоянный театр, расширился выпуск книг, был введён западноевропейский календарь.</w:t>
      </w:r>
    </w:p>
    <w:p w14:paraId="2507B5CB" w14:textId="77777777" w:rsidR="006D7F90" w:rsidRPr="00886449" w:rsidRDefault="006D7F90" w:rsidP="006D7F90">
      <w:pPr>
        <w:spacing w:line="360" w:lineRule="auto"/>
        <w:ind w:firstLine="709"/>
        <w:jc w:val="both"/>
        <w:rPr>
          <w:rFonts w:ascii="Times New Roman" w:eastAsia="Calibri" w:hAnsi="Times New Roman" w:cs="Times New Roman"/>
          <w:color w:val="0D0D0D"/>
          <w:sz w:val="28"/>
          <w:szCs w:val="28"/>
        </w:rPr>
      </w:pPr>
      <w:r w:rsidRPr="00886449">
        <w:rPr>
          <w:rFonts w:ascii="Times New Roman" w:eastAsia="Calibri" w:hAnsi="Times New Roman" w:cs="Times New Roman"/>
          <w:color w:val="0D0D0D"/>
          <w:sz w:val="28"/>
          <w:szCs w:val="28"/>
        </w:rPr>
        <w:t>Официально-деловой стиль – это стиль, который используют при подготовке документов: законов, договоров, постановлений, инструкций, деловых бумаг и для служебной переписки.</w:t>
      </w:r>
    </w:p>
    <w:p w14:paraId="33D600E4" w14:textId="77777777" w:rsidR="006D7F90" w:rsidRPr="00886449" w:rsidRDefault="006D7F90" w:rsidP="006D7F90">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Примерные выводы</w:t>
      </w:r>
    </w:p>
    <w:p w14:paraId="33ED03F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Семен Иванович Дежнёв </w:t>
      </w:r>
      <w:r w:rsidRPr="00886449">
        <w:rPr>
          <w:rFonts w:ascii="Times New Roman" w:eastAsia="Calibri" w:hAnsi="Times New Roman" w:cs="Times New Roman"/>
          <w:color w:val="0D0D0D"/>
          <w:sz w:val="28"/>
          <w:szCs w:val="28"/>
        </w:rPr>
        <w:t>–</w:t>
      </w:r>
      <w:r w:rsidRPr="00886449">
        <w:rPr>
          <w:rFonts w:ascii="Times New Roman" w:hAnsi="Times New Roman" w:cs="Times New Roman"/>
          <w:sz w:val="28"/>
          <w:szCs w:val="28"/>
        </w:rPr>
        <w:t xml:space="preserve"> это знаменитый путешественник, мореплаватель и первооткрыватель. Он родился в 1605 году в простой крестьянской семье. Есть предположение, что его малая родина </w:t>
      </w:r>
      <w:r w:rsidRPr="00886449">
        <w:rPr>
          <w:rFonts w:ascii="Times New Roman" w:eastAsia="Calibri" w:hAnsi="Times New Roman" w:cs="Times New Roman"/>
          <w:color w:val="0D0D0D"/>
          <w:sz w:val="28"/>
          <w:szCs w:val="28"/>
        </w:rPr>
        <w:t>–</w:t>
      </w:r>
      <w:r w:rsidRPr="00886449">
        <w:rPr>
          <w:rFonts w:ascii="Times New Roman" w:hAnsi="Times New Roman" w:cs="Times New Roman"/>
          <w:sz w:val="28"/>
          <w:szCs w:val="28"/>
        </w:rPr>
        <w:t xml:space="preserve"> Великий Устюг. Дежнёв с 25 лет состоял на военной службе. Сначала служил простым казаком, после стал главой отряда. Дежнёв прославился своими достижениями. Он изучал сибирскую часть России, в составе экспедиции открыл реку Колыма, осуществил плавание вдоль всего Берингова залива. В честь известного российского первооткрывателя был назван остров, пролив, мыс, а в конце 20-го века ему установили памятник в городе Великий Устюг.</w:t>
      </w:r>
    </w:p>
    <w:p w14:paraId="26BF06F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Картину «Девочка с персиками» Серов написал в усадьбе Абрамцево. Эта усадьба принадлежала Савве Мамонтову. На картине изображена его 11-летняя дочь – Вера Мамонтова. В 1871 году Мамонтовы купили персиковые деревья. Эти деревья посадили в оранжерее, а ухаживал за ними специально нанятый садовник. Валентин Серов часто гостил в имении Абрамцево. В августе 1887 года Вера Мамонтова вбежала в дом, взяла персик и присела за стол. Серов, которому было 22 года, предложил девочке позировать. Девочка позировала ежедневно почти два месяца. Картина была завершена. Серов подарил её Елизавете Мамонтовой, матери Веры. Долгое время картина висела в доме. </w:t>
      </w:r>
      <w:r w:rsidRPr="00886449">
        <w:rPr>
          <w:rFonts w:ascii="Times New Roman" w:hAnsi="Times New Roman" w:cs="Times New Roman"/>
          <w:sz w:val="28"/>
          <w:szCs w:val="28"/>
        </w:rPr>
        <w:lastRenderedPageBreak/>
        <w:t>Теперь в Абрамцеве висит копия этой картины, а оригинал находится в Третьяковской галерее.</w:t>
      </w:r>
    </w:p>
    <w:p w14:paraId="097ABD2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Иглу – жилище эскимосов. Это куполообразная хижина. Она сделана из блоков плотного снега. На полу лежат шкуры. Для входа в иглу в снегу рыли тоннель. Свет в это жилище проникал через снежные стены. Окна чаще всего делали из льдин.</w:t>
      </w:r>
    </w:p>
    <w:p w14:paraId="44B6191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Изба – бревенчатый дом. Такие дома строили в лесной зоне России. До Х века изба была похожа на полуземлянку. Её достраивали несколькими рядами бревён. Дверей не было. Вход прикрывали поленьями. В избе делали очаг, его выкладывали из камней. Люди ложились спать на земляной пол, на подстилки. В этом же помещении находился скот. Прошли века. В избе появилась печь. Сначала на крыше делали отверстие для выхода дыма, а позже – трубу. В избе стали делать окна. </w:t>
      </w:r>
    </w:p>
    <w:p w14:paraId="18EE58F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Юрта – это переносное жилище, которое использовалось кочевыми народами, например, монгольскими кочевниками. Юрты в некоторых местностях существуют и в настоящее время. Они покрыты войлоком. Он не пропускает дождь, ветер. Одна семья за несколько часов может легко собрать и разобрать такое жильё. </w:t>
      </w:r>
    </w:p>
    <w:p w14:paraId="0AD8812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Ярáнга – переносное жилище. Им пользуются некоторые народы северо-востока Сибири. Например, чукчи, коряки, эвены. Чтобы сделать ярангу, сначала устанавливают треноги из жердей. Их закрепляют камнями. К треногам привязывают наклонные шесты. Эту конструкцию покрывают шкурами – оленьими или моржовыми. Чтобы подпереть потолок, посередине ставят две или три жерди. Внутри ярангу делят на несколько помещений.</w:t>
      </w:r>
    </w:p>
    <w:p w14:paraId="2EDFAB8E"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9 КЛАСС</w:t>
      </w:r>
    </w:p>
    <w:p w14:paraId="55C54020"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Times New Roman" w:hAnsi="Times New Roman" w:cs="Times New Roman"/>
          <w:b/>
          <w:bCs/>
          <w:color w:val="000000"/>
          <w:sz w:val="28"/>
          <w:szCs w:val="28"/>
          <w:lang w:eastAsia="ru-RU"/>
        </w:rPr>
        <w:t>(5-й год обучения на уровне ООО)</w:t>
      </w:r>
    </w:p>
    <w:p w14:paraId="22B7FF1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w:t>
      </w:r>
      <w:r w:rsidRPr="00886449">
        <w:rPr>
          <w:rFonts w:ascii="Times New Roman" w:hAnsi="Times New Roman" w:cs="Times New Roman"/>
          <w:sz w:val="28"/>
          <w:szCs w:val="28"/>
          <w:vertAlign w:val="superscript"/>
        </w:rPr>
        <w:footnoteReference w:id="188"/>
      </w:r>
    </w:p>
    <w:p w14:paraId="07C104E6" w14:textId="77777777" w:rsidR="006D7F90" w:rsidRPr="00886449" w:rsidRDefault="006D7F90" w:rsidP="006D7F90">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Человек в обществе</w:t>
      </w:r>
    </w:p>
    <w:p w14:paraId="12E5973E"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человек как гражданин и патриот, нравственная и безнравственная личность, отражение духовности и пороков людей в художественной литературе (в соответствии с осваиваемыми программными произведениями); жизнь людей в прошлом и на современном этапе; образование людей в начале ХХ века; известные личности, исторические лидеры (</w:t>
      </w:r>
      <w:r w:rsidRPr="00886449">
        <w:rPr>
          <w:rFonts w:ascii="Times New Roman" w:hAnsi="Times New Roman" w:cs="Times New Roman"/>
          <w:sz w:val="28"/>
          <w:szCs w:val="28"/>
        </w:rPr>
        <w:t xml:space="preserve">Николай Александрович Романов, </w:t>
      </w:r>
      <w:r w:rsidRPr="00886449">
        <w:rPr>
          <w:rFonts w:ascii="Times New Roman" w:eastAsia="Calibri" w:hAnsi="Times New Roman" w:cs="Times New Roman"/>
          <w:sz w:val="28"/>
          <w:szCs w:val="28"/>
        </w:rPr>
        <w:t>Григорий Ефимович Распутин, Валерий Павлович Чкалов и / или др.).</w:t>
      </w:r>
    </w:p>
    <w:p w14:paraId="0CE7D508"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Культура общения</w:t>
      </w:r>
    </w:p>
    <w:p w14:paraId="34E44D87"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 xml:space="preserve">культура устного и письменного общения в различных социально-бытовых ситуациях; культура выражения согласия и несогласия с иным мнением, противоположной точкой зрения и др. </w:t>
      </w:r>
    </w:p>
    <w:p w14:paraId="357F01AB"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Мировая художественная культура</w:t>
      </w:r>
    </w:p>
    <w:p w14:paraId="646FDDDA" w14:textId="77777777" w:rsidR="006D7F90" w:rsidRPr="00886449" w:rsidRDefault="006D7F90" w:rsidP="006D7F90">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Times New Roman" w:hAnsi="Times New Roman" w:cs="Times New Roman"/>
          <w:sz w:val="28"/>
          <w:szCs w:val="28"/>
          <w:lang w:eastAsia="ru-RU"/>
        </w:rPr>
        <w:t xml:space="preserve">искусство кукольного театра; </w:t>
      </w:r>
      <w:r w:rsidRPr="00886449">
        <w:rPr>
          <w:rFonts w:ascii="Times New Roman" w:hAnsi="Times New Roman" w:cs="Times New Roman"/>
          <w:sz w:val="28"/>
          <w:szCs w:val="28"/>
        </w:rPr>
        <w:t>народные художественные промыслы (</w:t>
      </w:r>
      <w:r w:rsidRPr="00886449">
        <w:rPr>
          <w:rFonts w:ascii="Times New Roman" w:eastAsia="Times New Roman" w:hAnsi="Times New Roman" w:cs="Times New Roman"/>
          <w:color w:val="000000"/>
          <w:sz w:val="28"/>
          <w:szCs w:val="28"/>
          <w:lang w:eastAsia="ru-RU"/>
        </w:rPr>
        <w:t>«Гжель», «Дымковская игрушка»</w:t>
      </w:r>
      <w:r w:rsidRPr="00886449">
        <w:rPr>
          <w:rFonts w:ascii="Times New Roman" w:hAnsi="Times New Roman" w:cs="Times New Roman"/>
          <w:sz w:val="28"/>
          <w:szCs w:val="28"/>
        </w:rPr>
        <w:t>); ф</w:t>
      </w:r>
      <w:r w:rsidRPr="00886449">
        <w:rPr>
          <w:rFonts w:ascii="Times New Roman" w:eastAsia="Times New Roman" w:hAnsi="Times New Roman" w:cs="Times New Roman"/>
          <w:sz w:val="28"/>
          <w:szCs w:val="28"/>
          <w:lang w:eastAsia="ru-RU"/>
        </w:rPr>
        <w:t>отография как искусство и современное средство массовой информации и др.</w:t>
      </w:r>
    </w:p>
    <w:p w14:paraId="329EE124"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Природа и человек</w:t>
      </w:r>
    </w:p>
    <w:p w14:paraId="142FFFF7"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природные явления в различные сезоны; описания природы в произведениях писателей; роль образов природы в отечественной лирике; духовная связь человека с природой; милосердное отношение к животным; экологические проблемы в современном мире, обязанности человека по отношению к природе и др.</w:t>
      </w:r>
    </w:p>
    <w:p w14:paraId="107B7110" w14:textId="77777777" w:rsidR="006D7F90" w:rsidRPr="00886449" w:rsidRDefault="006D7F90" w:rsidP="006D7F90">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Изучаем школьные предметы</w:t>
      </w:r>
    </w:p>
    <w:p w14:paraId="6AAD2D7B"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lastRenderedPageBreak/>
        <w:t xml:space="preserve">Примерные темы: </w:t>
      </w:r>
      <w:r w:rsidRPr="00886449">
        <w:rPr>
          <w:rFonts w:ascii="Times New Roman" w:eastAsia="Calibri" w:hAnsi="Times New Roman" w:cs="Times New Roman"/>
          <w:sz w:val="28"/>
          <w:szCs w:val="28"/>
        </w:rPr>
        <w:t>мой любимый предмет; мои достижения; интересные темы на уроках обществознания, географии, физики, химии и/или др.</w:t>
      </w:r>
    </w:p>
    <w:p w14:paraId="10B6AA25"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Деловые документы</w:t>
      </w:r>
    </w:p>
    <w:p w14:paraId="4AA9F47B"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официально-деловой стиль; бумажное и электронное письмо.</w:t>
      </w:r>
    </w:p>
    <w:p w14:paraId="7514DE82"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Репродукции картин для работы над сочинением</w:t>
      </w:r>
    </w:p>
    <w:p w14:paraId="3CA91A89" w14:textId="77777777" w:rsidR="006D7F90" w:rsidRPr="00886449" w:rsidRDefault="006D7F90" w:rsidP="006D7F90">
      <w:pPr>
        <w:spacing w:line="360" w:lineRule="auto"/>
        <w:ind w:firstLine="709"/>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1. Брюллов К.П. «Всадница»</w:t>
      </w:r>
    </w:p>
    <w:p w14:paraId="3E6BD69B"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2. Васнецов В.М. «Богатыри»</w:t>
      </w:r>
    </w:p>
    <w:p w14:paraId="4A14D42C" w14:textId="77777777" w:rsidR="006D7F90" w:rsidRPr="00886449" w:rsidRDefault="006D7F90" w:rsidP="006D7F90">
      <w:pPr>
        <w:spacing w:line="360" w:lineRule="auto"/>
        <w:ind w:firstLine="709"/>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3. Левитан И.И. «Март»</w:t>
      </w:r>
    </w:p>
    <w:p w14:paraId="1C1C69FD"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4. Поленов В.Д. «Московский дворик»</w:t>
      </w:r>
    </w:p>
    <w:p w14:paraId="091AC5C3" w14:textId="77777777" w:rsidR="006D7F90" w:rsidRPr="00886449" w:rsidRDefault="006D7F90" w:rsidP="006D7F90">
      <w:pPr>
        <w:spacing w:line="360" w:lineRule="auto"/>
        <w:ind w:firstLine="709"/>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5. Саврасов А.К. «Грачи прилетели»</w:t>
      </w:r>
    </w:p>
    <w:p w14:paraId="63217BD1" w14:textId="77777777" w:rsidR="006D7F90" w:rsidRPr="00886449" w:rsidRDefault="006D7F90" w:rsidP="006D7F90">
      <w:pPr>
        <w:spacing w:line="360" w:lineRule="auto"/>
        <w:ind w:firstLine="709"/>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6. Тихий И.А. «Аисты»</w:t>
      </w:r>
    </w:p>
    <w:p w14:paraId="1697E0B0"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7. Шишкин И.И «На севере диком …»</w:t>
      </w:r>
    </w:p>
    <w:p w14:paraId="5B9378A8"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4388B22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6E26617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51753ADD"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19601238"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886449">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15A7B15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5D4ACC3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lastRenderedPageBreak/>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19884420"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1BAA4EAD" w14:textId="77777777" w:rsidR="006D7F90" w:rsidRPr="00886449" w:rsidRDefault="006D7F90" w:rsidP="006D7F90">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слова и словосочетания</w:t>
      </w:r>
    </w:p>
    <w:p w14:paraId="6F990E86" w14:textId="77777777" w:rsidR="006D7F90" w:rsidRPr="00886449" w:rsidRDefault="006D7F90" w:rsidP="006D7F90">
      <w:pPr>
        <w:spacing w:line="360" w:lineRule="auto"/>
        <w:ind w:firstLine="709"/>
        <w:jc w:val="both"/>
        <w:rPr>
          <w:rFonts w:ascii="Times New Roman" w:eastAsia="Calibri" w:hAnsi="Times New Roman" w:cs="Times New Roman"/>
          <w:color w:val="0D0D0D"/>
          <w:sz w:val="28"/>
          <w:szCs w:val="28"/>
        </w:rPr>
      </w:pPr>
      <w:r w:rsidRPr="00886449">
        <w:rPr>
          <w:rFonts w:ascii="Times New Roman" w:eastAsia="Calibri" w:hAnsi="Times New Roman" w:cs="Times New Roman"/>
          <w:color w:val="0D0D0D"/>
          <w:sz w:val="28"/>
          <w:szCs w:val="28"/>
        </w:rPr>
        <w:t xml:space="preserve">Богатырский подвиг, </w:t>
      </w:r>
      <w:r w:rsidRPr="00886449">
        <w:rPr>
          <w:rFonts w:ascii="Times New Roman" w:eastAsia="Calibri" w:hAnsi="Times New Roman" w:cs="Times New Roman"/>
          <w:sz w:val="28"/>
          <w:szCs w:val="28"/>
        </w:rPr>
        <w:t>духовная связь человека с природой,</w:t>
      </w:r>
      <w:r w:rsidRPr="00886449">
        <w:rPr>
          <w:rFonts w:ascii="Times New Roman" w:eastAsia="Calibri" w:hAnsi="Times New Roman" w:cs="Times New Roman"/>
          <w:color w:val="0D0D0D"/>
          <w:sz w:val="28"/>
          <w:szCs w:val="28"/>
        </w:rPr>
        <w:t xml:space="preserve"> жизнерадостность, запечатлеть, изображение простой русской жизни, искал вдохновение для творчества, любимый герой эпоса, необычайная физическая сила, </w:t>
      </w:r>
      <w:r w:rsidRPr="00886449">
        <w:rPr>
          <w:rFonts w:ascii="Times New Roman" w:eastAsia="Calibri" w:hAnsi="Times New Roman" w:cs="Times New Roman"/>
          <w:sz w:val="28"/>
          <w:szCs w:val="28"/>
        </w:rPr>
        <w:t>образы природы в отечественной лирике,</w:t>
      </w:r>
      <w:r w:rsidRPr="00886449">
        <w:rPr>
          <w:rFonts w:ascii="Times New Roman" w:eastAsia="Calibri" w:hAnsi="Times New Roman" w:cs="Times New Roman"/>
          <w:color w:val="0D0D0D"/>
          <w:sz w:val="28"/>
          <w:szCs w:val="28"/>
        </w:rPr>
        <w:t xml:space="preserve"> остроумие, символ, символизировать, смекалка, ущербный.</w:t>
      </w:r>
    </w:p>
    <w:p w14:paraId="5DCF160D" w14:textId="77777777" w:rsidR="006D7F90" w:rsidRPr="00886449" w:rsidRDefault="006D7F90" w:rsidP="006D7F90">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фразы</w:t>
      </w:r>
    </w:p>
    <w:p w14:paraId="6C8DD5C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Любовь к родной стране начинается с любви к природе (К.Г. Паустовский).</w:t>
      </w:r>
    </w:p>
    <w:p w14:paraId="184FF49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Понимание природы, гуманное, бережное отношение к ней – один из элементов нравственности, частица мировоззрения (К.Г. Паустовский).</w:t>
      </w:r>
    </w:p>
    <w:p w14:paraId="4E66F38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Осень – это вторая весна, когда каждый листок – это цветок (Альбер Камю).</w:t>
      </w:r>
    </w:p>
    <w:p w14:paraId="5E99AED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Кто не любит природы, тот не любит и человека, – тот плохой гражданин (Ф.М. Достоевский).</w:t>
      </w:r>
    </w:p>
    <w:p w14:paraId="48D4CF9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Хороший вкус подсказал хорошему обществу, что соприкасаться с природой – это самое последнее слово и науки, и рассудка, и здравого смысла (Ф.М. Достоевский).</w:t>
      </w:r>
    </w:p>
    <w:p w14:paraId="272D704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Природа не храм, а мастерская, и человек в ней работник (И.С. Тургенев).</w:t>
      </w:r>
    </w:p>
    <w:p w14:paraId="1539677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прочитал в интернете о творчестве художника Васнецова и посмотрел репродукции его картин.</w:t>
      </w:r>
    </w:p>
    <w:p w14:paraId="56438DAF" w14:textId="77777777" w:rsidR="006D7F90" w:rsidRPr="00886449" w:rsidRDefault="006D7F90" w:rsidP="006D7F90">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Примерные выводы</w:t>
      </w:r>
    </w:p>
    <w:p w14:paraId="789F4EA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Васнецов написал много картин. «Богатыри» </w:t>
      </w:r>
      <w:r w:rsidRPr="00886449">
        <w:rPr>
          <w:rFonts w:ascii="Times New Roman" w:eastAsia="Times New Roman" w:hAnsi="Times New Roman" w:cs="Times New Roman"/>
          <w:sz w:val="28"/>
          <w:szCs w:val="28"/>
          <w:lang w:eastAsia="ru-RU"/>
        </w:rPr>
        <w:t>–</w:t>
      </w:r>
      <w:r w:rsidRPr="00886449">
        <w:rPr>
          <w:rFonts w:ascii="Times New Roman" w:hAnsi="Times New Roman" w:cs="Times New Roman"/>
          <w:sz w:val="28"/>
          <w:szCs w:val="28"/>
        </w:rPr>
        <w:t xml:space="preserve"> это одно из его лучших произведений. Эту картину художник писал почти 10 лет. Васнецов изобразил трёх богатырей, стоящих на заставе. Самый мудрый и сильный богатырь </w:t>
      </w:r>
      <w:r w:rsidRPr="00886449">
        <w:rPr>
          <w:rFonts w:ascii="Times New Roman" w:eastAsia="Times New Roman" w:hAnsi="Times New Roman" w:cs="Times New Roman"/>
          <w:sz w:val="28"/>
          <w:szCs w:val="28"/>
          <w:lang w:eastAsia="ru-RU"/>
        </w:rPr>
        <w:t>–</w:t>
      </w:r>
      <w:r w:rsidRPr="00886449">
        <w:rPr>
          <w:rFonts w:ascii="Times New Roman" w:hAnsi="Times New Roman" w:cs="Times New Roman"/>
          <w:sz w:val="28"/>
          <w:szCs w:val="28"/>
        </w:rPr>
        <w:t xml:space="preserve"> Илья Муромец, поэтому Васнецов изобразил его в центре.</w:t>
      </w:r>
    </w:p>
    <w:p w14:paraId="12998C4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Николай Александрович Романов, Николай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 xml:space="preserve">, родился 6 мая. Во время кругосветного путешествия на него было совершено покушение. В то время Николай Александрович был ещё цесаревичем … Единственный и долгожданный сын Николая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 xml:space="preserve"> имел неизлечимую болезнь … Николай Александрович любил одеваться на русский манер. Он свободно говорил на нескольких европейских языках, любил литературу. Больше всего ему нравилось творчество Николая Васильевича Гоголя.</w:t>
      </w:r>
    </w:p>
    <w:p w14:paraId="27A836D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начале 20-го века расходы государства на образование увеличились более чем в пять раз. Стало увеличиваться количество гимназий и реальных училищ. Юноши и девушки обучались в них раздельно. Росло число высших учебных заведений.</w:t>
      </w:r>
    </w:p>
    <w:p w14:paraId="7B4BEFC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Григорий Ефимович Распутин родился в семье крестьянина в селе Покровском Тобольской губернии. Он помогал отцу пасти скот, убирать урожай, участвовать в любых земледельческих работах. Школы в селе не было, поэтому Григорий рос безграмотным. Среди односельчан выделялся </w:t>
      </w:r>
      <w:r w:rsidRPr="00886449">
        <w:rPr>
          <w:rFonts w:ascii="Times New Roman" w:hAnsi="Times New Roman" w:cs="Times New Roman"/>
          <w:color w:val="2A2A2C"/>
          <w:sz w:val="28"/>
          <w:szCs w:val="28"/>
          <w:shd w:val="clear" w:color="auto" w:fill="FFFFFF"/>
        </w:rPr>
        <w:t xml:space="preserve">болезненностью. За это его считали ущербным. С юных лет </w:t>
      </w:r>
      <w:r w:rsidRPr="00886449">
        <w:rPr>
          <w:rFonts w:ascii="Times New Roman" w:hAnsi="Times New Roman" w:cs="Times New Roman"/>
          <w:sz w:val="28"/>
          <w:szCs w:val="28"/>
        </w:rPr>
        <w:t xml:space="preserve">Григорий Распутин </w:t>
      </w:r>
      <w:r w:rsidRPr="00886449">
        <w:rPr>
          <w:rFonts w:ascii="Times New Roman" w:hAnsi="Times New Roman" w:cs="Times New Roman"/>
          <w:color w:val="2A2A2C"/>
          <w:sz w:val="28"/>
          <w:szCs w:val="28"/>
          <w:shd w:val="clear" w:color="auto" w:fill="FFFFFF"/>
        </w:rPr>
        <w:t xml:space="preserve">стал познавать Евангелие, заучивал молитвы наизусть. Позже его стали считать «святым старцем». С 18 лет странствовал по монастырям. Он познакомился с </w:t>
      </w:r>
      <w:r w:rsidRPr="00886449">
        <w:rPr>
          <w:rFonts w:ascii="Times New Roman" w:hAnsi="Times New Roman" w:cs="Times New Roman"/>
          <w:sz w:val="28"/>
          <w:szCs w:val="28"/>
        </w:rPr>
        <w:t xml:space="preserve">Николаем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 xml:space="preserve">. Считается, что Григорий Распутин облегчил болезнь цесаревича Алексея, сына Николая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w:t>
      </w:r>
    </w:p>
    <w:p w14:paraId="2B39944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Писатели ХХ века старались продолжать лучшие традиции своих предшественников. Они показывают в своих произведениях, каким должно быть отношение людей к природе. Потребность человека в природных ресурсах постоянно растёт, поэтому очень важно бережно относиться к её дарам и богатствам. Экологически безграмотный человек наносит окружающей среде непоправимый урон.</w:t>
      </w:r>
    </w:p>
    <w:p w14:paraId="5AFB6267"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lastRenderedPageBreak/>
        <w:t>10 КЛАСС</w:t>
      </w:r>
    </w:p>
    <w:p w14:paraId="78FB0319"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Times New Roman" w:hAnsi="Times New Roman" w:cs="Times New Roman"/>
          <w:b/>
          <w:bCs/>
          <w:color w:val="000000"/>
          <w:sz w:val="28"/>
          <w:szCs w:val="28"/>
          <w:lang w:eastAsia="ru-RU"/>
        </w:rPr>
        <w:t>(6-й год обучения на уровне ООО)</w:t>
      </w:r>
    </w:p>
    <w:p w14:paraId="50B2D5A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Тематические разделы: «Человек в обществе», «Культура общения», «Мировая художественная культура», «Природа и человек», «Изучаем школьные предметы. Готовимся к экзаменам», «Деловые документы».</w:t>
      </w:r>
      <w:r w:rsidRPr="00886449">
        <w:rPr>
          <w:rFonts w:ascii="Times New Roman" w:hAnsi="Times New Roman" w:cs="Times New Roman"/>
          <w:sz w:val="28"/>
          <w:szCs w:val="28"/>
          <w:vertAlign w:val="superscript"/>
        </w:rPr>
        <w:footnoteReference w:id="189"/>
      </w:r>
    </w:p>
    <w:p w14:paraId="77BC814C" w14:textId="77777777" w:rsidR="006D7F90" w:rsidRPr="00886449" w:rsidRDefault="006D7F90" w:rsidP="006D7F90">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Человек в обществе</w:t>
      </w:r>
    </w:p>
    <w:p w14:paraId="15B941F0"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герои прошлого и современности; развитие науки; честь и достоинство; семейное воспитание в жизни человека; профессиональные достижения; выдающиеся личности (Галилео Галилей, Юрий Алексеевич Гагарин</w:t>
      </w:r>
      <w:r w:rsidRPr="00886449">
        <w:rPr>
          <w:rFonts w:ascii="Times New Roman" w:hAnsi="Times New Roman" w:cs="Times New Roman"/>
          <w:sz w:val="28"/>
          <w:szCs w:val="28"/>
        </w:rPr>
        <w:t xml:space="preserve"> </w:t>
      </w:r>
      <w:r w:rsidRPr="00886449">
        <w:rPr>
          <w:rFonts w:ascii="Times New Roman" w:eastAsia="Calibri" w:hAnsi="Times New Roman" w:cs="Times New Roman"/>
          <w:sz w:val="28"/>
          <w:szCs w:val="28"/>
        </w:rPr>
        <w:t>и/или др.).</w:t>
      </w:r>
    </w:p>
    <w:p w14:paraId="7F235B71"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Культура общения</w:t>
      </w:r>
    </w:p>
    <w:p w14:paraId="0A77F44B" w14:textId="77777777" w:rsidR="006D7F90" w:rsidRPr="00886449" w:rsidRDefault="006D7F90" w:rsidP="006D7F90">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культура групповой коммуникации;</w:t>
      </w:r>
      <w:r w:rsidRPr="00886449">
        <w:rPr>
          <w:rFonts w:ascii="Times New Roman" w:eastAsia="Calibri" w:hAnsi="Times New Roman" w:cs="Times New Roman"/>
          <w:i/>
          <w:sz w:val="28"/>
          <w:szCs w:val="28"/>
        </w:rPr>
        <w:t xml:space="preserve"> </w:t>
      </w:r>
      <w:r w:rsidRPr="00886449">
        <w:rPr>
          <w:rFonts w:ascii="Times New Roman" w:eastAsia="Calibri" w:hAnsi="Times New Roman" w:cs="Times New Roman"/>
          <w:sz w:val="28"/>
          <w:szCs w:val="28"/>
        </w:rPr>
        <w:t>конфликты в общении и разрешение конфликтных ситуаций в процессе общения и др.</w:t>
      </w:r>
    </w:p>
    <w:p w14:paraId="36E386A3"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Мировая художественная культура</w:t>
      </w:r>
    </w:p>
    <w:p w14:paraId="51B0E73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hAnsi="Times New Roman" w:cs="Times New Roman"/>
          <w:sz w:val="28"/>
          <w:szCs w:val="28"/>
        </w:rPr>
        <w:t xml:space="preserve">народные художественные промыслы «Палех», «Жостово», «Финифть», «Богородская резьба»); </w:t>
      </w:r>
      <w:r w:rsidRPr="00886449">
        <w:rPr>
          <w:rFonts w:ascii="Times New Roman" w:eastAsia="Calibri" w:hAnsi="Times New Roman" w:cs="Times New Roman"/>
          <w:sz w:val="28"/>
          <w:szCs w:val="28"/>
        </w:rPr>
        <w:t>музеи, театры и др.</w:t>
      </w:r>
    </w:p>
    <w:p w14:paraId="0AA223B0"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Природа и человек</w:t>
      </w:r>
    </w:p>
    <w:p w14:paraId="093FC519"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описания природы в произведениях писателей; духовная связь человека с природой; милосердное отношение к животным; экологические проблемы в современном мире и др.</w:t>
      </w:r>
    </w:p>
    <w:p w14:paraId="6E78FF5C" w14:textId="77777777" w:rsidR="006D7F90" w:rsidRPr="00886449" w:rsidRDefault="006D7F90" w:rsidP="006D7F90">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Изучаем школьные предметы. Готовимся к экзаменам</w:t>
      </w:r>
      <w:r w:rsidRPr="00886449">
        <w:rPr>
          <w:rFonts w:ascii="Times New Roman" w:hAnsi="Times New Roman" w:cs="Times New Roman"/>
          <w:sz w:val="28"/>
          <w:szCs w:val="28"/>
          <w:vertAlign w:val="superscript"/>
        </w:rPr>
        <w:footnoteReference w:id="190"/>
      </w:r>
    </w:p>
    <w:p w14:paraId="32E95DDD"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 xml:space="preserve">обусловлены тематикой текстов, подлежащих анализу и письменному изложению: </w:t>
      </w:r>
    </w:p>
    <w:p w14:paraId="3DC2C16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«Молодость – вся жизнь» (по Д.С. Лихачеву);</w:t>
      </w:r>
    </w:p>
    <w:p w14:paraId="738339C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детях на войне» (по Ю.В. Бондареву);</w:t>
      </w:r>
    </w:p>
    <w:p w14:paraId="0C4C769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«О воспитании» (по Ю.М. Нагибину);</w:t>
      </w:r>
    </w:p>
    <w:p w14:paraId="6C6D421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доброте» (по И.А. Ильину);</w:t>
      </w:r>
    </w:p>
    <w:p w14:paraId="368E172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предательстве» (по М.Л. Литваку);</w:t>
      </w:r>
    </w:p>
    <w:p w14:paraId="041BB52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добрых чувствах» (по В.А. Сухомлинскому);</w:t>
      </w:r>
    </w:p>
    <w:p w14:paraId="3601353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дружбе» (по В. Гроссману);</w:t>
      </w:r>
    </w:p>
    <w:p w14:paraId="6762701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власти» (по М.Л. Литваку)»;</w:t>
      </w:r>
    </w:p>
    <w:p w14:paraId="467313A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культуре» (По С. Цветовой);</w:t>
      </w:r>
    </w:p>
    <w:p w14:paraId="47C5935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письме с фронта» (по фрагменту рассказа Ю.Я. Яковлева «Реликвия»);</w:t>
      </w:r>
    </w:p>
    <w:p w14:paraId="01B2F1EA" w14:textId="77777777" w:rsidR="006D7F90" w:rsidRPr="00886449" w:rsidRDefault="006D7F90" w:rsidP="006D7F90">
      <w:pPr>
        <w:spacing w:line="360" w:lineRule="auto"/>
        <w:ind w:firstLine="709"/>
        <w:jc w:val="both"/>
        <w:rPr>
          <w:rFonts w:ascii="Times New Roman" w:eastAsia="Calibri" w:hAnsi="Times New Roman" w:cs="Times New Roman"/>
          <w:i/>
          <w:sz w:val="28"/>
          <w:szCs w:val="28"/>
        </w:rPr>
      </w:pPr>
      <w:r w:rsidRPr="00886449">
        <w:rPr>
          <w:rFonts w:ascii="Times New Roman" w:hAnsi="Times New Roman" w:cs="Times New Roman"/>
          <w:sz w:val="28"/>
          <w:szCs w:val="28"/>
        </w:rPr>
        <w:t>– «О любви и заботе о близких людях (по М.М. Зощенко) и / или др.</w:t>
      </w:r>
    </w:p>
    <w:p w14:paraId="48F7480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Деловые документы</w:t>
      </w:r>
    </w:p>
    <w:p w14:paraId="5193A404"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заявление; автобиография.</w:t>
      </w:r>
    </w:p>
    <w:p w14:paraId="28080C04"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Репродукции картин для работы над сочинением</w:t>
      </w:r>
    </w:p>
    <w:p w14:paraId="57C1B1C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Кипренский О.А. «Портрет А.С. Пушкина»</w:t>
      </w:r>
    </w:p>
    <w:p w14:paraId="3CCDB4D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Назаренко Т.Г. Церковь Вознесения на улице Неждановой</w:t>
      </w:r>
    </w:p>
    <w:p w14:paraId="3AA0B4D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Фельдман В.П. «Родина»</w:t>
      </w:r>
    </w:p>
    <w:p w14:paraId="4246702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Финогенова М.К. «Каток для начинающих»</w:t>
      </w:r>
    </w:p>
    <w:p w14:paraId="234A408C"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729AF84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3E3479B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7E2E2FED"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4CF19E1E"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886449">
        <w:rPr>
          <w:rFonts w:ascii="Times New Roman" w:eastAsia="Calibri" w:hAnsi="Times New Roman" w:cs="Times New Roman"/>
          <w:sz w:val="28"/>
          <w:szCs w:val="28"/>
        </w:rPr>
        <w:lastRenderedPageBreak/>
        <w:t>построение рассказа по фотографии, по картине и серии картин; продуцирование рассказа на основе личного опыта;</w:t>
      </w:r>
    </w:p>
    <w:p w14:paraId="6C4BCB0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32B8952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6E3DAE7C"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F5BBE49" w14:textId="77777777" w:rsidR="006D7F90" w:rsidRPr="00886449" w:rsidRDefault="006D7F90" w:rsidP="006D7F90">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слова и словосочетания</w:t>
      </w:r>
    </w:p>
    <w:p w14:paraId="0D9FDE7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Высокие чувства, вечные ценности, возмездие, духовный долг, душевное тепло, душевный опыт, лицемерие, нравственный смысл, отчаяние, ощущение вины (страха, стыда), почитание, почувствовать в сердце огонь доброты, процветать, разрушать достоинство человека, сострадание, страдание, формировать характер, хранить в душе.</w:t>
      </w:r>
    </w:p>
    <w:p w14:paraId="492592C8" w14:textId="77777777" w:rsidR="006D7F90" w:rsidRPr="00886449" w:rsidRDefault="006D7F90" w:rsidP="006D7F90">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фразы</w:t>
      </w:r>
    </w:p>
    <w:p w14:paraId="417CD48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Человечество – без облагораживания его животными и растениями – погибнет, оскудеет, впадет в злобу отчаяния, как одинокий в одиночестве (А.П. Платонов).</w:t>
      </w:r>
    </w:p>
    <w:p w14:paraId="6CF3138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Если каждый человек на кусочке своей земли сделал бы все, что он может, как прекрасна была бы земля наша (А.П. Чехов).</w:t>
      </w:r>
    </w:p>
    <w:p w14:paraId="4440972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Охранять природу – значит охранять Родину (М.М. Пришвин).</w:t>
      </w:r>
    </w:p>
    <w:p w14:paraId="7CF48CA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Природа – это книга, которую надо прочитать и правильно понять. (М.Л. Налбандян).</w:t>
      </w:r>
    </w:p>
    <w:p w14:paraId="4CC51E2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Знание – орудие, а не цель (Л.Н. Толстой).</w:t>
      </w:r>
    </w:p>
    <w:p w14:paraId="4122108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 профессия выбирает человека, а человек – профессию (Сократ).</w:t>
      </w:r>
    </w:p>
    <w:p w14:paraId="52E1403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Природа – это самая лучшая из книг, написанная на особом языке. Этот язык надо изучать (Н.Г. Гарин-Михайловский).</w:t>
      </w:r>
    </w:p>
    <w:p w14:paraId="2669862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Совесть – когтистый зверь, скребущий сердце (А.С. Пушкин).</w:t>
      </w:r>
    </w:p>
    <w:p w14:paraId="394B550A" w14:textId="77777777" w:rsidR="006D7F90" w:rsidRPr="00886449" w:rsidRDefault="006D7F90" w:rsidP="006D7F90">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Примерные выводы</w:t>
      </w:r>
    </w:p>
    <w:p w14:paraId="1A0A2B3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Планету Земля нужно беречь. Земля нас кормит, даёт нам дышать, снабжает водой, теплом.</w:t>
      </w:r>
    </w:p>
    <w:p w14:paraId="1327A00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Великая Отечественная война оставила в сердцах людей много страданий и боли. Народ обессилел от войны, но люди смогли достойно пройти все испытания. За военное время появилось много героев. Они, не жалея собственной жизни, вели борьбу с врагом. Эта борьба была не только на фронте, но и в тылу. Подвиг народа в Великой Отечественной войне стал бессмертным.</w:t>
      </w:r>
    </w:p>
    <w:p w14:paraId="7232692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Поступки человека могут быть нравственными и безнравственными. Это зависит от того, какие ценности они выбирает и насколько он их придерживается в своём поведении. При чувстве вины за безнравственный поступок проявляется совесть. Совесть – это единственная сила, которая позволяет делать поведение человека нравственным.</w:t>
      </w:r>
    </w:p>
    <w:p w14:paraId="12F9FE9A" w14:textId="77777777" w:rsidR="006D7F90" w:rsidRPr="00886449" w:rsidRDefault="006D7F90" w:rsidP="006D7F90">
      <w:pPr>
        <w:spacing w:line="360" w:lineRule="auto"/>
        <w:ind w:firstLine="709"/>
        <w:jc w:val="both"/>
        <w:rPr>
          <w:rFonts w:ascii="Times New Roman" w:hAnsi="Times New Roman" w:cs="Times New Roman"/>
          <w:sz w:val="28"/>
          <w:szCs w:val="28"/>
        </w:rPr>
      </w:pPr>
    </w:p>
    <w:p w14:paraId="1BA91B3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5.2.2.3. ЛИТЕРАТУРА</w:t>
      </w:r>
    </w:p>
    <w:p w14:paraId="5294B35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Учебная дисциплина «Литература» является составной частью предметной области «</w:t>
      </w:r>
      <w:r w:rsidRPr="00886449">
        <w:rPr>
          <w:rFonts w:ascii="Times New Roman" w:hAnsi="Times New Roman" w:cs="Times New Roman"/>
          <w:bCs/>
          <w:sz w:val="28"/>
          <w:szCs w:val="28"/>
        </w:rPr>
        <w:t>Русский язык, литература</w:t>
      </w:r>
      <w:r w:rsidRPr="00886449">
        <w:rPr>
          <w:rFonts w:ascii="Times New Roman" w:hAnsi="Times New Roman" w:cs="Times New Roman"/>
          <w:sz w:val="28"/>
          <w:szCs w:val="28"/>
        </w:rPr>
        <w:t xml:space="preserve">». Освоение материала по данному курсу </w:t>
      </w:r>
      <w:r w:rsidRPr="00886449">
        <w:rPr>
          <w:rFonts w:ascii="Times New Roman" w:eastAsia="Times New Roman" w:hAnsi="Times New Roman" w:cs="Times New Roman"/>
          <w:color w:val="0D0D0D"/>
          <w:sz w:val="28"/>
          <w:szCs w:val="28"/>
          <w:lang w:eastAsia="ru-RU"/>
        </w:rPr>
        <w:t xml:space="preserve">на основе </w:t>
      </w:r>
      <w:r w:rsidRPr="00886449">
        <w:rPr>
          <w:rFonts w:ascii="Times New Roman" w:eastAsia="Times New Roman" w:hAnsi="Times New Roman" w:cs="Times New Roman"/>
          <w:sz w:val="28"/>
          <w:szCs w:val="28"/>
          <w:lang w:eastAsia="ru-RU"/>
        </w:rPr>
        <w:t xml:space="preserve">АООП ООО (вариант 2.2.2) осуществляется в пролонгированные сроки: с 5 по 10 классы. </w:t>
      </w:r>
      <w:r w:rsidRPr="00886449">
        <w:rPr>
          <w:rFonts w:ascii="Times New Roman" w:hAnsi="Times New Roman" w:cs="Times New Roman"/>
          <w:sz w:val="28"/>
          <w:szCs w:val="28"/>
        </w:rPr>
        <w:t>В 5–6 классах (в первый период литературного образования) и 7–8 классах (во второй период литературного образования) содержание курса литературы базируется на сочетании концентрического, историко-хронологического и проблемно-тематического принципов; в 9–10 классах (в третий период литературного образования) начинается линейный курс, реализуемый на историко-литературной основе.</w:t>
      </w:r>
    </w:p>
    <w:p w14:paraId="2DAFF1C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Литература является одной из ведущих учебных дисциплин в системе образования слабослышащих, позднооглохших и кохлеарно имплантированных обучающихся, играя важную роль в их когнитивном, коммуникативном, социокультурном развитии. Благодаря постижению вершинных произведений </w:t>
      </w:r>
      <w:r w:rsidRPr="00886449">
        <w:rPr>
          <w:rFonts w:ascii="Times New Roman" w:hAnsi="Times New Roman" w:cs="Times New Roman"/>
          <w:sz w:val="28"/>
          <w:szCs w:val="28"/>
        </w:rPr>
        <w:lastRenderedPageBreak/>
        <w:t>отечественной и мировой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14:paraId="51DA765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Учебная дисциплина «Литература» тесно связана с предметами «Русский язык» и «Развитие речи». В совокупности данные дисциплины представляют собой основной источник обогащения речевой практики обучающихся, формирования их речевой культуры, развития и коррекции коммуникативных навыков.</w:t>
      </w:r>
    </w:p>
    <w:p w14:paraId="44F9EF4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Уроки литературы обладают значительным образовательно-реабилитационным, коррекционно-развивающим и воспитательным потенциалом.</w:t>
      </w:r>
    </w:p>
    <w:p w14:paraId="435D0ED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образовательном аспекте уроки литературы ориентированы на овладение обучающимися филологическими знаниями. Это знания художественной литературы в виде текстов (фрагментов) разной жанровой принадлежности, а также сведений теоретико-литературного и историко-литературного содержания (культуроведческие понятия, биографии авторов изучаемых произведений, литературные явления). Параллельно с этим уроки литературы обеспечивают овладение лингвистическими сведениями об особенностях языка текстов, созданных в разные эпохи и в современный период. В этой связи курс литературы представлен следующими тематическими разделами: «Устное народное творчество», «Древнерусская литература», «Русская литература XVIII века», «Русская литература ХIХ века», «Русская литература XХ века», «Литература народов России», «Зарубежная литература». Кроме того, с целью обеспечения освоения обучающимися предметной составляющей учебной дисциплины, преодоления наивного детского чтения в содержание курса на всех годах обучения включён сквозной раздел «Основы теории литературы». В рамках данного раздела обучающиеся осваивают литературоведческие понятия, необходимые для полноценного </w:t>
      </w:r>
      <w:r w:rsidRPr="00886449">
        <w:rPr>
          <w:rFonts w:ascii="Times New Roman" w:hAnsi="Times New Roman" w:cs="Times New Roman"/>
          <w:sz w:val="28"/>
          <w:szCs w:val="28"/>
        </w:rPr>
        <w:lastRenderedPageBreak/>
        <w:t>анализа текстов произведений. Заучивания наизусть определений литературоведческих терминов и понятий не требуется. Должно быть обеспечено понимание их семантики. Начальные сведения по теории литературы предъявляются не на специальных уроках, а параллельно с изучением произведения.</w:t>
      </w:r>
    </w:p>
    <w:p w14:paraId="640F5A1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Реабилитационный компонент в системе литературного образования находит выражение в передаче обучающимся с нарушенным слухом социального и культурного опыта на культуроведческом материале, важнейшим источником которого является художественная литература. Знакомясь с текстами произведений и осуществляя их анализ, познавая суть литературных направлений, обучающиеся осваивают народные обычаи, ритуалы, традиции, нормы морали и нравственности; осознают различные модели взаимодействия людей в сложной системе социальных отношений, учатся давать им критическую оценку; овладевают культурным кодом, национальными и общечеловеческими ценностями. В совокупности это обеспечивает социализацию и инкультурацию, позволяя подрастающей личности успешно ориентироваться в бытовых ситуациях, культурно-речевой среде, влиять (под воздействием шедевров русской литературы) на собственную культуру.</w:t>
      </w:r>
    </w:p>
    <w:p w14:paraId="3BFF4A1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Коррекционно-развивающий потенциал уроков литературы находит выражение в преодолении речевого недоразвития обучающихся, а также в формировании речетворческих умений, неречевых психических процессов и состояний на материале художественной литературы. Это обеспечивает адекватное понимание текстовой продукции (сюжета, тематики, проблематики, идеи произведения), особенностей языка автора, образа лирического героя и др. Параллельно с этим у обучающихся совершенствуются навыки правильного, сознательного, беглого чтения; работы с детской книгой и ориентировки в учебной книге. На всех годах обучения литературе происходит формирование культуры чтения, что представляет собой составную часть общекультурного развития личности. Понятие «культура чтения» включает широкий спектр </w:t>
      </w:r>
      <w:r w:rsidRPr="00886449">
        <w:rPr>
          <w:rFonts w:ascii="Times New Roman" w:hAnsi="Times New Roman" w:cs="Times New Roman"/>
          <w:sz w:val="28"/>
          <w:szCs w:val="28"/>
        </w:rPr>
        <w:lastRenderedPageBreak/>
        <w:t>компонентов. Это эстетическое наслаждение от чтения, любовь к нему, способность эстетического восприятия, литературный вкус, интерес к литературному процессу и др. В данной связи каждое произведение (либо его отрывок) осваиваются обучающимися с нарушенным слухом в качестве художественной ценности.</w:t>
      </w:r>
    </w:p>
    <w:p w14:paraId="4BC94CBC"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 xml:space="preserve">Коррекционная направленность образовательного процесса предусматривает опору на здоровые силы обучающихся, обеспечение компенсирующего пути развития, использование в качестве инструмента обучения специальных технологий, методических приёмов, средств. В соответствии с этим в содержание курса литературы включён сквозной раздел «Речевой практикум», описание которого сопровождается указаниями на примерные виды деятельности обучающихся. </w:t>
      </w:r>
      <w:r w:rsidRPr="00886449">
        <w:rPr>
          <w:rFonts w:ascii="Times New Roman" w:eastAsia="Calibri" w:hAnsi="Times New Roman" w:cs="Times New Roman"/>
          <w:sz w:val="28"/>
          <w:szCs w:val="28"/>
        </w:rPr>
        <w:t xml:space="preserve">Материал по данному разделу пропорционально распределяется среди литературоведческого материала. Виды деятельности имеют преимущественно обучающий характер. Особое внимание уделяется работе над языком прозаических и поэтических текстов. Обучающихся побуждают осознанно и активно использовать в составе самостоятельных устных и письменных высказываний эпитеты, сравнения, различные речевые обороты из художественных произведений. </w:t>
      </w:r>
    </w:p>
    <w:p w14:paraId="0491AAFB"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Используемые на уроках литературы виды деятельности подлежат планомерному усложнению – от одного учебного года к другому</w:t>
      </w:r>
      <w:r w:rsidRPr="00886449">
        <w:rPr>
          <w:rStyle w:val="a5"/>
          <w:sz w:val="28"/>
          <w:szCs w:val="28"/>
        </w:rPr>
        <w:footnoteReference w:id="191"/>
      </w:r>
      <w:r w:rsidRPr="00886449">
        <w:rPr>
          <w:rFonts w:ascii="Times New Roman" w:eastAsia="Calibri" w:hAnsi="Times New Roman" w:cs="Times New Roman"/>
          <w:sz w:val="28"/>
          <w:szCs w:val="28"/>
        </w:rPr>
        <w:t xml:space="preserve">. </w:t>
      </w:r>
    </w:p>
    <w:p w14:paraId="63591B20"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 5</w:t>
      </w:r>
      <w:r w:rsidRPr="00886449">
        <w:rPr>
          <w:rFonts w:ascii="Times New Roman" w:hAnsi="Times New Roman" w:cs="Times New Roman"/>
          <w:sz w:val="28"/>
          <w:szCs w:val="28"/>
        </w:rPr>
        <w:t>–</w:t>
      </w:r>
      <w:r w:rsidRPr="00886449">
        <w:rPr>
          <w:rFonts w:ascii="Times New Roman" w:eastAsia="Calibri" w:hAnsi="Times New Roman" w:cs="Times New Roman"/>
          <w:sz w:val="28"/>
          <w:szCs w:val="28"/>
        </w:rPr>
        <w:t xml:space="preserve">6 классах среди видов деятельности широко представлены такие, которые связаны с подготовкой обучающимися собственных рисунков по содержанию изучаемых произведений, с использованием их в качестве наглядной опоры для продуцирования сообщений, касающихся оценки персонажей, действий, явлений, событий. Это облегчает выбор языковых средств для построения высказываний, содействует развитию сознательного чтения, а также наглядного мышления, играющего важную компенсаторную роль. Полноценное наглядное мышление в единстве со словесной речью </w:t>
      </w:r>
      <w:r w:rsidRPr="00886449">
        <w:rPr>
          <w:rFonts w:ascii="Times New Roman" w:eastAsia="Calibri" w:hAnsi="Times New Roman" w:cs="Times New Roman"/>
          <w:sz w:val="28"/>
          <w:szCs w:val="28"/>
        </w:rPr>
        <w:lastRenderedPageBreak/>
        <w:t xml:space="preserve">обеспечивает успешный переход к понятийным формам мыслительной деятельности и их совершенствование. </w:t>
      </w:r>
    </w:p>
    <w:p w14:paraId="6C728073"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 7</w:t>
      </w:r>
      <w:r w:rsidRPr="00886449">
        <w:rPr>
          <w:rFonts w:ascii="Times New Roman" w:hAnsi="Times New Roman" w:cs="Times New Roman"/>
          <w:sz w:val="28"/>
          <w:szCs w:val="28"/>
        </w:rPr>
        <w:t>–</w:t>
      </w:r>
      <w:r w:rsidRPr="00886449">
        <w:rPr>
          <w:rFonts w:ascii="Times New Roman" w:eastAsia="Calibri" w:hAnsi="Times New Roman" w:cs="Times New Roman"/>
          <w:sz w:val="28"/>
          <w:szCs w:val="28"/>
        </w:rPr>
        <w:t>10 классах значительно возрастает количество видов деятельности, связанных с продуцированием монологов разного функционально-стилистического типа (повествований, описаний, рассуждений, а также смешанных) в связи с подготовкой сочинений и осуществлением разных видов изложения текстов. Данные виды деятельности (в силу их сложности для обучающихся с нарушением слуха) требуют подготовительного этапа: предваряются составлением плана, анализом иллюстраций, проведением словарной работы, выбором языковых средств для адекватного структурно-семантического оформления сложного синтаксического целого и др.</w:t>
      </w:r>
    </w:p>
    <w:p w14:paraId="7FB6B63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Велик воспитательный потенциал уроков литературы. Осуществляя анализ художественного произведения (производя оценку событий, явлений, героев), знакомясь с фактами жизни и творчества писателей, поэтов, учёных, взаимодействуя друг с другом в ходе решения учебных задач, обучающиеся осваивают закрепившиеся в обществе нравственные и этические нормы, учатся с уважением относиться к родной культуре и культуре других народов. Тематическая направленность многих поэтических и прозаических произведений содействует воспитанию патриотизма – качества личности, которое основано на любви к Родине, на признании законов Отечества. Программный материал для каждого класса включает произведения, в которых освещаются «вечные проблемы»: добра, зла, жестокости, великодушия и др. Обсуждение данных проблем представляет собой ресурс для нравственного становления подрастающей личности. Показатель эффективности процесса воспитания найдёт отражение в результативности социокультурной адаптации обучающихся с нарушением слуха.</w:t>
      </w:r>
    </w:p>
    <w:p w14:paraId="1F7907F7"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В программе отражены произведения для заучивания наизусть. Учитель, ориентируясь на </w:t>
      </w:r>
      <w:r w:rsidRPr="00886449">
        <w:rPr>
          <w:rFonts w:ascii="Times New Roman" w:hAnsi="Times New Roman" w:cs="Times New Roman"/>
          <w:sz w:val="28"/>
          <w:szCs w:val="28"/>
        </w:rPr>
        <w:t>индивидуальные способности и возможности обучающихся, может предлагать им для заучивания не целые тексты, а их отрывки; главное в этой деятельности – осмысленное заучивание.</w:t>
      </w:r>
    </w:p>
    <w:p w14:paraId="01335A3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sz w:val="28"/>
          <w:szCs w:val="28"/>
          <w:lang w:eastAsia="ru-RU"/>
        </w:rPr>
        <w:lastRenderedPageBreak/>
        <w:t xml:space="preserve">Программа включает примерную тематическую и терминологическую лексику, </w:t>
      </w:r>
      <w:r w:rsidRPr="00886449">
        <w:rPr>
          <w:rFonts w:ascii="Times New Roman" w:eastAsia="Times New Roman" w:hAnsi="Times New Roman" w:cs="Times New Roman"/>
          <w:sz w:val="28"/>
          <w:szCs w:val="28"/>
          <w:lang w:eastAsia="ru-RU"/>
        </w:rPr>
        <w:t xml:space="preserve">которая подлежит </w:t>
      </w:r>
      <w:r w:rsidRPr="00886449">
        <w:rPr>
          <w:rFonts w:ascii="Times New Roman" w:eastAsia="Calibri" w:hAnsi="Times New Roman" w:cs="Times New Roman"/>
          <w:bCs/>
          <w:iCs/>
          <w:sz w:val="28"/>
          <w:szCs w:val="28"/>
        </w:rPr>
        <w:t>целенаправленной отработке в структуре словосочетаний и предложений, а также связанных высказываний, в т.ч. в связи с формулировкой выводов.</w:t>
      </w:r>
      <w:r w:rsidRPr="00886449">
        <w:rPr>
          <w:rFonts w:ascii="Times New Roman" w:eastAsia="Calibri" w:hAnsi="Times New Roman" w:cs="Times New Roman"/>
          <w:sz w:val="28"/>
          <w:szCs w:val="28"/>
          <w:vertAlign w:val="superscript"/>
        </w:rPr>
        <w:footnoteReference w:id="192"/>
      </w:r>
    </w:p>
    <w:p w14:paraId="2A17938B"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color w:val="000000"/>
          <w:sz w:val="28"/>
          <w:szCs w:val="28"/>
        </w:rPr>
        <w:t xml:space="preserve">При оценке результатов освоения обучающимися с нарушениями слуха программного материала необходимо учитывать особенности их речевого и </w:t>
      </w:r>
      <w:r w:rsidRPr="00886449">
        <w:rPr>
          <w:rFonts w:ascii="Times New Roman" w:eastAsia="Times New Roman" w:hAnsi="Times New Roman" w:cs="Times New Roman"/>
          <w:sz w:val="28"/>
          <w:szCs w:val="28"/>
        </w:rPr>
        <w:t>общего развития, мыслительной деятельности. Допускается дифференцированная оценка.</w:t>
      </w:r>
    </w:p>
    <w:p w14:paraId="65840680"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При подготовке контрольной работы допускается сочетание небольшой доли тестовых заданий (не более четвёртой части от объёма всей контрольной работы) с продуцированием связного высказывания по содержанию изученных художественных произведений.</w:t>
      </w:r>
    </w:p>
    <w:p w14:paraId="14FA3B06"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Если в качестве формы проверки знаний используется подробное изложение, необходимо обеспечить выполнение требований к его объёму, который определён для каждого класса с учётом особых образовательных потребностей обучающихся с нарушениями слуха:</w:t>
      </w:r>
    </w:p>
    <w:p w14:paraId="5EB72128"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5 класс: 90–130 слов;</w:t>
      </w:r>
    </w:p>
    <w:p w14:paraId="327FDC6A"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6 класс: 130–170 слов;</w:t>
      </w:r>
    </w:p>
    <w:p w14:paraId="6E37A306"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7 класс: 170–210 слов;</w:t>
      </w:r>
    </w:p>
    <w:p w14:paraId="6776192F"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8 класс: 210–270 слов;</w:t>
      </w:r>
    </w:p>
    <w:p w14:paraId="38B11197"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9 класс: 270–330 слов;</w:t>
      </w:r>
    </w:p>
    <w:p w14:paraId="7BFCAECF"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10 класс: 330–400 слов.</w:t>
      </w:r>
    </w:p>
    <w:p w14:paraId="27CB3D0D"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 9–10 классах допускается увеличение объёма текстов, предназначенных для подробных изложений в качестве формы контроля, на 50 слов.</w:t>
      </w:r>
    </w:p>
    <w:p w14:paraId="3AF1ED52"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lastRenderedPageBreak/>
        <w:t>Продуктивной формой проверки знаний является письменная работа в виде сочинения и изложения,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6E2A3535"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Calibri" w:hAnsi="Times New Roman" w:cs="Times New Roman"/>
          <w:sz w:val="28"/>
          <w:szCs w:val="28"/>
        </w:rPr>
        <w:t xml:space="preserve">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обучающихся с нарушенным слухом. </w:t>
      </w:r>
      <w:r w:rsidRPr="00886449">
        <w:rPr>
          <w:rFonts w:ascii="Times New Roman" w:eastAsia="Times New Roman" w:hAnsi="Times New Roman" w:cs="Times New Roman"/>
          <w:sz w:val="28"/>
          <w:szCs w:val="28"/>
          <w:lang w:eastAsia="ru-RU"/>
        </w:rPr>
        <w:t>Оценка результатов обучения должна выстраиваться исходя из понимания того, что обучающийся мог осознанно усвоить учебный материал.</w:t>
      </w:r>
    </w:p>
    <w:p w14:paraId="64482AF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Цель обучения литературе</w:t>
      </w:r>
      <w:r w:rsidRPr="00886449">
        <w:rPr>
          <w:rFonts w:ascii="Times New Roman" w:hAnsi="Times New Roman" w:cs="Times New Roman"/>
          <w:sz w:val="28"/>
          <w:szCs w:val="28"/>
        </w:rPr>
        <w:t xml:space="preserve"> заключается в обеспечении усвоения обучающимися с нарушенным слухом содержания предмета «Литература» и достижении следующих результатов:</w:t>
      </w:r>
    </w:p>
    <w:p w14:paraId="3FA5112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воспитание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русской литературе и культуре, уважения к литературам и культурам других народов; обогащение духовного мира обучающихся, их жизненного и эстетического опыта;</w:t>
      </w:r>
    </w:p>
    <w:p w14:paraId="3A910E8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познавательных интересов, интеллектуальных и творческих способностей, устной и письменной речи обучающихся; формирование читательской культуры, потребности в самостоятельном чтении художественной литературы, эстетического вкуса на основе освоения художественных текстов;</w:t>
      </w:r>
    </w:p>
    <w:p w14:paraId="69E7B57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постижение вершинных произведений отечественной и мировой литературы, освоение знаний о жизни и творчестве выдающихся писателей и поэтов;</w:t>
      </w:r>
    </w:p>
    <w:p w14:paraId="792AC28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овладение умениями осмысленного чтения и анализа художественных произведений, создания собственных текстов с привлечением необходимых (базовых) сведений по теории и истории литературы;</w:t>
      </w:r>
    </w:p>
    <w:p w14:paraId="78754C0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разностороннее личностное развитие, обогащение эмоционального опыта обучающихся с нарушенным слухом через опосредованное воздействие художественной литературы;</w:t>
      </w:r>
    </w:p>
    <w:p w14:paraId="46F3393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преодоление речевого недоразвития, развитие слухового восприятия посредством опознания, различения на слух лексических единиц, фразового материала, текстов изучаемых произведений.</w:t>
      </w:r>
    </w:p>
    <w:p w14:paraId="7BE67FC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обобщённом виде цель изучения литературы заключается в приобщении обучающихся к искусству слова, богатству русской классической и зарубежной литературы. </w:t>
      </w:r>
    </w:p>
    <w:p w14:paraId="54C16AE8" w14:textId="77777777" w:rsidR="006D7F90" w:rsidRPr="00886449" w:rsidRDefault="006D7F90" w:rsidP="006D7F90">
      <w:pPr>
        <w:spacing w:line="360" w:lineRule="auto"/>
        <w:ind w:firstLine="709"/>
        <w:jc w:val="both"/>
        <w:rPr>
          <w:rFonts w:ascii="Times New Roman" w:eastAsia="Times New Roman" w:hAnsi="Times New Roman" w:cs="Times New Roman"/>
          <w:i/>
          <w:color w:val="0D0D0D"/>
          <w:sz w:val="28"/>
          <w:szCs w:val="28"/>
          <w:lang w:eastAsia="ru-RU"/>
        </w:rPr>
      </w:pPr>
      <w:r w:rsidRPr="00886449">
        <w:rPr>
          <w:rFonts w:ascii="Times New Roman" w:eastAsia="Times New Roman" w:hAnsi="Times New Roman" w:cs="Times New Roman"/>
          <w:i/>
          <w:color w:val="222222"/>
          <w:sz w:val="28"/>
          <w:szCs w:val="28"/>
          <w:lang w:eastAsia="ru-RU"/>
        </w:rPr>
        <w:t>Принципы и подходы к реализации образовательно-коррекционной работы на уроках литературы</w:t>
      </w:r>
    </w:p>
    <w:p w14:paraId="1B2F304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Принципы обучения литературе представлены двумя основными группами</w:t>
      </w:r>
      <w:r w:rsidRPr="00886449">
        <w:rPr>
          <w:rStyle w:val="a5"/>
          <w:sz w:val="28"/>
          <w:szCs w:val="28"/>
        </w:rPr>
        <w:footnoteReference w:id="193"/>
      </w:r>
      <w:r w:rsidRPr="00886449">
        <w:rPr>
          <w:rFonts w:ascii="Times New Roman" w:hAnsi="Times New Roman" w:cs="Times New Roman"/>
          <w:sz w:val="28"/>
          <w:szCs w:val="28"/>
        </w:rPr>
        <w:t>.</w:t>
      </w:r>
    </w:p>
    <w:p w14:paraId="7C5CFAF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Первая группа вытекает из необходимости учитывать наиболее общие закономерности развития речи в норме. К таким принципам относятся: </w:t>
      </w:r>
    </w:p>
    <w:p w14:paraId="1616009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коммуникативной направленности в обучении, создание на уроках литературы ситуаций, побуждающих обучающихся к речевому общению. Данный принцип является главным, требующим развития речи как средства общения и орудия мышления;</w:t>
      </w:r>
    </w:p>
    <w:p w14:paraId="6521C01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принцип различения рецептивного, репродуктивного и продуктивного аспектов и этапов речевой деятельности в специальном обучении. Изначально при осмыслении обращённой речи, что, как правило, связано с предъявлением нового материала, обучающиеся должны опираться на наглядную ситуацию (рецептивный компонент). Постепенно на уроках надо создавать такие условия, при которых обучающиеся, воспринимая устные и письменные высказывания (литературные произведения), будут ориентироваться на словесную (контекстную) ситуацию, т.е. на понимание лексических и грамматических значений, на логические связи между словами, словосочетаниями, </w:t>
      </w:r>
      <w:r w:rsidRPr="00886449">
        <w:rPr>
          <w:rFonts w:ascii="Times New Roman" w:hAnsi="Times New Roman" w:cs="Times New Roman"/>
          <w:sz w:val="28"/>
          <w:szCs w:val="28"/>
        </w:rPr>
        <w:lastRenderedPageBreak/>
        <w:t>предложениями. При работе над репродуктивной и продуктивной словесной речью (самостоятельной, в т.ч. связанной с построением инициативных высказываний и осуществлением творческих актов) в структуру уроков требуется включать языковые, речевые, творческие упражнения, выполнение которых приближает обучающихся к условиям естественного общения;</w:t>
      </w:r>
    </w:p>
    <w:p w14:paraId="5AD2989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совершенствования словесной речи параллельно с развитием других психических процессов. Требуется специальное руководство восприятием, наблюдениями детей, в частности, предусматривается наблюдение за языком автора, структурной организацией произведения. На каждом уроке реализуется работа, направленная на совершенствование произношения, навыков слухозрительного восприятия устной речи, на развитие и использование остаточного слуха</w:t>
      </w:r>
      <w:r w:rsidRPr="00886449">
        <w:rPr>
          <w:rFonts w:ascii="Times New Roman" w:eastAsia="Calibri" w:hAnsi="Times New Roman" w:cs="Times New Roman"/>
          <w:sz w:val="28"/>
          <w:szCs w:val="28"/>
          <w:vertAlign w:val="superscript"/>
        </w:rPr>
        <w:footnoteReference w:id="194"/>
      </w:r>
      <w:r w:rsidRPr="00886449">
        <w:rPr>
          <w:rFonts w:ascii="Times New Roman" w:hAnsi="Times New Roman" w:cs="Times New Roman"/>
          <w:sz w:val="28"/>
          <w:szCs w:val="28"/>
        </w:rPr>
        <w:t>. В комплексе это содействует полноценному формированию слухомоторной базы речи, укреплению материальной основы словесного мышления.</w:t>
      </w:r>
    </w:p>
    <w:p w14:paraId="5C34536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уроках литературы требуется использование приёмов педагогической работы, способствующих формированию познавательных процессов на отвлечённой основе (анализ, синтез, сравнение, обобщение, построение умозаключений, суждений). В этой связи особую актуальность на уроках литературы приобретают виды деятельности, связанные с анализом текстов, составлением плана к ним либо к их фрагментам и др. В связи с нарушением слуха обучающихся необходимо создание на уроках условий, обеспечивающих компенсаторную основу в построении процесса специального обучения литературе. Это требует использования различных методов:</w:t>
      </w:r>
    </w:p>
    <w:p w14:paraId="5E6FCCD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репродуктивные методы (воспроизводящие содержание прочитанного);</w:t>
      </w:r>
    </w:p>
    <w:p w14:paraId="02121FB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эвристические (ориентированные на развитие у обучающихся самостоятельной интеллектуальной и речевой деятельности);</w:t>
      </w:r>
    </w:p>
    <w:p w14:paraId="0C57472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творческие (предусматривающие развитие у обучающихся воображения, творческих способностей).</w:t>
      </w:r>
    </w:p>
    <w:p w14:paraId="0B51B2A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Выбор методов, приёмов обучения находится в зависимости от этапа работы над литературным произведением, его рода, жанровой принадлежности и др.</w:t>
      </w:r>
    </w:p>
    <w:p w14:paraId="583FC1C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Параллельно с указанными выше методами требуется использование методов и приёмов, способствующих совершенствованию у обучающихся таких качеств чтения, как правильность (чтение труднопроизносимых слов текста, чтение отрывков текста с соблюдением правил орфоэпии и др.), сознательность (детское иллюстрирование отдельных отрывков текста, составление словесного плана и др.), выразительность (чтение по ролям, заучивание наизусть и др.).</w:t>
      </w:r>
    </w:p>
    <w:p w14:paraId="20FA737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Вариативность избираемых методов и приёмов способствует профилактике утомляемости обучающихся, преодолению однообразия уроков, содействует стимуляции интереса к чтению.</w:t>
      </w:r>
    </w:p>
    <w:p w14:paraId="432CBD0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Вторая группа принципов обеспечивает компенсаторную основу процесса специального обучения. К этой группе принципов относятся:</w:t>
      </w:r>
    </w:p>
    <w:p w14:paraId="265C87B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автоматизации речевых навыков на основе осознанного освоения обучающимися языковым и речевым материалом. Обеспечение осознанного и произвольного усвоения отдельных элементов речи, способов изменения и сочетания слов рассматривается в качестве обходного пути обучения. Осознание выражается в способности произвольно пользоваться средствами языка. Это требует использование в рамках каждой осваиваемой темы тренировочных упражнений, в том числе связанных с осуществлением словарной работы, перефразированием синтаксических конструкций и др.;</w:t>
      </w:r>
    </w:p>
    <w:p w14:paraId="46D0417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принцип формирования словесной речи на специально отобранном и организованном речевом материале. Требуется преднамеренно создавать речевую среду, побуждающую к коммуникации, языковым наблюдениям. Такая среда должна соответствовать реальным психофизическим возможностям обучающихся, времени урока, программному материалу. Соответственно, </w:t>
      </w:r>
      <w:r w:rsidRPr="00886449">
        <w:rPr>
          <w:rFonts w:ascii="Times New Roman" w:hAnsi="Times New Roman" w:cs="Times New Roman"/>
          <w:sz w:val="28"/>
          <w:szCs w:val="28"/>
        </w:rPr>
        <w:lastRenderedPageBreak/>
        <w:t>программный материал распределён не только на тематические разделы, но и на частные темы, а также дозирован по времени;</w:t>
      </w:r>
    </w:p>
    <w:p w14:paraId="3E6C49F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создания условий для формирования у обучающихся языковых обобщений. Формирование языковых обобщений (в т.ч. в виде базовых понятий, терминов курса) становится возможным при условии регулярной практики речевого общения, за счёт развития навыков восприятия, понимания и продуцирования речи во взаимодействии с процессом познавательной деятельности. В этой связи на уроках предусмотрено использование тренировочных упражнений, практических работ (соотнесение иллюстрации с фрагментом текста, выборочные пересказы по книжным иллюстрациям и др.);</w:t>
      </w:r>
    </w:p>
    <w:p w14:paraId="5B5EA3D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регламентированного использования различных форм речи. На уроках литературы предусматривается использование словесной речи в устной, письменной, а также в устно-дактильной форме. Дактилологии отводится вспомогательная роль. Она может использоваться в качестве средства, облегчающего восприятие устной речи, помогающего уточнить звуковой состав незнакомых обучающимся слов и обеспечить исправление допущенных ошибок. Важное место в обучении литературе отводится как устной, так и самостоятельной письменной речи, являющейся эффективным средством умственного развития, уточнения знаний об окружающем мире (предусматривается составление планов, написание сочинений-миниатюр и др.);</w:t>
      </w:r>
    </w:p>
    <w:p w14:paraId="58BFFC1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принцип коррекции и уточнения речевого запаса, приобретаемого обучающимися самостоятельно, вне коррекционно-образовательного процесса. Обучающиеся с нарушенным слухом (слабослышащие, позднооглохшие, кохлеарно имплантированные) имеют возможность самостоятельно усваивать часть речевого материала. Даже если это происходит в минимальном объёме, учитель поставлен перед необходимостью оказывать обучающимся помощь в осознании значения и формы этого материала, в его активизации, верном использовании в самостоятельной речи. В ходе бесед, при организации иных видов деятельности предусматривается поддержка инициативы обучающихся </w:t>
      </w:r>
      <w:r w:rsidRPr="00886449">
        <w:rPr>
          <w:rFonts w:ascii="Times New Roman" w:hAnsi="Times New Roman" w:cs="Times New Roman"/>
          <w:sz w:val="28"/>
          <w:szCs w:val="28"/>
        </w:rPr>
        <w:lastRenderedPageBreak/>
        <w:t>использовать тот речевой материал, который они приобрели вне уроков, подвергать его коллективному обсуждению;</w:t>
      </w:r>
    </w:p>
    <w:p w14:paraId="5836024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построения обучения на основе данных, фиксируемых в ходе систематического изучения состояния речи обучающихся. Изучая речь обучающегося, учитель устанавливает её типологические и индивидуальные особенности. Выявляется уровень её развития (характеристика отдельных сторон, умений, навыков, а также наличие специфических типов ошибок), успешность освоения программного материала по литературе (владение базовыми лингвистическими терминами курса, состояние умений делать выводы, приводить аргументы и др.). Данная работа осуществляется в процессе стартовой диагностики (входного оценивания), в процессе текущих наблюдений за овладением словесной речью как средством общения, в ходе периодически проводимых контрольных обследований на конкретном языковом материале (проверочные, контрольные работы и др.), в том числе в ходе рубежной и промежуточной диагностики. На основе этих данных учитель оценивает динамику речевого развития каждого обучающегося, успешность освоения им программного материала, в соответствии с чем осуществляет выбор методических приёмов, видов деятельности, средств обучения литературе.</w:t>
      </w:r>
    </w:p>
    <w:p w14:paraId="2B02191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Освоение содержания курса литературы происходит на уроках, структура которых зависит от этапа работы над произведением</w:t>
      </w:r>
      <w:r w:rsidRPr="00886449">
        <w:rPr>
          <w:rFonts w:ascii="Times New Roman" w:eastAsia="Calibri" w:hAnsi="Times New Roman" w:cs="Times New Roman"/>
          <w:sz w:val="28"/>
          <w:szCs w:val="28"/>
          <w:vertAlign w:val="superscript"/>
        </w:rPr>
        <w:footnoteReference w:id="195"/>
      </w:r>
      <w:r w:rsidRPr="00886449">
        <w:rPr>
          <w:rFonts w:ascii="Times New Roman" w:hAnsi="Times New Roman" w:cs="Times New Roman"/>
          <w:sz w:val="28"/>
          <w:szCs w:val="28"/>
        </w:rPr>
        <w:t>, а также при выполнении домашнего задания.</w:t>
      </w:r>
    </w:p>
    <w:p w14:paraId="0A88484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Вводные уроки</w:t>
      </w:r>
      <w:r w:rsidRPr="00886449">
        <w:rPr>
          <w:rFonts w:ascii="Times New Roman" w:hAnsi="Times New Roman" w:cs="Times New Roman"/>
          <w:sz w:val="28"/>
          <w:szCs w:val="28"/>
        </w:rPr>
        <w:t xml:space="preserve"> по теме/тематическому разделу. В рамках данных уроков осуществляется подготовка обучающихся к изучению произведения. Происходит актуализация имеющихся знаний, уточнение лексики для понимания содержания текста. Также обучающиеся знакомятся с основными фактами жизни и творчества писателя и / или поэта. </w:t>
      </w:r>
    </w:p>
    <w:p w14:paraId="294A11A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Чтение программного произведения (его отрывка) осуществляется обучающимися в процессе самостоятельной работы, в то время как на уроках литературы будет происходить уточнение его содержания и анализ. Объёмные произведения следует делить на части: каждая из них прочитывается к предстоящему уроку. Целесообразно ориентироваться на главы (явления, сцены), выделенные автором. В классе практикуется выборочное чтение, чтение по ролям, что позволяет рационально распределять учебное время. Произведения небольшого объёма (чаще – стихотворения) могут прочитываться в полном объёме непосредственно на уроке литературы, завершаясь анализом.</w:t>
      </w:r>
    </w:p>
    <w:p w14:paraId="19950F0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Периодически обучающимся в качестве домашнего задания следует предлагать виды деятельности, связанные с </w:t>
      </w:r>
      <w:r w:rsidRPr="00886449">
        <w:rPr>
          <w:rFonts w:ascii="Times New Roman" w:eastAsia="Times New Roman" w:hAnsi="Times New Roman" w:cs="Times New Roman"/>
          <w:sz w:val="28"/>
          <w:szCs w:val="28"/>
          <w:lang w:eastAsia="ru-RU"/>
        </w:rPr>
        <w:t xml:space="preserve">подготовкой сообщений (презентаций) с использованием </w:t>
      </w:r>
      <w:r w:rsidRPr="00886449">
        <w:rPr>
          <w:rFonts w:ascii="Times New Roman" w:eastAsia="Calibri" w:hAnsi="Times New Roman" w:cs="Times New Roman"/>
          <w:sz w:val="28"/>
          <w:szCs w:val="28"/>
        </w:rPr>
        <w:t>ресурсов Интернета, справочной литературы о жизни и творчестве писателей и поэтов. Результаты этой деятельности подлежат проверке в процессе урока.</w:t>
      </w:r>
    </w:p>
    <w:p w14:paraId="066EA96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Уроки первоначального знакомства с тестом</w:t>
      </w:r>
      <w:r w:rsidRPr="00886449">
        <w:rPr>
          <w:rFonts w:ascii="Times New Roman" w:hAnsi="Times New Roman" w:cs="Times New Roman"/>
          <w:sz w:val="28"/>
          <w:szCs w:val="28"/>
        </w:rPr>
        <w:t>. В рамках данных уроков выясняется целостное эмоциональное впечатление обучающихся о прочитанном. Также происходит обсуждение отдельных фактов, отражённых в произведении; введение новой и закрепление знакомой лексики.</w:t>
      </w:r>
    </w:p>
    <w:p w14:paraId="5E65CC2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Уроки анализа произведений</w:t>
      </w:r>
      <w:r w:rsidRPr="00886449">
        <w:rPr>
          <w:rFonts w:ascii="Times New Roman" w:hAnsi="Times New Roman" w:cs="Times New Roman"/>
          <w:sz w:val="28"/>
          <w:szCs w:val="28"/>
        </w:rPr>
        <w:t xml:space="preserve">. Обучающиеся работают над содержанием текста, осуществляют анализ образов и событий. </w:t>
      </w:r>
    </w:p>
    <w:p w14:paraId="0255D80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уроках литературы требуется проведение бесед, организация работы с книгой (учебником, текстом произведения) в сочетании с различными наглядными средствами, а также наглядно-практическими, наглядно-действенными приёмами обучения. На первом этапе работы с текстом целесообразно использовать приёмы, с помощью которых обучающиеся могут представить ситуацию, меняющиеся картины, описания, поступки действующих лиц. Это драматизация отдельных эпизодов, детское иллюстрирование, составление плана, пересказ прочитанного и др. На втором этапе с текстом решается задача проникновения в смысловые взаимосвязи </w:t>
      </w:r>
      <w:r w:rsidRPr="00886449">
        <w:rPr>
          <w:rFonts w:ascii="Times New Roman" w:hAnsi="Times New Roman" w:cs="Times New Roman"/>
          <w:sz w:val="28"/>
          <w:szCs w:val="28"/>
        </w:rPr>
        <w:lastRenderedPageBreak/>
        <w:t>между отдельными объектами, персонажами, их поступками. Решение этой задачи связано с уровнем развития у обучающихся мыслительной деятельности. На данном (ведущем) этапе работы с текстом необходимы беседы аналитического характера, выборочные пересказы, словесное рисование, сравнение описаний в одном и в разных рассказах, сопоставление персонажей и др. На третьем этапе работы с текстом происходит обобщение прочитанного, формулирование темы и идеи произведения. На данном этапе целесообразны творческие задания: продолжение повествования, высказывание собственного аргументированного суждения о героях и произведении в целом, постановка проблем морально-эстетического плана и др.</w:t>
      </w:r>
    </w:p>
    <w:p w14:paraId="324E231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Уроки обобщения прочитанного</w:t>
      </w:r>
      <w:r w:rsidRPr="00886449">
        <w:rPr>
          <w:rFonts w:ascii="Times New Roman" w:hAnsi="Times New Roman" w:cs="Times New Roman"/>
          <w:sz w:val="28"/>
          <w:szCs w:val="28"/>
        </w:rPr>
        <w:t xml:space="preserve"> предусматривают организацию повторения и систематизации изученного материала. Обучающиеся определяют и выражают речевыми средствами собственное отношение к прочитанному (к событиям, героям, к произведению в целом). Следует предусмотреть проведение уроков обобщающего повторения после освоения обучающимися каждого тематического раздела и подраздела.</w:t>
      </w:r>
    </w:p>
    <w:p w14:paraId="7AA433C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 допускается замена чтения обучающимися произведения его пересказом учителем, в т.ч. с использованием жестовой речи.</w:t>
      </w:r>
    </w:p>
    <w:p w14:paraId="0863E3D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материале курса литературы у обучающихся совершенствуются умения организовывать языковые средства в разных типах высказываний, варьировать их структуру с учётом условий коммуникации. В процессе уроков литературы у обучающихся происходит воспитание осознанного отношения к их собственной речи. </w:t>
      </w:r>
    </w:p>
    <w:p w14:paraId="7B27802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уроках литературы должна регулярно проводиться словарная работа. Условно в словарной работе выделяется несколько разделов: </w:t>
      </w:r>
    </w:p>
    <w:p w14:paraId="356C06A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объяснение нового словаря,</w:t>
      </w:r>
    </w:p>
    <w:p w14:paraId="0C46F34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закрепление словаря, включение его в речевую практику обучающихся;</w:t>
      </w:r>
    </w:p>
    <w:p w14:paraId="18EFCBC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лексические, лексико-стилистические упражнения.</w:t>
      </w:r>
    </w:p>
    <w:p w14:paraId="4268603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Весь приобретённый речевой материал обучающихся должны использовать в своей письменной и устной речи, в т.ч. по всему спектру </w:t>
      </w:r>
      <w:r w:rsidRPr="00886449">
        <w:rPr>
          <w:rFonts w:ascii="Times New Roman" w:hAnsi="Times New Roman" w:cs="Times New Roman"/>
          <w:sz w:val="28"/>
          <w:szCs w:val="28"/>
        </w:rPr>
        <w:lastRenderedPageBreak/>
        <w:t>коммуникативных ситуаций (задавать вопросы, договариваться, выражать своё мнение, обсуждать мысли и чувства, дополнять и уточнять смысл высказывания и др.).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14:paraId="3940D5AF" w14:textId="77777777" w:rsidR="006D7F90" w:rsidRPr="00886449" w:rsidRDefault="006D7F90" w:rsidP="006D7F90">
      <w:pPr>
        <w:spacing w:line="360" w:lineRule="auto"/>
        <w:ind w:firstLine="709"/>
        <w:jc w:val="both"/>
        <w:rPr>
          <w:rFonts w:ascii="Times New Roman" w:eastAsia="Times New Roman" w:hAnsi="Times New Roman" w:cs="Times New Roman"/>
          <w:color w:val="0D0D0D"/>
          <w:sz w:val="28"/>
          <w:szCs w:val="28"/>
          <w:lang w:eastAsia="ru-RU"/>
        </w:rPr>
      </w:pPr>
      <w:r w:rsidRPr="00886449">
        <w:rPr>
          <w:rFonts w:ascii="Times New Roman" w:eastAsia="Times New Roman" w:hAnsi="Times New Roman" w:cs="Times New Roman"/>
          <w:i/>
          <w:color w:val="0D0D0D"/>
          <w:sz w:val="28"/>
          <w:szCs w:val="28"/>
          <w:lang w:eastAsia="ru-RU"/>
        </w:rPr>
        <w:t xml:space="preserve">Распределение программного материала по литературе </w:t>
      </w:r>
      <w:r w:rsidRPr="00886449">
        <w:rPr>
          <w:rFonts w:ascii="Times New Roman" w:eastAsia="Times New Roman" w:hAnsi="Times New Roman" w:cs="Times New Roman"/>
          <w:color w:val="0D0D0D"/>
          <w:sz w:val="28"/>
          <w:szCs w:val="28"/>
          <w:lang w:eastAsia="ru-RU"/>
        </w:rPr>
        <w:t>осуществляется по таким отрезкам учебного времени, как учебный год. По сравнению с ООП ООО,</w:t>
      </w:r>
      <w:r w:rsidRPr="00886449">
        <w:rPr>
          <w:rFonts w:ascii="Times New Roman" w:eastAsia="Calibri" w:hAnsi="Times New Roman" w:cs="Times New Roman"/>
          <w:sz w:val="28"/>
          <w:szCs w:val="28"/>
        </w:rPr>
        <w:t xml:space="preserve"> освоение программного материала по литературе на основе </w:t>
      </w:r>
      <w:r w:rsidRPr="00886449">
        <w:rPr>
          <w:rFonts w:ascii="Times New Roman" w:eastAsia="Times New Roman" w:hAnsi="Times New Roman" w:cs="Times New Roman"/>
          <w:color w:val="0D0D0D"/>
          <w:sz w:val="28"/>
          <w:szCs w:val="28"/>
          <w:lang w:eastAsia="ru-RU"/>
        </w:rPr>
        <w:t xml:space="preserve">АООП ООО (вариант 2.2.2) происходит в пролонгированные сроки (сроки увеличены на 1 год). Это позволяет выделять большее количество учебного времени для работы над произведениями. Распределение материала по учебным четвертям учитель осуществляет самостоятельно </w:t>
      </w:r>
      <w:r w:rsidRPr="00886449">
        <w:rPr>
          <w:rFonts w:ascii="Times New Roman" w:hAnsi="Times New Roman" w:cs="Times New Roman"/>
          <w:sz w:val="28"/>
          <w:szCs w:val="28"/>
        </w:rPr>
        <w:t>–</w:t>
      </w:r>
      <w:r w:rsidRPr="00886449">
        <w:rPr>
          <w:rFonts w:ascii="Times New Roman" w:eastAsia="Times New Roman" w:hAnsi="Times New Roman" w:cs="Times New Roman"/>
          <w:color w:val="0D0D0D"/>
          <w:sz w:val="28"/>
          <w:szCs w:val="28"/>
          <w:lang w:eastAsia="ru-RU"/>
        </w:rPr>
        <w:t xml:space="preserve"> с учётом объёма и жанровой принадлежности произведений, а также особенностей и возможностей обучающихся.</w:t>
      </w:r>
    </w:p>
    <w:p w14:paraId="07526608"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При планировании образовательно-коррекционной работы следует учесть, что </w:t>
      </w:r>
      <w:r w:rsidRPr="00886449">
        <w:rPr>
          <w:rFonts w:ascii="Times New Roman" w:hAnsi="Times New Roman" w:cs="Times New Roman"/>
          <w:sz w:val="28"/>
          <w:szCs w:val="28"/>
        </w:rPr>
        <w:t xml:space="preserve">содержание курса литературы, осваиваемого по </w:t>
      </w:r>
      <w:r w:rsidRPr="00886449">
        <w:rPr>
          <w:rFonts w:ascii="Times New Roman" w:eastAsia="Times New Roman" w:hAnsi="Times New Roman" w:cs="Times New Roman"/>
          <w:sz w:val="28"/>
          <w:szCs w:val="28"/>
          <w:lang w:eastAsia="ru-RU"/>
        </w:rPr>
        <w:t xml:space="preserve">АООП ООО (вариант 2.2.2) подвергнуто редукции. </w:t>
      </w:r>
      <w:bookmarkStart w:id="45" w:name="_Hlk54978516"/>
      <w:r w:rsidRPr="00886449">
        <w:rPr>
          <w:rFonts w:ascii="Times New Roman" w:eastAsia="Times New Roman" w:hAnsi="Times New Roman" w:cs="Times New Roman"/>
          <w:sz w:val="28"/>
          <w:szCs w:val="28"/>
          <w:lang w:eastAsia="ru-RU"/>
        </w:rPr>
        <w:t>Д</w:t>
      </w:r>
      <w:r w:rsidRPr="00886449">
        <w:rPr>
          <w:rFonts w:ascii="Times New Roman" w:hAnsi="Times New Roman" w:cs="Times New Roman"/>
          <w:color w:val="0D0D0D"/>
          <w:sz w:val="28"/>
          <w:szCs w:val="28"/>
        </w:rPr>
        <w:t xml:space="preserve">идактическая редукция, предусмотренная применительно к курсу литературы, не ущемляет обучающихся с нарушениями слуха в праве на получение качественного литературного образования и не препятствует достижению его основной цели. Напротив, при таком подходе создаётся возможность обеспечить </w:t>
      </w:r>
      <w:r w:rsidRPr="00886449">
        <w:rPr>
          <w:rFonts w:ascii="Times New Roman" w:hAnsi="Times New Roman" w:cs="Times New Roman"/>
          <w:sz w:val="28"/>
          <w:szCs w:val="28"/>
        </w:rPr>
        <w:t xml:space="preserve">увеличение количество учебных часов на изучение </w:t>
      </w:r>
      <w:r w:rsidRPr="00886449">
        <w:rPr>
          <w:rFonts w:ascii="Times New Roman" w:hAnsi="Times New Roman" w:cs="Times New Roman"/>
          <w:color w:val="0D0D0D"/>
          <w:sz w:val="28"/>
          <w:szCs w:val="28"/>
        </w:rPr>
        <w:t>представленных в программе вершинных произведений не только отечественных, но и зарубежных писателей и поэтов, добиваясь от обучающихся глубокого осмысления сюжета и идеи сложного синтаксического целого, значения подтекста, используемых авторами средств выразительности и т.д.</w:t>
      </w:r>
      <w:r w:rsidRPr="00886449">
        <w:rPr>
          <w:rFonts w:ascii="Times New Roman" w:eastAsia="Calibri" w:hAnsi="Times New Roman" w:cs="Times New Roman"/>
          <w:sz w:val="28"/>
          <w:szCs w:val="28"/>
          <w:vertAlign w:val="superscript"/>
        </w:rPr>
        <w:t xml:space="preserve"> </w:t>
      </w:r>
      <w:r w:rsidRPr="00886449">
        <w:rPr>
          <w:rFonts w:ascii="Times New Roman" w:eastAsia="Calibri" w:hAnsi="Times New Roman" w:cs="Times New Roman"/>
          <w:sz w:val="28"/>
          <w:szCs w:val="28"/>
          <w:vertAlign w:val="superscript"/>
        </w:rPr>
        <w:footnoteReference w:id="196"/>
      </w:r>
      <w:bookmarkEnd w:id="45"/>
    </w:p>
    <w:p w14:paraId="7F20F102"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bookmarkStart w:id="46" w:name="_Hlk54978533"/>
      <w:r w:rsidRPr="00886449">
        <w:rPr>
          <w:rFonts w:ascii="Times New Roman" w:eastAsia="Times New Roman" w:hAnsi="Times New Roman" w:cs="Times New Roman"/>
          <w:sz w:val="28"/>
          <w:szCs w:val="28"/>
          <w:lang w:eastAsia="ru-RU"/>
        </w:rPr>
        <w:lastRenderedPageBreak/>
        <w:t xml:space="preserve">В соответствии с изложенным произведения, </w:t>
      </w:r>
      <w:bookmarkEnd w:id="46"/>
      <w:r w:rsidRPr="00886449">
        <w:rPr>
          <w:rFonts w:ascii="Times New Roman" w:eastAsia="Times New Roman" w:hAnsi="Times New Roman" w:cs="Times New Roman"/>
          <w:sz w:val="28"/>
          <w:szCs w:val="28"/>
          <w:lang w:eastAsia="ru-RU"/>
        </w:rPr>
        <w:t xml:space="preserve">имеющие сложную языковую организацию, изучаются в сокращении, с извлечением из них отдельных фрагментов для анализа. Прежде всего, это тексты, относящиеся к разделам </w:t>
      </w:r>
      <w:r w:rsidRPr="00886449">
        <w:rPr>
          <w:rFonts w:ascii="Times New Roman" w:hAnsi="Times New Roman" w:cs="Times New Roman"/>
          <w:sz w:val="28"/>
          <w:szCs w:val="28"/>
        </w:rPr>
        <w:t>«Древнерусская литература», «Русская литература XVIII века», «Зарубежная литература». Часть произведений включена в перечень рекомендуемых для внеклассного (самостоятельного) чтения. Оно организуется при направляющей помощи учителя и школьного библиотекаря, а также под контролем с их стороны. Список произведений для внеклассного чтения предоставляется обучающимся заранее. Специальных уроков внеклассного чтения не предусмотрено, однако в начале каждой учебной четверти отводится часть времени урока для подведения его итогов. Для обучающихся с низким уровнем общего и речевого развития список произведений, включённых в перечень для самостоятельного чтения, может быть сокращён. Напротив, если обучающиеся имеют высокий уровень развития, список можно дополнять. Результаты деятельности, связанной с внеклассным чтением, рекомендуется отражать в читательских дневниках, структура которых определяется учителем.</w:t>
      </w:r>
    </w:p>
    <w:p w14:paraId="2DCACB18" w14:textId="77777777" w:rsidR="006D7F90" w:rsidRPr="00886449" w:rsidRDefault="006D7F90" w:rsidP="006D7F90">
      <w:pPr>
        <w:spacing w:line="360" w:lineRule="auto"/>
        <w:ind w:firstLine="709"/>
        <w:jc w:val="both"/>
        <w:rPr>
          <w:rFonts w:ascii="Times New Roman" w:eastAsia="Times New Roman" w:hAnsi="Times New Roman" w:cs="Times New Roman"/>
          <w:color w:val="0D0D0D"/>
          <w:sz w:val="28"/>
          <w:szCs w:val="28"/>
          <w:lang w:eastAsia="ru-RU"/>
        </w:rPr>
      </w:pPr>
      <w:r w:rsidRPr="00886449">
        <w:rPr>
          <w:rFonts w:ascii="Times New Roman" w:eastAsia="Times New Roman" w:hAnsi="Times New Roman" w:cs="Times New Roman"/>
          <w:color w:val="0D0D0D"/>
          <w:sz w:val="28"/>
          <w:szCs w:val="28"/>
          <w:lang w:eastAsia="ru-RU"/>
        </w:rPr>
        <w:t>Для адекватной передачи смысла прочитанных произведений и любой информации в определённой мере допустимо использовать язык жестов. Однако высшим уровнем усвоения значений выступает только язык слов.</w:t>
      </w:r>
    </w:p>
    <w:p w14:paraId="57DE2AD0"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5 КЛАСС</w:t>
      </w:r>
    </w:p>
    <w:p w14:paraId="011D5844"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eastAsia="Times New Roman" w:hAnsi="Times New Roman" w:cs="Times New Roman"/>
          <w:b/>
          <w:bCs/>
          <w:color w:val="000000"/>
          <w:sz w:val="28"/>
          <w:szCs w:val="28"/>
          <w:lang w:eastAsia="ru-RU"/>
        </w:rPr>
        <w:t>(1-й год обучения на уровне ООО)</w:t>
      </w:r>
    </w:p>
    <w:p w14:paraId="5DCFCEFD"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Введение</w:t>
      </w:r>
    </w:p>
    <w:p w14:paraId="0844B92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themeColor="text1" w:themeTint="F2"/>
          <w:sz w:val="28"/>
          <w:szCs w:val="28"/>
          <w:lang w:eastAsia="ru-RU"/>
        </w:rPr>
        <w:t xml:space="preserve">Введение в курс литературы. </w:t>
      </w:r>
      <w:r w:rsidRPr="00886449">
        <w:rPr>
          <w:rFonts w:ascii="Times New Roman" w:hAnsi="Times New Roman" w:cs="Times New Roman"/>
          <w:sz w:val="28"/>
          <w:szCs w:val="28"/>
        </w:rPr>
        <w:t xml:space="preserve">Роль книги в жизни человека. Диагностика уровня литературного развития обучающихся (стартовая диагностика, </w:t>
      </w: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4F7FA1B3"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УСТНОЕ НАРОДНОЕ ТВОРЧЕСТВО</w:t>
      </w:r>
    </w:p>
    <w:p w14:paraId="6E6B2106"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1EDECA95"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Фольклор – коллективное устное народное творчество.</w:t>
      </w:r>
    </w:p>
    <w:p w14:paraId="640E831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Устное народное творчество:</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малые жанры фольклора</w:t>
      </w:r>
    </w:p>
    <w:p w14:paraId="1BC7850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shd w:val="clear" w:color="auto" w:fill="FFFFFF"/>
        </w:rPr>
        <w:lastRenderedPageBreak/>
        <w:t>Малые жанры фольклора. Детский фольклор (колыбельные песни, пестушки, приговорки, скороговорки, загадки).</w:t>
      </w:r>
    </w:p>
    <w:p w14:paraId="50468966"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3D11E892"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color w:val="000000"/>
          <w:sz w:val="28"/>
          <w:szCs w:val="28"/>
          <w:shd w:val="clear" w:color="auto" w:fill="FFFFFF"/>
        </w:rPr>
        <w:t>Сказка как вид народной прозы. Сказки о животных, волшебные, бытовые.</w:t>
      </w:r>
    </w:p>
    <w:p w14:paraId="7313ECB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color w:val="000000"/>
          <w:sz w:val="28"/>
          <w:szCs w:val="28"/>
          <w:shd w:val="clear" w:color="auto" w:fill="FFFFFF"/>
        </w:rPr>
        <w:t>Русские народные сказки</w:t>
      </w:r>
    </w:p>
    <w:p w14:paraId="5E6C69B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Волшебные сказки</w:t>
      </w:r>
      <w:r w:rsidRPr="00886449">
        <w:rPr>
          <w:rFonts w:ascii="Times New Roman" w:hAnsi="Times New Roman" w:cs="Times New Roman"/>
          <w:sz w:val="28"/>
          <w:szCs w:val="28"/>
        </w:rPr>
        <w:t>. «Царевна-лягушка». Реальное и фантастическое в сказочных сюжетах. Художественный мир, герои, мораль сказки.</w:t>
      </w:r>
    </w:p>
    <w:p w14:paraId="001F7D0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Сказки о животных</w:t>
      </w:r>
      <w:r w:rsidRPr="00886449">
        <w:rPr>
          <w:rFonts w:ascii="Times New Roman" w:hAnsi="Times New Roman" w:cs="Times New Roman"/>
          <w:sz w:val="28"/>
          <w:szCs w:val="28"/>
        </w:rPr>
        <w:t>. «Журавль и цапля». Народное представление о справедливости.</w:t>
      </w:r>
    </w:p>
    <w:p w14:paraId="530D15B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Бытовые сказки</w:t>
      </w:r>
      <w:r w:rsidRPr="00886449">
        <w:rPr>
          <w:rFonts w:ascii="Times New Roman" w:hAnsi="Times New Roman" w:cs="Times New Roman"/>
          <w:sz w:val="28"/>
          <w:szCs w:val="28"/>
        </w:rPr>
        <w:t>. «Солдатская шинель». Народное представление о добре и зле.</w:t>
      </w:r>
    </w:p>
    <w:p w14:paraId="3806FDF3"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F492DC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составление устного рассказа с опорой на иллюстрации к сказке; пересказ эпизода сказки; составление сопоставительных характеристик персонажей сказки; составление плана характеристики персонажа с последующим продуцированием рассказа по плану; подготовка рисунка по содержанию сказки с последующим продуцированием с опорой на него связного высказывания; подготовка и написание сочинения и др.</w:t>
      </w:r>
    </w:p>
    <w:p w14:paraId="356E886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(сочинение-миниатюра) по тематическому разделу «</w:t>
      </w:r>
      <w:r w:rsidRPr="00886449">
        <w:rPr>
          <w:rFonts w:ascii="Times New Roman" w:hAnsi="Times New Roman" w:cs="Times New Roman"/>
          <w:bCs/>
          <w:color w:val="000000"/>
          <w:sz w:val="28"/>
          <w:szCs w:val="28"/>
          <w:shd w:val="clear" w:color="auto" w:fill="FFFFFF"/>
        </w:rPr>
        <w:t>Русские народные сказки</w:t>
      </w:r>
      <w:r w:rsidRPr="00886449">
        <w:rPr>
          <w:rFonts w:ascii="Times New Roman" w:hAnsi="Times New Roman" w:cs="Times New Roman"/>
          <w:sz w:val="28"/>
          <w:szCs w:val="28"/>
        </w:rPr>
        <w:t>».</w:t>
      </w:r>
    </w:p>
    <w:p w14:paraId="6C73D884"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ВВЕДЕНИЕ В ДРЕВНЕРУССКУЮ ЛИТЕРАТУРУ</w:t>
      </w:r>
    </w:p>
    <w:p w14:paraId="33463EE2"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28E7328E"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Летопись.</w:t>
      </w:r>
    </w:p>
    <w:p w14:paraId="488B2BE1" w14:textId="77777777" w:rsidR="006D7F90" w:rsidRPr="00886449" w:rsidRDefault="006D7F90" w:rsidP="006D7F90">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Древнерусская литература</w:t>
      </w:r>
    </w:p>
    <w:p w14:paraId="1E1F3CB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Возникновение древнерусской литературы. Сюжеты русских летописей. «Повесть временных лет» как литературный памятник (обзор).</w:t>
      </w:r>
    </w:p>
    <w:p w14:paraId="2F691A7D"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E29F75D"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i/>
          <w:sz w:val="28"/>
          <w:szCs w:val="28"/>
          <w:lang w:eastAsia="ru-RU"/>
        </w:rPr>
        <w:lastRenderedPageBreak/>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поиск информации в справочной литературе, определение семантики слов по толковому словарю, включение их в структуру высказываний, включение их в структуру высказываний и др.</w:t>
      </w:r>
    </w:p>
    <w:p w14:paraId="5B038F56" w14:textId="77777777" w:rsidR="006D7F90" w:rsidRPr="00886449" w:rsidRDefault="006D7F90" w:rsidP="006D7F90">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ВВЕДЕНИЕ В ЛИТЕРАТУРУ X</w:t>
      </w:r>
      <w:r w:rsidRPr="00886449">
        <w:rPr>
          <w:rFonts w:ascii="Times New Roman" w:hAnsi="Times New Roman" w:cs="Times New Roman"/>
          <w:sz w:val="28"/>
          <w:szCs w:val="28"/>
          <w:lang w:val="en-US"/>
        </w:rPr>
        <w:t>VIII</w:t>
      </w:r>
      <w:r w:rsidRPr="00886449">
        <w:rPr>
          <w:rFonts w:ascii="Times New Roman" w:hAnsi="Times New Roman" w:cs="Times New Roman"/>
          <w:sz w:val="28"/>
          <w:szCs w:val="28"/>
        </w:rPr>
        <w:t xml:space="preserve"> ВЕКА</w:t>
      </w:r>
    </w:p>
    <w:p w14:paraId="329ECD74" w14:textId="77777777" w:rsidR="006D7F90" w:rsidRPr="00886449" w:rsidRDefault="006D7F90" w:rsidP="006D7F90">
      <w:pPr>
        <w:spacing w:line="360" w:lineRule="auto"/>
        <w:ind w:firstLine="709"/>
        <w:jc w:val="both"/>
        <w:rPr>
          <w:rFonts w:ascii="Times New Roman" w:hAnsi="Times New Roman" w:cs="Times New Roman"/>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113CB49C"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Роды литературы: эпос, лирика, драма. Жанры литературы.</w:t>
      </w:r>
    </w:p>
    <w:p w14:paraId="60E97380" w14:textId="77777777" w:rsidR="006D7F90" w:rsidRPr="00886449" w:rsidRDefault="006D7F90" w:rsidP="006D7F90">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 xml:space="preserve">Литература </w:t>
      </w:r>
      <w:r w:rsidRPr="00886449">
        <w:rPr>
          <w:rFonts w:ascii="Times New Roman" w:hAnsi="Times New Roman" w:cs="Times New Roman"/>
          <w:b/>
          <w:sz w:val="28"/>
          <w:szCs w:val="28"/>
        </w:rPr>
        <w:t>X</w:t>
      </w:r>
      <w:r w:rsidRPr="00886449">
        <w:rPr>
          <w:rFonts w:ascii="Times New Roman" w:hAnsi="Times New Roman" w:cs="Times New Roman"/>
          <w:b/>
          <w:sz w:val="28"/>
          <w:szCs w:val="28"/>
          <w:lang w:val="en-US"/>
        </w:rPr>
        <w:t>VIII</w:t>
      </w:r>
      <w:r w:rsidRPr="00886449">
        <w:rPr>
          <w:rFonts w:ascii="Times New Roman" w:hAnsi="Times New Roman" w:cs="Times New Roman"/>
          <w:b/>
          <w:sz w:val="28"/>
          <w:szCs w:val="28"/>
        </w:rPr>
        <w:t xml:space="preserve"> века</w:t>
      </w:r>
    </w:p>
    <w:p w14:paraId="7700E37E"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Васильевич Ломоносов</w:t>
      </w:r>
    </w:p>
    <w:p w14:paraId="78244B7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М.В. Ломоносов – учёный, поэт, художник. Детские годы, период учения. Литературная деятельность М.В. Ломоносова (обзор).</w:t>
      </w:r>
    </w:p>
    <w:p w14:paraId="2370D7D9"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B1566C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составление плана к рассказу о жизни и творчестве М.В. Ломоносова, запись рассказа / пересказ с опорой на план и др.</w:t>
      </w:r>
    </w:p>
    <w:p w14:paraId="3F152DBF" w14:textId="77777777" w:rsidR="006D7F90" w:rsidRPr="00886449" w:rsidRDefault="006D7F90" w:rsidP="006D7F90">
      <w:pPr>
        <w:spacing w:line="360" w:lineRule="auto"/>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XIX ВЕКА</w:t>
      </w:r>
    </w:p>
    <w:p w14:paraId="2A88D47A" w14:textId="77777777" w:rsidR="006D7F90" w:rsidRPr="00886449" w:rsidRDefault="006D7F90" w:rsidP="006D7F90">
      <w:pPr>
        <w:spacing w:line="360" w:lineRule="auto"/>
        <w:ind w:firstLine="709"/>
        <w:jc w:val="both"/>
        <w:rPr>
          <w:rFonts w:ascii="Times New Roman" w:hAnsi="Times New Roman" w:cs="Times New Roman"/>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5E4C08D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Басня как литературный жанр. Истоки басенного жанра (сведения о творчестве Эзопа). Аллегория.</w:t>
      </w:r>
    </w:p>
    <w:p w14:paraId="25FCD722" w14:textId="77777777" w:rsidR="006D7F90" w:rsidRPr="00886449" w:rsidRDefault="006D7F90" w:rsidP="006D7F90">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Басня</w:t>
      </w:r>
    </w:p>
    <w:p w14:paraId="6FD60CD0"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Андреевич Крылов</w:t>
      </w:r>
    </w:p>
    <w:p w14:paraId="01B6832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баснописце. Басня «Ворона и Лисица»: осмеяние пороков. Басня «Свинья под дубом»: осмеяние пороков. Басня «Волк на псарне»; патриотическая позиция автора.</w:t>
      </w:r>
    </w:p>
    <w:p w14:paraId="51D103F8"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A92146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 использованием ресурсов Интернета сообщения о творчестве И.А. Крылова / о иллюстрациях к басням И.А. Крылова. Продуцирование р</w:t>
      </w:r>
      <w:r w:rsidRPr="00886449">
        <w:rPr>
          <w:rFonts w:ascii="Times New Roman" w:hAnsi="Times New Roman" w:cs="Times New Roman"/>
          <w:sz w:val="28"/>
          <w:szCs w:val="28"/>
        </w:rPr>
        <w:t>ассказа-описания по иллюстрации к басне. Словесное иллюстрирование персонажей басен и др.</w:t>
      </w:r>
    </w:p>
    <w:p w14:paraId="312616C0"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
          <w:i/>
          <w:sz w:val="28"/>
          <w:szCs w:val="28"/>
        </w:rPr>
        <w:t>Василий Андреевич Жуковский</w:t>
      </w:r>
    </w:p>
    <w:p w14:paraId="1D43A15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Слово о поэте. Сказка «Спящая царевна». Сюжетная линия, герои, черты литературной и народной сказки.</w:t>
      </w:r>
    </w:p>
    <w:p w14:paraId="46913510"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BAD71F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продуцирование высказываний с опорой на иллюстрации к сказке; пересказ фрагмента сказки и др.</w:t>
      </w:r>
    </w:p>
    <w:p w14:paraId="57F9F1B0"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Сергеевич Пушкин</w:t>
      </w:r>
    </w:p>
    <w:p w14:paraId="2AB9C86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и поэте. «Няне» как поэтизация образа Арины Родионовны. </w:t>
      </w:r>
      <w:r w:rsidRPr="00886449">
        <w:rPr>
          <w:rFonts w:ascii="Times New Roman" w:hAnsi="Times New Roman" w:cs="Times New Roman"/>
          <w:color w:val="000000"/>
          <w:sz w:val="28"/>
          <w:szCs w:val="28"/>
          <w:shd w:val="clear" w:color="auto" w:fill="FFFFFF"/>
        </w:rPr>
        <w:t>«У лукоморья дуб зелёный…».</w:t>
      </w:r>
    </w:p>
    <w:p w14:paraId="344ACF1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shd w:val="clear" w:color="auto" w:fill="FFFFFF"/>
        </w:rPr>
        <w:t xml:space="preserve">«Сказка о мёртвой царевне и о семи богатырях». </w:t>
      </w:r>
      <w:r w:rsidRPr="00886449">
        <w:rPr>
          <w:rFonts w:ascii="Times New Roman" w:hAnsi="Times New Roman" w:cs="Times New Roman"/>
          <w:sz w:val="28"/>
          <w:szCs w:val="28"/>
        </w:rPr>
        <w:t>Противопоставление добрых и злых сил. Система образов сказки. Нравственная красота героев.</w:t>
      </w:r>
    </w:p>
    <w:p w14:paraId="34F8A3B7"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1AD79F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пересказ текста о жизни и творчестве писателя; определение семантики слов по толковому словарю, включение их в структуру высказываний; подготовка устного / письменного сообщения о няне А.С. Пушкина, о литературных местах России, которые связаны с его именем; продуцирование сообщения с опорой на самостоятельно подготовленный рисунок по содержанию стихотворения; составление и запись характеристики двух героев </w:t>
      </w:r>
      <w:r w:rsidRPr="00886449">
        <w:rPr>
          <w:rFonts w:ascii="Times New Roman" w:hAnsi="Times New Roman" w:cs="Times New Roman"/>
          <w:color w:val="000000"/>
          <w:sz w:val="28"/>
          <w:szCs w:val="28"/>
          <w:shd w:val="clear" w:color="auto" w:fill="FFFFFF"/>
        </w:rPr>
        <w:t xml:space="preserve">«Сказки о мёртвой царевне и о семи богатырях», инсценировка фрагмента сказки; </w:t>
      </w:r>
      <w:r w:rsidRPr="00886449">
        <w:rPr>
          <w:rFonts w:ascii="Times New Roman" w:hAnsi="Times New Roman" w:cs="Times New Roman"/>
          <w:sz w:val="28"/>
          <w:szCs w:val="28"/>
        </w:rPr>
        <w:t>подготовка и написание сочинения и др.</w:t>
      </w:r>
    </w:p>
    <w:p w14:paraId="372C2A4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(сочинение-миниатюра) по творчеству А.С. Пушкина.</w:t>
      </w:r>
    </w:p>
    <w:p w14:paraId="345EDF2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36A4A51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Рифма. Ритм. Стихотворная и прозаическая речь.</w:t>
      </w:r>
    </w:p>
    <w:p w14:paraId="655DC109"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Русская литературная сказка: творчество А. Погорельского</w:t>
      </w:r>
    </w:p>
    <w:p w14:paraId="58C36F21" w14:textId="77777777" w:rsidR="006D7F90" w:rsidRPr="00886449" w:rsidRDefault="006D7F90" w:rsidP="006D7F90">
      <w:pPr>
        <w:spacing w:line="360" w:lineRule="auto"/>
        <w:ind w:firstLine="709"/>
        <w:jc w:val="both"/>
        <w:rPr>
          <w:rFonts w:ascii="Times New Roman" w:eastAsia="Times New Roman" w:hAnsi="Times New Roman" w:cs="Times New Roman"/>
          <w:i/>
          <w:color w:val="0D0D0D" w:themeColor="text1" w:themeTint="F2"/>
          <w:sz w:val="28"/>
          <w:szCs w:val="28"/>
          <w:lang w:eastAsia="ru-RU"/>
        </w:rPr>
      </w:pPr>
      <w:r w:rsidRPr="00886449">
        <w:rPr>
          <w:rFonts w:ascii="Times New Roman" w:hAnsi="Times New Roman" w:cs="Times New Roman"/>
          <w:b/>
          <w:i/>
          <w:sz w:val="28"/>
          <w:szCs w:val="28"/>
        </w:rPr>
        <w:t>Антоний Погорельский</w:t>
      </w:r>
    </w:p>
    <w:p w14:paraId="5C8B1E4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«Черная курица или Подземные жители».</w:t>
      </w:r>
    </w:p>
    <w:p w14:paraId="60165D9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Нравоучительное содержание и причудливый сюжет сказки. Фантастическое и реальное в сказке.</w:t>
      </w:r>
    </w:p>
    <w:p w14:paraId="5511601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16A0445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Литературная сказка.</w:t>
      </w:r>
    </w:p>
    <w:p w14:paraId="1D69E232"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2175AE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продуцирование связных высказываний с опорой на иллюстрации к сказке; продуцирование устного отзыва о литературной сказке с опорой на предварительно составленный план и др.</w:t>
      </w:r>
    </w:p>
    <w:p w14:paraId="550809DE"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Юрьевич Лермонтов</w:t>
      </w:r>
    </w:p>
    <w:p w14:paraId="306F665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«Бородино». Историческая основа и патриотический пафос стихотворения. Изобразительно-выразительные средства языка стихотворения.</w:t>
      </w:r>
    </w:p>
    <w:p w14:paraId="3CB5D62C"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6E6232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 использованием ресурсов Интернета сообщения о селе Тарханы;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продуцирование сообщения с опорой на самостоятельно подготовленный рисунок по содержанию стихотворения и др.</w:t>
      </w:r>
    </w:p>
    <w:p w14:paraId="65DFB92E" w14:textId="77777777" w:rsidR="006D7F90" w:rsidRPr="00886449" w:rsidRDefault="006D7F90" w:rsidP="006D7F90">
      <w:pPr>
        <w:spacing w:line="360" w:lineRule="auto"/>
        <w:ind w:firstLine="709"/>
        <w:jc w:val="both"/>
        <w:rPr>
          <w:rStyle w:val="c0"/>
          <w:b/>
          <w:bCs/>
          <w:i/>
          <w:color w:val="000000"/>
          <w:sz w:val="28"/>
          <w:szCs w:val="28"/>
          <w:shd w:val="clear" w:color="auto" w:fill="FFFFFF"/>
        </w:rPr>
      </w:pPr>
      <w:r w:rsidRPr="00886449">
        <w:rPr>
          <w:rStyle w:val="c0"/>
          <w:b/>
          <w:bCs/>
          <w:i/>
          <w:color w:val="000000"/>
          <w:sz w:val="28"/>
          <w:szCs w:val="28"/>
          <w:shd w:val="clear" w:color="auto" w:fill="FFFFFF"/>
        </w:rPr>
        <w:t>Николай Васильевич Гоголь</w:t>
      </w:r>
    </w:p>
    <w:p w14:paraId="52CFF90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w:t>
      </w:r>
      <w:r w:rsidRPr="00886449">
        <w:rPr>
          <w:rStyle w:val="c1"/>
          <w:sz w:val="28"/>
          <w:szCs w:val="28"/>
          <w:shd w:val="clear" w:color="auto" w:fill="FFFFFF"/>
        </w:rPr>
        <w:t xml:space="preserve">«Заколдованное место» </w:t>
      </w:r>
      <w:r w:rsidRPr="00886449">
        <w:rPr>
          <w:rFonts w:ascii="Times New Roman" w:hAnsi="Times New Roman" w:cs="Times New Roman"/>
          <w:sz w:val="28"/>
          <w:szCs w:val="28"/>
        </w:rPr>
        <w:t>–</w:t>
      </w:r>
      <w:r w:rsidRPr="00886449">
        <w:rPr>
          <w:rStyle w:val="c1"/>
          <w:sz w:val="28"/>
          <w:szCs w:val="28"/>
          <w:shd w:val="clear" w:color="auto" w:fill="FFFFFF"/>
        </w:rPr>
        <w:t xml:space="preserve"> повесть из книги «Вечера на хуторе близ Диканьки». </w:t>
      </w:r>
      <w:r w:rsidRPr="00886449">
        <w:rPr>
          <w:rFonts w:ascii="Times New Roman" w:hAnsi="Times New Roman" w:cs="Times New Roman"/>
          <w:sz w:val="28"/>
          <w:szCs w:val="28"/>
        </w:rPr>
        <w:t>Реальное и фантастическое в повести.</w:t>
      </w:r>
    </w:p>
    <w:p w14:paraId="0F911075"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4B31119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Фантастика. Юмор в литературе.</w:t>
      </w:r>
    </w:p>
    <w:p w14:paraId="347D0428"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B1549C0"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 использованием ресурсов Интернета сообщения о жизни и творчестве Н.В. Гоголя;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пересказ фрагмента повести; продуцирование сообщения с опорой на самостоятельно подготовленный рисунок по содержанию фрагмента повести и др.</w:t>
      </w:r>
    </w:p>
    <w:p w14:paraId="3ABB0EB6"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Николай Алексеевич Некрасов</w:t>
      </w:r>
    </w:p>
    <w:p w14:paraId="35302C4B"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sz w:val="28"/>
          <w:szCs w:val="28"/>
        </w:rPr>
        <w:lastRenderedPageBreak/>
        <w:t xml:space="preserve">Слово о поэте. Мир детства в стихотворении </w:t>
      </w:r>
      <w:r w:rsidRPr="00886449">
        <w:rPr>
          <w:rFonts w:ascii="Times New Roman" w:hAnsi="Times New Roman" w:cs="Times New Roman"/>
          <w:color w:val="000000"/>
          <w:sz w:val="28"/>
          <w:szCs w:val="28"/>
          <w:shd w:val="clear" w:color="auto" w:fill="FFFFFF"/>
        </w:rPr>
        <w:t>«Крестьянские дети». Персонажи с</w:t>
      </w:r>
      <w:r w:rsidRPr="00886449">
        <w:rPr>
          <w:rFonts w:ascii="Times New Roman" w:hAnsi="Times New Roman" w:cs="Times New Roman"/>
          <w:sz w:val="28"/>
          <w:szCs w:val="28"/>
        </w:rPr>
        <w:t xml:space="preserve">тихотворения </w:t>
      </w:r>
      <w:r w:rsidRPr="00886449">
        <w:rPr>
          <w:rFonts w:ascii="Times New Roman" w:hAnsi="Times New Roman" w:cs="Times New Roman"/>
          <w:color w:val="000000"/>
          <w:sz w:val="28"/>
          <w:szCs w:val="28"/>
          <w:shd w:val="clear" w:color="auto" w:fill="FFFFFF"/>
        </w:rPr>
        <w:t xml:space="preserve">«Крестьянские дети». </w:t>
      </w:r>
      <w:r w:rsidRPr="00886449">
        <w:rPr>
          <w:rFonts w:ascii="Times New Roman" w:hAnsi="Times New Roman" w:cs="Times New Roman"/>
          <w:sz w:val="28"/>
          <w:szCs w:val="28"/>
        </w:rPr>
        <w:t>«Однажды в студёную зимнюю пору...».</w:t>
      </w:r>
    </w:p>
    <w:p w14:paraId="141FFA5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«Есть женщины в русских селеньях» – отрывок из поэмы «Мороз, Красный нос». Поэтический образ русской женщины.</w:t>
      </w:r>
    </w:p>
    <w:p w14:paraId="29D46F58"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5C0473A"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 xml:space="preserve">подготовка сообщения о детских годах Н.А. Некрасова с использованием ресурсов Интернета, справочной литературы; устное иллюстрирование образом персонажей; </w:t>
      </w:r>
      <w:r w:rsidRPr="00886449">
        <w:rPr>
          <w:rFonts w:ascii="Times New Roman" w:hAnsi="Times New Roman" w:cs="Times New Roman"/>
          <w:sz w:val="28"/>
          <w:szCs w:val="28"/>
        </w:rPr>
        <w:t>продуцирование сообщения с опорой на самостоятельно подготовленный рисунок по содержанию фрагмента поэмы и др.</w:t>
      </w:r>
    </w:p>
    <w:p w14:paraId="4C79681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творчеству А.С. Пушкина, М.Ю. Лермонтова, Н.В. Гоголя, Н.А. Некрасова.</w:t>
      </w:r>
    </w:p>
    <w:p w14:paraId="689C1DE3"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4833893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Эпитет.</w:t>
      </w:r>
    </w:p>
    <w:p w14:paraId="7C25126B"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Сергеевич Тургенев</w:t>
      </w:r>
    </w:p>
    <w:p w14:paraId="35409F9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«Муму» – повесть о жизни в эпоху крепостного права. Реальная основа повести. Изображение быта и нравов крепостнической России. Герасим и барыня. Герасим и Татьяна. Протест Герасима против барыни и её челяди. Сострадание и жестокость в повести. Осуждение крепостничества в повести. И.С. Тургенев – мастер портрета и пейзажа.</w:t>
      </w:r>
    </w:p>
    <w:p w14:paraId="0B371C21"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C3EE146"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с использованием справочной литературы и ресурсов Интернета о крепостном праве, особенностях жизни крепостных людей; пересказ текста о детских годах </w:t>
      </w:r>
      <w:r w:rsidRPr="00886449">
        <w:rPr>
          <w:rFonts w:ascii="Times New Roman" w:hAnsi="Times New Roman" w:cs="Times New Roman"/>
          <w:sz w:val="28"/>
          <w:szCs w:val="28"/>
        </w:rPr>
        <w:t>И.С.Тургенева; чтение по ролям фрагмента произведения; составление плана характеристики Герасима с последующим построением рассказа; продуцирование сообщения с опорой на самостоятельно подготовленный рисунок по содержанию фрагмента произведения; подготовка и написание сочинения и др.</w:t>
      </w:r>
    </w:p>
    <w:p w14:paraId="7355189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lastRenderedPageBreak/>
        <w:t>Контрольная работа</w:t>
      </w:r>
      <w:r w:rsidRPr="00886449">
        <w:rPr>
          <w:rFonts w:ascii="Times New Roman" w:hAnsi="Times New Roman" w:cs="Times New Roman"/>
          <w:sz w:val="28"/>
          <w:szCs w:val="28"/>
        </w:rPr>
        <w:t xml:space="preserve"> (сочинение) по повести И.С. Тургенева «Муму».</w:t>
      </w:r>
    </w:p>
    <w:p w14:paraId="229E253D"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280765B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Сравнение. Гипербола. Портрет. Пейзаж. Литературный герой.</w:t>
      </w:r>
    </w:p>
    <w:p w14:paraId="3ED5B4B5"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Афанасий Афанасьевич Фет</w:t>
      </w:r>
    </w:p>
    <w:p w14:paraId="2782696F"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sz w:val="28"/>
          <w:szCs w:val="28"/>
        </w:rPr>
        <w:t xml:space="preserve">Слово о поэте. </w:t>
      </w:r>
      <w:r w:rsidRPr="00886449">
        <w:rPr>
          <w:rFonts w:ascii="Times New Roman" w:hAnsi="Times New Roman" w:cs="Times New Roman"/>
          <w:color w:val="000000"/>
          <w:sz w:val="28"/>
          <w:szCs w:val="28"/>
          <w:shd w:val="clear" w:color="auto" w:fill="FFFFFF"/>
        </w:rPr>
        <w:t xml:space="preserve">Стихотворение «Весенний дождь» </w:t>
      </w:r>
      <w:r w:rsidRPr="00886449">
        <w:rPr>
          <w:rFonts w:ascii="Times New Roman" w:hAnsi="Times New Roman" w:cs="Times New Roman"/>
          <w:sz w:val="28"/>
          <w:szCs w:val="28"/>
        </w:rPr>
        <w:t>–</w:t>
      </w:r>
      <w:r w:rsidRPr="00886449">
        <w:rPr>
          <w:rFonts w:ascii="Times New Roman" w:hAnsi="Times New Roman" w:cs="Times New Roman"/>
          <w:color w:val="000000"/>
          <w:sz w:val="28"/>
          <w:szCs w:val="28"/>
          <w:shd w:val="clear" w:color="auto" w:fill="FFFFFF"/>
        </w:rPr>
        <w:t xml:space="preserve"> радостная картина весенней природы.</w:t>
      </w:r>
    </w:p>
    <w:p w14:paraId="51138D75"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6269BF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письменный анализ стихотворения с использованием заданного плана и опорного речевого материала и др.</w:t>
      </w:r>
    </w:p>
    <w:p w14:paraId="42394F9B" w14:textId="77777777" w:rsidR="006D7F90" w:rsidRPr="00886449" w:rsidRDefault="006D7F90" w:rsidP="006D7F90">
      <w:pPr>
        <w:spacing w:line="360" w:lineRule="auto"/>
        <w:ind w:firstLine="709"/>
        <w:jc w:val="both"/>
        <w:rPr>
          <w:rStyle w:val="c0"/>
          <w:b/>
          <w:bCs/>
          <w:i/>
          <w:color w:val="000000"/>
          <w:sz w:val="28"/>
          <w:szCs w:val="28"/>
          <w:shd w:val="clear" w:color="auto" w:fill="FFFFFF"/>
        </w:rPr>
      </w:pPr>
      <w:r w:rsidRPr="00886449">
        <w:rPr>
          <w:rStyle w:val="c0"/>
          <w:b/>
          <w:bCs/>
          <w:i/>
          <w:color w:val="000000"/>
          <w:sz w:val="28"/>
          <w:szCs w:val="28"/>
          <w:shd w:val="clear" w:color="auto" w:fill="FFFFFF"/>
        </w:rPr>
        <w:t>Лев Николаевич Толстой</w:t>
      </w:r>
    </w:p>
    <w:p w14:paraId="2BAFCC3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w:t>
      </w:r>
      <w:r w:rsidRPr="00886449">
        <w:rPr>
          <w:rStyle w:val="c1"/>
          <w:sz w:val="28"/>
          <w:szCs w:val="28"/>
          <w:shd w:val="clear" w:color="auto" w:fill="FFFFFF"/>
        </w:rPr>
        <w:t xml:space="preserve"> «Кавказский пленник»</w:t>
      </w:r>
      <w:r w:rsidRPr="00886449">
        <w:rPr>
          <w:rFonts w:ascii="Times New Roman" w:hAnsi="Times New Roman" w:cs="Times New Roman"/>
          <w:sz w:val="28"/>
          <w:szCs w:val="28"/>
        </w:rPr>
        <w:t xml:space="preserve">: сюжетная линия произведения. Жилин и горцы. </w:t>
      </w:r>
      <w:r w:rsidRPr="00886449">
        <w:rPr>
          <w:rStyle w:val="c1"/>
          <w:sz w:val="28"/>
          <w:szCs w:val="28"/>
          <w:shd w:val="clear" w:color="auto" w:fill="FFFFFF"/>
        </w:rPr>
        <w:t xml:space="preserve">Бессмысленность и жестокость национальной вражды. </w:t>
      </w:r>
      <w:r w:rsidRPr="00886449">
        <w:rPr>
          <w:rFonts w:ascii="Times New Roman" w:hAnsi="Times New Roman" w:cs="Times New Roman"/>
          <w:sz w:val="28"/>
          <w:szCs w:val="28"/>
        </w:rPr>
        <w:t>Жилин и Костылин: разные характеры и судьбы героев.</w:t>
      </w:r>
    </w:p>
    <w:p w14:paraId="123B45AF"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6ED184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инсценировка / чтение фрагмента рассказа по ролям; написание отзыва по иллюстрации к фрагменту произведения с опорой на заданный план и речевой материал; подготовка сообщения с использованием ресурсов Интернета о произведениях Л.Н. Толстого для детей; </w:t>
      </w:r>
      <w:r w:rsidRPr="00886449">
        <w:rPr>
          <w:rFonts w:ascii="Times New Roman" w:hAnsi="Times New Roman" w:cs="Times New Roman"/>
          <w:sz w:val="28"/>
          <w:szCs w:val="28"/>
        </w:rPr>
        <w:t xml:space="preserve">составление сопоставительных характеристик героев; подготовка собственных рисунков по содержанию отрывка произведения и продуцирование сообщения с опорой на них; </w:t>
      </w:r>
      <w:r w:rsidRPr="00886449">
        <w:rPr>
          <w:rFonts w:ascii="Times New Roman" w:eastAsia="Times New Roman" w:hAnsi="Times New Roman" w:cs="Times New Roman"/>
          <w:sz w:val="28"/>
          <w:szCs w:val="28"/>
          <w:lang w:eastAsia="ru-RU"/>
        </w:rPr>
        <w:t>подготовка и написание сочинения и др.</w:t>
      </w:r>
    </w:p>
    <w:p w14:paraId="50C91D2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(сочинение) на тему «Жилин и Костылин» по рассказу </w:t>
      </w:r>
      <w:r w:rsidRPr="00886449">
        <w:rPr>
          <w:rStyle w:val="c0"/>
          <w:bCs/>
          <w:color w:val="000000"/>
          <w:sz w:val="28"/>
          <w:szCs w:val="28"/>
          <w:shd w:val="clear" w:color="auto" w:fill="FFFFFF"/>
        </w:rPr>
        <w:t xml:space="preserve">Л.Н. Толстого </w:t>
      </w:r>
      <w:r w:rsidRPr="00886449">
        <w:rPr>
          <w:rStyle w:val="c1"/>
          <w:sz w:val="28"/>
          <w:szCs w:val="28"/>
          <w:shd w:val="clear" w:color="auto" w:fill="FFFFFF"/>
        </w:rPr>
        <w:t>«Кавказский пленник»</w:t>
      </w:r>
      <w:r w:rsidRPr="00886449">
        <w:rPr>
          <w:rFonts w:ascii="Times New Roman" w:hAnsi="Times New Roman" w:cs="Times New Roman"/>
          <w:sz w:val="28"/>
          <w:szCs w:val="28"/>
        </w:rPr>
        <w:t>.</w:t>
      </w:r>
    </w:p>
    <w:p w14:paraId="4E6F63D0"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225500D3" w14:textId="77777777" w:rsidR="006D7F90" w:rsidRPr="00886449" w:rsidRDefault="006D7F90" w:rsidP="006D7F90">
      <w:pPr>
        <w:spacing w:line="360" w:lineRule="auto"/>
        <w:ind w:firstLine="709"/>
        <w:jc w:val="both"/>
        <w:rPr>
          <w:rStyle w:val="c0"/>
          <w:bCs/>
          <w:color w:val="000000"/>
          <w:sz w:val="28"/>
          <w:szCs w:val="28"/>
          <w:shd w:val="clear" w:color="auto" w:fill="FFFFFF"/>
        </w:rPr>
      </w:pPr>
      <w:r w:rsidRPr="00886449">
        <w:rPr>
          <w:rFonts w:ascii="Times New Roman" w:hAnsi="Times New Roman" w:cs="Times New Roman"/>
          <w:sz w:val="28"/>
          <w:szCs w:val="28"/>
        </w:rPr>
        <w:t>Сравнение. Идея. Сюжет. Рассказ.</w:t>
      </w:r>
    </w:p>
    <w:p w14:paraId="320D6576" w14:textId="77777777" w:rsidR="006D7F90" w:rsidRPr="00886449" w:rsidRDefault="006D7F90" w:rsidP="006D7F90">
      <w:pPr>
        <w:spacing w:line="360" w:lineRule="auto"/>
        <w:ind w:firstLine="709"/>
        <w:jc w:val="both"/>
        <w:rPr>
          <w:rStyle w:val="c0"/>
          <w:b/>
          <w:bCs/>
          <w:i/>
          <w:color w:val="000000"/>
          <w:sz w:val="28"/>
          <w:szCs w:val="28"/>
          <w:shd w:val="clear" w:color="auto" w:fill="FFFFFF"/>
        </w:rPr>
      </w:pPr>
      <w:r w:rsidRPr="00886449">
        <w:rPr>
          <w:rStyle w:val="c0"/>
          <w:b/>
          <w:bCs/>
          <w:i/>
          <w:color w:val="000000"/>
          <w:sz w:val="28"/>
          <w:szCs w:val="28"/>
          <w:shd w:val="clear" w:color="auto" w:fill="FFFFFF"/>
        </w:rPr>
        <w:t>Антон Павлович Чехов</w:t>
      </w:r>
    </w:p>
    <w:p w14:paraId="46FA2C4B" w14:textId="77777777" w:rsidR="006D7F90" w:rsidRPr="00886449" w:rsidRDefault="006D7F90" w:rsidP="006D7F90">
      <w:pPr>
        <w:spacing w:line="360" w:lineRule="auto"/>
        <w:ind w:firstLine="709"/>
        <w:jc w:val="both"/>
        <w:rPr>
          <w:rStyle w:val="c1"/>
          <w:sz w:val="28"/>
          <w:szCs w:val="28"/>
          <w:shd w:val="clear" w:color="auto" w:fill="FFFFFF"/>
        </w:rPr>
      </w:pPr>
      <w:r w:rsidRPr="00886449">
        <w:rPr>
          <w:rStyle w:val="c1"/>
          <w:sz w:val="28"/>
          <w:szCs w:val="28"/>
          <w:shd w:val="clear" w:color="auto" w:fill="FFFFFF"/>
        </w:rPr>
        <w:t>Слово о писателе. Рассказ «Хирургия»: осмеяние глупости и невежества героев рассказа.</w:t>
      </w:r>
    </w:p>
    <w:p w14:paraId="06821D94"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lastRenderedPageBreak/>
        <w:t>**</w:t>
      </w:r>
      <w:r w:rsidRPr="00886449">
        <w:rPr>
          <w:rFonts w:ascii="Times New Roman" w:eastAsia="Calibri" w:hAnsi="Times New Roman" w:cs="Times New Roman"/>
          <w:b/>
          <w:i/>
          <w:sz w:val="28"/>
          <w:szCs w:val="28"/>
        </w:rPr>
        <w:t>Речевой практикум</w:t>
      </w:r>
    </w:p>
    <w:p w14:paraId="48B5728F" w14:textId="77777777" w:rsidR="006D7F90" w:rsidRPr="00886449" w:rsidRDefault="006D7F90" w:rsidP="006D7F90">
      <w:pPr>
        <w:spacing w:line="360" w:lineRule="auto"/>
        <w:ind w:firstLine="709"/>
        <w:jc w:val="both"/>
        <w:rPr>
          <w:rStyle w:val="c1"/>
          <w:sz w:val="28"/>
          <w:szCs w:val="28"/>
          <w:shd w:val="clear" w:color="auto" w:fill="FFFFFF"/>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сжатое устное изложение текста о псевдонимах А.П. Чехова и их происхождении;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продуцирование портретной характеристики героев рассказа и др.</w:t>
      </w:r>
    </w:p>
    <w:p w14:paraId="73F8AFD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267EA76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Юмор в литературном произведении.</w:t>
      </w:r>
    </w:p>
    <w:p w14:paraId="63E98551" w14:textId="77777777" w:rsidR="006D7F90" w:rsidRPr="00886449" w:rsidRDefault="006D7F90" w:rsidP="006D7F90">
      <w:pPr>
        <w:spacing w:line="360" w:lineRule="auto"/>
        <w:ind w:firstLine="709"/>
        <w:jc w:val="both"/>
        <w:rPr>
          <w:rFonts w:ascii="Times New Roman" w:hAnsi="Times New Roman" w:cs="Times New Roman"/>
          <w:b/>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Поэты XIX века о Родине, родной природе, о себе (Фёдор Иванович Тютчев, Алексей Николаевич Плещеев, Аполлон Николаевич </w:t>
      </w:r>
      <w:r w:rsidRPr="00886449">
        <w:rPr>
          <w:rFonts w:ascii="Times New Roman" w:hAnsi="Times New Roman" w:cs="Times New Roman"/>
          <w:b/>
          <w:sz w:val="28"/>
          <w:szCs w:val="28"/>
        </w:rPr>
        <w:t>Майков, Иван Захарович Суриков</w:t>
      </w:r>
      <w:r w:rsidRPr="00886449">
        <w:rPr>
          <w:rFonts w:ascii="Times New Roman" w:hAnsi="Times New Roman" w:cs="Times New Roman"/>
          <w:b/>
          <w:bCs/>
          <w:color w:val="000000"/>
          <w:sz w:val="28"/>
          <w:szCs w:val="28"/>
          <w:shd w:val="clear" w:color="auto" w:fill="FFFFFF"/>
        </w:rPr>
        <w:t>)</w:t>
      </w:r>
    </w:p>
    <w:p w14:paraId="10AC5F4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Ф.И. Тютчев. «Зима недаром злится...», «Есть в осени первоначальной...».</w:t>
      </w:r>
    </w:p>
    <w:p w14:paraId="3FCFDB0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А.Н. Плещеев. «Весна» (отрывок).</w:t>
      </w:r>
    </w:p>
    <w:p w14:paraId="2412197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А.Н. Майков. «Ласточки».</w:t>
      </w:r>
    </w:p>
    <w:p w14:paraId="656700F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И.З. Суриков. «Зима» (отрывок).</w:t>
      </w:r>
    </w:p>
    <w:p w14:paraId="3B9C88F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7F3FADB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Стихотворный ритм.</w:t>
      </w:r>
    </w:p>
    <w:p w14:paraId="48F84FF3"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91FEA8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 xml:space="preserve">соотнесение фрагментов стихов с репродукциями картин русских художников с аргументацией выполненных действий; </w:t>
      </w:r>
      <w:r w:rsidRPr="00886449">
        <w:rPr>
          <w:rFonts w:ascii="Times New Roman" w:hAnsi="Times New Roman" w:cs="Times New Roman"/>
          <w:sz w:val="28"/>
          <w:szCs w:val="28"/>
        </w:rPr>
        <w:t>подготовка собственных рисунков по содержанию стихотворения и продуцирование сообщения с опорой на них; сопоставительный анализ двух стихотворений разных поэтов с опорой на заданный план и др.</w:t>
      </w:r>
    </w:p>
    <w:p w14:paraId="5875214C" w14:textId="77777777" w:rsidR="006D7F90" w:rsidRPr="00886449" w:rsidRDefault="006D7F90" w:rsidP="006D7F90">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ИЗ ЛИТЕРАТУРЫ XX ВЕКА</w:t>
      </w:r>
    </w:p>
    <w:p w14:paraId="208B3BF3"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Алексеевич Бунин</w:t>
      </w:r>
    </w:p>
    <w:p w14:paraId="18879CD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и писателе. Рассказ И.А. Бунина «Косцы». Восприятие прекрасного героями рассказа.</w:t>
      </w:r>
    </w:p>
    <w:p w14:paraId="25999DFB"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14E7BE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lastRenderedPageBreak/>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продуцирование сообщения о жизни и творчестве поэта (повторение, уточнение и дополнение освоенного ранее материала);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подготовка устного / письменного сообщения о литературных местах России, которые связаны с именем И.А. Бунина и др.</w:t>
      </w:r>
    </w:p>
    <w:p w14:paraId="0AF41EF8"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Владимир Галактионович Короленко</w:t>
      </w:r>
    </w:p>
    <w:p w14:paraId="5254BF9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«В дурном обществе»: сюжетная линия произведения.</w:t>
      </w:r>
    </w:p>
    <w:p w14:paraId="1847309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Вася и его отец. Жизнь детей в благополучной семье. Жизнь семьи Тыбурция. Общение Васи с Валеком и Марусей. Портрет как средство изображения героев. Изображение города и его обитателей в повести; равнодушие окружающих людей.</w:t>
      </w:r>
    </w:p>
    <w:p w14:paraId="7E1EF84C"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52882B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чтение фрагментов повести по ролям; составление плана сопоставительной характеристики персонажей; устное иллюстрирование образов персонажей, в т.ч. составление портретных характеристик героев; выборочное изложение фрагмента произведения; </w:t>
      </w:r>
      <w:r w:rsidRPr="00886449">
        <w:rPr>
          <w:rFonts w:ascii="Times New Roman" w:hAnsi="Times New Roman" w:cs="Times New Roman"/>
          <w:sz w:val="28"/>
          <w:szCs w:val="28"/>
        </w:rPr>
        <w:t>подготовка собственных рисунков по содержанию произведения и продуцирование сообщения с опорой на них; подготовка и воспроизведение устного сочинения и др.</w:t>
      </w:r>
    </w:p>
    <w:p w14:paraId="7E2B206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(устное сочинение) по произведению В.Г. Короленко </w:t>
      </w:r>
      <w:r w:rsidRPr="00886449">
        <w:rPr>
          <w:rStyle w:val="c1"/>
          <w:sz w:val="28"/>
          <w:szCs w:val="28"/>
          <w:shd w:val="clear" w:color="auto" w:fill="FFFFFF"/>
        </w:rPr>
        <w:t>«</w:t>
      </w:r>
      <w:r w:rsidRPr="00886449">
        <w:rPr>
          <w:rFonts w:ascii="Times New Roman" w:hAnsi="Times New Roman" w:cs="Times New Roman"/>
          <w:sz w:val="28"/>
          <w:szCs w:val="28"/>
        </w:rPr>
        <w:t>В дурном обществе</w:t>
      </w:r>
      <w:r w:rsidRPr="00886449">
        <w:rPr>
          <w:rStyle w:val="c1"/>
          <w:sz w:val="28"/>
          <w:szCs w:val="28"/>
          <w:shd w:val="clear" w:color="auto" w:fill="FFFFFF"/>
        </w:rPr>
        <w:t>»</w:t>
      </w:r>
      <w:r w:rsidRPr="00886449">
        <w:rPr>
          <w:rFonts w:ascii="Times New Roman" w:hAnsi="Times New Roman" w:cs="Times New Roman"/>
          <w:sz w:val="28"/>
          <w:szCs w:val="28"/>
        </w:rPr>
        <w:t>: Почему Вася подружился с Валеком и Марусей?</w:t>
      </w:r>
    </w:p>
    <w:p w14:paraId="578740F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7AD5635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Повесть. Портрет. Композиция литературного произведения.</w:t>
      </w:r>
    </w:p>
    <w:p w14:paraId="67518966"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Сергей Александрович Есенин</w:t>
      </w:r>
    </w:p>
    <w:p w14:paraId="3E110B4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поэте. </w:t>
      </w:r>
      <w:r w:rsidRPr="00886449">
        <w:rPr>
          <w:rFonts w:ascii="Times New Roman" w:hAnsi="Times New Roman" w:cs="Times New Roman"/>
          <w:sz w:val="28"/>
          <w:szCs w:val="28"/>
          <w:shd w:val="clear" w:color="auto" w:fill="FFFFFF"/>
        </w:rPr>
        <w:t>«Я покинул родимый дом…», «Низкий дом с голубыми ставнями…».</w:t>
      </w:r>
      <w:r w:rsidRPr="00886449">
        <w:rPr>
          <w:rFonts w:ascii="Times New Roman" w:hAnsi="Times New Roman" w:cs="Times New Roman"/>
          <w:sz w:val="28"/>
          <w:szCs w:val="28"/>
        </w:rPr>
        <w:t xml:space="preserve"> Своеобразие языка стихотворений.</w:t>
      </w:r>
    </w:p>
    <w:p w14:paraId="2EE9D0D3"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AFCED1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lastRenderedPageBreak/>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текста о детстве и юности поэта; </w:t>
      </w:r>
      <w:r w:rsidRPr="00886449">
        <w:rPr>
          <w:rFonts w:ascii="Times New Roman" w:hAnsi="Times New Roman" w:cs="Times New Roman"/>
          <w:sz w:val="28"/>
          <w:szCs w:val="28"/>
        </w:rPr>
        <w:t>подготовка собственных рисунков по содержанию стихотворения и продуцирование сообщения с опорой на них; подготовка отзыва о стихотворении с опорой на заданный план и др.</w:t>
      </w:r>
    </w:p>
    <w:p w14:paraId="341F8AC8" w14:textId="77777777" w:rsidR="006D7F90" w:rsidRPr="00886449" w:rsidRDefault="006D7F90" w:rsidP="006D7F90">
      <w:pPr>
        <w:spacing w:line="360" w:lineRule="auto"/>
        <w:ind w:firstLine="709"/>
        <w:jc w:val="both"/>
        <w:rPr>
          <w:rStyle w:val="c0"/>
          <w:b/>
          <w:bCs/>
          <w:i/>
          <w:sz w:val="28"/>
          <w:szCs w:val="28"/>
          <w:shd w:val="clear" w:color="auto" w:fill="FFFFFF"/>
        </w:rPr>
      </w:pPr>
      <w:r w:rsidRPr="00886449">
        <w:rPr>
          <w:rStyle w:val="c0"/>
          <w:b/>
          <w:bCs/>
          <w:i/>
          <w:sz w:val="28"/>
          <w:szCs w:val="28"/>
          <w:shd w:val="clear" w:color="auto" w:fill="FFFFFF"/>
        </w:rPr>
        <w:t>Павел Петрович Бажов</w:t>
      </w:r>
    </w:p>
    <w:p w14:paraId="391BD9D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«Медной горы хозяйка»: сюжетная линия произведения. Образ Хозяйки Медной горы. Трудолюбие и талант Данилы-мастера. Реальность и фантастика в сказке.</w:t>
      </w:r>
    </w:p>
    <w:p w14:paraId="7C802BD8"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C1F068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текста о творчестве П.П. Бажова;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составление плана сравнительной характеристики Степана и Хозяйки Медной горы с последующим продуцированием рассказа с опорой на него и др.</w:t>
      </w:r>
    </w:p>
    <w:p w14:paraId="2D49B1F9" w14:textId="77777777" w:rsidR="006D7F90" w:rsidRPr="00886449" w:rsidRDefault="006D7F90" w:rsidP="006D7F90">
      <w:pPr>
        <w:spacing w:line="360" w:lineRule="auto"/>
        <w:ind w:firstLine="709"/>
        <w:jc w:val="both"/>
        <w:rPr>
          <w:rStyle w:val="c0"/>
          <w:bCs/>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7F3D63E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Сказ как жанр литературы.</w:t>
      </w:r>
      <w:r w:rsidRPr="00886449">
        <w:rPr>
          <w:rStyle w:val="c0"/>
          <w:bCs/>
          <w:sz w:val="28"/>
          <w:szCs w:val="28"/>
          <w:shd w:val="clear" w:color="auto" w:fill="FFFFFF"/>
        </w:rPr>
        <w:t xml:space="preserve"> Сказка и сказ </w:t>
      </w:r>
      <w:r w:rsidRPr="00886449">
        <w:rPr>
          <w:rFonts w:ascii="Times New Roman" w:hAnsi="Times New Roman" w:cs="Times New Roman"/>
          <w:sz w:val="28"/>
          <w:szCs w:val="28"/>
        </w:rPr>
        <w:t>(общее и различное)</w:t>
      </w:r>
      <w:r w:rsidRPr="00886449">
        <w:rPr>
          <w:rStyle w:val="c0"/>
          <w:bCs/>
          <w:sz w:val="28"/>
          <w:szCs w:val="28"/>
          <w:shd w:val="clear" w:color="auto" w:fill="FFFFFF"/>
        </w:rPr>
        <w:t>.</w:t>
      </w:r>
    </w:p>
    <w:p w14:paraId="712DF1C6"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Константин Георгиевич Паустовский</w:t>
      </w:r>
    </w:p>
    <w:p w14:paraId="0AA131F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Сказка «Тёплый хлеб». Герои и их поступки. Доброта и сострадание в сказке. Нравственные проблемы произведения.</w:t>
      </w:r>
    </w:p>
    <w:p w14:paraId="6505AB8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Сказка «Заячьи лапы»: сюжетная линия. Доброта и сострадание, реальное и фантастическое в сказке.</w:t>
      </w:r>
    </w:p>
    <w:p w14:paraId="2591ACF0"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0A43FB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 xml:space="preserve">чтение эпизодов сказки по ролям; инсценировка эпизодов сказки; пересказ сказки (фрагмента); составление цитатного плана по содержанию сказки </w:t>
      </w:r>
      <w:r w:rsidRPr="00886449">
        <w:rPr>
          <w:rFonts w:ascii="Times New Roman" w:hAnsi="Times New Roman" w:cs="Times New Roman"/>
          <w:sz w:val="28"/>
          <w:szCs w:val="28"/>
        </w:rPr>
        <w:t xml:space="preserve">«Тёплый хлеб», продуцирование рассказа с опорой на план; продуцирование письменной характеристики героя (на выбор); поиск и воспроизведение пословиц, поговорок о хлебе; продуцирование устного сообщения об отношении автора к героям сказки «Заячьи лапы»; подготовка собственных рисунков по </w:t>
      </w:r>
      <w:r w:rsidRPr="00886449">
        <w:rPr>
          <w:rFonts w:ascii="Times New Roman" w:hAnsi="Times New Roman" w:cs="Times New Roman"/>
          <w:sz w:val="28"/>
          <w:szCs w:val="28"/>
        </w:rPr>
        <w:lastRenderedPageBreak/>
        <w:t>содержанию сказки и продуцирование сообщения с опорой на них; подготовка к изложению и подробное изложение сказки «Тёплый хлеб» и др.</w:t>
      </w:r>
    </w:p>
    <w:p w14:paraId="182C2E3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(подробное изложение фрагмента текста) по произведению К.Г. Паустовского «Тёплый хлеб».</w:t>
      </w:r>
    </w:p>
    <w:p w14:paraId="71F691D4" w14:textId="77777777" w:rsidR="006D7F90" w:rsidRPr="00886449" w:rsidRDefault="006D7F90" w:rsidP="006D7F90">
      <w:pPr>
        <w:spacing w:line="360" w:lineRule="auto"/>
        <w:ind w:firstLine="709"/>
        <w:jc w:val="both"/>
        <w:rPr>
          <w:rStyle w:val="c0"/>
          <w:b/>
          <w:bCs/>
          <w:i/>
          <w:color w:val="000000"/>
          <w:sz w:val="28"/>
          <w:szCs w:val="28"/>
          <w:shd w:val="clear" w:color="auto" w:fill="FFFFFF"/>
        </w:rPr>
      </w:pPr>
      <w:r w:rsidRPr="00886449">
        <w:rPr>
          <w:rFonts w:ascii="Times New Roman" w:hAnsi="Times New Roman" w:cs="Times New Roman"/>
          <w:b/>
          <w:i/>
          <w:sz w:val="28"/>
          <w:szCs w:val="28"/>
        </w:rPr>
        <w:t>Самуил Яковлевич</w:t>
      </w:r>
      <w:r w:rsidRPr="00886449">
        <w:rPr>
          <w:rFonts w:ascii="Times New Roman" w:hAnsi="Times New Roman" w:cs="Times New Roman"/>
          <w:i/>
          <w:sz w:val="28"/>
          <w:szCs w:val="28"/>
        </w:rPr>
        <w:t xml:space="preserve"> </w:t>
      </w:r>
      <w:r w:rsidRPr="00886449">
        <w:rPr>
          <w:rStyle w:val="c0"/>
          <w:b/>
          <w:bCs/>
          <w:i/>
          <w:color w:val="000000"/>
          <w:sz w:val="28"/>
          <w:szCs w:val="28"/>
          <w:shd w:val="clear" w:color="auto" w:fill="FFFFFF"/>
        </w:rPr>
        <w:t>Маршак</w:t>
      </w:r>
    </w:p>
    <w:p w14:paraId="1B4570A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w:t>
      </w:r>
      <w:r w:rsidRPr="00886449">
        <w:rPr>
          <w:rFonts w:ascii="Times New Roman" w:hAnsi="Times New Roman" w:cs="Times New Roman"/>
          <w:color w:val="000000"/>
          <w:sz w:val="28"/>
          <w:szCs w:val="28"/>
          <w:shd w:val="clear" w:color="auto" w:fill="FFFFFF"/>
        </w:rPr>
        <w:t xml:space="preserve">«Двенадцать месяцев» </w:t>
      </w:r>
      <w:r w:rsidRPr="00886449">
        <w:rPr>
          <w:rFonts w:ascii="Times New Roman" w:hAnsi="Times New Roman" w:cs="Times New Roman"/>
          <w:sz w:val="28"/>
          <w:szCs w:val="28"/>
        </w:rPr>
        <w:t>–</w:t>
      </w:r>
      <w:r w:rsidRPr="00886449">
        <w:rPr>
          <w:rFonts w:ascii="Times New Roman" w:hAnsi="Times New Roman" w:cs="Times New Roman"/>
          <w:color w:val="000000"/>
          <w:sz w:val="28"/>
          <w:szCs w:val="28"/>
          <w:shd w:val="clear" w:color="auto" w:fill="FFFFFF"/>
        </w:rPr>
        <w:t xml:space="preserve"> пьеса-сказка</w:t>
      </w:r>
      <w:r w:rsidRPr="00886449">
        <w:rPr>
          <w:rStyle w:val="c1"/>
          <w:sz w:val="28"/>
          <w:szCs w:val="28"/>
          <w:shd w:val="clear" w:color="auto" w:fill="FFFFFF"/>
        </w:rPr>
        <w:t xml:space="preserve">: сюжетная линия. </w:t>
      </w:r>
      <w:r w:rsidRPr="00886449">
        <w:rPr>
          <w:rFonts w:ascii="Times New Roman" w:hAnsi="Times New Roman" w:cs="Times New Roman"/>
          <w:sz w:val="28"/>
          <w:szCs w:val="28"/>
        </w:rPr>
        <w:t xml:space="preserve">Столкновение добра со злом и юмор в сказке </w:t>
      </w:r>
      <w:r w:rsidRPr="00886449">
        <w:rPr>
          <w:rFonts w:ascii="Times New Roman" w:hAnsi="Times New Roman" w:cs="Times New Roman"/>
          <w:color w:val="000000"/>
          <w:sz w:val="28"/>
          <w:szCs w:val="28"/>
          <w:shd w:val="clear" w:color="auto" w:fill="FFFFFF"/>
        </w:rPr>
        <w:t>«Двенадцать месяцев»</w:t>
      </w:r>
      <w:r w:rsidRPr="00886449">
        <w:rPr>
          <w:rFonts w:ascii="Times New Roman" w:hAnsi="Times New Roman" w:cs="Times New Roman"/>
          <w:sz w:val="28"/>
          <w:szCs w:val="28"/>
        </w:rPr>
        <w:t>.</w:t>
      </w:r>
    </w:p>
    <w:p w14:paraId="51FF42E1"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8B5A2E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текста </w:t>
      </w:r>
      <w:r w:rsidRPr="00886449">
        <w:rPr>
          <w:rFonts w:ascii="Times New Roman" w:hAnsi="Times New Roman" w:cs="Times New Roman"/>
          <w:sz w:val="28"/>
          <w:szCs w:val="28"/>
        </w:rPr>
        <w:t>о детстве и юности поэта; чтение фрагментов произведения по ролям; составление плана характеристики персонажей с последующим продуцированием сообщения с опорой на него; подготовка к изложению, подробное изложение фрагмента текста и др.</w:t>
      </w:r>
    </w:p>
    <w:p w14:paraId="7B36763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(подробное изложение фрагмента текста) по пьесе-сказке </w:t>
      </w:r>
      <w:r w:rsidRPr="00886449">
        <w:rPr>
          <w:rStyle w:val="c0"/>
          <w:bCs/>
          <w:color w:val="000000"/>
          <w:sz w:val="28"/>
          <w:szCs w:val="28"/>
          <w:shd w:val="clear" w:color="auto" w:fill="FFFFFF"/>
        </w:rPr>
        <w:t xml:space="preserve">С.Я. Маршака </w:t>
      </w:r>
      <w:r w:rsidRPr="00886449">
        <w:rPr>
          <w:rFonts w:ascii="Times New Roman" w:hAnsi="Times New Roman" w:cs="Times New Roman"/>
          <w:color w:val="000000"/>
          <w:sz w:val="28"/>
          <w:szCs w:val="28"/>
          <w:shd w:val="clear" w:color="auto" w:fill="FFFFFF"/>
        </w:rPr>
        <w:t>«Двенадцать месяцев».</w:t>
      </w:r>
    </w:p>
    <w:p w14:paraId="73620C12" w14:textId="77777777" w:rsidR="006D7F90" w:rsidRPr="00886449" w:rsidRDefault="006D7F90" w:rsidP="006D7F90">
      <w:pPr>
        <w:spacing w:line="360" w:lineRule="auto"/>
        <w:ind w:firstLine="709"/>
        <w:jc w:val="both"/>
        <w:rPr>
          <w:rStyle w:val="c0"/>
          <w:bCs/>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1376048E" w14:textId="77777777" w:rsidR="006D7F90" w:rsidRPr="00886449" w:rsidRDefault="006D7F90" w:rsidP="006D7F90">
      <w:pPr>
        <w:spacing w:line="360" w:lineRule="auto"/>
        <w:ind w:firstLine="709"/>
        <w:jc w:val="both"/>
        <w:rPr>
          <w:rStyle w:val="c0"/>
          <w:bCs/>
          <w:sz w:val="28"/>
          <w:szCs w:val="28"/>
          <w:shd w:val="clear" w:color="auto" w:fill="FFFFFF"/>
        </w:rPr>
      </w:pPr>
      <w:r w:rsidRPr="00886449">
        <w:rPr>
          <w:rStyle w:val="c0"/>
          <w:bCs/>
          <w:sz w:val="28"/>
          <w:szCs w:val="28"/>
          <w:shd w:val="clear" w:color="auto" w:fill="FFFFFF"/>
        </w:rPr>
        <w:t>Драма как род литературы. Пьеса-сказка.</w:t>
      </w:r>
    </w:p>
    <w:p w14:paraId="3199725C" w14:textId="77777777" w:rsidR="006D7F90" w:rsidRPr="00886449" w:rsidRDefault="006D7F90" w:rsidP="006D7F90">
      <w:pPr>
        <w:spacing w:line="360" w:lineRule="auto"/>
        <w:ind w:firstLine="709"/>
        <w:jc w:val="both"/>
        <w:rPr>
          <w:rStyle w:val="c0"/>
          <w:b/>
          <w:bCs/>
          <w:i/>
          <w:color w:val="000000"/>
          <w:sz w:val="28"/>
          <w:szCs w:val="28"/>
          <w:shd w:val="clear" w:color="auto" w:fill="FFFFFF"/>
        </w:rPr>
      </w:pPr>
      <w:r w:rsidRPr="00886449">
        <w:rPr>
          <w:rStyle w:val="c0"/>
          <w:b/>
          <w:bCs/>
          <w:i/>
          <w:color w:val="000000"/>
          <w:sz w:val="28"/>
          <w:szCs w:val="28"/>
          <w:shd w:val="clear" w:color="auto" w:fill="FFFFFF"/>
        </w:rPr>
        <w:t>Андрей Платонович Платонов</w:t>
      </w:r>
    </w:p>
    <w:p w14:paraId="66C504C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w:t>
      </w:r>
      <w:r w:rsidRPr="00886449">
        <w:rPr>
          <w:rStyle w:val="c1"/>
          <w:sz w:val="28"/>
          <w:szCs w:val="28"/>
          <w:shd w:val="clear" w:color="auto" w:fill="FFFFFF"/>
        </w:rPr>
        <w:t xml:space="preserve">Рассказ «Никита». Быль и фантастика. </w:t>
      </w:r>
      <w:r w:rsidRPr="00886449">
        <w:rPr>
          <w:rFonts w:ascii="Times New Roman" w:hAnsi="Times New Roman" w:cs="Times New Roman"/>
          <w:sz w:val="28"/>
          <w:szCs w:val="28"/>
        </w:rPr>
        <w:t>Душевный мир героя.</w:t>
      </w:r>
    </w:p>
    <w:p w14:paraId="2F55C3A0"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83EAFD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чтение фрагментов рассказа по ролям; </w:t>
      </w:r>
      <w:r w:rsidRPr="00886449">
        <w:rPr>
          <w:rFonts w:ascii="Times New Roman" w:hAnsi="Times New Roman" w:cs="Times New Roman"/>
          <w:sz w:val="28"/>
          <w:szCs w:val="28"/>
        </w:rPr>
        <w:t>составление плана характеристики героя с последующим продуцированием сообщения (с включением в содержание сообщения цитат из текста); подготовка собственных рисунков по содержанию рассказа и продуцирование сообщения с опорой на них и др.</w:t>
      </w:r>
    </w:p>
    <w:p w14:paraId="67EC6EFE"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Виктор Петрович Астафьев</w:t>
      </w:r>
    </w:p>
    <w:p w14:paraId="746B06B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Рассказ «Васюткино озеро»: сюжетная линия. Образ героя. Человек и природа в рассказе В.П. Астафьева «Васюткино озеро».</w:t>
      </w:r>
    </w:p>
    <w:p w14:paraId="48ECE79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437DF26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Автобиографичность литературного произведения.</w:t>
      </w:r>
    </w:p>
    <w:p w14:paraId="51C97C76"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9B89E4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подготовка устного / письменного сообщения о литературных местах России, которые связаны с именем В.П. Астафьева; пересказ отрывка текста; составление письменной характеристики героя с опорой на предварительно подготовленный план; подготовка собственных рисунков по содержанию рассказа и продуцирование сообщения с опорой на них и др.</w:t>
      </w:r>
    </w:p>
    <w:p w14:paraId="7A9DA4DE"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Лирические произведения о войне (Александр Трифонович Твардовский, Константин Михайлович Симонов)</w:t>
      </w:r>
    </w:p>
    <w:p w14:paraId="0CCAE1F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Стихотворные произведения о войне. К.М. Симонов. «Майор привёз мальчишку на лафете...»; А.Т. Твардовский. «Рассказ танкиста». Патриотические подвиги в годы Великой Отечественной войны. Война и дети.</w:t>
      </w:r>
    </w:p>
    <w:p w14:paraId="5E4CA52A"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D691892"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текста о творчестве поэтов, писавших о войне</w:t>
      </w:r>
      <w:r w:rsidRPr="00886449">
        <w:rPr>
          <w:rFonts w:ascii="Times New Roman" w:hAnsi="Times New Roman" w:cs="Times New Roman"/>
          <w:sz w:val="28"/>
          <w:szCs w:val="28"/>
        </w:rPr>
        <w:t>; подготовка краткого сообщения о военной биографии К.М. Симонова; подготовка собственных рисунков по содержанию стихотворения и продуцирование сообщения с опорой на них и др.</w:t>
      </w:r>
    </w:p>
    <w:p w14:paraId="03E06A7D" w14:textId="77777777" w:rsidR="006D7F90" w:rsidRPr="00886449" w:rsidRDefault="006D7F90" w:rsidP="006D7F90">
      <w:pPr>
        <w:spacing w:line="360" w:lineRule="auto"/>
        <w:ind w:firstLine="709"/>
        <w:jc w:val="both"/>
        <w:rPr>
          <w:rFonts w:ascii="Times New Roman" w:hAnsi="Times New Roman" w:cs="Times New Roman"/>
          <w:b/>
          <w:bCs/>
          <w:sz w:val="28"/>
          <w:szCs w:val="28"/>
          <w:shd w:val="clear" w:color="auto" w:fill="FFFFFF"/>
        </w:rPr>
      </w:pPr>
      <w:r w:rsidRPr="00886449">
        <w:rPr>
          <w:rFonts w:ascii="Times New Roman" w:hAnsi="Times New Roman" w:cs="Times New Roman"/>
          <w:b/>
          <w:bCs/>
          <w:sz w:val="28"/>
          <w:szCs w:val="28"/>
          <w:shd w:val="clear" w:color="auto" w:fill="FFFFFF"/>
        </w:rPr>
        <w:t>Писатели и поэты XX века о Родине, родной природе, о себе (</w:t>
      </w:r>
      <w:r w:rsidRPr="00886449">
        <w:rPr>
          <w:rFonts w:ascii="Times New Roman" w:hAnsi="Times New Roman" w:cs="Times New Roman"/>
          <w:b/>
          <w:sz w:val="28"/>
          <w:szCs w:val="28"/>
        </w:rPr>
        <w:t>Иван Алексеевич</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Бунин, Александр Андреевич Прокофьев, Николай Михайлович Рубцов</w:t>
      </w:r>
      <w:r w:rsidRPr="00886449">
        <w:rPr>
          <w:rFonts w:ascii="Times New Roman" w:hAnsi="Times New Roman" w:cs="Times New Roman"/>
          <w:b/>
          <w:bCs/>
          <w:sz w:val="28"/>
          <w:szCs w:val="28"/>
          <w:shd w:val="clear" w:color="auto" w:fill="FFFFFF"/>
        </w:rPr>
        <w:t>)</w:t>
      </w:r>
    </w:p>
    <w:p w14:paraId="536201E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И.А Бунин. «Помню – долгий зимний вечер...».</w:t>
      </w:r>
    </w:p>
    <w:p w14:paraId="71EF88C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А.А. Прокофьев. «Алёнушка».</w:t>
      </w:r>
    </w:p>
    <w:p w14:paraId="0D5F2B4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Н.М. Рубцов. «Родная деревня».</w:t>
      </w:r>
    </w:p>
    <w:p w14:paraId="170C6611" w14:textId="77777777" w:rsidR="006D7F90" w:rsidRPr="00886449" w:rsidRDefault="006D7F90" w:rsidP="006D7F90">
      <w:pPr>
        <w:spacing w:line="360" w:lineRule="auto"/>
        <w:ind w:firstLine="709"/>
        <w:jc w:val="both"/>
        <w:rPr>
          <w:rFonts w:ascii="Times New Roman" w:hAnsi="Times New Roman" w:cs="Times New Roman"/>
          <w:sz w:val="28"/>
          <w:szCs w:val="28"/>
          <w:shd w:val="clear" w:color="auto" w:fill="FFFFFF"/>
        </w:rPr>
      </w:pPr>
      <w:r w:rsidRPr="00886449">
        <w:rPr>
          <w:rFonts w:ascii="Times New Roman" w:hAnsi="Times New Roman" w:cs="Times New Roman"/>
          <w:b/>
          <w:i/>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1B445C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поиск сведений в Интернете об одном из поэтов; подготовка собственных рисунков по содержанию стихотворения и продуцирование сообщения с опорой на них; </w:t>
      </w:r>
      <w:r w:rsidRPr="00886449">
        <w:rPr>
          <w:rFonts w:ascii="Times New Roman" w:hAnsi="Times New Roman" w:cs="Times New Roman"/>
          <w:sz w:val="28"/>
          <w:szCs w:val="28"/>
        </w:rPr>
        <w:lastRenderedPageBreak/>
        <w:t>сопоставление содержания стихотворения А.А. Прокофьева «Алёнушка» с изображением на репродукции картины В.М. Васнецова «Алёнушка» и др.</w:t>
      </w:r>
    </w:p>
    <w:p w14:paraId="0BE5FEEC" w14:textId="77777777" w:rsidR="006D7F90" w:rsidRPr="00886449" w:rsidRDefault="006D7F90" w:rsidP="006D7F90">
      <w:pPr>
        <w:spacing w:line="360" w:lineRule="auto"/>
        <w:ind w:firstLine="709"/>
        <w:jc w:val="both"/>
        <w:rPr>
          <w:rFonts w:ascii="Times New Roman" w:hAnsi="Times New Roman" w:cs="Times New Roman"/>
          <w:b/>
          <w:bCs/>
          <w:sz w:val="28"/>
          <w:szCs w:val="28"/>
          <w:shd w:val="clear" w:color="auto" w:fill="FFFFFF"/>
        </w:rPr>
      </w:pPr>
      <w:r w:rsidRPr="00886449">
        <w:rPr>
          <w:rFonts w:ascii="Times New Roman" w:hAnsi="Times New Roman" w:cs="Times New Roman"/>
          <w:b/>
          <w:bCs/>
          <w:sz w:val="28"/>
          <w:szCs w:val="28"/>
          <w:shd w:val="clear" w:color="auto" w:fill="FFFFFF"/>
        </w:rPr>
        <w:t>Юмор в литературном творчестве</w:t>
      </w:r>
    </w:p>
    <w:p w14:paraId="1171617A"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Саша Чёрный</w:t>
      </w:r>
    </w:p>
    <w:p w14:paraId="45B5529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Рассказ «Кавказский пленник». Образы детей в рассказе.</w:t>
      </w:r>
    </w:p>
    <w:p w14:paraId="582D8F4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shd w:val="clear" w:color="auto" w:fill="FFFFFF"/>
        </w:rPr>
        <w:t>*Основы теории литературы</w:t>
      </w:r>
    </w:p>
    <w:p w14:paraId="66DF0B6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Юмор в литературном произведении.</w:t>
      </w:r>
    </w:p>
    <w:p w14:paraId="15C67D57" w14:textId="77777777" w:rsidR="006D7F90" w:rsidRPr="00886449" w:rsidRDefault="006D7F90" w:rsidP="006D7F90">
      <w:pPr>
        <w:spacing w:line="360" w:lineRule="auto"/>
        <w:ind w:firstLine="709"/>
        <w:jc w:val="both"/>
        <w:rPr>
          <w:rFonts w:ascii="Times New Roman" w:hAnsi="Times New Roman" w:cs="Times New Roman"/>
          <w:sz w:val="28"/>
          <w:szCs w:val="28"/>
          <w:shd w:val="clear" w:color="auto" w:fill="FFFFFF"/>
        </w:rPr>
      </w:pPr>
      <w:r w:rsidRPr="00886449">
        <w:rPr>
          <w:rFonts w:ascii="Times New Roman" w:hAnsi="Times New Roman" w:cs="Times New Roman"/>
          <w:b/>
          <w:i/>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AC3282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определение семантики слов по толковому словарю, включение их в структуру высказываний; </w:t>
      </w:r>
      <w:r w:rsidRPr="00886449">
        <w:rPr>
          <w:rFonts w:ascii="Times New Roman" w:eastAsia="Times New Roman" w:hAnsi="Times New Roman" w:cs="Times New Roman"/>
          <w:sz w:val="28"/>
          <w:szCs w:val="28"/>
          <w:lang w:eastAsia="ru-RU"/>
        </w:rPr>
        <w:t>пересказ фрагмента текста и др.</w:t>
      </w:r>
    </w:p>
    <w:p w14:paraId="2BE941AE" w14:textId="77777777" w:rsidR="006D7F90" w:rsidRPr="00886449" w:rsidRDefault="006D7F90" w:rsidP="006D7F90">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ИЗ ЗАРУБЕЖНОЙ ЛИТЕРАТУРЫ</w:t>
      </w:r>
    </w:p>
    <w:p w14:paraId="60851FF2"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Роберт Льюис</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Стивенсон</w:t>
      </w:r>
    </w:p>
    <w:p w14:paraId="6E278012"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sz w:val="28"/>
          <w:szCs w:val="28"/>
        </w:rPr>
        <w:t xml:space="preserve">Слово о писателе. «Вересковый мёд»: сюжет произведения. </w:t>
      </w:r>
      <w:r w:rsidRPr="00886449">
        <w:rPr>
          <w:rFonts w:ascii="Times New Roman" w:hAnsi="Times New Roman" w:cs="Times New Roman"/>
          <w:color w:val="000000"/>
          <w:sz w:val="28"/>
          <w:szCs w:val="28"/>
          <w:shd w:val="clear" w:color="auto" w:fill="FFFFFF"/>
        </w:rPr>
        <w:t>Подвиг героя во имя сохранения традиций предков.</w:t>
      </w:r>
    </w:p>
    <w:p w14:paraId="7C6927B9"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925E7B4"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w:t>
      </w:r>
      <w:r w:rsidRPr="00886449">
        <w:rPr>
          <w:rFonts w:ascii="Times New Roman" w:hAnsi="Times New Roman" w:cs="Times New Roman"/>
          <w:sz w:val="28"/>
          <w:szCs w:val="28"/>
        </w:rPr>
        <w:t>росмотр фрагментов мультфильма «Вересковый мёд» с последующим обсуждением; подготовка устного сообщения о том, что важнее: жизнь человека или тайна изготовления верескового мёда? и др.</w:t>
      </w:r>
    </w:p>
    <w:p w14:paraId="6E36DC33"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49AA7B6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Баллада</w:t>
      </w:r>
    </w:p>
    <w:p w14:paraId="2C4BEC9D"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Даниель Дефо</w:t>
      </w:r>
    </w:p>
    <w:p w14:paraId="77C11B9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«Робинзон Крузо» (отрывок). «Робинзон Крузо» – произведение о силе человеческого духа. Герой на острове, устройство жизни. Образ главного героя.</w:t>
      </w:r>
    </w:p>
    <w:p w14:paraId="464CB13F"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73890B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озаглавливание фрагментов текста; пересказ фрагментов текста; </w:t>
      </w:r>
      <w:r w:rsidRPr="00886449">
        <w:rPr>
          <w:rFonts w:ascii="Times New Roman" w:hAnsi="Times New Roman" w:cs="Times New Roman"/>
          <w:sz w:val="28"/>
          <w:szCs w:val="28"/>
        </w:rPr>
        <w:t xml:space="preserve">подготовка собственных </w:t>
      </w:r>
      <w:r w:rsidRPr="00886449">
        <w:rPr>
          <w:rFonts w:ascii="Times New Roman" w:hAnsi="Times New Roman" w:cs="Times New Roman"/>
          <w:sz w:val="28"/>
          <w:szCs w:val="28"/>
        </w:rPr>
        <w:lastRenderedPageBreak/>
        <w:t>рисунков по содержанию текста и продуцирование сообщения с опорой на них; подготовка и написание сочинения и др.</w:t>
      </w:r>
    </w:p>
    <w:p w14:paraId="20135867"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(сочинение-миниатюра) на тему «</w:t>
      </w:r>
      <w:r w:rsidRPr="00886449">
        <w:rPr>
          <w:rFonts w:ascii="Times New Roman" w:hAnsi="Times New Roman" w:cs="Times New Roman"/>
          <w:color w:val="000000"/>
          <w:sz w:val="28"/>
          <w:szCs w:val="28"/>
          <w:shd w:val="clear" w:color="auto" w:fill="FFFFFF"/>
        </w:rPr>
        <w:t>Неисчерпаемые возможности человека</w:t>
      </w:r>
      <w:r w:rsidRPr="00886449">
        <w:rPr>
          <w:rFonts w:ascii="Times New Roman" w:hAnsi="Times New Roman" w:cs="Times New Roman"/>
          <w:sz w:val="28"/>
          <w:szCs w:val="28"/>
        </w:rPr>
        <w:t>» по произведению Д. Дефо</w:t>
      </w:r>
      <w:r w:rsidRPr="00886449">
        <w:rPr>
          <w:rStyle w:val="c0"/>
          <w:bCs/>
          <w:color w:val="000000"/>
          <w:sz w:val="28"/>
          <w:szCs w:val="28"/>
          <w:shd w:val="clear" w:color="auto" w:fill="FFFFFF"/>
        </w:rPr>
        <w:t xml:space="preserve"> </w:t>
      </w:r>
      <w:r w:rsidRPr="00886449">
        <w:rPr>
          <w:rFonts w:ascii="Times New Roman" w:hAnsi="Times New Roman" w:cs="Times New Roman"/>
          <w:color w:val="000000"/>
          <w:sz w:val="28"/>
          <w:szCs w:val="28"/>
          <w:shd w:val="clear" w:color="auto" w:fill="FFFFFF"/>
        </w:rPr>
        <w:t>«</w:t>
      </w:r>
      <w:r w:rsidRPr="00886449">
        <w:rPr>
          <w:rFonts w:ascii="Times New Roman" w:hAnsi="Times New Roman" w:cs="Times New Roman"/>
          <w:sz w:val="28"/>
          <w:szCs w:val="28"/>
        </w:rPr>
        <w:t>Робинзон Крузо</w:t>
      </w:r>
      <w:r w:rsidRPr="00886449">
        <w:rPr>
          <w:rFonts w:ascii="Times New Roman" w:hAnsi="Times New Roman" w:cs="Times New Roman"/>
          <w:color w:val="000000"/>
          <w:sz w:val="28"/>
          <w:szCs w:val="28"/>
          <w:shd w:val="clear" w:color="auto" w:fill="FFFFFF"/>
        </w:rPr>
        <w:t>».</w:t>
      </w:r>
    </w:p>
    <w:p w14:paraId="21331E31"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Ханс Кристиан Андерсен</w:t>
      </w:r>
    </w:p>
    <w:p w14:paraId="411A0F2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«Снежная королева»: сюжет сказки. В поисках Кая, образ Герды. Снежная королева и Герда. Кай и Герда.</w:t>
      </w:r>
    </w:p>
    <w:p w14:paraId="1FC4EEDE"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10C72F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чтение фрагментов сказки по ролям; пересказ фрагментов текста; устное иллюстрирование образов героев; анализ иллюстраций к тексту сказки; </w:t>
      </w:r>
      <w:r w:rsidRPr="00886449">
        <w:rPr>
          <w:rFonts w:ascii="Times New Roman" w:hAnsi="Times New Roman" w:cs="Times New Roman"/>
          <w:sz w:val="28"/>
          <w:szCs w:val="28"/>
        </w:rPr>
        <w:t>подготовка собственных рисунков по содержанию текста и продуцирование сообщения с опорой на них; составление плана характеристики Герды с последующим оформлением письменного рассказа; подготовка отзыва на мультфильм / художественный фильм «Снежная королева» с опорой на заданный план и др.</w:t>
      </w:r>
    </w:p>
    <w:p w14:paraId="35A46AE4"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Марк Твен</w:t>
      </w:r>
    </w:p>
    <w:p w14:paraId="7FA586E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«Приключение Тома Сойера» (отрывок). </w:t>
      </w:r>
      <w:r w:rsidRPr="00886449">
        <w:rPr>
          <w:rFonts w:ascii="Times New Roman" w:hAnsi="Times New Roman" w:cs="Times New Roman"/>
          <w:color w:val="000000"/>
          <w:sz w:val="28"/>
          <w:szCs w:val="28"/>
          <w:shd w:val="clear" w:color="auto" w:fill="FFFFFF"/>
        </w:rPr>
        <w:t xml:space="preserve">Том и Гек. </w:t>
      </w:r>
      <w:r w:rsidRPr="00886449">
        <w:rPr>
          <w:rFonts w:ascii="Times New Roman" w:hAnsi="Times New Roman" w:cs="Times New Roman"/>
          <w:sz w:val="28"/>
          <w:szCs w:val="28"/>
        </w:rPr>
        <w:t>Том и Бекки, их дружба. Внутренний мир героев произведения.</w:t>
      </w:r>
    </w:p>
    <w:p w14:paraId="0C34BF69"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E9FC5E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 xml:space="preserve">чтение фрагментов текста по ролям; пересказ фрагментов текста; </w:t>
      </w:r>
      <w:r w:rsidRPr="00886449">
        <w:rPr>
          <w:rFonts w:ascii="Times New Roman" w:hAnsi="Times New Roman" w:cs="Times New Roman"/>
          <w:sz w:val="28"/>
          <w:szCs w:val="28"/>
        </w:rPr>
        <w:t xml:space="preserve">составление плана характеристики Тома Сойера с последующим оформлением письменного рассказа; </w:t>
      </w:r>
      <w:r w:rsidRPr="00886449">
        <w:rPr>
          <w:rFonts w:ascii="Times New Roman" w:eastAsia="Times New Roman" w:hAnsi="Times New Roman" w:cs="Times New Roman"/>
          <w:sz w:val="28"/>
          <w:szCs w:val="28"/>
          <w:lang w:eastAsia="ru-RU"/>
        </w:rPr>
        <w:t xml:space="preserve">анализ иллюстраций к тексту сказки; </w:t>
      </w:r>
      <w:r w:rsidRPr="00886449">
        <w:rPr>
          <w:rFonts w:ascii="Times New Roman" w:hAnsi="Times New Roman" w:cs="Times New Roman"/>
          <w:sz w:val="28"/>
          <w:szCs w:val="28"/>
        </w:rPr>
        <w:t>подготовка собственных рисунков по содержанию текста и продуцирование сообщения с опорой на них; подготовка к сжатому изложению и его написание и др.</w:t>
      </w:r>
    </w:p>
    <w:p w14:paraId="327745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Контрольная работа</w:t>
      </w:r>
      <w:r w:rsidRPr="00886449">
        <w:rPr>
          <w:rFonts w:ascii="Times New Roman" w:hAnsi="Times New Roman" w:cs="Times New Roman"/>
          <w:sz w:val="28"/>
          <w:szCs w:val="28"/>
        </w:rPr>
        <w:t xml:space="preserve"> (сжатое изложение) по фрагменту произведения М. Твена «Приключение Тома Сойера».</w:t>
      </w:r>
    </w:p>
    <w:p w14:paraId="24AEFD4E"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Джек Лондон</w:t>
      </w:r>
    </w:p>
    <w:p w14:paraId="68384E3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«Сказание о Кише» – </w:t>
      </w:r>
      <w:r w:rsidRPr="00886449">
        <w:rPr>
          <w:rFonts w:ascii="Times New Roman" w:hAnsi="Times New Roman" w:cs="Times New Roman"/>
          <w:color w:val="000000"/>
          <w:sz w:val="28"/>
          <w:szCs w:val="28"/>
          <w:shd w:val="clear" w:color="auto" w:fill="FFFFFF"/>
        </w:rPr>
        <w:t>сказание о взрослении подростка.</w:t>
      </w:r>
    </w:p>
    <w:p w14:paraId="531E36C7"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928481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lastRenderedPageBreak/>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составление плана характеристики героя с последующим оформлением продуцированием рассказа с опорой на план и др.</w:t>
      </w:r>
    </w:p>
    <w:p w14:paraId="29632F84"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Повторение, обобщение, итоговый контроль</w:t>
      </w:r>
    </w:p>
    <w:p w14:paraId="5D22B085"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16DAC8C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6255CB7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 за учебный год</w:t>
      </w:r>
      <w:r w:rsidRPr="00886449">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106C8003"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Произведения для заучивания наизусть</w:t>
      </w:r>
    </w:p>
    <w:p w14:paraId="2D77A16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И.А. Крылов. 1 басня (по выбору)</w:t>
      </w:r>
    </w:p>
    <w:p w14:paraId="6177834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А.С. Пушкин. «У лукоморья дуб зелёный ...»</w:t>
      </w:r>
    </w:p>
    <w:p w14:paraId="40F3D74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Н.А. Некрасов. «Есть женщины в русских селеньях...», «Однажды в студёную зимнюю пору...»</w:t>
      </w:r>
    </w:p>
    <w:p w14:paraId="6596267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А.А. Фет. «Весенний дождь»</w:t>
      </w:r>
    </w:p>
    <w:p w14:paraId="4C4D959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М.Ю. Лермонтов. «Бородино»</w:t>
      </w:r>
    </w:p>
    <w:p w14:paraId="57719CB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С.А. Есенин. 1 текст (по выбору)</w:t>
      </w:r>
    </w:p>
    <w:p w14:paraId="3C9551C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7. Н. Рубцов. «Родная деревня»</w:t>
      </w:r>
    </w:p>
    <w:p w14:paraId="476DFA9B"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 xml:space="preserve">Произведения, рекомендуемые для </w:t>
      </w:r>
    </w:p>
    <w:p w14:paraId="6133ED90"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внеклассного (самостоятельного) чтения</w:t>
      </w:r>
    </w:p>
    <w:p w14:paraId="202DA4A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Русская народная сказка «Иван – крестьянский сын и чудо-юдо»</w:t>
      </w:r>
    </w:p>
    <w:p w14:paraId="121341E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Сказки Х-К. Андерсена. «Принцесса на горошине», «Дюймовочка», «Трубочист и Пастушка», «Огниво», «Соловей», «Свинопас», «Новое платье короля», «Гадкий утёнок», «Оловянный солдатик» (на выбор)</w:t>
      </w:r>
    </w:p>
    <w:p w14:paraId="07D36E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И.А. Крылов. «Волк на псарне»</w:t>
      </w:r>
    </w:p>
    <w:p w14:paraId="553FC74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В.А. Жуковский. «Кубок»</w:t>
      </w:r>
    </w:p>
    <w:p w14:paraId="0ACBCDE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Пётр Павлович Ершов. «Конёк-Горбунок»</w:t>
      </w:r>
    </w:p>
    <w:p w14:paraId="47A7B13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Н.А. Некрасов. «На Волге»</w:t>
      </w:r>
    </w:p>
    <w:p w14:paraId="0747A7E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7. А.В. Кольцов. «Что ты спишь, мужичок?», «Косарь», «В степи» (на выбор)</w:t>
      </w:r>
    </w:p>
    <w:p w14:paraId="6301704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8. И.А. Бунин «Подснежник»</w:t>
      </w:r>
    </w:p>
    <w:p w14:paraId="493E584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9. А.И. Куприн. «Скворцы»</w:t>
      </w:r>
    </w:p>
    <w:p w14:paraId="77CE2E0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10. С. Чёрный. «Игорь-Робинзон»</w:t>
      </w:r>
    </w:p>
    <w:p w14:paraId="3BC8BB4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11. Д. Лондон «Белый клык»</w:t>
      </w:r>
    </w:p>
    <w:p w14:paraId="1EC47812"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23EFAA4" w14:textId="77777777" w:rsidR="006D7F90" w:rsidRPr="00886449" w:rsidRDefault="006D7F90" w:rsidP="006D7F90">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Примерные слова и словосочетания</w:t>
      </w:r>
    </w:p>
    <w:p w14:paraId="752256F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Аллегория, баллада, басня, гипербола, жанры литературы, композиция литературного произведения, летопись, литературный герой, метафора, пейзаж, портрет, постоянные эпитеты, пьеса-сказка, ритм, рифма, роды литературы (эпос, лирика, драма), сказ, сказка, виды сказок, сравнение, стихотворная и прозаическая речь, строфа, сюжет, устное народное творчество, фантастика, фольклор, эзопов язык, эпитет, юмор.</w:t>
      </w:r>
    </w:p>
    <w:p w14:paraId="416E5503" w14:textId="77777777" w:rsidR="006D7F90" w:rsidRPr="00886449" w:rsidRDefault="006D7F90" w:rsidP="006D7F90">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Примерные фразы</w:t>
      </w:r>
    </w:p>
    <w:p w14:paraId="40C01880"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Чтение – вот лучшее учение.</w:t>
      </w:r>
    </w:p>
    <w:p w14:paraId="2478BA1F"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Повторенье – мать ученья.</w:t>
      </w:r>
    </w:p>
    <w:p w14:paraId="46890603"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Ученье – свет, а неученье – тьма.</w:t>
      </w:r>
    </w:p>
    <w:p w14:paraId="11B87743"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Мы уже знакомились раньше с творчеством этого писателя (поэта).</w:t>
      </w:r>
    </w:p>
    <w:p w14:paraId="6CC3F478"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Я подготовил(а) сообщение на тему …</w:t>
      </w:r>
    </w:p>
    <w:p w14:paraId="34868319"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Я считаю, что эта сказка по жанру относится к волшебным сказкам. Я считаю, что эта сказка относится к волшебным, потому что …Я прочитал(а) сказку … Она относится к жанру сказок о животных. </w:t>
      </w:r>
    </w:p>
    <w:p w14:paraId="27603851"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Я прочитал(а) определение сказки в словаре / выписал(а) определение сказки из словаря.</w:t>
      </w:r>
    </w:p>
    <w:p w14:paraId="315D33EC"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Я считаю, что Н.А. Некрасов назвал стихотворение «Крестьянские дети», потому что …</w:t>
      </w:r>
    </w:p>
    <w:p w14:paraId="5F9DBCEC"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Я думаю, что произведение </w:t>
      </w:r>
      <w:r w:rsidRPr="00886449">
        <w:rPr>
          <w:rFonts w:ascii="Times New Roman" w:hAnsi="Times New Roman" w:cs="Times New Roman"/>
          <w:sz w:val="28"/>
          <w:szCs w:val="28"/>
        </w:rPr>
        <w:t xml:space="preserve">В.Г. Короленко «В дурном обществе» можно назвать повестью, потому что … </w:t>
      </w:r>
    </w:p>
    <w:p w14:paraId="4165A1EB"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Иллюстрации к этой сказке (к этому рассказу) я подобрал(а) в Интернете.</w:t>
      </w:r>
    </w:p>
    <w:p w14:paraId="73019BB2"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lastRenderedPageBreak/>
        <w:t>Мы вспомнили о том, что юмор – это изображение смешного. Юмор используется в произведении, чтобы высмеивать недостатки в человеке и в жизни общества.</w:t>
      </w:r>
    </w:p>
    <w:p w14:paraId="1FBEE803"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Словесный фольклор называют устным народным творчеством, потому что его создавал народ и передавал следующим поколениям устно: из уст в уста. </w:t>
      </w:r>
    </w:p>
    <w:p w14:paraId="79D787BD"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Возникновение русской литературы относится к концу Х века. Древнерусская литература завершается 17-ым веком. </w:t>
      </w:r>
    </w:p>
    <w:p w14:paraId="5C7F56E5"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В басне </w:t>
      </w:r>
      <w:r w:rsidRPr="00886449">
        <w:rPr>
          <w:rFonts w:ascii="Times New Roman" w:hAnsi="Times New Roman" w:cs="Times New Roman"/>
          <w:sz w:val="28"/>
          <w:szCs w:val="28"/>
        </w:rPr>
        <w:t>«Ворона и Лисица» мы увидели олицетворение: животные говорят, думают, чувствуют.</w:t>
      </w:r>
    </w:p>
    <w:p w14:paraId="1C356523"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Антоний Погорельский – это псевдоним. Это придуманное литературное имя. Им писатель подписывал свои произведения.</w:t>
      </w:r>
    </w:p>
    <w:p w14:paraId="4775B04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Примерные выводы</w:t>
      </w:r>
    </w:p>
    <w:p w14:paraId="08F969D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Мы пришли к выводу о том, что сказка – это занимательный рассказ. В сказке сообщается о необыкновенных событиях, о фантастических приключениях.</w:t>
      </w:r>
    </w:p>
    <w:p w14:paraId="635E3E3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Все художественные произведения делятся на три большие группы – роды литературы. Это эпос, лирика, драма. Это означает, что произведения бывают эпические, лирические, драматические. В эпических произведениях сообщается о событиях, которые происходят с героями. Лирические произведения передают чувства, мысли, переживания человека. Драматические произведения изображают действия, в которых участвуют герои. Драматические произведения ставят на сцене в театре.</w:t>
      </w:r>
    </w:p>
    <w:p w14:paraId="3185870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Басня – это краткий стихотворный или прозаический рассказ нравоучительного характера. Басня имеет иносказательный, аллегорический смысл. </w:t>
      </w:r>
    </w:p>
    <w:p w14:paraId="6A9A7A4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Баллада в переводе с французского означает «танцевальная песня». Это стихотворный текст. В основе баллады лежит историческое событие, предание. Баллада имеет напряжённый сюжет. </w:t>
      </w:r>
    </w:p>
    <w:p w14:paraId="4351C1FF"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Рифма – это созвучие окончаний в строчках стихотворения. </w:t>
      </w:r>
    </w:p>
    <w:p w14:paraId="328C231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lastRenderedPageBreak/>
        <w:t>Свободная речь, которая свободно движется от одного предложения к другому, называется прозаической речью. Речь, которая имеет определённый порядок, ритм, называется стихотворной.</w:t>
      </w:r>
    </w:p>
    <w:p w14:paraId="4529E4F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 xml:space="preserve">Мы сделали вывод о том, что </w:t>
      </w:r>
      <w:r w:rsidRPr="00886449">
        <w:rPr>
          <w:rFonts w:ascii="Times New Roman" w:eastAsia="Times New Roman" w:hAnsi="Times New Roman" w:cs="Times New Roman"/>
          <w:color w:val="0D0D0D" w:themeColor="text1" w:themeTint="F2"/>
          <w:sz w:val="28"/>
          <w:szCs w:val="28"/>
          <w:lang w:eastAsia="ru-RU"/>
        </w:rPr>
        <w:t xml:space="preserve">равнение – это изображение одного явления при помощи сопоставления с другим. </w:t>
      </w:r>
    </w:p>
    <w:p w14:paraId="7341D4DC"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Мы пришли к выводу о том, что гипербола – это сильное преувеличение.</w:t>
      </w:r>
    </w:p>
    <w:p w14:paraId="3F8FE2CC"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Идея – это главная мысль произведения.</w:t>
      </w:r>
    </w:p>
    <w:p w14:paraId="0DFC951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Сюжет – это порядок событий, которые происходят в событии. </w:t>
      </w:r>
    </w:p>
    <w:p w14:paraId="2DF032D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Эпизод – это одно событие, которое имеет начало и конец. </w:t>
      </w:r>
    </w:p>
    <w:p w14:paraId="72DAAD9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Рассказ – это небольшое повествовательное произведение, объединённое сюжетом. Рассказ может состоять из одного или нескольких эпизодов.</w:t>
      </w:r>
    </w:p>
    <w:p w14:paraId="4A41FA4E"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Повесть – это эпическое произведение. В повести сообщается о людях, событиях. Повесть больше рассказа, но меньше романа. Рассказ – это малая эпическая форма, повесть – средняя, а роман – большая.</w:t>
      </w:r>
    </w:p>
    <w:p w14:paraId="602C5FC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Пьеса – это литературное произведение. Оно предназначается для постановки не сцене театра. </w:t>
      </w:r>
    </w:p>
    <w:p w14:paraId="2162F5D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Михаил Васильевич Ломоносов родился в начале 18 века, в 1711 году. Место его рождения – село Денисовка </w:t>
      </w:r>
      <w:r w:rsidRPr="00886449">
        <w:rPr>
          <w:rFonts w:ascii="Times New Roman" w:hAnsi="Times New Roman" w:cs="Times New Roman"/>
          <w:sz w:val="28"/>
          <w:szCs w:val="28"/>
        </w:rPr>
        <w:t xml:space="preserve">Архангельской губернии. Сейчас это село называется Ломоносово. Отец Михаила Васильевича был крестьянином. Ломоносов стал изучать грамоту поздно, только в 12 лет. </w:t>
      </w:r>
      <w:r w:rsidRPr="00886449">
        <w:rPr>
          <w:rFonts w:ascii="Times New Roman" w:eastAsia="Times New Roman" w:hAnsi="Times New Roman" w:cs="Times New Roman"/>
          <w:color w:val="0D0D0D" w:themeColor="text1" w:themeTint="F2"/>
          <w:sz w:val="28"/>
          <w:szCs w:val="28"/>
          <w:lang w:eastAsia="ru-RU"/>
        </w:rPr>
        <w:t xml:space="preserve">В 19 лет Ломоносов сбежал из дома. Вместе с рыбным обозом он ушёл в Москву. Там он поступил в Славянско-греко-латинскую академию. Для этого ему пришлось назвать себя сыном дворянина: крепостным людям в академии учиться запрещалось. Михаил Васильевич Ломоносов был одним из лучших учеников. В 1736 году его отправили учиться в Германию. Там он изучал физику, химию, механику. В 1745 году Михаил Васильевич стал профессором химии. По инициативе Ломоносова 1755 году был открыт Московский университет.  Ломоносов сделал много научных открытий. Он писал стихи и оды, редактировал переводу книг. Михаил Васильевич писал стихи о научных открытиях и спорах. В этом 1757 году создал «Российскую грамматику». В этой научной работе он впервые </w:t>
      </w:r>
      <w:r w:rsidRPr="00886449">
        <w:rPr>
          <w:rFonts w:ascii="Times New Roman" w:eastAsia="Times New Roman" w:hAnsi="Times New Roman" w:cs="Times New Roman"/>
          <w:color w:val="0D0D0D" w:themeColor="text1" w:themeTint="F2"/>
          <w:sz w:val="28"/>
          <w:szCs w:val="28"/>
          <w:lang w:eastAsia="ru-RU"/>
        </w:rPr>
        <w:lastRenderedPageBreak/>
        <w:t>разделил русский и церковнославянский языки, изложил законы и формы русского языка.</w:t>
      </w:r>
    </w:p>
    <w:p w14:paraId="6C7CFFF5"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6 КЛАСС</w:t>
      </w:r>
    </w:p>
    <w:p w14:paraId="12743A37" w14:textId="77777777" w:rsidR="006D7F90" w:rsidRPr="00886449" w:rsidRDefault="006D7F90" w:rsidP="006D7F90">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bCs/>
          <w:color w:val="000000"/>
          <w:sz w:val="28"/>
          <w:szCs w:val="28"/>
          <w:lang w:eastAsia="ru-RU"/>
        </w:rPr>
        <w:t>(2-й год обучения на уровне ООО)</w:t>
      </w:r>
    </w:p>
    <w:p w14:paraId="0FEA0C2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Введение</w:t>
      </w:r>
    </w:p>
    <w:p w14:paraId="20E0E22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Писатели – создатели, хранители и любители книг. Диагностика уровня литературного развития обучающихся (стартовая диагностика, </w:t>
      </w: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6E51A00D"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C760C6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продуцирование устного сообщения, связанного с рассуждением о роли книги в жизни человека и др.</w:t>
      </w:r>
    </w:p>
    <w:p w14:paraId="67C6CB05"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УСТНОЕ НАРОДНОЕ ТВОРЧЕСТВО</w:t>
      </w:r>
    </w:p>
    <w:p w14:paraId="50676578" w14:textId="77777777" w:rsidR="006D7F90" w:rsidRPr="00886449" w:rsidRDefault="006D7F90" w:rsidP="006D7F90">
      <w:pPr>
        <w:spacing w:line="360" w:lineRule="auto"/>
        <w:ind w:firstLine="709"/>
        <w:jc w:val="both"/>
        <w:rPr>
          <w:rFonts w:ascii="Times New Roman" w:hAnsi="Times New Roman" w:cs="Times New Roman"/>
          <w:b/>
          <w:sz w:val="28"/>
          <w:szCs w:val="28"/>
          <w:shd w:val="clear" w:color="auto" w:fill="FFFFFF"/>
        </w:rPr>
      </w:pPr>
      <w:r w:rsidRPr="00886449">
        <w:rPr>
          <w:rFonts w:ascii="Times New Roman" w:hAnsi="Times New Roman" w:cs="Times New Roman"/>
          <w:b/>
          <w:sz w:val="28"/>
          <w:szCs w:val="28"/>
          <w:shd w:val="clear" w:color="auto" w:fill="FFFFFF"/>
        </w:rPr>
        <w:t>Обрядовый фольклор. Малые жанры фольклора</w:t>
      </w:r>
    </w:p>
    <w:p w14:paraId="29AC809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shd w:val="clear" w:color="auto" w:fill="FFFFFF"/>
        </w:rPr>
        <w:t>Обрядовый фольклор. Пословицы, поговорки, загадки.</w:t>
      </w:r>
    </w:p>
    <w:p w14:paraId="59CDEC15"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4BE6C98E"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sz w:val="28"/>
          <w:szCs w:val="28"/>
          <w:shd w:val="clear" w:color="auto" w:fill="FFFFFF"/>
        </w:rPr>
        <w:t>Обрядовый фольклор. Малые жанры фольклора</w:t>
      </w:r>
      <w:r w:rsidRPr="00886449">
        <w:rPr>
          <w:rFonts w:ascii="Times New Roman" w:hAnsi="Times New Roman" w:cs="Times New Roman"/>
          <w:color w:val="000000"/>
          <w:sz w:val="28"/>
          <w:szCs w:val="28"/>
          <w:shd w:val="clear" w:color="auto" w:fill="FFFFFF"/>
        </w:rPr>
        <w:t>.</w:t>
      </w:r>
    </w:p>
    <w:p w14:paraId="6FCF23F3"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8A3198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поиск информации в справочной литературе,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продуцирование сообщений, связанных с объяснением прямого и переносного смысла пословиц и поговорок; сочинение загадок; продуцирование устного рассказа о национальном обряде с опорой на предварительно составленный план и др.</w:t>
      </w:r>
    </w:p>
    <w:p w14:paraId="24178B24" w14:textId="77777777" w:rsidR="006D7F90" w:rsidRPr="00886449" w:rsidRDefault="006D7F90" w:rsidP="006D7F90">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ИЗ ДРЕВНЕРУССКОЙ ЛИТЕРАТУРЫ</w:t>
      </w:r>
    </w:p>
    <w:p w14:paraId="3641ACFC"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Летопись</w:t>
      </w:r>
    </w:p>
    <w:p w14:paraId="10960F4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Из «Повести временных лет». «Сказание о белгородском киселе» (обзорное ознакомление). Отражение исторических событий и вымысел в летописи.</w:t>
      </w:r>
    </w:p>
    <w:p w14:paraId="67D4AE18"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6527BB5D"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sz w:val="28"/>
          <w:szCs w:val="28"/>
          <w:shd w:val="clear" w:color="auto" w:fill="FFFFFF"/>
        </w:rPr>
        <w:t>Летопись</w:t>
      </w:r>
      <w:r w:rsidRPr="00886449">
        <w:rPr>
          <w:rFonts w:ascii="Times New Roman" w:hAnsi="Times New Roman" w:cs="Times New Roman"/>
          <w:color w:val="000000"/>
          <w:sz w:val="28"/>
          <w:szCs w:val="28"/>
          <w:shd w:val="clear" w:color="auto" w:fill="FFFFFF"/>
        </w:rPr>
        <w:t>.</w:t>
      </w:r>
    </w:p>
    <w:p w14:paraId="404BC729"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lastRenderedPageBreak/>
        <w:t>**</w:t>
      </w:r>
      <w:r w:rsidRPr="00886449">
        <w:rPr>
          <w:rFonts w:ascii="Times New Roman" w:eastAsia="Calibri" w:hAnsi="Times New Roman" w:cs="Times New Roman"/>
          <w:b/>
          <w:i/>
          <w:sz w:val="28"/>
          <w:szCs w:val="28"/>
        </w:rPr>
        <w:t>Речевой практикум</w:t>
      </w:r>
    </w:p>
    <w:p w14:paraId="36244AB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 xml:space="preserve">репродуцирование текста об особенностях русской литературы; поиск информации в справочной литературе,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и др.</w:t>
      </w:r>
    </w:p>
    <w:p w14:paraId="2952E14A"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Басни</w:t>
      </w:r>
    </w:p>
    <w:p w14:paraId="6B999E0F"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Иванович Дмитриев</w:t>
      </w:r>
    </w:p>
    <w:p w14:paraId="7F519EE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shd w:val="clear" w:color="auto" w:fill="FFFFFF"/>
        </w:rPr>
        <w:t xml:space="preserve">Краткий рассказ о жизни и творчестве баснописца. Басня «Муха»: </w:t>
      </w:r>
      <w:r w:rsidRPr="00886449">
        <w:rPr>
          <w:rFonts w:ascii="Times New Roman" w:hAnsi="Times New Roman" w:cs="Times New Roman"/>
          <w:sz w:val="28"/>
          <w:szCs w:val="28"/>
        </w:rPr>
        <w:t>Противопоставление труда и безделья.</w:t>
      </w:r>
    </w:p>
    <w:p w14:paraId="794A150D"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Андреевич Крылов</w:t>
      </w:r>
    </w:p>
    <w:p w14:paraId="2A168DC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shd w:val="clear" w:color="auto" w:fill="FFFFFF"/>
        </w:rPr>
        <w:t xml:space="preserve">Сведения о жизни и творчестве баснописца. Басни </w:t>
      </w:r>
      <w:r w:rsidRPr="00886449">
        <w:rPr>
          <w:rFonts w:ascii="Times New Roman" w:hAnsi="Times New Roman" w:cs="Times New Roman"/>
          <w:sz w:val="28"/>
          <w:szCs w:val="28"/>
        </w:rPr>
        <w:t>«Осёл и Соловей», «Листы и корни», «Ларчик».</w:t>
      </w:r>
    </w:p>
    <w:p w14:paraId="3E4A0773"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390C9FC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Басня. Аллегория. Мораль</w:t>
      </w:r>
      <w:r w:rsidRPr="00886449">
        <w:rPr>
          <w:rFonts w:ascii="Times New Roman" w:hAnsi="Times New Roman" w:cs="Times New Roman"/>
          <w:color w:val="000000"/>
          <w:sz w:val="28"/>
          <w:szCs w:val="28"/>
          <w:shd w:val="clear" w:color="auto" w:fill="FFFFFF"/>
        </w:rPr>
        <w:t>.</w:t>
      </w:r>
    </w:p>
    <w:p w14:paraId="345B007E"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22EC22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характеристики героя басни; продуцирование рассказа-описания по иллюстрации к басне; подготовка рисунка по содержанию басни и продуцирование высказывания с опорой на него; чтение басни по ролям / инсценировка и др.</w:t>
      </w:r>
    </w:p>
    <w:p w14:paraId="76DA5C7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i/>
          <w:sz w:val="28"/>
          <w:szCs w:val="28"/>
        </w:rPr>
        <w:t>Контрольное тестирование</w:t>
      </w:r>
      <w:r w:rsidRPr="00886449">
        <w:rPr>
          <w:rFonts w:ascii="Times New Roman" w:hAnsi="Times New Roman" w:cs="Times New Roman"/>
          <w:sz w:val="28"/>
          <w:szCs w:val="28"/>
        </w:rPr>
        <w:t xml:space="preserve"> по теме «Басни» (по творчеству И.И. Дмитриева, И.А. Крылова и теории литературы).</w:t>
      </w:r>
    </w:p>
    <w:p w14:paraId="3219C0A2" w14:textId="77777777" w:rsidR="006D7F90" w:rsidRPr="00886449" w:rsidRDefault="006D7F90" w:rsidP="006D7F90">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ИЗ ЛИТЕРАТУРЫ XVIII ВЕКА</w:t>
      </w:r>
    </w:p>
    <w:p w14:paraId="20FFCF4F"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Сергеевич Пушкин</w:t>
      </w:r>
    </w:p>
    <w:p w14:paraId="10C0D5F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и поэте: лицейские годы. Стихи «Узник», «Зимнее утро».</w:t>
      </w:r>
    </w:p>
    <w:p w14:paraId="50DDAE3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«Дубровский», история создания романа. Картины жизни русского барства. Конфликт Андрея Дубровского и Кирилы Троекурова (главы 1–3). Владимир Дубровский против беззакония и несправедливости (главы 4–5). Что заставило Дубровского стать разбойником?</w:t>
      </w:r>
      <w:r w:rsidRPr="00886449">
        <w:rPr>
          <w:rFonts w:ascii="Times New Roman" w:hAnsi="Times New Roman" w:cs="Times New Roman"/>
          <w:sz w:val="28"/>
          <w:szCs w:val="28"/>
          <w:shd w:val="clear" w:color="auto" w:fill="FFFFFF"/>
        </w:rPr>
        <w:t xml:space="preserve"> </w:t>
      </w:r>
      <w:r w:rsidRPr="00886449">
        <w:rPr>
          <w:rFonts w:ascii="Times New Roman" w:hAnsi="Times New Roman" w:cs="Times New Roman"/>
          <w:sz w:val="28"/>
          <w:szCs w:val="28"/>
        </w:rPr>
        <w:t xml:space="preserve">(главы 6–7). Учитель (главы 8–10). </w:t>
      </w:r>
      <w:r w:rsidRPr="00886449">
        <w:rPr>
          <w:rFonts w:ascii="Times New Roman" w:hAnsi="Times New Roman" w:cs="Times New Roman"/>
          <w:sz w:val="28"/>
          <w:szCs w:val="28"/>
        </w:rPr>
        <w:lastRenderedPageBreak/>
        <w:t>Маша Троекурова и Владимир Дубровский (главы 11–16). Два мальчика (глава 17). Развязка романа</w:t>
      </w:r>
      <w:r w:rsidRPr="00886449">
        <w:rPr>
          <w:rFonts w:ascii="Times New Roman" w:hAnsi="Times New Roman" w:cs="Times New Roman"/>
          <w:sz w:val="28"/>
          <w:szCs w:val="28"/>
          <w:shd w:val="clear" w:color="auto" w:fill="FFFFFF"/>
        </w:rPr>
        <w:t xml:space="preserve"> </w:t>
      </w:r>
      <w:r w:rsidRPr="00886449">
        <w:rPr>
          <w:rFonts w:ascii="Times New Roman" w:hAnsi="Times New Roman" w:cs="Times New Roman"/>
          <w:sz w:val="28"/>
          <w:szCs w:val="28"/>
        </w:rPr>
        <w:t>(глава 18).</w:t>
      </w:r>
    </w:p>
    <w:p w14:paraId="63713803"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97EC899"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о лицейских годах жизни Пушкина с использованием справочной литературы, ресурсов Интернета; составление портретной характеристики поэта (по портрету В.А. Тропинина); составление плана анализа стихотворения; подготовка рисунка по содержанию стихотворения и продуцирование высказывания с опорой на него; соотнесение фрагментов стихотворения </w:t>
      </w:r>
      <w:r w:rsidRPr="00886449">
        <w:rPr>
          <w:rFonts w:ascii="Times New Roman" w:hAnsi="Times New Roman" w:cs="Times New Roman"/>
          <w:sz w:val="28"/>
          <w:szCs w:val="28"/>
        </w:rPr>
        <w:t xml:space="preserve">«Зимнее утро» с изображением на репродукции картины И.Э. Грабаря «Зимнее утро» и / или др.; словесное иллюстрирование героев романа «Дубровский»; составление сравнительных характеристик персонажей (Андрея Дубровского и Кирилы Троекурова) с включением цитат из текста; </w:t>
      </w:r>
      <w:r w:rsidRPr="00886449">
        <w:rPr>
          <w:rFonts w:ascii="Times New Roman" w:eastAsia="Times New Roman" w:hAnsi="Times New Roman" w:cs="Times New Roman"/>
          <w:sz w:val="28"/>
          <w:szCs w:val="28"/>
          <w:lang w:eastAsia="ru-RU"/>
        </w:rPr>
        <w:t>подготовка рисунка по содержанию эпизодов романа, продуцирование высказывания с опорой на него; продуцирование пейзажных описаний, словесное иллюстрирование усадеб помещиков; соотнесение иллюстраций с фрагментами романа (исключение иллюстраций, не соответствующих содержанию текста) с аргументацией выполненных действий; чтение фрагментов произведения по ролям; письменная характеристика героя (героев) романа с опорой на предварительно составленный план; пересказ фрагментов романа (подробный, сжатый, выборочный); подготовка и написание сочинения и др.</w:t>
      </w:r>
    </w:p>
    <w:p w14:paraId="5FE25292"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(сочинение) по роману А.С. Пушкина «Дубровский».</w:t>
      </w:r>
    </w:p>
    <w:p w14:paraId="0886A5B3"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308F84C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Эпитет, метафора, композиция. Стихотворное послание.</w:t>
      </w:r>
    </w:p>
    <w:p w14:paraId="0CE52AA6"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hAnsi="Times New Roman" w:cs="Times New Roman"/>
          <w:b/>
          <w:i/>
          <w:sz w:val="28"/>
          <w:szCs w:val="28"/>
        </w:rPr>
        <w:t>Михаил Юрьевич Лермонтов</w:t>
      </w:r>
    </w:p>
    <w:p w14:paraId="4EA1D4C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Основные факты жизни и творчества: годы учения, личность поэта. Стихотворения «Тучи», «Листок», «Утёс».</w:t>
      </w:r>
    </w:p>
    <w:p w14:paraId="316DCD03"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5C5EAE5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Антитеза.</w:t>
      </w:r>
    </w:p>
    <w:p w14:paraId="375295DF"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lastRenderedPageBreak/>
        <w:t>**</w:t>
      </w:r>
      <w:r w:rsidRPr="00886449">
        <w:rPr>
          <w:rFonts w:ascii="Times New Roman" w:eastAsia="Calibri" w:hAnsi="Times New Roman" w:cs="Times New Roman"/>
          <w:b/>
          <w:i/>
          <w:sz w:val="28"/>
          <w:szCs w:val="28"/>
        </w:rPr>
        <w:t>Речевой практикум</w:t>
      </w:r>
    </w:p>
    <w:p w14:paraId="764C5F2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о годах учения М.Ю. Лермонтова с использованием справочной литературы; подбор портретов поэта с использованием ресурсов Интернета с последующим составлением портретной характеристики; составление плана анализа стихотворения, запись анализа с опорой на план; продуцирование сообщения об образе героя и автора по содержанию стихотворений </w:t>
      </w:r>
      <w:r w:rsidRPr="00886449">
        <w:rPr>
          <w:rFonts w:ascii="Times New Roman" w:hAnsi="Times New Roman" w:cs="Times New Roman"/>
          <w:sz w:val="28"/>
          <w:szCs w:val="28"/>
        </w:rPr>
        <w:t xml:space="preserve">«Листок», «Утёс»; </w:t>
      </w:r>
      <w:r w:rsidRPr="00886449">
        <w:rPr>
          <w:rFonts w:ascii="Times New Roman" w:eastAsia="Times New Roman" w:hAnsi="Times New Roman" w:cs="Times New Roman"/>
          <w:sz w:val="28"/>
          <w:szCs w:val="28"/>
          <w:lang w:eastAsia="ru-RU"/>
        </w:rPr>
        <w:t>подготовка рисунка по содержанию стихотворения и продуцирование высказывания с опорой на него и др.</w:t>
      </w:r>
    </w:p>
    <w:p w14:paraId="6AEC596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лирике М.Ю. Лермонтова.</w:t>
      </w:r>
    </w:p>
    <w:p w14:paraId="082DA6D9"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Сергеевич Тургенев</w:t>
      </w:r>
    </w:p>
    <w:p w14:paraId="5A6686C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«Бежин луг» – рассказ из «Записок охотника». Портреты и рассказы мальчиков. Духовный мир мальчиков. Картины природы в рассказе. Обобщающее повторение по творчеству И.С. Тургенева. Из судьбы «Записок охотника». </w:t>
      </w:r>
    </w:p>
    <w:p w14:paraId="2A4C9599"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5713CF3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Пейзаж. Портретная характеристика персонажа.</w:t>
      </w:r>
    </w:p>
    <w:p w14:paraId="2E02745C"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F36CA6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о детстве И.С. Тургенева; чтение фрагментов произведения по ролям; продуцирование портретных характеристик героев с включением в сообщение цитат из рассказа; анализ иллюстративного материала к рассказу; соотнесение содержания рассказа с изображением на репродукции картины В.Е. Маковского «Ночное», продуцирование рассказа по картине (групповая характеристика героев); подготовка и написание изложения и др.</w:t>
      </w:r>
    </w:p>
    <w:p w14:paraId="63FFE19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Изложение по фрагменту рассказа И.С. Тургенева «Бежин луг».</w:t>
      </w:r>
    </w:p>
    <w:p w14:paraId="6A7DD6E3"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hAnsi="Times New Roman" w:cs="Times New Roman"/>
          <w:b/>
          <w:i/>
          <w:sz w:val="28"/>
          <w:szCs w:val="28"/>
        </w:rPr>
        <w:t>Фёдор Иванович Тютчев</w:t>
      </w:r>
    </w:p>
    <w:p w14:paraId="78A9A06C"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Слово о поэте. Стихотворения «Неохотно и несмело…», «Листья». Природа в лирике Ф.И. Тютчева.</w:t>
      </w:r>
    </w:p>
    <w:p w14:paraId="1E7C46E6"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hAnsi="Times New Roman" w:cs="Times New Roman"/>
          <w:b/>
          <w:i/>
          <w:sz w:val="28"/>
          <w:szCs w:val="28"/>
        </w:rPr>
        <w:t>Афанасий Афанасьевич Фет</w:t>
      </w:r>
    </w:p>
    <w:p w14:paraId="20B89C2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Слово о поэте. Природа в лирике поэта. Стихотворения «Ель рукавом мне тропинку завесила…», «Учись у них – у дуба, у берёзы…» (на выбор).</w:t>
      </w:r>
    </w:p>
    <w:p w14:paraId="654C542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творчеству Ф.И. Тютчева и А.А. Фета.</w:t>
      </w:r>
    </w:p>
    <w:p w14:paraId="3C44FB90"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3D73A14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Пейзажная лирика.</w:t>
      </w:r>
    </w:p>
    <w:p w14:paraId="17FECBBB"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4DA7B7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рисунка по содержанию стихотворения и продуцирование высказывания с опорой на него;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и др.</w:t>
      </w:r>
    </w:p>
    <w:p w14:paraId="6CC00083"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hAnsi="Times New Roman" w:cs="Times New Roman"/>
          <w:b/>
          <w:i/>
          <w:sz w:val="28"/>
          <w:szCs w:val="28"/>
        </w:rPr>
        <w:t>Николай Алексеевич Некрасов</w:t>
      </w:r>
    </w:p>
    <w:p w14:paraId="1CE091D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Основные факты жизни и творчества. «Железная дорога»: своеобразие композиции стихотворения и значение эпиграфа. Картины подневольного труда в стихотворении Н.А. Некрасова «Железная дорога». Реалистические и фантастические картины в стихотворении. Своеобразие языка поэзии.</w:t>
      </w:r>
    </w:p>
    <w:p w14:paraId="6E47761D"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468B194A"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Диалог. Строфа.</w:t>
      </w:r>
    </w:p>
    <w:p w14:paraId="6156154E"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E7C40F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о детских годах поэта с использованием справочной литературы, ресурсов Интернета; устная характеристика композиции стихотворения; построение высказывания о </w:t>
      </w:r>
      <w:r w:rsidRPr="00886449">
        <w:rPr>
          <w:rFonts w:ascii="Times New Roman" w:hAnsi="Times New Roman" w:cs="Times New Roman"/>
          <w:sz w:val="28"/>
          <w:szCs w:val="28"/>
        </w:rPr>
        <w:t>реалистических и фантастических картинах в стихотворении и др.</w:t>
      </w:r>
    </w:p>
    <w:p w14:paraId="3FD5A963"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hAnsi="Times New Roman" w:cs="Times New Roman"/>
          <w:b/>
          <w:i/>
          <w:sz w:val="28"/>
          <w:szCs w:val="28"/>
        </w:rPr>
        <w:t>Николай Семёнович Лесков</w:t>
      </w:r>
    </w:p>
    <w:p w14:paraId="02D00A6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Факты жизненной и литературной судьбы писателя. Сказовая форма повествования в произведении «Левша». «Ужасный секрет» тульских мастеров. Судьба левши. Образы персонажей сказа Н.С. Лескова «Левша».</w:t>
      </w:r>
    </w:p>
    <w:p w14:paraId="022B667D"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творчеству Н.А. Некрасова и Н.С. Лескова.</w:t>
      </w:r>
    </w:p>
    <w:p w14:paraId="560779D1"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77D91E6F"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lastRenderedPageBreak/>
        <w:t>Сказ. Ирония.</w:t>
      </w:r>
    </w:p>
    <w:p w14:paraId="5F7186E0"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15037A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с использованием ресурсов Интернета о музее Н.С. Лескова в г. Орле; чтение фрагментов сказа по ролям; словесное иллюстрирование героев;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обсуждение иллюстраций к сказу; подготовка отзыва на мультфильм / фильм «Левша»; Составление цитатного плана и продуцирование с опорой на него письменного высказывания на тему «Изображение лучших качеств русского народа в сказе «Левша» и др.</w:t>
      </w:r>
    </w:p>
    <w:p w14:paraId="1D733026"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hAnsi="Times New Roman" w:cs="Times New Roman"/>
          <w:b/>
          <w:i/>
          <w:sz w:val="28"/>
          <w:szCs w:val="28"/>
        </w:rPr>
        <w:t>Антон Павлович Чехов</w:t>
      </w:r>
    </w:p>
    <w:p w14:paraId="670AE3AA"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Основные факты жизни и творчества писателя. Итоги внеклассного чтения. «Толстый и тонкий»: сюжет и идея рассказа. Рассказ «Пересолил»: сюжет и идея рассказа. Особенности юмора в рассказах А.П. Чехова.</w:t>
      </w:r>
    </w:p>
    <w:p w14:paraId="27CCE400"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7A539569"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Комическое, комическая ситуация. Юмор.</w:t>
      </w:r>
    </w:p>
    <w:p w14:paraId="7397CCEF"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19DED5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hAnsi="Times New Roman" w:cs="Times New Roman"/>
          <w:sz w:val="28"/>
          <w:szCs w:val="28"/>
        </w:rPr>
        <w:t>ресурсов Интернета и справочной литературы о музеях А.П. Чехова в г. Таганроге и в г. Москве; чтение фрагмента рассказа по ролям; продуцирование высказывания об идее рассказа; пересказ текста; подготовка сообщения о юморе в произведениях А.П. Чехова (на материале изученного) и др.</w:t>
      </w:r>
    </w:p>
    <w:p w14:paraId="42A676C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Родная природа в стихотворениях русских поэтов Х</w:t>
      </w:r>
      <w:r w:rsidRPr="00886449">
        <w:rPr>
          <w:rFonts w:ascii="Times New Roman" w:hAnsi="Times New Roman" w:cs="Times New Roman"/>
          <w:b/>
          <w:sz w:val="28"/>
          <w:szCs w:val="28"/>
          <w:lang w:val="en-US"/>
        </w:rPr>
        <w:t>I</w:t>
      </w:r>
      <w:r w:rsidRPr="00886449">
        <w:rPr>
          <w:rFonts w:ascii="Times New Roman" w:hAnsi="Times New Roman" w:cs="Times New Roman"/>
          <w:b/>
          <w:sz w:val="28"/>
          <w:szCs w:val="28"/>
        </w:rPr>
        <w:t>Х века</w:t>
      </w:r>
    </w:p>
    <w:p w14:paraId="072759C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Стихотворения о природе Е.А. Баратынского, Я.П. Полонского, А.К. Толстого.</w:t>
      </w:r>
    </w:p>
    <w:p w14:paraId="0BACFF71"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06D0501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Лирика как род литературы. Пейзажная лирика как жанр.</w:t>
      </w:r>
    </w:p>
    <w:p w14:paraId="009D6B7C"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231217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lastRenderedPageBreak/>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рисунка по содержанию стихотворения и продуцирование высказывания с опорой на него;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соответствующими репродукциями картин художников и др.</w:t>
      </w:r>
    </w:p>
    <w:p w14:paraId="21DD3BD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тематическому разделу «Из русской литературы XIХ века».</w:t>
      </w:r>
    </w:p>
    <w:p w14:paraId="3F4D0D71" w14:textId="77777777" w:rsidR="006D7F90" w:rsidRPr="00886449" w:rsidRDefault="006D7F90" w:rsidP="006D7F90">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ИЗ РУССКОЙ ЛИТЕРАТУРЫ XX ВЕКА</w:t>
      </w:r>
    </w:p>
    <w:p w14:paraId="0A098CF2"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Иванович</w:t>
      </w:r>
      <w:r w:rsidRPr="00886449">
        <w:rPr>
          <w:rFonts w:ascii="Times New Roman" w:hAnsi="Times New Roman" w:cs="Times New Roman"/>
          <w:i/>
          <w:sz w:val="28"/>
          <w:szCs w:val="28"/>
        </w:rPr>
        <w:t xml:space="preserve"> </w:t>
      </w:r>
      <w:r w:rsidRPr="00886449">
        <w:rPr>
          <w:rFonts w:ascii="Times New Roman" w:hAnsi="Times New Roman" w:cs="Times New Roman"/>
          <w:b/>
          <w:i/>
          <w:sz w:val="28"/>
          <w:szCs w:val="28"/>
        </w:rPr>
        <w:t>Куприн</w:t>
      </w:r>
    </w:p>
    <w:p w14:paraId="2B70D67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Основные факты жизни и творчества писателя. Образ главного героя и тема служения людям в рассказе А.И. Куприна «Чудесный доктор».</w:t>
      </w:r>
    </w:p>
    <w:p w14:paraId="22E04FB3"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125E4FE9"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Рождественский рассказ.</w:t>
      </w:r>
    </w:p>
    <w:p w14:paraId="472C54DE"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AC09D7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текста </w:t>
      </w:r>
      <w:r w:rsidRPr="00886449">
        <w:rPr>
          <w:rFonts w:ascii="Times New Roman" w:hAnsi="Times New Roman" w:cs="Times New Roman"/>
          <w:sz w:val="28"/>
          <w:szCs w:val="28"/>
        </w:rPr>
        <w:t xml:space="preserve">об истории создания рассказа, о прототипе образа доктора; чтение фрагментов произведения по ролям; составление характеристики образов детей; </w:t>
      </w:r>
      <w:r w:rsidRPr="00886449">
        <w:rPr>
          <w:rFonts w:ascii="Times New Roman" w:eastAsia="Times New Roman" w:hAnsi="Times New Roman" w:cs="Times New Roman"/>
          <w:sz w:val="28"/>
          <w:szCs w:val="28"/>
          <w:lang w:eastAsia="ru-RU"/>
        </w:rPr>
        <w:t>подготовка рисунков по содержанию фрагментов рассказа и продуцирование высказываний с опорой на них и др.</w:t>
      </w:r>
    </w:p>
    <w:p w14:paraId="1A65CFC0"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Степанович Грин</w:t>
      </w:r>
    </w:p>
    <w:p w14:paraId="4EDFB35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Основные факты жизни и творчества писателя. «Алые паруса»: сюжетная линия произведения. Образы героев феерии А.С. Грина «Алые паруса». Победа романтической мечты над реальностью жизни.</w:t>
      </w:r>
    </w:p>
    <w:p w14:paraId="76F01274"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300E40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чтение фрагментов произведения по ролям; словесное иллюстрирование героев (Грея, Асоль); </w:t>
      </w:r>
      <w:r w:rsidRPr="00886449">
        <w:rPr>
          <w:rFonts w:ascii="Times New Roman" w:hAnsi="Times New Roman" w:cs="Times New Roman"/>
          <w:sz w:val="28"/>
          <w:szCs w:val="28"/>
        </w:rPr>
        <w:t xml:space="preserve">определение семантики слов по толковому словарю, включение их в структуру высказываний; продуцирование и запись рассказа «Лонгрен и жители Каперны» с опорой на предварительно составленный план; </w:t>
      </w:r>
      <w:r w:rsidRPr="00886449">
        <w:rPr>
          <w:rFonts w:ascii="Times New Roman" w:eastAsia="Times New Roman" w:hAnsi="Times New Roman" w:cs="Times New Roman"/>
          <w:sz w:val="28"/>
          <w:szCs w:val="28"/>
          <w:lang w:eastAsia="ru-RU"/>
        </w:rPr>
        <w:t xml:space="preserve">подготовка </w:t>
      </w:r>
      <w:r w:rsidRPr="00886449">
        <w:rPr>
          <w:rFonts w:ascii="Times New Roman" w:eastAsia="Times New Roman" w:hAnsi="Times New Roman" w:cs="Times New Roman"/>
          <w:sz w:val="28"/>
          <w:szCs w:val="28"/>
          <w:lang w:eastAsia="ru-RU"/>
        </w:rPr>
        <w:lastRenderedPageBreak/>
        <w:t>рисунков по содержанию фрагментов произведения и продуцирование высказываний с опорой на них и др.</w:t>
      </w:r>
    </w:p>
    <w:p w14:paraId="0438AC00"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hAnsi="Times New Roman" w:cs="Times New Roman"/>
          <w:b/>
          <w:i/>
          <w:sz w:val="28"/>
          <w:szCs w:val="28"/>
        </w:rPr>
        <w:t>Андрей Платонович Платонов</w:t>
      </w:r>
    </w:p>
    <w:p w14:paraId="0D2B2C2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Литературный портрет писателя. Сказка-быль «Неизвестный цветок»: история создания произведения. А.П. Платонов. Сюжет и идея произведения.</w:t>
      </w:r>
    </w:p>
    <w:p w14:paraId="4C4AB2AF"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8B5B27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характеристики героев сказки с включением в состав сообщения цитат из неё; подготовка рисунков по содержанию фрагментов произведения и продуцирование высказываний с опорой на них; написание изложения с выполнением творческого задания и др.</w:t>
      </w:r>
    </w:p>
    <w:p w14:paraId="1D8CB01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i/>
          <w:sz w:val="28"/>
          <w:szCs w:val="28"/>
        </w:rPr>
        <w:t>Изложение с творческим заданием</w:t>
      </w:r>
      <w:r w:rsidRPr="00886449">
        <w:rPr>
          <w:rFonts w:ascii="Times New Roman" w:hAnsi="Times New Roman" w:cs="Times New Roman"/>
          <w:sz w:val="28"/>
          <w:szCs w:val="28"/>
        </w:rPr>
        <w:t xml:space="preserve"> по фрагменту сказки-были А.П. Платонова «Неизвестный цветок».</w:t>
      </w:r>
    </w:p>
    <w:p w14:paraId="394B2310"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128D0112"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Пейзажный образ, символическое содержание.</w:t>
      </w:r>
    </w:p>
    <w:p w14:paraId="466EC45D"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Произведения о Великой Отечественной войне (Константин Михайлович Симонов, Давид Самуилович Самойлов)</w:t>
      </w:r>
    </w:p>
    <w:p w14:paraId="226FFFCD"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Слово о поэтах-фронтовиках (К.М. Симонов, Д.С. Самойлов). Стихи русских поэтов о Великой Отечественной войне.</w:t>
      </w:r>
    </w:p>
    <w:p w14:paraId="3DB5110C"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65BCE5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рисунка по содержанию стихотворения и продуцирование высказывания с опорой на него;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иллюстративным материалом и др.</w:t>
      </w:r>
    </w:p>
    <w:p w14:paraId="6B07459A"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
          <w:i/>
          <w:sz w:val="28"/>
          <w:szCs w:val="28"/>
        </w:rPr>
        <w:t>Виктор Петрович</w:t>
      </w:r>
      <w:r w:rsidRPr="00886449">
        <w:rPr>
          <w:rFonts w:ascii="Times New Roman" w:hAnsi="Times New Roman" w:cs="Times New Roman"/>
          <w:i/>
          <w:sz w:val="28"/>
          <w:szCs w:val="28"/>
        </w:rPr>
        <w:t xml:space="preserve"> </w:t>
      </w:r>
      <w:r w:rsidRPr="00886449">
        <w:rPr>
          <w:rFonts w:ascii="Times New Roman" w:hAnsi="Times New Roman" w:cs="Times New Roman"/>
          <w:b/>
          <w:i/>
          <w:sz w:val="28"/>
          <w:szCs w:val="28"/>
        </w:rPr>
        <w:t>Астафьев</w:t>
      </w:r>
    </w:p>
    <w:p w14:paraId="1106240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Рассказ «Конь с розовой гривой»: сюжетная линия. Картины жизни и быта сибирской деревни в послевоенные годы. Нравственные проблемы рассказа.</w:t>
      </w:r>
    </w:p>
    <w:p w14:paraId="33A0D66B"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lastRenderedPageBreak/>
        <w:t>*Основы теории литературы</w:t>
      </w:r>
    </w:p>
    <w:p w14:paraId="3C4E915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Герой-повествователь.</w:t>
      </w:r>
    </w:p>
    <w:p w14:paraId="2D2AF24D"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39E4E2F"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текста о детских годах и начале творческой деятельности В.П. Астафьева; пересказ фрагментов текста (подробный, сжатый, выборочный); подготовка рисунков по содержанию произведения и продуцирование высказывания с опорой на них; словесное иллюстрирование героя; подготовка и написание сочинения и др.</w:t>
      </w:r>
    </w:p>
    <w:p w14:paraId="4B2A559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Сочинение-миниатюра по рассказу В.П. Астафьева «Конь с розовой гривой».</w:t>
      </w:r>
    </w:p>
    <w:p w14:paraId="322246A4"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hAnsi="Times New Roman" w:cs="Times New Roman"/>
          <w:b/>
          <w:i/>
          <w:sz w:val="28"/>
          <w:szCs w:val="28"/>
        </w:rPr>
        <w:t>Валентин Григорьевич Распутин</w:t>
      </w:r>
    </w:p>
    <w:p w14:paraId="67FCD1A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Из истории создания рассказа «Уроки французского». Отражение трудностей послевоенного времени. Нравственная проблематика рассказа. Образ учительницы в рассказе В.Г. Распутина «Уроки французского».</w:t>
      </w:r>
    </w:p>
    <w:p w14:paraId="6904BA5A"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56E0D19"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hAnsi="Times New Roman" w:cs="Times New Roman"/>
          <w:sz w:val="28"/>
          <w:szCs w:val="28"/>
        </w:rPr>
        <w:t>ресурсов Интернета и справочной литературы о биографии В.Г. Распутина; чтение фрагментов рассказа по ролям; словесное иллюстрирование героев; подготовка и написание изложения и др.</w:t>
      </w:r>
    </w:p>
    <w:p w14:paraId="19F9625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i/>
          <w:sz w:val="28"/>
          <w:szCs w:val="28"/>
        </w:rPr>
        <w:t xml:space="preserve">Изложение </w:t>
      </w:r>
      <w:r w:rsidRPr="00886449">
        <w:rPr>
          <w:rFonts w:ascii="Times New Roman" w:hAnsi="Times New Roman" w:cs="Times New Roman"/>
          <w:sz w:val="28"/>
          <w:szCs w:val="28"/>
        </w:rPr>
        <w:t>по фрагменту рассказа В.Г. Распутина «Уроки французского».</w:t>
      </w:r>
    </w:p>
    <w:p w14:paraId="0F3E203D"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5D6770F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Рассказ, сюжет. Герой-повествователь.</w:t>
      </w:r>
    </w:p>
    <w:p w14:paraId="6465A565"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Василий Макарович Шукшин</w:t>
      </w:r>
    </w:p>
    <w:p w14:paraId="2A87029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Слово о писателе. Рассказ «Критики»: сюжетная линия. Образ «странного» героя в рассказе.</w:t>
      </w:r>
    </w:p>
    <w:p w14:paraId="187B07BE"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42E4AFEE"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Рассказ, сюжет.</w:t>
      </w:r>
    </w:p>
    <w:p w14:paraId="5A3E283C"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D9A596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i/>
          <w:sz w:val="28"/>
          <w:szCs w:val="28"/>
          <w:lang w:eastAsia="ru-RU"/>
        </w:rPr>
        <w:lastRenderedPageBreak/>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словесное иллюстрирование героев (деда и внука); подготовка сообщения о поведении Петьки в финале рассказа; пересказ текста от лица Петьки и др.</w:t>
      </w:r>
    </w:p>
    <w:p w14:paraId="45652C9F"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Фазиль</w:t>
      </w:r>
      <w:r w:rsidRPr="00886449">
        <w:rPr>
          <w:rFonts w:ascii="Times New Roman" w:hAnsi="Times New Roman" w:cs="Times New Roman"/>
          <w:i/>
          <w:sz w:val="28"/>
          <w:szCs w:val="28"/>
        </w:rPr>
        <w:t xml:space="preserve"> </w:t>
      </w:r>
      <w:r w:rsidRPr="00886449">
        <w:rPr>
          <w:rFonts w:ascii="Times New Roman" w:hAnsi="Times New Roman" w:cs="Times New Roman"/>
          <w:b/>
          <w:i/>
          <w:sz w:val="28"/>
          <w:szCs w:val="28"/>
        </w:rPr>
        <w:t>Абдулович</w:t>
      </w:r>
      <w:r w:rsidRPr="00886449">
        <w:rPr>
          <w:rFonts w:ascii="Times New Roman" w:hAnsi="Times New Roman" w:cs="Times New Roman"/>
          <w:i/>
          <w:sz w:val="28"/>
          <w:szCs w:val="28"/>
        </w:rPr>
        <w:t xml:space="preserve"> </w:t>
      </w:r>
      <w:r w:rsidRPr="00886449">
        <w:rPr>
          <w:rFonts w:ascii="Times New Roman" w:hAnsi="Times New Roman" w:cs="Times New Roman"/>
          <w:b/>
          <w:i/>
          <w:sz w:val="28"/>
          <w:szCs w:val="28"/>
        </w:rPr>
        <w:t>Искандер</w:t>
      </w:r>
    </w:p>
    <w:p w14:paraId="556DA5EE"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Слово о писателе. «Тринадцатый подвиг Геракла»: сюжетная линия рассказа. Герой рассказа и его сверстники. Роль юмора в рассказе.</w:t>
      </w:r>
    </w:p>
    <w:p w14:paraId="6A8370F4"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4F912425"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sz w:val="28"/>
          <w:szCs w:val="28"/>
        </w:rPr>
        <w:t>Юмор.</w:t>
      </w:r>
    </w:p>
    <w:p w14:paraId="0E2481AD"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98F8258"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характеристики рассказчика по предварительно составленному плану; выделение и анализ из содержания текста юмористических эпизодов; построение сообщения о главной идее произведения и др.</w:t>
      </w:r>
    </w:p>
    <w:p w14:paraId="0188422A"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Родная природа и человек в стихотворениях поэтов XX века (Александр Александрович Блок, Сергей Александрович Есенин, Анна Андреевна Ахматова)</w:t>
      </w:r>
    </w:p>
    <w:p w14:paraId="635EF0B7"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sz w:val="28"/>
          <w:szCs w:val="28"/>
        </w:rPr>
        <w:t>Стихотворения о природе А. Блока («Летний вечер»), С. Есенина («Пороша»), А. Ахматовой («Перед весной бывают дни такие…»).</w:t>
      </w:r>
    </w:p>
    <w:p w14:paraId="4C4583CF"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21DE6DA6"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sz w:val="28"/>
          <w:szCs w:val="28"/>
        </w:rPr>
        <w:t>Лирический герой.</w:t>
      </w:r>
    </w:p>
    <w:p w14:paraId="6D213DC9"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F4C48F9"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рисунка по содержанию стихотворения и продуцирование высказывания с опорой на него;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соответствующими репродукциями картин художников и др.</w:t>
      </w:r>
    </w:p>
    <w:p w14:paraId="1C98432A"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тематическому разделу «Из литературы ХХ века».</w:t>
      </w:r>
    </w:p>
    <w:p w14:paraId="18555968"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eastAsia="Times New Roman" w:hAnsi="Times New Roman" w:cs="Times New Roman"/>
          <w:color w:val="0D0D0D" w:themeColor="text1" w:themeTint="F2"/>
          <w:sz w:val="28"/>
          <w:szCs w:val="28"/>
          <w:lang w:eastAsia="ru-RU"/>
        </w:rPr>
        <w:t>ИЗ ЗАРУБЕЖНОЙ ЛИТЕРАТУРЫ</w:t>
      </w:r>
    </w:p>
    <w:p w14:paraId="1D53B8A2"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lastRenderedPageBreak/>
        <w:t>Подвиги Геракла</w:t>
      </w:r>
    </w:p>
    <w:p w14:paraId="2FDEEE2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Мифы Древней Греции. Влияние мифологии на возникновение и развитие литературы Подвиги Геракла (обзор). «Скотный двор царя Авгия» (шестой подвиг).</w:t>
      </w:r>
    </w:p>
    <w:p w14:paraId="16622236"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4DC72A4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Миф.</w:t>
      </w:r>
    </w:p>
    <w:p w14:paraId="6CAD327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B75EF2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характеристики (устно и письменно) героев мифов; выбор с использованием ресурсов Интернета, справочной литературы </w:t>
      </w:r>
      <w:r w:rsidRPr="00886449">
        <w:rPr>
          <w:rFonts w:ascii="Times New Roman" w:hAnsi="Times New Roman" w:cs="Times New Roman"/>
          <w:sz w:val="28"/>
          <w:szCs w:val="28"/>
        </w:rPr>
        <w:t>живописных и скульптурных произведений на мифологические сюжеты, составление сообщений о них и др.</w:t>
      </w:r>
    </w:p>
    <w:p w14:paraId="06655337"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Геродот</w:t>
      </w:r>
    </w:p>
    <w:p w14:paraId="78360B7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«Легенда об Арионе».</w:t>
      </w:r>
    </w:p>
    <w:p w14:paraId="4C63C88C"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2B1192B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Легенда.</w:t>
      </w:r>
    </w:p>
    <w:p w14:paraId="5C36CAAD" w14:textId="77777777" w:rsidR="006D7F90" w:rsidRPr="00886449" w:rsidRDefault="006D7F90" w:rsidP="006D7F90">
      <w:pPr>
        <w:spacing w:line="360" w:lineRule="auto"/>
        <w:ind w:firstLine="709"/>
        <w:jc w:val="both"/>
        <w:rPr>
          <w:rFonts w:ascii="Times New Roman" w:eastAsia="Times New Roman" w:hAnsi="Times New Roman" w:cs="Times New Roman"/>
          <w:i/>
          <w:sz w:val="28"/>
          <w:szCs w:val="28"/>
          <w:lang w:eastAsia="ru-RU"/>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D0A384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словесное иллюстрирование Ариона;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и др.</w:t>
      </w:r>
    </w:p>
    <w:p w14:paraId="4C1D9EB6"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Гомер</w:t>
      </w:r>
    </w:p>
    <w:p w14:paraId="275E7852"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Поэмы Гомера «Илиада» и «Одиссея»</w:t>
      </w:r>
    </w:p>
    <w:p w14:paraId="6E3AB13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Гомеровский эпос. Эпические поэмы «Илиада» и «Одиссея» (обзор).</w:t>
      </w:r>
    </w:p>
    <w:p w14:paraId="5CAD5323" w14:textId="77777777" w:rsidR="006D7F90" w:rsidRPr="00886449" w:rsidRDefault="006D7F90" w:rsidP="006D7F90">
      <w:pPr>
        <w:spacing w:line="360" w:lineRule="auto"/>
        <w:ind w:firstLine="709"/>
        <w:jc w:val="both"/>
        <w:rPr>
          <w:rFonts w:ascii="Times New Roman" w:eastAsia="Times New Roman" w:hAnsi="Times New Roman" w:cs="Times New Roman"/>
          <w:i/>
          <w:sz w:val="28"/>
          <w:szCs w:val="28"/>
          <w:lang w:eastAsia="ru-RU"/>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05B3C9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о народном искусстве </w:t>
      </w:r>
      <w:r w:rsidRPr="00886449">
        <w:rPr>
          <w:rFonts w:ascii="Times New Roman" w:hAnsi="Times New Roman" w:cs="Times New Roman"/>
          <w:sz w:val="28"/>
          <w:szCs w:val="28"/>
        </w:rPr>
        <w:t>в Древней Греции (сообщение о пении, танцах, об игре на музыкальных инструментах) и др.</w:t>
      </w:r>
    </w:p>
    <w:p w14:paraId="472F016E"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Проспер Мериме</w:t>
      </w:r>
    </w:p>
    <w:p w14:paraId="7156BDB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Новелла «Маттео Фальконе»: сюжет и идея произведения.</w:t>
      </w:r>
    </w:p>
    <w:p w14:paraId="27B9EFA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32B940A"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lastRenderedPageBreak/>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продуцирование характеристик героев новеллы, оценка их поступков;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и др.</w:t>
      </w:r>
    </w:p>
    <w:p w14:paraId="59DB0A37"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Антуан де Сент-Экзюпери</w:t>
      </w:r>
    </w:p>
    <w:p w14:paraId="4323BDD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«Маленький принц» как философская сказка-притча (отрывки произведения). М</w:t>
      </w:r>
      <w:r w:rsidRPr="00886449">
        <w:rPr>
          <w:rFonts w:ascii="Times New Roman" w:hAnsi="Times New Roman" w:cs="Times New Roman"/>
          <w:sz w:val="28"/>
          <w:szCs w:val="28"/>
          <w:shd w:val="clear" w:color="auto" w:fill="FFFFFF"/>
        </w:rPr>
        <w:t>аленький принц, его друзья и враги.</w:t>
      </w:r>
    </w:p>
    <w:p w14:paraId="4D37B7FA"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6D99D2DA"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Притча.</w:t>
      </w:r>
    </w:p>
    <w:p w14:paraId="413AD7A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96FEF39"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фрагментов произведения; словесное иллюстрирование героев, оценка их поступков; подготовка рисунка по содержанию произведения и продуцирование высказывания с опорой на него и др.</w:t>
      </w:r>
    </w:p>
    <w:p w14:paraId="2639111C"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Повторение, обобщение, итоговый контроль</w:t>
      </w:r>
    </w:p>
    <w:p w14:paraId="765229DF"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491D53E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0527F95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 за учебный год</w:t>
      </w:r>
      <w:r w:rsidRPr="00886449">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699467B3"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Произведения для заучивания наизусть</w:t>
      </w:r>
    </w:p>
    <w:p w14:paraId="7D5B1E9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И.А. Крылов. 1-2 басни (по выбору)</w:t>
      </w:r>
    </w:p>
    <w:p w14:paraId="2BB225A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А.С. Пушкин. «Зимнее утро»</w:t>
      </w:r>
    </w:p>
    <w:p w14:paraId="6C5C6A5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М.Ю. Лермонтов. «Тучи»</w:t>
      </w:r>
    </w:p>
    <w:p w14:paraId="3068553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М.Ю. Лермонтов. «Утёс»</w:t>
      </w:r>
    </w:p>
    <w:p w14:paraId="2D98D44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Н.А. Некрасов. «Железная дорога» (отрывок)</w:t>
      </w:r>
    </w:p>
    <w:p w14:paraId="5B155AD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С.А. Есенин. «Пороша»</w:t>
      </w:r>
    </w:p>
    <w:p w14:paraId="5D4B1E9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7. Стихотворение о Великой Отечественной войне (1–2 на выбор)</w:t>
      </w:r>
    </w:p>
    <w:p w14:paraId="25E2101B"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 xml:space="preserve">Произведения, рекомендуемые для </w:t>
      </w:r>
    </w:p>
    <w:p w14:paraId="6C908F95"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внеклассного (самостоятельного) чтения</w:t>
      </w:r>
    </w:p>
    <w:p w14:paraId="00E134A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1. А.С. Пушкин. Послание «И.И. Пущину»</w:t>
      </w:r>
    </w:p>
    <w:p w14:paraId="5AAE99E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А.С. Пушкин. «Повести Белкина». Повесть «Барышня-крестьянка»</w:t>
      </w:r>
    </w:p>
    <w:p w14:paraId="7753109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М.Ю. Лермонтов. Баллада «Три пальмы»</w:t>
      </w:r>
    </w:p>
    <w:p w14:paraId="48AFE50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Ф.И. Тютчев. Стихотворение «С поляны коршун поднялся»</w:t>
      </w:r>
    </w:p>
    <w:p w14:paraId="1EF1AFF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А.А. Фет. Стихотворения «Ещё майская ночь», «Учись у них – у дуба, у березы…»</w:t>
      </w:r>
    </w:p>
    <w:p w14:paraId="38F90EB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А.П. Чехов. Рассказ «Лошадиная фамилия»</w:t>
      </w:r>
    </w:p>
    <w:p w14:paraId="45B771B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7. Н.М. Рубцов. Стихотворение «Звезда полей»</w:t>
      </w:r>
    </w:p>
    <w:p w14:paraId="2991E8B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8. Г. Тукай. Стихотворения «Родная деревня», «Книга»</w:t>
      </w:r>
    </w:p>
    <w:p w14:paraId="5D98DA7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9. К. Кулиев. Стихотворения «Когда на меня навалилась беда …», «Каким бы малым ни был мой народ …»</w:t>
      </w:r>
    </w:p>
    <w:p w14:paraId="4C02E7D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10. Мифы Древней Греции. Подвиги Геракла: «Яблоки Гесперид» (12–ый подвиг)</w:t>
      </w:r>
    </w:p>
    <w:p w14:paraId="26851BA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11. Сервантес Сааведра. Роман «Дон Кихот»</w:t>
      </w:r>
    </w:p>
    <w:p w14:paraId="5B832C9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12. Ф. Шиллер. Баллада «Перчатка»</w:t>
      </w:r>
    </w:p>
    <w:p w14:paraId="5251680E"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eastAsia="Times New Roman" w:hAnsi="Times New Roman" w:cs="Times New Roman"/>
          <w:b/>
          <w:sz w:val="28"/>
          <w:szCs w:val="28"/>
          <w:lang w:eastAsia="ru-RU"/>
        </w:rPr>
        <w:t>Примерная тематическая и терминологическая лексика</w:t>
      </w:r>
    </w:p>
    <w:p w14:paraId="1811AF77" w14:textId="77777777" w:rsidR="006D7F90" w:rsidRPr="00886449" w:rsidRDefault="006D7F90" w:rsidP="006D7F90">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Примерные слова и словосочетания</w:t>
      </w:r>
    </w:p>
    <w:p w14:paraId="79851B8E" w14:textId="77777777" w:rsidR="006D7F90" w:rsidRPr="00886449" w:rsidRDefault="006D7F90" w:rsidP="006D7F90">
      <w:pPr>
        <w:spacing w:line="360" w:lineRule="auto"/>
        <w:ind w:firstLine="709"/>
        <w:jc w:val="both"/>
        <w:rPr>
          <w:rFonts w:ascii="Times New Roman" w:hAnsi="Times New Roman" w:cs="Times New Roman"/>
          <w:sz w:val="28"/>
          <w:szCs w:val="28"/>
          <w:shd w:val="clear" w:color="auto" w:fill="FFFFFF"/>
        </w:rPr>
      </w:pPr>
      <w:r w:rsidRPr="00886449">
        <w:rPr>
          <w:rFonts w:ascii="Times New Roman" w:hAnsi="Times New Roman" w:cs="Times New Roman"/>
          <w:sz w:val="28"/>
          <w:szCs w:val="28"/>
          <w:shd w:val="clear" w:color="auto" w:fill="FFFFFF"/>
        </w:rPr>
        <w:t>Фольклор, обрядовый фольклор, пословица, мудрое изречение, поговорка, народное выражение, загадка, малый жанр УНТ.</w:t>
      </w:r>
    </w:p>
    <w:p w14:paraId="027F00B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Древнерусская литература, летопись, историческое событие, вымысел, летописец.</w:t>
      </w:r>
    </w:p>
    <w:p w14:paraId="5D4A1B3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Басня, баснописец, литературный жанр, басенный жанр, мораль, олицетворение, аллегория.</w:t>
      </w:r>
    </w:p>
    <w:p w14:paraId="7F028DB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Лицей, лицеист.</w:t>
      </w:r>
    </w:p>
    <w:p w14:paraId="200428B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Эпизод, антитеза.</w:t>
      </w:r>
    </w:p>
    <w:p w14:paraId="5A9B7A0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Роман, рассказ, сюжет, глава, литературный герой, лирический герой, писатель, поэт, баллада, повествование, рассказчик, мастер, талант. </w:t>
      </w:r>
    </w:p>
    <w:p w14:paraId="19A6490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Пейзаж, духовный мир, духовность, чувствительность, трудолюбие, патриотизм.</w:t>
      </w:r>
    </w:p>
    <w:p w14:paraId="1B4D22A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Эпиграф, композиция, реалистичность, образность, фантастичность.</w:t>
      </w:r>
    </w:p>
    <w:p w14:paraId="793763F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Литературная судьба, сказ, эпос.</w:t>
      </w:r>
    </w:p>
    <w:p w14:paraId="5D01F76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Юмор, юмористический рассказ, кульминация, юмористическая ситуация, разоблачение лицемерия, роль художественной детали.</w:t>
      </w:r>
    </w:p>
    <w:p w14:paraId="2F7C348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Лирика как род литературы, лирическое произведение, пейзажная лирика.</w:t>
      </w:r>
    </w:p>
    <w:p w14:paraId="4AF9102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Служение, признание, нравственный.</w:t>
      </w:r>
    </w:p>
    <w:p w14:paraId="4FED05C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Предсказание, феерия, сказка-быль, лирическое произведение, сказочное и реальное.</w:t>
      </w:r>
    </w:p>
    <w:p w14:paraId="53036ED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Эпизод, фабула, самобытность героев рассказа, проблема, проблематика, авторская позиция.</w:t>
      </w:r>
    </w:p>
    <w:p w14:paraId="45BF4BB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Прозаик, драматург, режиссёр, реабилитирован, критик.</w:t>
      </w:r>
    </w:p>
    <w:p w14:paraId="56C8E57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Юмор, чувство юмора, лукавый.</w:t>
      </w:r>
    </w:p>
    <w:p w14:paraId="7417668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Миф, мифология, письменность, сокровищница, легендарные герои, Олимпийские игры.</w:t>
      </w:r>
    </w:p>
    <w:p w14:paraId="40C575F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Легенда, предание, элементы фантастики, дифирамб.</w:t>
      </w:r>
    </w:p>
    <w:p w14:paraId="724BDA5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Эпос, поэма, эпическая поэма, античная (греческая и римская) мифология.</w:t>
      </w:r>
    </w:p>
    <w:p w14:paraId="6304831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Новелла.</w:t>
      </w:r>
    </w:p>
    <w:p w14:paraId="3F24EB0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Философская сказка-притча.</w:t>
      </w:r>
    </w:p>
    <w:p w14:paraId="0659732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Зарубежная литература.</w:t>
      </w:r>
    </w:p>
    <w:p w14:paraId="30A3E34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Литературный жанр, литературный герой, сюжет, повествование.</w:t>
      </w:r>
    </w:p>
    <w:p w14:paraId="1A521C04"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фразы</w:t>
      </w:r>
    </w:p>
    <w:p w14:paraId="5B09926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Загадки – это любимый жанр фольклора детей и взрослых.</w:t>
      </w:r>
    </w:p>
    <w:p w14:paraId="1942682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Кто хочет много знать, тому надо мало спать.</w:t>
      </w:r>
    </w:p>
    <w:p w14:paraId="23A2D89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Красна птица перьем, а человек – ученьем.</w:t>
      </w:r>
    </w:p>
    <w:p w14:paraId="395B0D3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Бытовая сказка отличается от волшебной тем, что …</w:t>
      </w:r>
    </w:p>
    <w:p w14:paraId="7515D47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Литература Древней Руси повествовала о том, что было, существовало в прошлом.</w:t>
      </w:r>
    </w:p>
    <w:p w14:paraId="61848D8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Тревожные военные события угрожали Киеву разорением, а жителям – гибелью. </w:t>
      </w:r>
    </w:p>
    <w:p w14:paraId="35366C2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Я считаю, что основная мысль (главная идея) этого произведения … </w:t>
      </w:r>
    </w:p>
    <w:p w14:paraId="03DFF48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В баснях часто встречаются олицетворения: животные или неодушевленные предметы могут говорить, думать, чувствовать.</w:t>
      </w:r>
    </w:p>
    <w:p w14:paraId="41B4A92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Басни учат видеть пороки, недостатки и исправлять их. Басни учат нас быть честными, справедливыми, трудолюбивыми, отзывчивыми.</w:t>
      </w:r>
    </w:p>
    <w:p w14:paraId="4AC9E2E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Чтобы передать своё отношение к персонажам, автор использовал такие средства как …</w:t>
      </w:r>
    </w:p>
    <w:p w14:paraId="3E13B34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думаю, что автору удалось передать … (свою заботу, тревогу, свои ожидания, сомнения) при помощи таких метафор (сравнений, эпитетов) …</w:t>
      </w:r>
    </w:p>
    <w:p w14:paraId="14D19D7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Отношение автора к своему герою пронизано такими чувствами как …</w:t>
      </w:r>
    </w:p>
    <w:p w14:paraId="489181B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Я считаю, что семейное воспитание писателя (поэта) повлияло на его дальнейшее творчество. С самого детства он … </w:t>
      </w:r>
    </w:p>
    <w:p w14:paraId="112A33E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Литературные сказки близки к народным тем, что …</w:t>
      </w:r>
    </w:p>
    <w:p w14:paraId="1B1515E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noProof/>
          <w:sz w:val="28"/>
          <w:szCs w:val="28"/>
          <w:lang w:eastAsia="ru-RU"/>
        </w:rPr>
        <w:t>Я нашёл в тексте описание комнаты (дома, пансиона, внешности главного героя …).</w:t>
      </w:r>
    </w:p>
    <w:p w14:paraId="12F53C1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Этот рассказ является автобиографическим. </w:t>
      </w:r>
    </w:p>
    <w:p w14:paraId="650F390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Нравственным называют то, что относится к духовной жизни человека, к морали.</w:t>
      </w:r>
    </w:p>
    <w:p w14:paraId="140B0F3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думаю, что автор … написал свой рассказ … для того, чтобы …</w:t>
      </w:r>
    </w:p>
    <w:p w14:paraId="0752A23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Мы прочитали по ролям разговор …</w:t>
      </w:r>
    </w:p>
    <w:p w14:paraId="0826FD6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думаю (считаю), что этот рассказ интересен тем, что автор честно рассказал в нём о самом себе, о своих чувствах, поступках …</w:t>
      </w:r>
    </w:p>
    <w:p w14:paraId="5AD3A92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 всех древних народов была своя мифология. В мифах разных народов много общего.</w:t>
      </w:r>
    </w:p>
    <w:p w14:paraId="050C8C5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мой взгляд, самым главным в книгах это писателя является то …</w:t>
      </w:r>
    </w:p>
    <w:p w14:paraId="4D6FC8C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Я подготовил сообщение о жизни и творчестве … Я сделал презентацию о … </w:t>
      </w:r>
    </w:p>
    <w:p w14:paraId="547673D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Во время летних каникул я хочу начать читать книгу … </w:t>
      </w:r>
    </w:p>
    <w:p w14:paraId="5F46575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 меня есть список произведений для чтения во время летних каникул.</w:t>
      </w:r>
    </w:p>
    <w:p w14:paraId="2890AD52"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выводы</w:t>
      </w:r>
    </w:p>
    <w:p w14:paraId="5155F60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Фольклором, иначе искусством народа, называют народное знание, народную мудрость. Словесным фольклором называют устное народное творчество, потому что он создавался народом, передаваясь из уст в уста, от одного поколения к другому.</w:t>
      </w:r>
    </w:p>
    <w:p w14:paraId="69CC898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Исторические сочинения в Древней Руси имели большое значение. Такими историческими сочинениями были летописи, исторические повести, жития. Герои литературных произведений Древней Руси – это люди, занимавшие высокие положения. Ими были князья, выдающиеся храбрецы, святые люди. </w:t>
      </w:r>
    </w:p>
    <w:p w14:paraId="66C55DE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Сказкой называют занимательный рассказ о необыкновенных событиях, фантастических приключениях.</w:t>
      </w:r>
    </w:p>
    <w:p w14:paraId="3CB060E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Басней называют краткий рассказ нравоучительного характера. Он может быть стихотворным и прозаическим. Басня имеет иносказательный, аллегорический смысл. </w:t>
      </w:r>
    </w:p>
    <w:p w14:paraId="55824CA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Басня содержит мораль. Мораль – это нравоучительный вывод.</w:t>
      </w:r>
    </w:p>
    <w:p w14:paraId="02C4124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Баллада – это особое стихотворение. В его основе лежит историческое событие с напряжённым сюжетом.</w:t>
      </w:r>
    </w:p>
    <w:p w14:paraId="36FE766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Рифма – это созвучие окончания стихотворных строк.</w:t>
      </w:r>
    </w:p>
    <w:p w14:paraId="5B10246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ХХ веке русские поэты остались внимательными к природе. Они пишут свои произведения на те же темы, что и поэты прошлого века. Но поэтический язык в ХХ веке изменился. В нём стало больше индивидуальных эпитетов, сравнений, метафор.</w:t>
      </w:r>
    </w:p>
    <w:p w14:paraId="1550967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Сергея Есенина роднит с природой крестьянское происхождение. Как многие русские люди, он любит езду зимой на санях, веселье деревенской молодёжи. Когда человек любит родную природу, обращается к ней, он становится лучше …</w:t>
      </w:r>
    </w:p>
    <w:p w14:paraId="4FA975C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«миф» – греческое. Оно означает предание, сказание. В мифах выражаются представления древних людей о явлениях природы, богах, легендарных героях, о том, как произошёл мир. При помощи мифа старались объяснить, что происходило в мире. Мифы появились раньше, чем </w:t>
      </w:r>
      <w:r w:rsidRPr="00886449">
        <w:rPr>
          <w:rFonts w:ascii="Times New Roman" w:hAnsi="Times New Roman" w:cs="Times New Roman"/>
          <w:sz w:val="28"/>
          <w:szCs w:val="28"/>
        </w:rPr>
        <w:lastRenderedPageBreak/>
        <w:t>письменность. Они создавались не одним человеком, передавались из поколения в поколение.</w:t>
      </w:r>
    </w:p>
    <w:p w14:paraId="33171FC4"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7 КЛАСС</w:t>
      </w:r>
    </w:p>
    <w:p w14:paraId="192A73F4" w14:textId="77777777" w:rsidR="006D7F90" w:rsidRPr="00886449" w:rsidRDefault="006D7F90" w:rsidP="006D7F90">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bCs/>
          <w:color w:val="000000"/>
          <w:sz w:val="28"/>
          <w:szCs w:val="28"/>
          <w:lang w:eastAsia="ru-RU"/>
        </w:rPr>
        <w:t>(3-й год обучения на уровне ООО)</w:t>
      </w:r>
    </w:p>
    <w:p w14:paraId="0CAF11A3"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Введение</w:t>
      </w:r>
    </w:p>
    <w:p w14:paraId="3344645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 человека должны быть любимые произведения ...</w:t>
      </w:r>
    </w:p>
    <w:p w14:paraId="61C969E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Диагностика уровня литературного развития обучающихся (стартовая диагностика, </w:t>
      </w: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06F124D5"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УСТНОЕ НАРОДНОЕ ТВОРЧЕСТВО</w:t>
      </w:r>
    </w:p>
    <w:p w14:paraId="6C1EA54A"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Предания</w:t>
      </w:r>
    </w:p>
    <w:p w14:paraId="6EB804A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Предания «Воцарение Ивана Грозного», «Сороки-ведьмы», «Пётр и плотник».</w:t>
      </w:r>
    </w:p>
    <w:p w14:paraId="2496CBB1"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4810FD1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Предание.</w:t>
      </w:r>
    </w:p>
    <w:p w14:paraId="4ECB7477"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E3FC9C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sz w:val="28"/>
          <w:szCs w:val="28"/>
          <w:lang w:eastAsia="ru-RU"/>
        </w:rPr>
        <w:t xml:space="preserve">: </w:t>
      </w:r>
      <w:r w:rsidRPr="00886449">
        <w:rPr>
          <w:rFonts w:ascii="Times New Roman" w:eastAsia="Calibri" w:hAnsi="Times New Roman" w:cs="Times New Roman"/>
          <w:sz w:val="28"/>
          <w:szCs w:val="28"/>
        </w:rPr>
        <w:t xml:space="preserve">определение семантики слов по толковому словарю, включение их в структуру высказываний; </w:t>
      </w:r>
      <w:r w:rsidRPr="00886449">
        <w:rPr>
          <w:rFonts w:ascii="Times New Roman" w:eastAsia="Times New Roman" w:hAnsi="Times New Roman" w:cs="Times New Roman"/>
          <w:sz w:val="28"/>
          <w:szCs w:val="28"/>
          <w:lang w:eastAsia="ru-RU"/>
        </w:rPr>
        <w:t>подготовка рисунка по содержанию предания, пересказ текста с опорой на рисунок и др.</w:t>
      </w:r>
    </w:p>
    <w:p w14:paraId="202CBB40"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Пословицы и поговорки</w:t>
      </w:r>
    </w:p>
    <w:p w14:paraId="6F1845B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Отражение народной мудрости в пословицах и поговорках.</w:t>
      </w:r>
    </w:p>
    <w:p w14:paraId="1137518E"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1240609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Малые жанры фольклора: пословицы и поговорки, загадки.</w:t>
      </w:r>
    </w:p>
    <w:p w14:paraId="4AC58C6B"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7A8B45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sz w:val="28"/>
          <w:szCs w:val="28"/>
          <w:lang w:eastAsia="ru-RU"/>
        </w:rPr>
        <w:t xml:space="preserve">: подготовка устного сообщения о </w:t>
      </w:r>
      <w:r w:rsidRPr="00886449">
        <w:rPr>
          <w:rFonts w:ascii="Times New Roman" w:hAnsi="Times New Roman" w:cs="Times New Roman"/>
          <w:sz w:val="28"/>
          <w:szCs w:val="28"/>
        </w:rPr>
        <w:t>собирателях пословиц и поговорок; продуцирование высказываний, разъясняющих содержание пословиц и поговорок и др.</w:t>
      </w:r>
    </w:p>
    <w:p w14:paraId="3E1C6FA3"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ДРЕВНЕРУССКОЙ ЛИТЕРАТУРЫ</w:t>
      </w:r>
    </w:p>
    <w:p w14:paraId="63F392DC"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О древнерусской литературе</w:t>
      </w:r>
    </w:p>
    <w:p w14:paraId="1255E92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Х век – время появления древнерусской литературы. О «Повести временных лет». «Из похвалы князю Ярославу и книгам» (отрывок из «Повести временных лет»).</w:t>
      </w:r>
    </w:p>
    <w:p w14:paraId="04DF225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«Поучение» Владимира Мономаха (отрывок).</w:t>
      </w:r>
    </w:p>
    <w:p w14:paraId="7F361A6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«Повесть о Петре и Февронии Муромских». Нравственные заветы Древней Руси. Гимн любви и верности.</w:t>
      </w:r>
    </w:p>
    <w:p w14:paraId="599FF2B4"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682EC50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Поучение. Житие.</w:t>
      </w:r>
    </w:p>
    <w:p w14:paraId="654944A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тематическим разделам «Устное народное творчество» и «Из древнерусской литературы».</w:t>
      </w:r>
    </w:p>
    <w:p w14:paraId="46DBB3D4"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58E9AD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eastAsia="Calibri" w:hAnsi="Times New Roman" w:cs="Times New Roman"/>
          <w:sz w:val="28"/>
          <w:szCs w:val="28"/>
        </w:rPr>
        <w:t>определение семантики слов по словарю, включение их в структуру высказываний; пересказ изучаемых древнерусских текстов современным языком; составление устной / письменной характеристики героя древнерусской литературы и др.</w:t>
      </w:r>
    </w:p>
    <w:p w14:paraId="7AD7073D"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XVIII ВЕКА</w:t>
      </w:r>
    </w:p>
    <w:p w14:paraId="263DA6F9"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Васильевич Ломоносов</w:t>
      </w:r>
    </w:p>
    <w:p w14:paraId="263B630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Сведения об учёном и поэте. «К статуе Петра Великого». </w:t>
      </w:r>
    </w:p>
    <w:p w14:paraId="4F527202"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28ECA39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Ода.</w:t>
      </w:r>
    </w:p>
    <w:p w14:paraId="194CFB80"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9592BF3"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текста о М.В. Ломоносове как учёном и поэте и др.</w:t>
      </w:r>
    </w:p>
    <w:p w14:paraId="2CF7E9F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lang w:eastAsia="ru-RU"/>
        </w:rPr>
        <w:t>Контрольная работа</w:t>
      </w:r>
      <w:r w:rsidRPr="00886449">
        <w:rPr>
          <w:rFonts w:ascii="Times New Roman" w:eastAsia="Times New Roman" w:hAnsi="Times New Roman" w:cs="Times New Roman"/>
          <w:sz w:val="28"/>
          <w:szCs w:val="28"/>
          <w:lang w:eastAsia="ru-RU"/>
        </w:rPr>
        <w:t xml:space="preserve"> по разделам «Устное народное творчество», «Из древнерусской литературы», «Из литературы </w:t>
      </w:r>
      <w:r w:rsidRPr="00886449">
        <w:rPr>
          <w:rFonts w:ascii="Times New Roman" w:hAnsi="Times New Roman" w:cs="Times New Roman"/>
          <w:sz w:val="28"/>
          <w:szCs w:val="28"/>
        </w:rPr>
        <w:t>XVIII века</w:t>
      </w:r>
      <w:r w:rsidRPr="00886449">
        <w:rPr>
          <w:rFonts w:ascii="Times New Roman" w:eastAsia="Times New Roman" w:hAnsi="Times New Roman" w:cs="Times New Roman"/>
          <w:sz w:val="28"/>
          <w:szCs w:val="28"/>
          <w:lang w:eastAsia="ru-RU"/>
        </w:rPr>
        <w:t>».</w:t>
      </w:r>
    </w:p>
    <w:p w14:paraId="3DD65BCD"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XIX ВЕКА</w:t>
      </w:r>
    </w:p>
    <w:p w14:paraId="638CA97A"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Сергеевич Пушкин</w:t>
      </w:r>
    </w:p>
    <w:p w14:paraId="264E9DA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и писателе. «Медный всадник» (вступление «На берегу пустынных волн...»).</w:t>
      </w:r>
    </w:p>
    <w:p w14:paraId="31025AC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«Станционный смотритель». Образ рассказчика. Судьба Дуни. Положение «маленького человека» в обществе. Трагическое и гуманистическое в повести.</w:t>
      </w:r>
    </w:p>
    <w:p w14:paraId="42610844"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1F86E43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Повесть.</w:t>
      </w:r>
    </w:p>
    <w:p w14:paraId="14EE88DF"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E0599E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eastAsia="Calibri" w:hAnsi="Times New Roman" w:cs="Times New Roman"/>
          <w:sz w:val="28"/>
          <w:szCs w:val="28"/>
        </w:rPr>
        <w:t xml:space="preserve">ресурсов Интернета и справочной литературы о творческой деятельности А.С. Пушкина; пересказ фрагмента повести «Станционный смотритель»; составление плана характеристики </w:t>
      </w:r>
      <w:r w:rsidRPr="00886449">
        <w:rPr>
          <w:rFonts w:ascii="Times New Roman" w:hAnsi="Times New Roman" w:cs="Times New Roman"/>
          <w:sz w:val="28"/>
          <w:szCs w:val="28"/>
        </w:rPr>
        <w:t>Самсона Вырина с последующим письменным оформлением сообщения с опорой на план; поиск в Интернете иллюстраций к повести и их комментирование и др.</w:t>
      </w:r>
    </w:p>
    <w:p w14:paraId="57EDB996"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Юрьевич Лермонтов</w:t>
      </w:r>
    </w:p>
    <w:p w14:paraId="55F58FB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и писателе. «Песня про царя Ивана Васильевича, молодого опричника и удалого купца Калашникова» – поэма об историческом прошлом Руси. Картины быта XVI века. Столкновение Степана Парамоновича Калашникова с Кирибеевичем и Иваном Грозным. Образ Калашникова. Оценка героев с позиций народа и автора. Особенности сюжета поэмы.</w:t>
      </w:r>
    </w:p>
    <w:p w14:paraId="4896A88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М.Ю. Лермонтов. Стихотворения «Когда волнуется желтеющая нива…», «Ангел», «Молитва».</w:t>
      </w:r>
    </w:p>
    <w:p w14:paraId="56CD4A51"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1CA8F37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Поэма. Фольклоризм литературы.</w:t>
      </w:r>
    </w:p>
    <w:p w14:paraId="18922276"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940BBB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eastAsia="Calibri" w:hAnsi="Times New Roman" w:cs="Times New Roman"/>
          <w:sz w:val="28"/>
          <w:szCs w:val="28"/>
        </w:rPr>
        <w:t xml:space="preserve">ресурсов Интернета и справочной литературы о творческой деятельности </w:t>
      </w:r>
      <w:r w:rsidRPr="00886449">
        <w:rPr>
          <w:rFonts w:ascii="Times New Roman" w:hAnsi="Times New Roman" w:cs="Times New Roman"/>
          <w:sz w:val="28"/>
          <w:szCs w:val="28"/>
        </w:rPr>
        <w:t>М.Ю. Лермонтова</w:t>
      </w:r>
      <w:r w:rsidRPr="00886449">
        <w:rPr>
          <w:rFonts w:ascii="Times New Roman" w:eastAsia="Calibri" w:hAnsi="Times New Roman" w:cs="Times New Roman"/>
          <w:sz w:val="28"/>
          <w:szCs w:val="28"/>
        </w:rPr>
        <w:t xml:space="preserve">; составление сравнительной характеристики Калашникова и </w:t>
      </w:r>
      <w:r w:rsidRPr="00886449">
        <w:rPr>
          <w:rFonts w:ascii="Times New Roman" w:hAnsi="Times New Roman" w:cs="Times New Roman"/>
          <w:sz w:val="28"/>
          <w:szCs w:val="28"/>
        </w:rPr>
        <w:t>Кирибеевича; подготовка и написание сочинения-миниатюры на тему «Нравственная оценка Степана Калашникова» и др.</w:t>
      </w:r>
    </w:p>
    <w:p w14:paraId="036F4EA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творчеству А.С. Пушкина и М.Ю. Лермонтова.</w:t>
      </w:r>
    </w:p>
    <w:p w14:paraId="602A16D7"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lastRenderedPageBreak/>
        <w:t>Николай Васильевич Гоголь</w:t>
      </w:r>
    </w:p>
    <w:p w14:paraId="49BB27B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Повесть «Тарас Бульба» (в сокращении). Сюжетная линия произведения. Изображение людей и природы в повести. Образ Тараса Бульбы. Образы Остапа и Андрия. Повесть «Тарас Бульба» – «поэма о любви к родине».</w:t>
      </w:r>
    </w:p>
    <w:p w14:paraId="2BEEBF97"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0138DB3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Роды литературы: эпос. Литературный герой.</w:t>
      </w:r>
    </w:p>
    <w:p w14:paraId="7D3EEB9A"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1E1613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фрагментов текста (разные виды пересказа); составление плана характеристики </w:t>
      </w:r>
      <w:r w:rsidRPr="00886449">
        <w:rPr>
          <w:rFonts w:ascii="Times New Roman" w:hAnsi="Times New Roman" w:cs="Times New Roman"/>
          <w:sz w:val="28"/>
          <w:szCs w:val="28"/>
        </w:rPr>
        <w:t>Тараса Бульбы с последующим продуцированием связного высказывания; составление сопоставительной характеристики Остапа и Андрия; подготовка и написание сочинения-миниатюры «Авторская оценка Тараса Бульбы»; поиск в Интернете иллюстраций к произведению, их комментирование и др.</w:t>
      </w:r>
    </w:p>
    <w:p w14:paraId="6E5C54EC"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Сергеевич Тургенев</w:t>
      </w:r>
    </w:p>
    <w:p w14:paraId="6732D3F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«Бирюк»: сюжетная линия. Быт крестьян в рассказе. Образ главного героя. Особенности изображения пейзажа в рассказе. Отношение автора к бесправным и обездоленным.</w:t>
      </w:r>
    </w:p>
    <w:p w14:paraId="23FBDDF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Стихотворения в прозе: «Русский язык», «Близнецы», «Два богача». </w:t>
      </w:r>
    </w:p>
    <w:p w14:paraId="10801286"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1C53497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Стихотворение в прозе. Лирическая миниатюра.</w:t>
      </w:r>
    </w:p>
    <w:p w14:paraId="42362935"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2D79AF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продуцирование / пересказ текста о жизни и творчестве писателя; составление </w:t>
      </w:r>
      <w:r w:rsidRPr="00886449">
        <w:rPr>
          <w:rFonts w:ascii="Times New Roman" w:hAnsi="Times New Roman" w:cs="Times New Roman"/>
          <w:sz w:val="28"/>
          <w:szCs w:val="28"/>
        </w:rPr>
        <w:t>сравнительной характеристики Бирюка и мужика; составление связного высказывания о крестьянском быте по содержанию рассказа «Бирюк»; письменный анализ эпизода рассказа по предварительно составленному плану и др.</w:t>
      </w:r>
    </w:p>
    <w:p w14:paraId="1460BEDD"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Николай Алексеевич Некрасов</w:t>
      </w:r>
    </w:p>
    <w:p w14:paraId="5E86E28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«Русские женщины» («Княгиня Трубецкая»). Историческая основа поэмы. Образ княгини.</w:t>
      </w:r>
    </w:p>
    <w:p w14:paraId="77AE12E3"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lastRenderedPageBreak/>
        <w:t>*Основы теории литературы</w:t>
      </w:r>
    </w:p>
    <w:p w14:paraId="6C177C3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Поэма. Историческая поэма.</w:t>
      </w:r>
    </w:p>
    <w:p w14:paraId="5C05E7AE"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995EEF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устного рассказа о поэте; устная и письменная характеристика </w:t>
      </w:r>
      <w:r w:rsidRPr="00886449">
        <w:rPr>
          <w:rFonts w:ascii="Times New Roman" w:hAnsi="Times New Roman" w:cs="Times New Roman"/>
          <w:sz w:val="28"/>
          <w:szCs w:val="28"/>
        </w:rPr>
        <w:t>княгини Трубецкой с опорой на предварительно составленный план; обсуждение иллюстративного материала к поэме и др.</w:t>
      </w:r>
    </w:p>
    <w:p w14:paraId="37FDD4D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творчеству Н.В. Гоголя, И.С. Тургенева и Н.А. Некрасова.</w:t>
      </w:r>
    </w:p>
    <w:p w14:paraId="1FDA5AA0"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Лев Николаевич Толстой</w:t>
      </w:r>
    </w:p>
    <w:p w14:paraId="16D379E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(детство, юность, начало литературного творчества). </w:t>
      </w:r>
    </w:p>
    <w:p w14:paraId="49F85B3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«Детство» (главы из повести). «Классы»; взаимоотношения детей и взрослых. «Наталья Савишна»; проявление чувств героя. «Maman»; анализ собственных поступков героя. </w:t>
      </w:r>
    </w:p>
    <w:p w14:paraId="57D07E6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748E60C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Автобиографическое художественное произведение. Герой-повествователь.</w:t>
      </w:r>
    </w:p>
    <w:p w14:paraId="15239BF2"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2224AE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фрагментов текста (разные виды пересказа); с</w:t>
      </w:r>
      <w:r w:rsidRPr="00886449">
        <w:rPr>
          <w:rFonts w:ascii="Times New Roman" w:hAnsi="Times New Roman" w:cs="Times New Roman"/>
          <w:sz w:val="28"/>
          <w:szCs w:val="28"/>
        </w:rPr>
        <w:t>оставление плана анализа эпизода с опорой на предварительно подготовленный план; подготовка и написание сочинения «Главный герой повести и его духовный мир» и др.</w:t>
      </w:r>
    </w:p>
    <w:p w14:paraId="489FB43D"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Антон Павлович Чехов</w:t>
      </w:r>
    </w:p>
    <w:p w14:paraId="31D276D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Рассказ «Хамелеон», его сюжетная линия, смысл названия. Осмеяние трусости и угодничества в рассказе «Хамелеон».</w:t>
      </w:r>
    </w:p>
    <w:p w14:paraId="722587B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24D47C7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Сатира и юмор как формы комического.</w:t>
      </w:r>
    </w:p>
    <w:p w14:paraId="06B83E0C"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531112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eastAsia="Calibri" w:hAnsi="Times New Roman" w:cs="Times New Roman"/>
          <w:sz w:val="28"/>
          <w:szCs w:val="28"/>
        </w:rPr>
        <w:t xml:space="preserve">ресурсов Интернета и справочной литературы о </w:t>
      </w:r>
      <w:r w:rsidRPr="00886449">
        <w:rPr>
          <w:rFonts w:ascii="Times New Roman" w:eastAsia="Calibri" w:hAnsi="Times New Roman" w:cs="Times New Roman"/>
          <w:sz w:val="28"/>
          <w:szCs w:val="28"/>
        </w:rPr>
        <w:lastRenderedPageBreak/>
        <w:t>биографии А.П. Чехова; пересказ рассказа / фрагмента; подготовка и написание сочинения «Осмеяние трусости и угодничества в рассказе А.П. Чехова "Хамелеон"» и др.</w:t>
      </w:r>
    </w:p>
    <w:p w14:paraId="266BC0E3"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Стихотворения русских поэтов XIX века о родной природе (Василий Андреевич Жуковский, Алексей Константинович Толстой, Иван Алексеевич Бунин)</w:t>
      </w:r>
    </w:p>
    <w:p w14:paraId="0ED3956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Стихи В.А Жуковского «Приход весны», А.К. Толстого «Край ты мой, родимый край...», И.А Бунина «Родина». Поэтическое изображение родной природы и выражение авторского настроения.</w:t>
      </w:r>
    </w:p>
    <w:p w14:paraId="6616D765"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552352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составление плана анализа стихотворения, оформление результатов анализа в виде связного письменного высказывания и др.</w:t>
      </w:r>
    </w:p>
    <w:p w14:paraId="0DCCFAFF"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XX ВЕКА</w:t>
      </w:r>
    </w:p>
    <w:p w14:paraId="0BC5D178"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Алексеевич Бунин</w:t>
      </w:r>
    </w:p>
    <w:p w14:paraId="3F01B15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«Лапти»: сюжет и идея рассказа. Душевное богатство простого крестьянина.</w:t>
      </w:r>
    </w:p>
    <w:p w14:paraId="3EFD8B7C"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FDCD9F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письменная характеристика Нефеда по предварительно составленному плану; подготовка и написание сочинения-миниатюры «</w:t>
      </w:r>
      <w:r w:rsidRPr="00886449">
        <w:rPr>
          <w:rFonts w:ascii="Times New Roman" w:hAnsi="Times New Roman" w:cs="Times New Roman"/>
          <w:sz w:val="28"/>
          <w:szCs w:val="28"/>
        </w:rPr>
        <w:t>Душевное богатство простого крестьянина</w:t>
      </w:r>
      <w:r w:rsidRPr="00886449">
        <w:rPr>
          <w:rFonts w:ascii="Times New Roman" w:eastAsia="Times New Roman" w:hAnsi="Times New Roman" w:cs="Times New Roman"/>
          <w:sz w:val="28"/>
          <w:szCs w:val="28"/>
          <w:lang w:eastAsia="ru-RU"/>
        </w:rPr>
        <w:t>» и др.</w:t>
      </w:r>
    </w:p>
    <w:p w14:paraId="76A25189"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Максим Горький</w:t>
      </w:r>
    </w:p>
    <w:p w14:paraId="4C1EE43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«Детство»: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 повести. </w:t>
      </w:r>
    </w:p>
    <w:p w14:paraId="5824E32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1A2BF1B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и идея произведения. Портрет как средство характеристики героя.</w:t>
      </w:r>
    </w:p>
    <w:p w14:paraId="22E5C8F0"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45A5A8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lastRenderedPageBreak/>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устного рассказа о писателе; пересказ фрагментов произведения (разные виды пересказа); письменный анализ эпизода </w:t>
      </w:r>
      <w:r w:rsidRPr="00886449">
        <w:rPr>
          <w:rFonts w:ascii="Times New Roman" w:hAnsi="Times New Roman" w:cs="Times New Roman"/>
          <w:sz w:val="28"/>
          <w:szCs w:val="28"/>
        </w:rPr>
        <w:t xml:space="preserve">«Пожар» или др.; </w:t>
      </w:r>
      <w:r w:rsidRPr="00886449">
        <w:rPr>
          <w:rFonts w:ascii="Times New Roman" w:eastAsia="Times New Roman" w:hAnsi="Times New Roman" w:cs="Times New Roman"/>
          <w:sz w:val="28"/>
          <w:szCs w:val="28"/>
          <w:lang w:eastAsia="ru-RU"/>
        </w:rPr>
        <w:t>составление плана-характеристики героев повести и др.</w:t>
      </w:r>
    </w:p>
    <w:p w14:paraId="794FE7D9"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Андрей Платонович Платонов</w:t>
      </w:r>
    </w:p>
    <w:p w14:paraId="097E64E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«Юшка»: сюжетная линия рассказа. Юшка — незаметный герой с большим сердцем.</w:t>
      </w:r>
    </w:p>
    <w:p w14:paraId="50F08E5C"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79246F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eastAsia="Calibri" w:hAnsi="Times New Roman" w:cs="Times New Roman"/>
          <w:sz w:val="28"/>
          <w:szCs w:val="28"/>
        </w:rPr>
        <w:t>ресурсов Интернета и справочной литературы о биографии А.П. Платонова;</w:t>
      </w:r>
      <w:r w:rsidRPr="00886449">
        <w:rPr>
          <w:rFonts w:ascii="Times New Roman" w:eastAsia="Times New Roman" w:hAnsi="Times New Roman" w:cs="Times New Roman"/>
          <w:sz w:val="28"/>
          <w:szCs w:val="28"/>
          <w:lang w:eastAsia="ru-RU"/>
        </w:rPr>
        <w:t xml:space="preserve"> составление характеристики Юшки по предварительно подготовленному плану и др.</w:t>
      </w:r>
    </w:p>
    <w:p w14:paraId="01B9995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произведениям писателей ХХ века.</w:t>
      </w:r>
    </w:p>
    <w:p w14:paraId="483CAB78"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
          <w:i/>
          <w:sz w:val="28"/>
          <w:szCs w:val="28"/>
        </w:rPr>
        <w:t>Александр Трифонович Твардовский</w:t>
      </w:r>
    </w:p>
    <w:p w14:paraId="5A8B070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Стихи «Снега потемнеют синие …», «Июль – макушка лета».</w:t>
      </w:r>
    </w:p>
    <w:p w14:paraId="22990EE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64DE783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Лирический герой.</w:t>
      </w:r>
    </w:p>
    <w:p w14:paraId="45B6687D"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1D3581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краткого рассказа о поэте; </w:t>
      </w:r>
      <w:r w:rsidRPr="00886449">
        <w:rPr>
          <w:rFonts w:ascii="Times New Roman" w:eastAsia="Calibri" w:hAnsi="Times New Roman" w:cs="Times New Roman"/>
          <w:sz w:val="28"/>
          <w:szCs w:val="28"/>
        </w:rPr>
        <w:t>анализ стихотворения с опорой на предварительно составленный план и др.</w:t>
      </w:r>
    </w:p>
    <w:p w14:paraId="23E6DAD9"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Час мужества</w:t>
      </w:r>
    </w:p>
    <w:p w14:paraId="6A6679A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Интервью с участником Великой отечественной войны Юрием Георгиевичем Разумовским о военной поэзии.</w:t>
      </w:r>
    </w:p>
    <w:p w14:paraId="785686D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2A809BC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Публицистика. Интервью как жанр публицистики.</w:t>
      </w:r>
    </w:p>
    <w:p w14:paraId="22E53D39"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F6A66F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lastRenderedPageBreak/>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подготовка сообщения с использованием справочной литературы и ресурсов Интернета об интервью как жанре публицистики и др.</w:t>
      </w:r>
    </w:p>
    <w:p w14:paraId="3FFCA822"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Фёдор Александрович Абрамов</w:t>
      </w:r>
    </w:p>
    <w:p w14:paraId="5ACB061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Рассказ «О чём плачут лошади». Эстетические и нравственно-экологические проблемы, поднятые в рассказе.</w:t>
      </w:r>
    </w:p>
    <w:p w14:paraId="39B606E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1733EEF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Литературные традиции.</w:t>
      </w:r>
    </w:p>
    <w:p w14:paraId="3E6336CC"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F3A0B5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тезисов по тексту Ф.А. Абрамов; составление плана характеристики героя с последующим её письменным оформлением и др.</w:t>
      </w:r>
    </w:p>
    <w:p w14:paraId="70D31E7D"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Евгений Иванович Носов</w:t>
      </w:r>
    </w:p>
    <w:p w14:paraId="6E459FA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«Кукла» («Акимыч») Сила внутренней, духовной красоты человека. </w:t>
      </w:r>
    </w:p>
    <w:p w14:paraId="000B1926"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4D078E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фрагментов текста (разные виды пересказа), составление устного сообщения-характеристики Акимыча и др.</w:t>
      </w:r>
    </w:p>
    <w:p w14:paraId="0CBC3029"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
          <w:i/>
          <w:sz w:val="28"/>
          <w:szCs w:val="28"/>
        </w:rPr>
        <w:t>Юрий Павлович</w:t>
      </w:r>
      <w:r w:rsidRPr="00886449">
        <w:rPr>
          <w:rFonts w:ascii="Times New Roman" w:hAnsi="Times New Roman" w:cs="Times New Roman"/>
          <w:i/>
          <w:sz w:val="28"/>
          <w:szCs w:val="28"/>
        </w:rPr>
        <w:t xml:space="preserve"> </w:t>
      </w:r>
      <w:r w:rsidRPr="00886449">
        <w:rPr>
          <w:rFonts w:ascii="Times New Roman" w:hAnsi="Times New Roman" w:cs="Times New Roman"/>
          <w:b/>
          <w:i/>
          <w:sz w:val="28"/>
          <w:szCs w:val="28"/>
        </w:rPr>
        <w:t>Казаков</w:t>
      </w:r>
    </w:p>
    <w:p w14:paraId="2A90530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Рассказ «Тихое утро». Взаимоотношения детей, взаимопомощь и взаимовыручка в рассказе «Тихое утро».</w:t>
      </w:r>
    </w:p>
    <w:p w14:paraId="7DCD63D1"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B7B3EF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продуцирование устного рассказа о писателе; чтение рассказа по ролям; составление сравнительной характеристики героев; подготовка и написание сочинения-миниатюры «</w:t>
      </w:r>
      <w:r w:rsidRPr="00886449">
        <w:rPr>
          <w:rFonts w:ascii="Times New Roman" w:hAnsi="Times New Roman" w:cs="Times New Roman"/>
          <w:sz w:val="28"/>
          <w:szCs w:val="28"/>
        </w:rPr>
        <w:t>Поведение Яшки и Володи в минуту опасности</w:t>
      </w:r>
      <w:r w:rsidRPr="00886449">
        <w:rPr>
          <w:rFonts w:ascii="Times New Roman" w:eastAsia="Times New Roman" w:hAnsi="Times New Roman" w:cs="Times New Roman"/>
          <w:sz w:val="28"/>
          <w:szCs w:val="28"/>
          <w:lang w:eastAsia="ru-RU"/>
        </w:rPr>
        <w:t>» и др.</w:t>
      </w:r>
    </w:p>
    <w:p w14:paraId="522A5A53"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Стихотворения о родине и природе (Фёдор Сологуб, Сергей Александрович Есенин, Николай Михайлович Рубцов)</w:t>
      </w:r>
    </w:p>
    <w:p w14:paraId="3DD7F38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Стихи «Забелелся туман за рекой» Ф. Сологуба, «Топи да болота …» С.А. Есенина, «Тихая моя родина» Н.М. Рубцова.</w:t>
      </w:r>
    </w:p>
    <w:p w14:paraId="20A63F9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24E12FA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Лирический герой.</w:t>
      </w:r>
    </w:p>
    <w:p w14:paraId="6DEE30A5"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5CD2A5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кратких сообщений о поэтах; письменный анализ стихотворения с опорой на предварительно составленный план и др.</w:t>
      </w:r>
    </w:p>
    <w:p w14:paraId="0ADF3EE1"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ЗАРУБЕЖНОЙ ЛИТЕРАТУРЫ</w:t>
      </w:r>
    </w:p>
    <w:p w14:paraId="7E7C6A6B"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Роберт Бёрнс</w:t>
      </w:r>
    </w:p>
    <w:p w14:paraId="060B74C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Особенности творчества Роберта Бёрнса. «Честная бедность». Народно-поэтический характер произведения.</w:t>
      </w:r>
    </w:p>
    <w:p w14:paraId="008A9031"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ECA623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тезисов по тексту «</w:t>
      </w:r>
      <w:r w:rsidRPr="00886449">
        <w:rPr>
          <w:rFonts w:ascii="Times New Roman" w:hAnsi="Times New Roman" w:cs="Times New Roman"/>
          <w:sz w:val="28"/>
          <w:szCs w:val="28"/>
        </w:rPr>
        <w:t>Роберт Бёрнс</w:t>
      </w:r>
      <w:r w:rsidRPr="00886449">
        <w:rPr>
          <w:rFonts w:ascii="Times New Roman" w:eastAsia="Times New Roman" w:hAnsi="Times New Roman" w:cs="Times New Roman"/>
          <w:sz w:val="28"/>
          <w:szCs w:val="28"/>
          <w:lang w:eastAsia="ru-RU"/>
        </w:rPr>
        <w:t>»; устный анализ текста с опорой на предварительно составленный план и др.</w:t>
      </w:r>
    </w:p>
    <w:p w14:paraId="1527D871"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О. Генри</w:t>
      </w:r>
    </w:p>
    <w:p w14:paraId="34A725E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«Дары волхвов». Сила любви и преданности. Смешное и возвышенное в рассказе.</w:t>
      </w:r>
    </w:p>
    <w:p w14:paraId="0B666B1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7325EB3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Рождественский рассказ.</w:t>
      </w:r>
    </w:p>
    <w:p w14:paraId="10BED710"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44D280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комментирование иллюстраций к рассказу; подготовка и написание сочинения «Смысл названия рассказа "</w:t>
      </w:r>
      <w:r w:rsidRPr="00886449">
        <w:rPr>
          <w:rFonts w:ascii="Times New Roman" w:hAnsi="Times New Roman" w:cs="Times New Roman"/>
          <w:sz w:val="28"/>
          <w:szCs w:val="28"/>
        </w:rPr>
        <w:t>Дары волхвов</w:t>
      </w:r>
      <w:r w:rsidRPr="00886449">
        <w:rPr>
          <w:rFonts w:ascii="Times New Roman" w:eastAsia="Times New Roman" w:hAnsi="Times New Roman" w:cs="Times New Roman"/>
          <w:sz w:val="28"/>
          <w:szCs w:val="28"/>
          <w:lang w:eastAsia="ru-RU"/>
        </w:rPr>
        <w:t>"» и др.</w:t>
      </w:r>
    </w:p>
    <w:p w14:paraId="1F0461C4"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Повторение, обобщение, итоговый контроль</w:t>
      </w:r>
    </w:p>
    <w:p w14:paraId="062766E9" w14:textId="77777777" w:rsidR="005D5A9D" w:rsidRPr="00886449" w:rsidRDefault="005D5A9D" w:rsidP="005D5A9D">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30A3AFC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129BCC9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lastRenderedPageBreak/>
        <w:t>Контрольная работа за учебный год</w:t>
      </w:r>
      <w:r w:rsidRPr="00886449">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7E04D8DA"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Произведения для заучивания наизусть</w:t>
      </w:r>
    </w:p>
    <w:p w14:paraId="1B002A2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М.Ю. Лермонтов. Стихотворения «Когда волнуется желтеющая нива…»</w:t>
      </w:r>
    </w:p>
    <w:p w14:paraId="705D862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М.Ю. Лермонтов. «Песня про царя Ивана Васильевича, молодого опричника и удалого купца Калашникова» (отрывок на выбор)</w:t>
      </w:r>
    </w:p>
    <w:p w14:paraId="4EF0BFF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Н.В. Гоголь. Речь Тараса о товариществе (из произведения «Тарас Бульба»)</w:t>
      </w:r>
    </w:p>
    <w:p w14:paraId="050238B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И.С. Тургенев. «Русский язык»</w:t>
      </w:r>
    </w:p>
    <w:p w14:paraId="4147466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Стихотворение о Великой Отечественной войне (1–2 на выбор)</w:t>
      </w:r>
    </w:p>
    <w:p w14:paraId="6663FF62"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 xml:space="preserve">Произведения, рекомендуемые для </w:t>
      </w:r>
    </w:p>
    <w:p w14:paraId="25492E04"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внеклассного (самостоятельного) чтения</w:t>
      </w:r>
    </w:p>
    <w:p w14:paraId="03771A03"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1. С.А. Пушкин. «Полтава» (отрывок)</w:t>
      </w:r>
    </w:p>
    <w:p w14:paraId="0B2D8E4E"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2. И.А Бунин «Благовест»</w:t>
      </w:r>
    </w:p>
    <w:p w14:paraId="6DB8F610"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3. А.П. Платонов. «В прекрасном и яростном мире»</w:t>
      </w:r>
    </w:p>
    <w:p w14:paraId="6BC4B8B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Е.И. Носов. «Живое пламя»</w:t>
      </w:r>
    </w:p>
    <w:p w14:paraId="74EE92A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Ф.А. Абрамов. «Радуга»</w:t>
      </w:r>
    </w:p>
    <w:p w14:paraId="7F7CF29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Р.Д. Брэдбери. «Каникулы»</w:t>
      </w:r>
    </w:p>
    <w:p w14:paraId="7773C101"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sz w:val="28"/>
          <w:szCs w:val="28"/>
          <w:lang w:eastAsia="ru-RU"/>
        </w:rPr>
        <w:t>Примерная тематическая и терминологическая лексика</w:t>
      </w:r>
    </w:p>
    <w:p w14:paraId="2EC03315" w14:textId="77777777" w:rsidR="005D5A9D" w:rsidRPr="00886449" w:rsidRDefault="005D5A9D" w:rsidP="005D5A9D">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Примерные слова и словосочетания</w:t>
      </w:r>
    </w:p>
    <w:p w14:paraId="1E747FE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Загадки, малые жанры фольклора, поговорки, пословицы, предание.</w:t>
      </w:r>
    </w:p>
    <w:p w14:paraId="765A86A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Житие, ода, поучение. </w:t>
      </w:r>
    </w:p>
    <w:p w14:paraId="09EC52B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Автобиографическое художественное произведение, герой-повествователь, идея произведения, интервью, историческая поэма, комическое, лирическая миниатюра, лирический герой, литературный герой, литературные традиции, повесть, портрет как средство характеристики героя, поэма, публицистика, роды литературы, рождественский рассказ, сатира, стихотворение в прозе, тема произведения, фольклоризм литературы, эпос, юмор.</w:t>
      </w:r>
    </w:p>
    <w:p w14:paraId="4A2E0A2D" w14:textId="77777777" w:rsidR="005D5A9D" w:rsidRPr="00886449" w:rsidRDefault="005D5A9D" w:rsidP="005D5A9D">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lastRenderedPageBreak/>
        <w:t>Примерные фразы</w:t>
      </w:r>
    </w:p>
    <w:p w14:paraId="63493610"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 xml:space="preserve">В пословицах и поговорках отражена народная мудрость. </w:t>
      </w:r>
    </w:p>
    <w:p w14:paraId="0AABFC3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 век – время появления древнерусской литературы.</w:t>
      </w:r>
    </w:p>
    <w:p w14:paraId="02F7EC9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Терпенье и труд всё перетрут.</w:t>
      </w:r>
    </w:p>
    <w:p w14:paraId="7C3BA36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 тот впереди, кто обогнал, а тот впереди, кто за собой тянет.</w:t>
      </w:r>
    </w:p>
    <w:p w14:paraId="16F7DA9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Смысл жизни Ломоносова заключался в развитии наук.</w:t>
      </w:r>
    </w:p>
    <w:p w14:paraId="3D89CAA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Мы рассмотрели репродукции портретов Пушкина и фотографии памятников ему.</w:t>
      </w:r>
    </w:p>
    <w:p w14:paraId="6A30C69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этой поэме Лермонтов занимает сторону купца Калашникова.</w:t>
      </w:r>
    </w:p>
    <w:p w14:paraId="6C4002E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Гоголь – подлинный мастер языка. Творчество Гоголя оказало большое влияние на многих русских писателей.</w:t>
      </w:r>
    </w:p>
    <w:p w14:paraId="6EBBFC2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Тургенев – признанный мастер русского пейзажа. О Тургеневе осталось много воспоминаний, рассказов.</w:t>
      </w:r>
    </w:p>
    <w:p w14:paraId="3CC66D9E"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Некрасов стремился воспитывать у нового поколения неприятие угодничества и общественной неправды.</w:t>
      </w:r>
    </w:p>
    <w:p w14:paraId="2368187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Имя Льва Толстого ещё при жизни писателя приобрело всемирную известность.</w:t>
      </w:r>
    </w:p>
    <w:p w14:paraId="6B7EA34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Чехов точно, просто и кратко изображает правду обыденной жизни.</w:t>
      </w:r>
    </w:p>
    <w:p w14:paraId="744AE123"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Интервью – это жанр публицистики.</w:t>
      </w:r>
    </w:p>
    <w:p w14:paraId="77ABEFC7" w14:textId="77777777" w:rsidR="005D5A9D" w:rsidRPr="00886449" w:rsidRDefault="005D5A9D" w:rsidP="005D5A9D">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выводы</w:t>
      </w:r>
    </w:p>
    <w:p w14:paraId="1A1A8D1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Предания – жанр фольклора. Предание можно назвать поэтической автобиографией народа. Предание – это устный рассказ. В нём содержатся сведения об исторических событиях, лицах. Предания передаются из поколения в поколение.</w:t>
      </w:r>
    </w:p>
    <w:p w14:paraId="07A2B50C"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Поговорка отличается от пословицы тем, что она – часть суждения. Поговорка – это яркое и меткое выражение. Пословицы и поговорки создавались людьми на протяжении многих веков. В пословицах и поговорках содержатся мудрые изречения о Родине, мужестве, храбрости, чести.</w:t>
      </w:r>
    </w:p>
    <w:p w14:paraId="0808481B" w14:textId="77777777" w:rsidR="005D5A9D" w:rsidRPr="00886449" w:rsidRDefault="005D5A9D" w:rsidP="005D5A9D">
      <w:pPr>
        <w:spacing w:line="360" w:lineRule="auto"/>
        <w:ind w:firstLine="709"/>
        <w:jc w:val="both"/>
        <w:rPr>
          <w:rFonts w:ascii="Times New Roman" w:eastAsia="Calibri" w:hAnsi="Times New Roman" w:cs="Times New Roman"/>
          <w:noProof/>
          <w:sz w:val="28"/>
          <w:szCs w:val="28"/>
          <w:lang w:eastAsia="ru-RU"/>
        </w:rPr>
      </w:pPr>
      <w:r w:rsidRPr="00886449">
        <w:rPr>
          <w:rFonts w:ascii="Times New Roman" w:eastAsia="Calibri" w:hAnsi="Times New Roman" w:cs="Times New Roman"/>
          <w:noProof/>
          <w:sz w:val="28"/>
          <w:szCs w:val="28"/>
          <w:lang w:eastAsia="ru-RU"/>
        </w:rPr>
        <w:t xml:space="preserve">Деревня Выра находится в Ленинградской области. В 1972 году в этой деревне был открыт «Дом станционного смотрителя». Это первый в нашей </w:t>
      </w:r>
      <w:r w:rsidRPr="00886449">
        <w:rPr>
          <w:rFonts w:ascii="Times New Roman" w:eastAsia="Calibri" w:hAnsi="Times New Roman" w:cs="Times New Roman"/>
          <w:noProof/>
          <w:sz w:val="28"/>
          <w:szCs w:val="28"/>
          <w:lang w:eastAsia="ru-RU"/>
        </w:rPr>
        <w:lastRenderedPageBreak/>
        <w:t>стнране музей литератунрого героя. В 20 – 30-ых годах 19 века станционным смотрителем в деревня Выра был Тимофей Садовский. Спенциалисты считают, что он был прототипом Самсона Вырина – героя повести Пушкина «Станционный смотритель».</w:t>
      </w:r>
    </w:p>
    <w:p w14:paraId="40C2F6DF"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 повести «Тарас Бульба» гоголь изобразил богатырские характеры. Это характеры Тараса, Остапа, других запорожцев. Писатель рассказал об их героической борьбе за родную землю, свою независимость. Любовь к родине была для Тараса и Остапа важнее кровного родства. В своей повести Гоголь не стремился соблюдать историческую точность.</w:t>
      </w:r>
    </w:p>
    <w:p w14:paraId="1285924B"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Родная природа привлекала поэтов своей скромной простотой. Природа полна спокойствия и величия. Для русского поэта любовь к родной природе – это вера в народ и его возможности.</w:t>
      </w:r>
    </w:p>
    <w:p w14:paraId="294A1373"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8 КЛАСС</w:t>
      </w:r>
    </w:p>
    <w:p w14:paraId="19D8F234" w14:textId="77777777" w:rsidR="005D5A9D" w:rsidRPr="00886449" w:rsidRDefault="005D5A9D" w:rsidP="005D5A9D">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bCs/>
          <w:color w:val="000000"/>
          <w:sz w:val="28"/>
          <w:szCs w:val="28"/>
          <w:lang w:eastAsia="ru-RU"/>
        </w:rPr>
        <w:t>(4-й год обучения на уровне ООО)</w:t>
      </w:r>
    </w:p>
    <w:p w14:paraId="32D07D0C" w14:textId="77777777" w:rsidR="005D5A9D" w:rsidRPr="00886449" w:rsidRDefault="005D5A9D" w:rsidP="005D5A9D">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Введение</w:t>
      </w:r>
    </w:p>
    <w:p w14:paraId="035A0C2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Русская литература и история.</w:t>
      </w:r>
    </w:p>
    <w:p w14:paraId="30900E8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Диагностика уровня литературного развития обучающихся (стартовая диагностика, </w:t>
      </w: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21892D67"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УСТНОЕ НАРОДНОЕ ТВОРЧЕСТВО</w:t>
      </w:r>
    </w:p>
    <w:p w14:paraId="269F8749"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Русские народные песни и частушки</w:t>
      </w:r>
    </w:p>
    <w:p w14:paraId="5115BE3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 русских народных песнях (общие сведения, обзор).</w:t>
      </w:r>
    </w:p>
    <w:p w14:paraId="4A2EC40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Частушки как малый песенный жанр.</w:t>
      </w:r>
    </w:p>
    <w:p w14:paraId="7F242DE4"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Былины</w:t>
      </w:r>
    </w:p>
    <w:p w14:paraId="2A0177B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Собирание, исполнение, значение былин. </w:t>
      </w:r>
    </w:p>
    <w:p w14:paraId="155B8DD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Былина «Вольга и Микула Селянинович» как воплощение нравственных свойств русского народа, прославление мирного труда. Образ Микулы.</w:t>
      </w:r>
    </w:p>
    <w:p w14:paraId="745E28F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Новгородский цикл былин</w:t>
      </w:r>
      <w:r w:rsidRPr="00886449">
        <w:rPr>
          <w:rFonts w:ascii="Times New Roman" w:hAnsi="Times New Roman" w:cs="Times New Roman"/>
          <w:sz w:val="28"/>
          <w:szCs w:val="28"/>
        </w:rPr>
        <w:t>. Былина «Садко»: своеобразие и поэтичность.</w:t>
      </w:r>
    </w:p>
    <w:p w14:paraId="5B56186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lastRenderedPageBreak/>
        <w:t>Киевский цикл былин</w:t>
      </w:r>
      <w:r w:rsidRPr="00886449">
        <w:rPr>
          <w:rFonts w:ascii="Times New Roman" w:hAnsi="Times New Roman" w:cs="Times New Roman"/>
          <w:sz w:val="28"/>
          <w:szCs w:val="28"/>
        </w:rPr>
        <w:t xml:space="preserve">. Былина «Илья Муромец и Соловей-разбойник». Бескорыстное служение Родине и народу, мужество, справедливость, чувство собственного достоинства – основные черты характера Ильи Муромца. </w:t>
      </w:r>
    </w:p>
    <w:p w14:paraId="10F2A8FF"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4849EAF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Народная песня. Частушка. Былина.</w:t>
      </w:r>
    </w:p>
    <w:p w14:paraId="56C9007E"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824C307" w14:textId="77777777" w:rsidR="005D5A9D" w:rsidRPr="00886449" w:rsidRDefault="005D5A9D" w:rsidP="005D5A9D">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продуцирование устного сообщения о видах русских народных песен; составление устной характеристики частушки; пересказ текста </w:t>
      </w:r>
      <w:r w:rsidRPr="00886449">
        <w:rPr>
          <w:rFonts w:ascii="Times New Roman" w:hAnsi="Times New Roman" w:cs="Times New Roman"/>
          <w:sz w:val="28"/>
          <w:szCs w:val="28"/>
        </w:rPr>
        <w:t>«О собирании, исполнении, значении былин»; словесное иллюстрирование героев былин; составление сравнительной характеристики героев былин; составление портретной характеристики Ильи Муромца и др.</w:t>
      </w:r>
    </w:p>
    <w:p w14:paraId="355ADAE8"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ДРЕВНЕРУССКОЙ ЛИТЕРАТУРЫ</w:t>
      </w:r>
    </w:p>
    <w:p w14:paraId="798CB76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Из «Жития Александра Невского». Защита русских земель от нашествий и набегов врагов. Подвиги Александра Невского. </w:t>
      </w:r>
    </w:p>
    <w:p w14:paraId="2664719D"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7667584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Житие.</w:t>
      </w:r>
    </w:p>
    <w:p w14:paraId="75B3214A"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411116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чтение по ролям фрагментов «Жития Александра Невского» в современном переводе; словесное иллюстрирование картины П. Корина «Александр Невский»; пересказ текста «Последний подвиг Александра Невского»; составление письменной характеристики князя Александра Невского с опорой на предварительно подготовленный план и др.</w:t>
      </w:r>
    </w:p>
    <w:p w14:paraId="4DD4E66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разделам «Устное народное творчество», «Из древнерусской литературы».</w:t>
      </w:r>
    </w:p>
    <w:p w14:paraId="7B978C07"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XVIII ВЕКА</w:t>
      </w:r>
    </w:p>
    <w:p w14:paraId="7FE3D27D"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 xml:space="preserve">Гавриил Романович Державин </w:t>
      </w:r>
    </w:p>
    <w:p w14:paraId="620EFF9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«На птичку...», «Признание». Размышления поэта о смысле жизни, о судьбе.</w:t>
      </w:r>
    </w:p>
    <w:p w14:paraId="74713420"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lastRenderedPageBreak/>
        <w:t>**</w:t>
      </w:r>
      <w:r w:rsidRPr="00886449">
        <w:rPr>
          <w:rFonts w:ascii="Times New Roman" w:eastAsia="Calibri" w:hAnsi="Times New Roman" w:cs="Times New Roman"/>
          <w:b/>
          <w:i/>
          <w:sz w:val="28"/>
          <w:szCs w:val="28"/>
        </w:rPr>
        <w:t>Речевой практикум</w:t>
      </w:r>
    </w:p>
    <w:p w14:paraId="35E9A6C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hAnsi="Times New Roman" w:cs="Times New Roman"/>
          <w:sz w:val="28"/>
          <w:szCs w:val="28"/>
        </w:rPr>
        <w:t xml:space="preserve">устный рассказ о поэте; </w:t>
      </w:r>
      <w:r w:rsidRPr="00886449">
        <w:rPr>
          <w:rFonts w:ascii="Times New Roman" w:eastAsia="Times New Roman" w:hAnsi="Times New Roman" w:cs="Times New Roman"/>
          <w:sz w:val="28"/>
          <w:szCs w:val="28"/>
          <w:lang w:eastAsia="ru-RU"/>
        </w:rPr>
        <w:t>составление плана анализа стихотворения и др.</w:t>
      </w:r>
    </w:p>
    <w:p w14:paraId="5FAF597C"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Денис Иванович Фонвизин</w:t>
      </w:r>
    </w:p>
    <w:p w14:paraId="6508D14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«Недоросль» (сцены). Проблемы воспитания, образования гражданина. Образы героев комедии (Софья, г-жа Простакова, Митрофан, Скотинин, Милон), «говорящие» фамилии и имена.</w:t>
      </w:r>
    </w:p>
    <w:p w14:paraId="1E5235F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52EDFB8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Классицизм. Основные правила классицизма в драматическом произведении.</w:t>
      </w:r>
    </w:p>
    <w:p w14:paraId="0ED77B55"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BA3271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тезисов по тексту </w:t>
      </w:r>
      <w:r w:rsidRPr="00886449">
        <w:rPr>
          <w:rFonts w:ascii="Times New Roman" w:hAnsi="Times New Roman" w:cs="Times New Roman"/>
          <w:sz w:val="28"/>
          <w:szCs w:val="28"/>
        </w:rPr>
        <w:t>«Денис Иванович Фонвизин»; чтение фрагментов комедии по ролям; продуцирование устных характеристик главных героев; подготовка и написание сочинения-миниатюры «Сатира в комедии Дениса Ивановича Фонвизина» и др.</w:t>
      </w:r>
    </w:p>
    <w:p w14:paraId="3D1ECA69"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XIX ВЕКА</w:t>
      </w:r>
    </w:p>
    <w:p w14:paraId="6147F522"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Андреевич Крылов</w:t>
      </w:r>
    </w:p>
    <w:p w14:paraId="2094152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баснописце. Басня «Обоз». Мораль басни.</w:t>
      </w:r>
    </w:p>
    <w:p w14:paraId="6BFB95E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2DB20BD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Басня. Мораль. Аллегория.</w:t>
      </w:r>
    </w:p>
    <w:p w14:paraId="227C2F90"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1396A9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устного рассказа/пересказ текста об истории создания басни «Обоз»; составление цитатного плана басни; устная характеристика сюжета и проблематики басни; подготовка и написание сочинения-миниатюры </w:t>
      </w:r>
      <w:r w:rsidRPr="00886449">
        <w:rPr>
          <w:rFonts w:ascii="Times New Roman" w:hAnsi="Times New Roman" w:cs="Times New Roman"/>
          <w:sz w:val="28"/>
          <w:szCs w:val="28"/>
        </w:rPr>
        <w:t xml:space="preserve">«Отражение в басне «Обоз» исторических событий войны 1812 года» </w:t>
      </w:r>
      <w:r w:rsidRPr="00886449">
        <w:rPr>
          <w:rFonts w:ascii="Times New Roman" w:eastAsia="Times New Roman" w:hAnsi="Times New Roman" w:cs="Times New Roman"/>
          <w:sz w:val="28"/>
          <w:szCs w:val="28"/>
          <w:lang w:eastAsia="ru-RU"/>
        </w:rPr>
        <w:t>и др.</w:t>
      </w:r>
    </w:p>
    <w:p w14:paraId="62BB4DC4"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Сергеевич Пушкин</w:t>
      </w:r>
    </w:p>
    <w:p w14:paraId="46A33E6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и писателе. А.С. Пушкин как драматург. «Борис Годунов» (отрывок). Образ летописца в произведении.</w:t>
      </w:r>
    </w:p>
    <w:p w14:paraId="7F9DEC5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«История Пугачёва» (отрывки). «История Пугачёва» и «История пугачёвского бунта»: смысловое различие в названиях произведения. История создания романа. Пугачёв и народное восстание. Отношение народа, дворян и автора к предводителю восстания. Бунт «бессмысленный и беспощадный» (А.С. Пушкин).</w:t>
      </w:r>
    </w:p>
    <w:p w14:paraId="6880367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Роман «Капитанская дочка». Пётр Гринёв: жизненный путь, формирование характера («Береги честь смолоду»). Маша Миронова: нравственная красота героини. Швабрин – антигерой. Значение образа Савельича в романе. Особенности композиции произведения. Историческая правда и художественный вымысел в романе.</w:t>
      </w:r>
    </w:p>
    <w:p w14:paraId="19B67F6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творчеству А.С. Пушкина.</w:t>
      </w:r>
    </w:p>
    <w:p w14:paraId="0943264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7021508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Историзм художественной литературы. Роман. Реализм.</w:t>
      </w:r>
    </w:p>
    <w:p w14:paraId="491B5536"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8A0D05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формулирование вопросов по тексту произведения </w:t>
      </w:r>
      <w:r w:rsidRPr="00886449">
        <w:rPr>
          <w:rFonts w:ascii="Times New Roman" w:hAnsi="Times New Roman" w:cs="Times New Roman"/>
          <w:sz w:val="28"/>
          <w:szCs w:val="28"/>
        </w:rPr>
        <w:t>«История Пугачёва»; словесное иллюстрирование Е. Пугачёва; составление рассказа/пересказ текста об истории создания романа «Капитанская дочка»; характеристика сюжета и проблематики романа; выборочный пересказ эпизодов романа; составление плана характеристики П. Гринёва; составление сравнительной характеристики Гринёва и Швабрина; словесное иллюстрирование образов героинь романа; подготовка сочинений-миниатюр «Швабрин – антигерой», «Маша Миронова – нравственный идеал А.С. Пушкина» и / или др.</w:t>
      </w:r>
    </w:p>
    <w:p w14:paraId="0C6627CD"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Юрьевич Лермонтов</w:t>
      </w:r>
    </w:p>
    <w:p w14:paraId="461196CC" w14:textId="77777777" w:rsidR="005D5A9D" w:rsidRPr="00886449" w:rsidRDefault="005D5A9D" w:rsidP="005D5A9D">
      <w:pPr>
        <w:spacing w:line="360" w:lineRule="auto"/>
        <w:ind w:firstLine="709"/>
        <w:jc w:val="both"/>
        <w:rPr>
          <w:rFonts w:ascii="Times New Roman" w:hAnsi="Times New Roman" w:cs="Times New Roman"/>
          <w:bCs/>
          <w:color w:val="000000"/>
          <w:sz w:val="28"/>
          <w:szCs w:val="28"/>
        </w:rPr>
      </w:pPr>
      <w:r w:rsidRPr="00886449">
        <w:rPr>
          <w:rFonts w:ascii="Times New Roman" w:hAnsi="Times New Roman" w:cs="Times New Roman"/>
          <w:sz w:val="28"/>
          <w:szCs w:val="28"/>
        </w:rPr>
        <w:t xml:space="preserve">Слово о поэте и писателе. </w:t>
      </w:r>
      <w:r w:rsidRPr="00886449">
        <w:rPr>
          <w:rFonts w:ascii="Times New Roman" w:hAnsi="Times New Roman" w:cs="Times New Roman"/>
          <w:bCs/>
          <w:color w:val="000000"/>
          <w:sz w:val="28"/>
          <w:szCs w:val="28"/>
        </w:rPr>
        <w:t>Поэма «Мцыри» как романтическая поэма.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Смысл финала поэмы.</w:t>
      </w:r>
    </w:p>
    <w:p w14:paraId="2BD2FA36" w14:textId="77777777" w:rsidR="005D5A9D" w:rsidRPr="00886449" w:rsidRDefault="005D5A9D" w:rsidP="005D5A9D">
      <w:pPr>
        <w:spacing w:line="360" w:lineRule="auto"/>
        <w:ind w:firstLine="709"/>
        <w:jc w:val="both"/>
        <w:rPr>
          <w:rFonts w:ascii="Times New Roman" w:hAnsi="Times New Roman" w:cs="Times New Roman"/>
          <w:bCs/>
          <w:color w:val="000000"/>
          <w:sz w:val="28"/>
          <w:szCs w:val="28"/>
        </w:rPr>
      </w:pPr>
      <w:r w:rsidRPr="00886449">
        <w:rPr>
          <w:rFonts w:ascii="Times New Roman" w:hAnsi="Times New Roman" w:cs="Times New Roman"/>
          <w:b/>
          <w:i/>
          <w:color w:val="000000"/>
          <w:sz w:val="28"/>
          <w:szCs w:val="28"/>
          <w:shd w:val="clear" w:color="auto" w:fill="FFFFFF"/>
        </w:rPr>
        <w:lastRenderedPageBreak/>
        <w:t>*Основы теории литературы</w:t>
      </w:r>
    </w:p>
    <w:p w14:paraId="57D5A4E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Поэма. Романтический герой. Романтическая поэма.</w:t>
      </w:r>
    </w:p>
    <w:p w14:paraId="3A2365F1"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B0AA15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тезисов по тексту </w:t>
      </w:r>
      <w:r w:rsidRPr="00886449">
        <w:rPr>
          <w:rFonts w:ascii="Times New Roman" w:hAnsi="Times New Roman" w:cs="Times New Roman"/>
          <w:sz w:val="28"/>
          <w:szCs w:val="28"/>
        </w:rPr>
        <w:t>«Михаил Юрьевич Лермонтов»; составление характеристики сюжета и проблематики поэмы; устная и письменная характеристика героя по предварительно подготовленному плану; подготовка и написание сочинения-миниатюры «Смысл смерти Мцыри в финале поэмы» и др.</w:t>
      </w:r>
    </w:p>
    <w:p w14:paraId="61DCA228"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Николай Васильевич Гоголь</w:t>
      </w:r>
    </w:p>
    <w:p w14:paraId="6845B5AA" w14:textId="77777777" w:rsidR="005D5A9D" w:rsidRPr="00886449" w:rsidRDefault="005D5A9D" w:rsidP="005D5A9D">
      <w:pPr>
        <w:spacing w:line="360" w:lineRule="auto"/>
        <w:ind w:firstLine="709"/>
        <w:jc w:val="both"/>
        <w:rPr>
          <w:rFonts w:ascii="Times New Roman" w:hAnsi="Times New Roman" w:cs="Times New Roman"/>
          <w:bCs/>
          <w:color w:val="000000"/>
          <w:sz w:val="28"/>
          <w:szCs w:val="28"/>
        </w:rPr>
      </w:pPr>
      <w:r w:rsidRPr="00886449">
        <w:rPr>
          <w:rFonts w:ascii="Times New Roman" w:hAnsi="Times New Roman" w:cs="Times New Roman"/>
          <w:sz w:val="28"/>
          <w:szCs w:val="28"/>
        </w:rPr>
        <w:t xml:space="preserve">Слово о писателе. Комедия «Ревизор». История создания и постановки комедии. Сюжет и образы героев. </w:t>
      </w:r>
      <w:r w:rsidRPr="00886449">
        <w:rPr>
          <w:rFonts w:ascii="Times New Roman" w:hAnsi="Times New Roman" w:cs="Times New Roman"/>
          <w:bCs/>
          <w:color w:val="000000"/>
          <w:sz w:val="28"/>
          <w:szCs w:val="28"/>
        </w:rPr>
        <w:t>Разоблачение пороков чиновничества. Хлестаковщина как общественное явление.</w:t>
      </w:r>
    </w:p>
    <w:p w14:paraId="5557327E" w14:textId="77777777" w:rsidR="005D5A9D" w:rsidRPr="00886449" w:rsidRDefault="005D5A9D" w:rsidP="005D5A9D">
      <w:pPr>
        <w:spacing w:line="360" w:lineRule="auto"/>
        <w:ind w:firstLine="709"/>
        <w:jc w:val="both"/>
        <w:rPr>
          <w:rFonts w:ascii="Times New Roman" w:hAnsi="Times New Roman" w:cs="Times New Roman"/>
          <w:bCs/>
          <w:color w:val="000000"/>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0D38EFA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Комедия. Сатира и юмор. Ремарки как форма выражения авторской поэзии. Завязка, кульминация, развязка, экспозиция.</w:t>
      </w:r>
    </w:p>
    <w:p w14:paraId="5C4EB860"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3042B7E" w14:textId="77777777" w:rsidR="005D5A9D" w:rsidRPr="00886449" w:rsidRDefault="005D5A9D" w:rsidP="005D5A9D">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пересказ текста об истории создания комедии «Ревизор»; чтение фрагментов пьесы по ролям; словесное иллюстрирование образов героев; комментирование иллюстраций к комедии; письменная характеристика Хлестакова (чиновников города) с опорой на предварительно составленный план; подготовка и написание сочинения-миниатюры «Хлестаковщина как общественное явление»; подготовка сопоставительной характеристики произведений «Недоросль» и «Ревизор» и др.</w:t>
      </w:r>
    </w:p>
    <w:p w14:paraId="62055AD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lang w:eastAsia="ru-RU"/>
        </w:rPr>
        <w:t>Контрольная работа</w:t>
      </w:r>
      <w:r w:rsidRPr="00886449">
        <w:rPr>
          <w:rFonts w:ascii="Times New Roman" w:eastAsia="Times New Roman" w:hAnsi="Times New Roman" w:cs="Times New Roman"/>
          <w:sz w:val="28"/>
          <w:szCs w:val="28"/>
          <w:lang w:eastAsia="ru-RU"/>
        </w:rPr>
        <w:t xml:space="preserve"> по творчеству М.Ю. Лермонтова и Н.В. Гоголя.</w:t>
      </w:r>
    </w:p>
    <w:p w14:paraId="027AAA53"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Николай Алексеевич Некрасов</w:t>
      </w:r>
    </w:p>
    <w:p w14:paraId="36E4D8D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«Размышления у парадного подъезда». Поэт о судьбе народа.</w:t>
      </w:r>
    </w:p>
    <w:p w14:paraId="045E994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3C2B10F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Поэма.</w:t>
      </w:r>
    </w:p>
    <w:p w14:paraId="5B37655E"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lastRenderedPageBreak/>
        <w:t>**</w:t>
      </w:r>
      <w:r w:rsidRPr="00886449">
        <w:rPr>
          <w:rFonts w:ascii="Times New Roman" w:eastAsia="Calibri" w:hAnsi="Times New Roman" w:cs="Times New Roman"/>
          <w:b/>
          <w:i/>
          <w:sz w:val="28"/>
          <w:szCs w:val="28"/>
        </w:rPr>
        <w:t>Речевой практикум</w:t>
      </w:r>
    </w:p>
    <w:p w14:paraId="7738AE7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продуцирование сообщения об истории создания стихотворения </w:t>
      </w:r>
      <w:r w:rsidRPr="00886449">
        <w:rPr>
          <w:rFonts w:ascii="Times New Roman" w:hAnsi="Times New Roman" w:cs="Times New Roman"/>
          <w:sz w:val="28"/>
          <w:szCs w:val="28"/>
        </w:rPr>
        <w:t>(по воспоминаниям А.Я. Панаевой)</w:t>
      </w:r>
      <w:r w:rsidRPr="00886449">
        <w:rPr>
          <w:rFonts w:ascii="Times New Roman" w:eastAsia="Times New Roman" w:hAnsi="Times New Roman" w:cs="Times New Roman"/>
          <w:sz w:val="28"/>
          <w:szCs w:val="28"/>
          <w:lang w:eastAsia="ru-RU"/>
        </w:rPr>
        <w:t>; комментирование иллюстраций к стихотворению, их соотнесение с текстом и др.</w:t>
      </w:r>
    </w:p>
    <w:p w14:paraId="548A444D"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Алексей Константинович Толстой</w:t>
      </w:r>
    </w:p>
    <w:p w14:paraId="576B30F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Историческая баллада «Князь Михайло Репнин». Правда и вымысел в балладе.</w:t>
      </w:r>
    </w:p>
    <w:p w14:paraId="46432CC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1A19CA7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Историческая баллада.</w:t>
      </w:r>
    </w:p>
    <w:p w14:paraId="6A7876CA"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A721B7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продуцирование сообщения о поэте; составление связного высказывания, отражающего нравственную оценку поступков героев и др.</w:t>
      </w:r>
    </w:p>
    <w:p w14:paraId="76959121"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Евграфович Салтыков-Щедрин</w:t>
      </w:r>
    </w:p>
    <w:p w14:paraId="62ED8F7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«Повесть о том, как один мужик двух генералов прокормил». Нравственные пороки общества. Образы генералов и мужика.</w:t>
      </w:r>
    </w:p>
    <w:p w14:paraId="4EA547B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35BCBA2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Гипербола, гротеск. Ирония.</w:t>
      </w:r>
    </w:p>
    <w:p w14:paraId="243F3EDE"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95BA16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устного рассказа о писателе; пересказ фрагментов текста (разные виды пересказа); словесное иллюстрирование героев и др.</w:t>
      </w:r>
    </w:p>
    <w:p w14:paraId="3B4C4663"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Николай Семёнович Лесков</w:t>
      </w:r>
    </w:p>
    <w:p w14:paraId="78350680"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 xml:space="preserve">Слово о писателе. </w:t>
      </w:r>
      <w:r w:rsidRPr="00886449">
        <w:rPr>
          <w:rFonts w:ascii="Times New Roman" w:hAnsi="Times New Roman" w:cs="Times New Roman"/>
          <w:color w:val="000000"/>
          <w:sz w:val="28"/>
          <w:szCs w:val="28"/>
        </w:rPr>
        <w:t>«Старый гений». Нравственные проблемы рассказа.</w:t>
      </w:r>
    </w:p>
    <w:p w14:paraId="254741BB"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39B165B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Рассказ. Художественная деталь.</w:t>
      </w:r>
    </w:p>
    <w:p w14:paraId="6597316F"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4504C0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eastAsia="Calibri" w:hAnsi="Times New Roman" w:cs="Times New Roman"/>
          <w:sz w:val="28"/>
          <w:szCs w:val="28"/>
        </w:rPr>
        <w:t xml:space="preserve">ресурсов Интернета и справочной литературы о </w:t>
      </w:r>
      <w:r w:rsidRPr="00886449">
        <w:rPr>
          <w:rFonts w:ascii="Times New Roman" w:eastAsia="Calibri" w:hAnsi="Times New Roman" w:cs="Times New Roman"/>
          <w:sz w:val="28"/>
          <w:szCs w:val="28"/>
        </w:rPr>
        <w:lastRenderedPageBreak/>
        <w:t>биографии Н.С. Лескова; характеристика сюжета рассказа, выделение этапов развития сюжета; продуцирование устной характеристики героев и др.</w:t>
      </w:r>
    </w:p>
    <w:p w14:paraId="4780DD04"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Антон Павлович Чехов</w:t>
      </w:r>
    </w:p>
    <w:p w14:paraId="35ABB8B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«Злоумышленник», «Размазня». Многогранность комического в рассказах А.П. Чехова.</w:t>
      </w:r>
    </w:p>
    <w:p w14:paraId="17D9612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096FE80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Сатира и юмор как формы комического.</w:t>
      </w:r>
    </w:p>
    <w:p w14:paraId="25247756"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302D33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eastAsia="Calibri" w:hAnsi="Times New Roman" w:cs="Times New Roman"/>
          <w:sz w:val="28"/>
          <w:szCs w:val="28"/>
        </w:rPr>
        <w:t>ресурсов Интернета и справочной литературы о биографии А.П. Чехова; словесное иллюстрирование героев; составление плана сравнительной характеристики героев и др.</w:t>
      </w:r>
    </w:p>
    <w:p w14:paraId="1E6DCEEE"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Поэзия родной природы в русской литературе XIX века</w:t>
      </w:r>
    </w:p>
    <w:p w14:paraId="75A8542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А.С. Пушкин. «Цветы последние милей...».</w:t>
      </w:r>
    </w:p>
    <w:p w14:paraId="55B16F4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М.Ю. Лермонтов. «Осень».</w:t>
      </w:r>
    </w:p>
    <w:p w14:paraId="1305D9AC"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27C52C8" w14:textId="77777777" w:rsidR="005D5A9D" w:rsidRPr="00886449" w:rsidRDefault="005D5A9D" w:rsidP="005D5A9D">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плана анализа стихотворения; соотнесение содержания стихотворений с соответствующими изображениями на картинах художников и др.</w:t>
      </w:r>
    </w:p>
    <w:p w14:paraId="56809E71"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XX ВЕКА</w:t>
      </w:r>
    </w:p>
    <w:p w14:paraId="1F4B4273"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Алексеевич Бунин</w:t>
      </w:r>
    </w:p>
    <w:p w14:paraId="2540F0B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Рассказ «Цифры». Воспитание детей в семье. Герой рассказа: сложность взаимопонимания детей и взрослых.</w:t>
      </w:r>
    </w:p>
    <w:p w14:paraId="4760A75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62010AF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и идея произведения. Портрет как средство характеристики героя.</w:t>
      </w:r>
    </w:p>
    <w:p w14:paraId="5D0EE625" w14:textId="77777777" w:rsidR="005D5A9D" w:rsidRPr="00886449" w:rsidRDefault="005D5A9D" w:rsidP="005D5A9D">
      <w:pPr>
        <w:spacing w:line="360" w:lineRule="auto"/>
        <w:ind w:firstLine="709"/>
        <w:jc w:val="both"/>
        <w:rPr>
          <w:rFonts w:ascii="Times New Roman" w:eastAsia="Times New Roman" w:hAnsi="Times New Roman" w:cs="Times New Roman"/>
          <w:color w:val="0D0D0D"/>
          <w:sz w:val="28"/>
          <w:szCs w:val="28"/>
          <w:lang w:eastAsia="ru-RU"/>
        </w:rPr>
      </w:pPr>
      <w:r w:rsidRPr="00886449">
        <w:rPr>
          <w:rFonts w:ascii="Times New Roman" w:eastAsia="Calibri"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FA004A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составление портретных характеристик персонажей; чтение фрагментов текста по ролям; подготовка и написание сочинения «В чём сложности взаимопонимания детей и взрослых?» и др.</w:t>
      </w:r>
    </w:p>
    <w:p w14:paraId="58DFC4D3"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lastRenderedPageBreak/>
        <w:t>Максим Горький</w:t>
      </w:r>
    </w:p>
    <w:p w14:paraId="1B8EAF0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«Старуха Изергиль» («Легенда о Данко»).</w:t>
      </w:r>
    </w:p>
    <w:p w14:paraId="4BDDEB0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1B8F121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и идея произведения. Портрет как средство характеристики героя.</w:t>
      </w:r>
    </w:p>
    <w:p w14:paraId="5AB5B0F4"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7526E1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eastAsia="Calibri" w:hAnsi="Times New Roman" w:cs="Times New Roman"/>
          <w:sz w:val="28"/>
          <w:szCs w:val="28"/>
        </w:rPr>
        <w:t xml:space="preserve">определение семантики слов по словарю, включение их в структуру высказываний; </w:t>
      </w:r>
      <w:r w:rsidRPr="00886449">
        <w:rPr>
          <w:rFonts w:ascii="Times New Roman" w:eastAsia="Times New Roman" w:hAnsi="Times New Roman" w:cs="Times New Roman"/>
          <w:sz w:val="28"/>
          <w:szCs w:val="28"/>
          <w:lang w:eastAsia="ru-RU"/>
        </w:rPr>
        <w:t xml:space="preserve">составление </w:t>
      </w:r>
      <w:r w:rsidRPr="00886449">
        <w:rPr>
          <w:rFonts w:ascii="Times New Roman" w:hAnsi="Times New Roman" w:cs="Times New Roman"/>
          <w:sz w:val="28"/>
          <w:szCs w:val="28"/>
        </w:rPr>
        <w:t>иллюстраций к легенде и др.</w:t>
      </w:r>
    </w:p>
    <w:p w14:paraId="0057107A"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Леонид Николаевич Андреев</w:t>
      </w:r>
    </w:p>
    <w:p w14:paraId="271FC5C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Рассказ «Кусака»: сюжетная линия. Тема сострадания к животным в рассказе Л.Н. Андреева «Кусака». </w:t>
      </w:r>
    </w:p>
    <w:p w14:paraId="08F42D22"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A74232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продуцирование рассказа о творчестве писателя; в</w:t>
      </w:r>
      <w:r w:rsidRPr="00886449">
        <w:rPr>
          <w:rFonts w:ascii="Times New Roman" w:hAnsi="Times New Roman" w:cs="Times New Roman"/>
          <w:sz w:val="28"/>
          <w:szCs w:val="28"/>
        </w:rPr>
        <w:t>ыборочный пересказ на тему «История Кусаки»; подготовка сообщения «Образы собак в русской литературе» и др.</w:t>
      </w:r>
    </w:p>
    <w:p w14:paraId="74766D88"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Сергей Александрович Есенин</w:t>
      </w:r>
    </w:p>
    <w:p w14:paraId="7E54E1B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жизни и творчестве поэта. «Пугачёв» (отрывок). «Пугачёв» – поэма на историческую тему. Характер Пугачёва. Оценка Пугачёвского бунта А.С. Пушкиным и С.А. Есениным.</w:t>
      </w:r>
    </w:p>
    <w:p w14:paraId="1964AF5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46A8099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Драматическая поэма.</w:t>
      </w:r>
    </w:p>
    <w:p w14:paraId="37854717"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F0517A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тезисов по тексту </w:t>
      </w:r>
      <w:r w:rsidRPr="00886449">
        <w:rPr>
          <w:rFonts w:ascii="Times New Roman" w:hAnsi="Times New Roman" w:cs="Times New Roman"/>
          <w:sz w:val="28"/>
          <w:szCs w:val="28"/>
        </w:rPr>
        <w:t>«Сергей Александрович Есенин»; письменный анализ фрагмента текста по предварительно составленному плану; словесное иллюстрирование Е. Пугачёва, составление портретной характеристики Е. Пугачёва с опорой на иллюстративный материал и др.</w:t>
      </w:r>
    </w:p>
    <w:p w14:paraId="5168EA0F"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Владимир Владимирович Маяковский</w:t>
      </w:r>
    </w:p>
    <w:p w14:paraId="40E8287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поэте. О роли поэзии в жизни человека и общества в стихотворении «Необычайное приключение, бывшее с Владимиром Маковским </w:t>
      </w:r>
      <w:r w:rsidRPr="00886449">
        <w:rPr>
          <w:rFonts w:ascii="Times New Roman" w:hAnsi="Times New Roman" w:cs="Times New Roman"/>
          <w:sz w:val="28"/>
          <w:szCs w:val="28"/>
        </w:rPr>
        <w:lastRenderedPageBreak/>
        <w:t>летом на даче». Два взгляда на мир в стихотворении В.В. Маковского «Хорошее отношение к лошадям».</w:t>
      </w:r>
    </w:p>
    <w:p w14:paraId="2565A0C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46D668B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Лирический герой. Ритм, рифма. </w:t>
      </w:r>
    </w:p>
    <w:p w14:paraId="2A7CB7BC"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DA16D0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устный рассказ о жизни и творчестве </w:t>
      </w:r>
      <w:r w:rsidRPr="00886449">
        <w:rPr>
          <w:rFonts w:ascii="Times New Roman" w:hAnsi="Times New Roman" w:cs="Times New Roman"/>
          <w:sz w:val="28"/>
          <w:szCs w:val="28"/>
        </w:rPr>
        <w:t xml:space="preserve">В.В. Маковского; составление характеристики образа лирического героя и автора; </w:t>
      </w:r>
      <w:r w:rsidRPr="00886449">
        <w:rPr>
          <w:rFonts w:ascii="Times New Roman" w:eastAsia="Calibri" w:hAnsi="Times New Roman" w:cs="Times New Roman"/>
          <w:sz w:val="28"/>
          <w:szCs w:val="28"/>
        </w:rPr>
        <w:t>определение семантики слов по словарю, включение их в структуру высказываний и др.</w:t>
      </w:r>
    </w:p>
    <w:p w14:paraId="04E1900D"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Борис Леонидович Пастернак</w:t>
      </w:r>
    </w:p>
    <w:p w14:paraId="5C5FEDA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«Июль», «Никого не будет в доме...». Картины природы, преображённые поэтом.</w:t>
      </w:r>
    </w:p>
    <w:p w14:paraId="672D22F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49A25A6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Сравнение. Метафора.</w:t>
      </w:r>
    </w:p>
    <w:p w14:paraId="74722B7A"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AFAEB4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устного рассказа о творчестве Б.Л. Пастернака; письменный анализ стихотворения с опорой на предварительно составленный план и др.</w:t>
      </w:r>
    </w:p>
    <w:p w14:paraId="67208AF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Стихотворения о родине и природе, песни на стихи русских поэтов (Валерий Яковлевич Брюсов, Николай Алексеевич Заболоцкий, Инна Анатольевна Гофф)</w:t>
      </w:r>
    </w:p>
    <w:p w14:paraId="667FD17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Стихи «Первый снег» В.Я. Брюсова, «Я воспитан природой суровой» Н.А. Заболоцкого, «Русское поле» И.А. Гофф (1–2 стихотворения на выбор).</w:t>
      </w:r>
    </w:p>
    <w:p w14:paraId="5094853F"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CC89DBF" w14:textId="77777777" w:rsidR="005D5A9D" w:rsidRPr="00886449" w:rsidRDefault="005D5A9D" w:rsidP="005D5A9D">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подготовка сообщения о творчестве поэта; письменный анализ стихотворения с опорой на предварительно составленный план; соотнесение содержания стихотворения с соответствующими изображениями на картинах художников и др.</w:t>
      </w:r>
    </w:p>
    <w:p w14:paraId="67589CC0"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Дмитрий Сергеевич Лихачёв</w:t>
      </w:r>
    </w:p>
    <w:p w14:paraId="4D824F0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Слово о писателе и учёном. «Земля родная» (главы из книги). Духовное напутствие молодежи в главах книги «Земля родная».</w:t>
      </w:r>
    </w:p>
    <w:p w14:paraId="1B1EEB9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0C40686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Публицистика. Мемуары как публицистический жанр.</w:t>
      </w:r>
    </w:p>
    <w:p w14:paraId="1DF216E1"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B6478F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текста </w:t>
      </w:r>
      <w:r w:rsidRPr="00886449">
        <w:rPr>
          <w:rFonts w:ascii="Times New Roman" w:hAnsi="Times New Roman" w:cs="Times New Roman"/>
          <w:sz w:val="28"/>
          <w:szCs w:val="28"/>
        </w:rPr>
        <w:t>«Дмитрий Сергеевич Лихачёв»; подготовка и написание сочинения-миниатюры «Напутствие Д.С. Лихачёва молодым людям» и др.</w:t>
      </w:r>
    </w:p>
    <w:p w14:paraId="0880D97F" w14:textId="77777777" w:rsidR="005D5A9D" w:rsidRPr="00886449" w:rsidRDefault="005D5A9D" w:rsidP="005D5A9D">
      <w:pPr>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Стихи и песни о Великой Отечественной войне 1941 – 1945 годов</w:t>
      </w:r>
    </w:p>
    <w:p w14:paraId="5224A119"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Героизм воинов, защищающих свою Родину. Лирические и героические песни времён войны. Произведения «Катюша», «Враги сожгли родную хату» М. Исаковского, «Дороги» Л. Ошанина, «Соловьи» А. Фатьянова (1</w:t>
      </w:r>
      <w:r w:rsidRPr="00886449">
        <w:rPr>
          <w:rFonts w:ascii="Times New Roman" w:hAnsi="Times New Roman" w:cs="Times New Roman"/>
          <w:sz w:val="28"/>
          <w:szCs w:val="28"/>
        </w:rPr>
        <w:t>–</w:t>
      </w:r>
      <w:r w:rsidRPr="00886449">
        <w:rPr>
          <w:rFonts w:ascii="Times New Roman" w:hAnsi="Times New Roman" w:cs="Times New Roman"/>
          <w:color w:val="000000"/>
          <w:sz w:val="28"/>
          <w:szCs w:val="28"/>
        </w:rPr>
        <w:t xml:space="preserve">2 </w:t>
      </w:r>
      <w:r w:rsidRPr="00886449">
        <w:rPr>
          <w:rFonts w:ascii="Times New Roman" w:hAnsi="Times New Roman" w:cs="Times New Roman"/>
          <w:sz w:val="28"/>
          <w:szCs w:val="28"/>
        </w:rPr>
        <w:t>произведения</w:t>
      </w:r>
      <w:r w:rsidRPr="00886449">
        <w:rPr>
          <w:rFonts w:ascii="Times New Roman" w:hAnsi="Times New Roman" w:cs="Times New Roman"/>
          <w:color w:val="000000"/>
          <w:sz w:val="28"/>
          <w:szCs w:val="28"/>
        </w:rPr>
        <w:t xml:space="preserve"> на выбор).</w:t>
      </w:r>
    </w:p>
    <w:p w14:paraId="62450C41"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0DF4011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Песня как синтетический жанр искусства.</w:t>
      </w:r>
    </w:p>
    <w:p w14:paraId="64DAA346"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2B69F0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о творчестве поэта (поэтов); письменный анализ стихотворения с опорой на предварительно составленный план; </w:t>
      </w:r>
      <w:r w:rsidRPr="00886449">
        <w:rPr>
          <w:rFonts w:ascii="Times New Roman" w:eastAsia="Calibri" w:hAnsi="Times New Roman" w:cs="Times New Roman"/>
          <w:sz w:val="28"/>
          <w:szCs w:val="28"/>
        </w:rPr>
        <w:t>определение семантики слов по словарю, включение их в структуру высказываний и др.</w:t>
      </w:r>
    </w:p>
    <w:p w14:paraId="2300A1C5"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Виктор Петрович Астафьев</w:t>
      </w:r>
    </w:p>
    <w:p w14:paraId="6A4AD98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Рассказ «Фотография, на которой меня нет». Автобиографический характер рассказа. Сельская школа. Образы и взаимоотношения героев. «Деревенская фотография – своеобычная летопись нашего народа, настенная его история».</w:t>
      </w:r>
    </w:p>
    <w:p w14:paraId="5489185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2A78AAB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Герой-повествователь.</w:t>
      </w:r>
    </w:p>
    <w:p w14:paraId="7238E1EC"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B401F9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составление тезисов по тексту «Виктор Петрович Астафьев»; продуцирование сообщения об истории </w:t>
      </w:r>
      <w:r w:rsidRPr="00886449">
        <w:rPr>
          <w:rFonts w:ascii="Times New Roman" w:hAnsi="Times New Roman" w:cs="Times New Roman"/>
          <w:sz w:val="28"/>
          <w:szCs w:val="28"/>
        </w:rPr>
        <w:lastRenderedPageBreak/>
        <w:t>создания рассказа; характеристика сюжета, героев, идеи рассказа; пересказ фрагментов текста (разные виды пересказа) и др.</w:t>
      </w:r>
    </w:p>
    <w:p w14:paraId="360872EB"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bCs/>
          <w:color w:val="000000"/>
          <w:sz w:val="28"/>
          <w:szCs w:val="28"/>
        </w:rPr>
        <w:t>П</w:t>
      </w:r>
      <w:r w:rsidRPr="00886449">
        <w:rPr>
          <w:rFonts w:ascii="Times New Roman" w:hAnsi="Times New Roman" w:cs="Times New Roman"/>
          <w:b/>
          <w:color w:val="000000"/>
          <w:sz w:val="28"/>
          <w:szCs w:val="28"/>
        </w:rPr>
        <w:t>оэты ХХ века о природе и Родине</w:t>
      </w:r>
    </w:p>
    <w:p w14:paraId="7D2D686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Стихи «Снег» И. Анненского, «Родное», «Не надо звуков» Д. Мережковского; «Вечер на Оке», «Уступи мне, скворец, уголок...» Н. Заболоцкого; «По вечерам», «Встреча», «Привет, Россия...» Н. Рубцова (2-3 стихотворения на выбор).</w:t>
      </w:r>
    </w:p>
    <w:p w14:paraId="520B18C0"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EC155C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о творчестве поэта (поэтов); письменный анализ стихотворения с опорой на предварительно составленный план; </w:t>
      </w:r>
      <w:r w:rsidRPr="00886449">
        <w:rPr>
          <w:rFonts w:ascii="Times New Roman" w:eastAsia="Calibri" w:hAnsi="Times New Roman" w:cs="Times New Roman"/>
          <w:sz w:val="28"/>
          <w:szCs w:val="28"/>
        </w:rPr>
        <w:t>определение семантики слов по словарю, включение их в структуру высказываний и др.</w:t>
      </w:r>
    </w:p>
    <w:p w14:paraId="2A0510A2"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ЛИТЕРАТУРЫ НАРОДОВ РОССИИ</w:t>
      </w:r>
    </w:p>
    <w:p w14:paraId="1F5BE00F"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Расул Гамзатов</w:t>
      </w:r>
    </w:p>
    <w:p w14:paraId="22AF64A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об аварском поэте. </w:t>
      </w:r>
    </w:p>
    <w:p w14:paraId="3DB6611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«Опять за спиною родная земля...», «Я вновь пришёл сюда и сам не верю...» (из цикла «Восьмистишия»), «О моей родине».</w:t>
      </w:r>
    </w:p>
    <w:p w14:paraId="18B8AA0C"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F60424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устного рассказа о поэте; подготовка и написание сочинения-миниатюры «Вечные ценности в лирике Р. Гамзатова» и др.</w:t>
      </w:r>
    </w:p>
    <w:p w14:paraId="2ADBBFA4"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ЗАРУБЕЖНОЙ ЛИТЕРАТУРЫ</w:t>
      </w:r>
    </w:p>
    <w:p w14:paraId="4B53B73E"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Джордж Гордон Байрон</w:t>
      </w:r>
    </w:p>
    <w:p w14:paraId="65A995F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«Душа моя мрачна...». Своеобразие романтической поэзии Байрона (обзор).</w:t>
      </w:r>
    </w:p>
    <w:p w14:paraId="35EC34A0"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1ABA19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 xml:space="preserve">составление устного рассказа о поэте; </w:t>
      </w:r>
      <w:r w:rsidRPr="00886449">
        <w:rPr>
          <w:rFonts w:ascii="Times New Roman" w:eastAsia="Calibri" w:hAnsi="Times New Roman" w:cs="Times New Roman"/>
          <w:sz w:val="28"/>
          <w:szCs w:val="28"/>
        </w:rPr>
        <w:t>определение семантики слов по толковому словарю, включение их в структуру высказываний и др.</w:t>
      </w:r>
    </w:p>
    <w:p w14:paraId="7061D711"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Джонатан Свифт</w:t>
      </w:r>
    </w:p>
    <w:p w14:paraId="7484AB7F"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lastRenderedPageBreak/>
        <w:t>Слово о писателе. Роман «Путешествия Гулливера» (отрывки).</w:t>
      </w:r>
    </w:p>
    <w:p w14:paraId="20B41EF3"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91414D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устного рассказа о писателе; словесное иллюстрирование героев и др.</w:t>
      </w:r>
    </w:p>
    <w:p w14:paraId="5270374C"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Повторение, обобщение, итоговый контроль</w:t>
      </w:r>
    </w:p>
    <w:p w14:paraId="36064B7B" w14:textId="77777777" w:rsidR="005D5A9D" w:rsidRPr="00886449" w:rsidRDefault="005D5A9D" w:rsidP="005D5A9D">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2A8A849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1F0DD66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 за учебный год</w:t>
      </w:r>
      <w:r w:rsidRPr="00886449">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70E6C159"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Произведения для заучивания наизусть</w:t>
      </w:r>
    </w:p>
    <w:p w14:paraId="5F94594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Г.Р. Державин. «На птичку...»</w:t>
      </w:r>
    </w:p>
    <w:p w14:paraId="59330DC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М.Ю. Лермонтов. «Осень»</w:t>
      </w:r>
    </w:p>
    <w:p w14:paraId="16A4829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М.Ю. Лермонтов. «Мцыри»</w:t>
      </w:r>
    </w:p>
    <w:p w14:paraId="4032483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В.Я. Брюсов. «Первый снег»</w:t>
      </w:r>
    </w:p>
    <w:p w14:paraId="64089D9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Р. Гамзатов. ««Опять за спиною родная земля...»</w:t>
      </w:r>
    </w:p>
    <w:p w14:paraId="3992E4F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Стихотворение о Великой Отечественной войне (1–2 на выбор)</w:t>
      </w:r>
    </w:p>
    <w:p w14:paraId="53662D78"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 xml:space="preserve">Произведения, рекомендуемые для </w:t>
      </w:r>
    </w:p>
    <w:p w14:paraId="11EB43B7"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внеклассного (самостоятельного) чтения</w:t>
      </w:r>
    </w:p>
    <w:p w14:paraId="09918545"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1. К.Ф. Рылеев. «Смерть Ермака»</w:t>
      </w:r>
    </w:p>
    <w:p w14:paraId="2EB26DFA"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2. А.С. Пушкин. «Песнь о вещем Олеге»</w:t>
      </w:r>
    </w:p>
    <w:p w14:paraId="0E31D55B"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3. А.К. Толстой. «Василий Шибанов»</w:t>
      </w:r>
    </w:p>
    <w:p w14:paraId="28D2CD1E"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4. М.Е. Салтыков-Щедрин. «Дикий помещик»</w:t>
      </w:r>
    </w:p>
    <w:p w14:paraId="3A13AF3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Ф.И. Тютчев. «Осенний вечер»</w:t>
      </w:r>
    </w:p>
    <w:p w14:paraId="2034ECF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А.А. Фет. «Первый ландыш»</w:t>
      </w:r>
    </w:p>
    <w:p w14:paraId="297313A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7. А.Н. Майков. «Поле зыблется цветами...»</w:t>
      </w:r>
    </w:p>
    <w:p w14:paraId="3EC68ED1"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8. М. Горький. «Челкаш»</w:t>
      </w:r>
    </w:p>
    <w:p w14:paraId="6261BFE4"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9. М.М. Зощенко. «Беда»</w:t>
      </w:r>
    </w:p>
    <w:p w14:paraId="5B0B711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10. Н. Оцуп. «Мне трудно без России...» (отрывок); З. Гиппиус. «Знайте!»; «Так и есть»; Дон-Аминадо. «Бабье лето»; И. Бунин. «У птицы есть гнездо...»</w:t>
      </w:r>
    </w:p>
    <w:p w14:paraId="60FF0C7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11. В. Скотт «Айвенго» (отрывок)</w:t>
      </w:r>
    </w:p>
    <w:p w14:paraId="338F4F5C"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sz w:val="28"/>
          <w:szCs w:val="28"/>
          <w:lang w:eastAsia="ru-RU"/>
        </w:rPr>
        <w:t>Примерная тематическая и терминологическая лексика</w:t>
      </w:r>
    </w:p>
    <w:p w14:paraId="1BE4537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Примерные слова и словосочетания</w:t>
      </w:r>
    </w:p>
    <w:p w14:paraId="2163BEC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Былина, народная песня, частушка.</w:t>
      </w:r>
    </w:p>
    <w:p w14:paraId="0A9B708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Житие.</w:t>
      </w:r>
    </w:p>
    <w:p w14:paraId="0838AB6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Аварский поэт, авторская поэзия, аллегория, басня, воинская повесть, гипербола, гротеск, драматическая поэма, драматическое произведение, завязка, идея произведения, ирония, историзм художественной литературы, историческая баллада, классицизм, комедия, кульминация, лирический герой, мемуары, метафора, мораль, песня, поэма, публицистика, развязка, рассказ, реализм, ремарка, ритм, рифма, роман, романтический герой, романтическая поэма, сатира, сравнение, тема произведения, художественная деталь, экспозиция, юмор.</w:t>
      </w:r>
    </w:p>
    <w:p w14:paraId="01148FC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фразы</w:t>
      </w:r>
    </w:p>
    <w:p w14:paraId="0CDB597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Житие – это описание жизни святого.</w:t>
      </w:r>
    </w:p>
    <w:p w14:paraId="56051F1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Ремарка – это форма выражения авторской поэзии.</w:t>
      </w:r>
    </w:p>
    <w:p w14:paraId="1D85FB4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Мемуары – это публицистический жанр.</w:t>
      </w:r>
    </w:p>
    <w:p w14:paraId="3804923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Песня – это синтетический жанр искусства.</w:t>
      </w:r>
    </w:p>
    <w:p w14:paraId="226A9BF4"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Первые упоминания о частушках относятся к 60-ым годам Х</w:t>
      </w:r>
      <w:r w:rsidRPr="00886449">
        <w:rPr>
          <w:rFonts w:ascii="Times New Roman" w:eastAsia="Calibri" w:hAnsi="Times New Roman" w:cs="Times New Roman"/>
          <w:sz w:val="28"/>
          <w:szCs w:val="28"/>
          <w:lang w:val="en-US"/>
        </w:rPr>
        <w:t>I</w:t>
      </w:r>
      <w:r w:rsidRPr="00886449">
        <w:rPr>
          <w:rFonts w:ascii="Times New Roman" w:eastAsia="Calibri" w:hAnsi="Times New Roman" w:cs="Times New Roman"/>
          <w:sz w:val="28"/>
          <w:szCs w:val="28"/>
        </w:rPr>
        <w:t>Х века.</w:t>
      </w:r>
    </w:p>
    <w:p w14:paraId="6EEDB428"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Творчество Фонвизина тесно связано с особым направлением в литературе. Это классицизм.</w:t>
      </w:r>
    </w:p>
    <w:p w14:paraId="30255E8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комедии «Недоросль» автор высмеивал плохое воспитание, невежество.</w:t>
      </w:r>
    </w:p>
    <w:p w14:paraId="24A89F4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Экспозиция – это предыстория событий: то, что было перед ними. Эти события лежат в основе художественного произведения.</w:t>
      </w:r>
    </w:p>
    <w:p w14:paraId="73F3947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Завязка – это начальный (исходный) эпизод. Завязка определяет последующие действия.</w:t>
      </w:r>
    </w:p>
    <w:p w14:paraId="6293E7C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Кульминация – высшая точка напряжения. </w:t>
      </w:r>
    </w:p>
    <w:p w14:paraId="5F30C1C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Развязка – исход событий.</w:t>
      </w:r>
    </w:p>
    <w:p w14:paraId="6C87818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Пушкин – автор произведений на историческую тему. </w:t>
      </w:r>
    </w:p>
    <w:p w14:paraId="258110C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комедии «Ревизор» завязкой является одна первая фраза: «Я пригласил вас, господа, с тем, чтобы сообщить вам пренеприятное известие: к нам едет ревизор».</w:t>
      </w:r>
    </w:p>
    <w:p w14:paraId="636C879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считаю, что мораль басни заключается в следующих строчках: …</w:t>
      </w:r>
    </w:p>
    <w:p w14:paraId="55999C2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думаю, что жанр этого произведения рассказ, потому что …</w:t>
      </w:r>
    </w:p>
    <w:p w14:paraId="0108027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осуждаю поступок этого героя.</w:t>
      </w:r>
    </w:p>
    <w:p w14:paraId="2B52A27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испытываю чувство сострадания к этому герою.</w:t>
      </w:r>
    </w:p>
    <w:p w14:paraId="1C2E600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выводы</w:t>
      </w:r>
    </w:p>
    <w:p w14:paraId="3A27D55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Несмотря на тяжёлую жизнь, народ не обходился без шуток. Людьми создавались шуточные песни. Это особая группа лирических песен. Шутили над незадачливыми женихами, капризными невестами, над плохими хозяйками.</w:t>
      </w:r>
    </w:p>
    <w:p w14:paraId="25310B92"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От лирических песен отличаются обрядовые песни. Они предназначались для исполнения на свадьбе. Пение песни входило в обряд. Обрядовые песни украшали свадьбу, делали её запоминающейся.</w:t>
      </w:r>
    </w:p>
    <w:p w14:paraId="65959370"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Исторические песни – это песни, в которых рассказывается об определённых исторических событиях, об исторических лицах. Исторические песни по своей форме похожи на лирические крестьянские песни. </w:t>
      </w:r>
    </w:p>
    <w:p w14:paraId="364620C1"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Новое в литературе Х</w:t>
      </w:r>
      <w:r w:rsidRPr="00886449">
        <w:rPr>
          <w:rFonts w:ascii="Times New Roman" w:eastAsia="Calibri" w:hAnsi="Times New Roman" w:cs="Times New Roman"/>
          <w:sz w:val="28"/>
          <w:szCs w:val="28"/>
          <w:lang w:val="en-US"/>
        </w:rPr>
        <w:t>VII</w:t>
      </w:r>
      <w:r w:rsidRPr="00886449">
        <w:rPr>
          <w:rFonts w:ascii="Times New Roman" w:eastAsia="Calibri" w:hAnsi="Times New Roman" w:cs="Times New Roman"/>
          <w:sz w:val="28"/>
          <w:szCs w:val="28"/>
        </w:rPr>
        <w:t xml:space="preserve"> века – отказ от стремления изображать только действительно происходившие события, включение литературного вымысла. Героями произведений стали не только князья и бояре, но и купеческие сыновья, крестьяне.</w:t>
      </w:r>
    </w:p>
    <w:p w14:paraId="3B6369A0"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Былины – это произведения устной поэзии. В былинах сообщается о русских богатырях и народных героях.</w:t>
      </w:r>
    </w:p>
    <w:p w14:paraId="6FD7ECF9"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Воинская повесть – это произведение древнерусской литературы. В нём сообщается о военных походах, сражениях, подвигах воинов.</w:t>
      </w:r>
    </w:p>
    <w:p w14:paraId="49AB0218"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Житие – это описание жизни святого, который совершил подвиги во имя христианской православной веры. Среди святых людей были полководцы, например, Александр Невский. Церковь причислила его к лику святых. Если в </w:t>
      </w:r>
      <w:r w:rsidRPr="00886449">
        <w:rPr>
          <w:rFonts w:ascii="Times New Roman" w:eastAsia="Calibri" w:hAnsi="Times New Roman" w:cs="Times New Roman"/>
          <w:sz w:val="28"/>
          <w:szCs w:val="28"/>
        </w:rPr>
        <w:lastRenderedPageBreak/>
        <w:t>произведении рассказывается о святом и о полководце, то сочетаются элементы жития и воинской повести.</w:t>
      </w:r>
    </w:p>
    <w:p w14:paraId="407C3374"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Классицизм – это особое направление в литературе и искусстве (в живописи, архитектуре). Классицизм возник в начале Х</w:t>
      </w:r>
      <w:r w:rsidRPr="00886449">
        <w:rPr>
          <w:rFonts w:ascii="Times New Roman" w:eastAsia="Calibri" w:hAnsi="Times New Roman" w:cs="Times New Roman"/>
          <w:sz w:val="28"/>
          <w:szCs w:val="28"/>
          <w:lang w:val="en-US"/>
        </w:rPr>
        <w:t>VII</w:t>
      </w:r>
      <w:r w:rsidRPr="00886449">
        <w:rPr>
          <w:rFonts w:ascii="Times New Roman" w:eastAsia="Calibri" w:hAnsi="Times New Roman" w:cs="Times New Roman"/>
          <w:sz w:val="28"/>
          <w:szCs w:val="28"/>
        </w:rPr>
        <w:t xml:space="preserve"> века в европейских страхах – во время власти монархов. Больше всего классицизм проявился в лирике и в драматургии. В классицизме считается, что нужно опираться на нормы прекрасного в античном искусстве – в искусстве Древней Греции и Древнего Рима. Такие нормы требуют ясного изложения. В классицизме жизнь отражается в идеальных образах.</w:t>
      </w:r>
    </w:p>
    <w:p w14:paraId="77CEAFB8"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Классицизм стремился сочетать личные интересы человека с разумом и нравственным долгом. Интересы государства в классицизме выше, чем интересы отдельной личности.</w:t>
      </w:r>
    </w:p>
    <w:p w14:paraId="4F382A17"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Драма – один из родов литературы (вместе с эпосом и лирикой). В основе драмы находится действие. В драме зрителю или читателю представляют явления, которые составляют внешний мир. События происходят в настоящем времени – через конфликты и в форме диалога. Драматург (писатель) не может говорить от своего лица. Он может только делать ремарки. С помощью ремарки писатель поясняет действие или поведение персонажа.</w:t>
      </w:r>
    </w:p>
    <w:p w14:paraId="38B3A520"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Джордж Гордон Байрон – английский поэт. Он принимал участие в борьбе итальянского и греческого народов за независимость. Байрон служил делу свободы, борьбы с тиранами. Это отразилось в его творчестве. Произведения Байрона высокого ценили Пушкин, Лермонтов. Пушкин назвал Байрона гением, посвятил ему свои стихи.</w:t>
      </w:r>
    </w:p>
    <w:p w14:paraId="5ED27E43"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9 КЛАСС</w:t>
      </w:r>
    </w:p>
    <w:p w14:paraId="4C42AEAD" w14:textId="77777777" w:rsidR="005D5A9D" w:rsidRPr="00886449" w:rsidRDefault="005D5A9D" w:rsidP="005D5A9D">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bCs/>
          <w:color w:val="000000"/>
          <w:sz w:val="28"/>
          <w:szCs w:val="28"/>
          <w:lang w:eastAsia="ru-RU"/>
        </w:rPr>
        <w:t>(5-й год обучения на уровне ООО)</w:t>
      </w:r>
    </w:p>
    <w:p w14:paraId="3533F0A0" w14:textId="77777777" w:rsidR="005D5A9D" w:rsidRPr="00886449" w:rsidRDefault="005D5A9D" w:rsidP="005D5A9D">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Введение</w:t>
      </w:r>
    </w:p>
    <w:p w14:paraId="24A2F26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Роль литературы в духовной жизни человека.</w:t>
      </w:r>
    </w:p>
    <w:p w14:paraId="1A3B4AA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Диагностика уровня литературного развития обучающихся (стартовая диагностика, </w:t>
      </w: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6FAC3A64"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lastRenderedPageBreak/>
        <w:t>УСТНОЕ НАРОДНОЕ ТВОРЧЕСТВО</w:t>
      </w:r>
    </w:p>
    <w:p w14:paraId="3D48F7FA"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Предания</w:t>
      </w:r>
    </w:p>
    <w:p w14:paraId="335E102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Предание как исторический жанр русской народной прозы. Предание «О Пугачёве».</w:t>
      </w:r>
    </w:p>
    <w:p w14:paraId="3A9E9C4F"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71DF4B0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Предание.</w:t>
      </w:r>
    </w:p>
    <w:p w14:paraId="1E4D4A12"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61F4CD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характеристика образа Е. Пугачёва на основе текста предания; </w:t>
      </w:r>
      <w:r w:rsidRPr="00886449">
        <w:rPr>
          <w:rFonts w:ascii="Times New Roman" w:hAnsi="Times New Roman" w:cs="Times New Roman"/>
          <w:sz w:val="28"/>
          <w:szCs w:val="28"/>
        </w:rPr>
        <w:t>Составление плана сообщения «Предания как исторический жанр русской народной прозы», продуцирование рассказа по плану и др.</w:t>
      </w:r>
    </w:p>
    <w:p w14:paraId="49D28AD9"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ДРЕВНЕРУССКОЙ ЛИТЕРАТУРЫ</w:t>
      </w:r>
    </w:p>
    <w:p w14:paraId="2D25850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«Шемякин суд». Изображение действительных и вымышленных событий – главное новшество литературы XVII века. Сатира на судебные порядки.</w:t>
      </w:r>
    </w:p>
    <w:p w14:paraId="136CD0A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508D8D9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Сатирическая повесть как жанр древнерусской литературы.</w:t>
      </w:r>
    </w:p>
    <w:p w14:paraId="617D4AB8"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EA85A8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составление тезисов статьи «О </w:t>
      </w:r>
      <w:r w:rsidRPr="00886449">
        <w:rPr>
          <w:rFonts w:ascii="Times New Roman" w:eastAsia="Calibri" w:hAnsi="Times New Roman" w:cs="Times New Roman"/>
          <w:sz w:val="28"/>
          <w:szCs w:val="28"/>
        </w:rPr>
        <w:t>"</w:t>
      </w:r>
      <w:r w:rsidRPr="00886449">
        <w:rPr>
          <w:rFonts w:ascii="Times New Roman" w:hAnsi="Times New Roman" w:cs="Times New Roman"/>
          <w:sz w:val="28"/>
          <w:szCs w:val="28"/>
        </w:rPr>
        <w:t>Повести о Шемякином суде</w:t>
      </w:r>
      <w:r w:rsidRPr="00886449">
        <w:rPr>
          <w:rFonts w:ascii="Times New Roman" w:eastAsia="Calibri" w:hAnsi="Times New Roman" w:cs="Times New Roman"/>
          <w:sz w:val="28"/>
          <w:szCs w:val="28"/>
        </w:rPr>
        <w:t>"</w:t>
      </w:r>
      <w:r w:rsidRPr="00886449">
        <w:rPr>
          <w:rFonts w:ascii="Times New Roman" w:hAnsi="Times New Roman" w:cs="Times New Roman"/>
          <w:sz w:val="28"/>
          <w:szCs w:val="28"/>
        </w:rPr>
        <w:t>»; составление характеристики героя; подготовка и написание сочинения-миниатюры «Шемякин суд» – «кривосуд» и др.</w:t>
      </w:r>
    </w:p>
    <w:p w14:paraId="3BA58CD0"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XVIII ВЕКА</w:t>
      </w:r>
    </w:p>
    <w:p w14:paraId="5917E200"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Васильевич Ломоносов</w:t>
      </w:r>
    </w:p>
    <w:p w14:paraId="0445FD0F" w14:textId="77777777" w:rsidR="005D5A9D" w:rsidRPr="00886449" w:rsidRDefault="005D5A9D" w:rsidP="005D5A9D">
      <w:pPr>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lang w:eastAsia="ru-RU"/>
        </w:rPr>
        <w:t>М.В. Ломоносов: жизнь и творчество (обзор). «Вечернее размышление о Божием величестве при случае великого северного сияния» (обзор с анализом выдержек из произведения).</w:t>
      </w:r>
    </w:p>
    <w:p w14:paraId="0C09E0E0" w14:textId="77777777" w:rsidR="005D5A9D" w:rsidRPr="00886449" w:rsidRDefault="005D5A9D" w:rsidP="005D5A9D">
      <w:pPr>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b/>
          <w:i/>
          <w:color w:val="000000"/>
          <w:sz w:val="28"/>
          <w:szCs w:val="28"/>
          <w:shd w:val="clear" w:color="auto" w:fill="FFFFFF"/>
        </w:rPr>
        <w:t>*Основы теории литературы</w:t>
      </w:r>
    </w:p>
    <w:p w14:paraId="72049C3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Ода как жанр лирической поэзии.</w:t>
      </w:r>
    </w:p>
    <w:p w14:paraId="35EA7FBE"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0335CB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lastRenderedPageBreak/>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 xml:space="preserve">составление конспекта по тексту </w:t>
      </w:r>
      <w:r w:rsidRPr="00886449">
        <w:rPr>
          <w:rFonts w:ascii="Times New Roman" w:hAnsi="Times New Roman" w:cs="Times New Roman"/>
          <w:sz w:val="28"/>
          <w:szCs w:val="28"/>
        </w:rPr>
        <w:t>«Русская литература XVIII века»; подготовка устного сообщения о М.В. Ломоносове с использованием справочной литературы и ресурсов Интернета и др.</w:t>
      </w:r>
    </w:p>
    <w:p w14:paraId="4D779C69"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Сергеевич Грибоедов</w:t>
      </w:r>
    </w:p>
    <w:p w14:paraId="00B8452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Жизнь и творчество (обзор). Комедия «Горе от ума». История создания, публикации и первых постановок комедии. Прототипы, смысл названия комедии. Развитие сюжетной линии. Своеобразие конфликта. Система образов в комедии. Образ фамусовской Москвы. Образ Чацкого. Смысл финала комедии. Критика о пьесе А.С. Грибоедова.</w:t>
      </w:r>
    </w:p>
    <w:p w14:paraId="3840FB2D"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FF0AE5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сообщения о биографии и творчестве А.С. Грибоедова; словесное иллюстрирование героев; письменный анализ образа Чацкого; подготовка сопоставительной характеристики персонажей; подготовка и написание сочинения-миниатюры «Личный и общественный конфликт комедии» и др.</w:t>
      </w:r>
    </w:p>
    <w:p w14:paraId="3F5C0483"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XIX ВЕКА</w:t>
      </w:r>
    </w:p>
    <w:p w14:paraId="4825DA13"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Сергеевич Пушкин</w:t>
      </w:r>
    </w:p>
    <w:p w14:paraId="6F2BE57D" w14:textId="77777777" w:rsidR="005D5A9D" w:rsidRPr="00886449" w:rsidRDefault="005D5A9D" w:rsidP="005D5A9D">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Слово о поэте и писателе.</w:t>
      </w:r>
    </w:p>
    <w:p w14:paraId="020FDD68" w14:textId="77777777" w:rsidR="005D5A9D" w:rsidRPr="00886449" w:rsidRDefault="005D5A9D" w:rsidP="005D5A9D">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Стихотворения «Туча», «Я помню чудное мгновенье», </w:t>
      </w:r>
      <w:r w:rsidRPr="00886449">
        <w:rPr>
          <w:rFonts w:ascii="Times New Roman" w:hAnsi="Times New Roman" w:cs="Times New Roman"/>
          <w:sz w:val="28"/>
          <w:szCs w:val="28"/>
          <w:lang w:eastAsia="ru-RU"/>
        </w:rPr>
        <w:t>«К Чаадаеву», «К морю», «Анчар».</w:t>
      </w:r>
    </w:p>
    <w:p w14:paraId="35AD8EF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«Евгений Онегин». Обзор содержания. «Евгений Онегин» – роман в стихах. Творческая история. Образы главных героев. Основная сюжетная линия и лирические отступления. Герои романа. Татьяна – нравственный идеал Пушкина. Типическое и индивидуальное в судьбах Ленского и Онегина. Автор как идейный и лирический центр романа. Пушкинский роман в зеркале критики.</w:t>
      </w:r>
    </w:p>
    <w:p w14:paraId="5E52455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творчеству А.С. Пушкина.</w:t>
      </w:r>
    </w:p>
    <w:p w14:paraId="153B008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138F564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Роман в стихах.</w:t>
      </w:r>
    </w:p>
    <w:p w14:paraId="7CED3CC6"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lastRenderedPageBreak/>
        <w:t>**</w:t>
      </w:r>
      <w:r w:rsidRPr="00886449">
        <w:rPr>
          <w:rFonts w:ascii="Times New Roman" w:eastAsia="Calibri" w:hAnsi="Times New Roman" w:cs="Times New Roman"/>
          <w:b/>
          <w:i/>
          <w:sz w:val="28"/>
          <w:szCs w:val="28"/>
        </w:rPr>
        <w:t>Речевой практикум</w:t>
      </w:r>
    </w:p>
    <w:p w14:paraId="3441827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подготовка устного рассказа о жизни и раннем периоде творчества А.С. Пушкина; составление плана анализа стихотворения, запись анализа; подготовка сообщения об истории создания романа «Евгений Онегин»; характеристика сюжета, тематики проблематики романа; словесное иллюстрирование образов героев; подготовка сопоставительной характеристики образов героев; составление схемы «Система образов героев романа», комментирование схемы; подготовка и написание сочинения-миниатюры о Татьяне Лариной и / Евгении Онегине и др.</w:t>
      </w:r>
    </w:p>
    <w:p w14:paraId="50373040"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Юрьевич Лермонтов</w:t>
      </w:r>
    </w:p>
    <w:p w14:paraId="7042EE5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Основные мотивы лирики. Тема родины, поэта и поэзии. Стихотворения «Смерть Поэта», «Парус», «Поэт», «Родина», «Пророк», «Нет, не тебя так пылко я люблю...», «Расстались мы, но твой портрет...», «Предсказание», «Молитва», «Нищий» (5–6 стихотворений на выбор).</w:t>
      </w:r>
    </w:p>
    <w:p w14:paraId="52BECA23"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C5D79A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о творчестве поэта; письменный анализ стихотворения с опорой на предварительно составленный план; </w:t>
      </w:r>
      <w:r w:rsidRPr="00886449">
        <w:rPr>
          <w:rFonts w:ascii="Times New Roman" w:eastAsia="Calibri" w:hAnsi="Times New Roman" w:cs="Times New Roman"/>
          <w:sz w:val="28"/>
          <w:szCs w:val="28"/>
        </w:rPr>
        <w:t>определение семантики слов по словарю, включение их в структуру высказываний и др.</w:t>
      </w:r>
    </w:p>
    <w:p w14:paraId="2910ECD0"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Николай Васильевич Гоголь</w:t>
      </w:r>
    </w:p>
    <w:p w14:paraId="0959A5D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и писателе. Поэма «Мёртвые души». История создания. Сюжет и система образов; портреты героев (Манилов – «ни в городе Богдан, ни в селе Селифан»; Коробочка; Ноздрёв – «исторический человек»; Собакевич – «человек-медведь»; Плюшкин – «прореха на человечестве»). Чичиков – «приобретатель», новый герой эпохи и как антигерой. «Герои – один пошлее другого» в поэме «Мёртвые души».</w:t>
      </w:r>
      <w:r w:rsidRPr="00886449">
        <w:rPr>
          <w:rFonts w:ascii="Times New Roman" w:hAnsi="Times New Roman" w:cs="Times New Roman"/>
          <w:color w:val="000000"/>
          <w:sz w:val="28"/>
          <w:szCs w:val="28"/>
          <w:shd w:val="clear" w:color="auto" w:fill="FFFFFF"/>
        </w:rPr>
        <w:t xml:space="preserve"> </w:t>
      </w:r>
      <w:r w:rsidRPr="00886449">
        <w:rPr>
          <w:rFonts w:ascii="Times New Roman" w:hAnsi="Times New Roman" w:cs="Times New Roman"/>
          <w:sz w:val="28"/>
          <w:szCs w:val="28"/>
        </w:rPr>
        <w:t>Смысл названия поэмы. Поэма в оценках Белинского. Ответ Гоголя на критику Белинского.</w:t>
      </w:r>
    </w:p>
    <w:p w14:paraId="4F3B8DA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3AB739F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Герой и антигерой. Литературный тип. Комическое и его виды: сатира, юмор, ирония, сарказм. </w:t>
      </w:r>
    </w:p>
    <w:p w14:paraId="22382FFF"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lastRenderedPageBreak/>
        <w:t>**</w:t>
      </w:r>
      <w:r w:rsidRPr="00886449">
        <w:rPr>
          <w:rFonts w:ascii="Times New Roman" w:eastAsia="Calibri" w:hAnsi="Times New Roman" w:cs="Times New Roman"/>
          <w:b/>
          <w:i/>
          <w:sz w:val="28"/>
          <w:szCs w:val="28"/>
        </w:rPr>
        <w:t>Речевой практикум</w:t>
      </w:r>
    </w:p>
    <w:p w14:paraId="60960CF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подготовка устного рассказа о жизни и творчестве Н.В. Гоголя; характеристика сюжета поэмы, её тематики, проблематики, идеи, жанра, композиции; характеристика этапов развития сюжета; словесное иллюстрирование образов помещиков; продуцирование письменной сопоставительной характеристики двух помещиков (на выбор); составление групповой характеристики чиновников; подготовка и написание сочинения «Образ Чичикова в поэме Н.В. Гоголя </w:t>
      </w:r>
      <w:r w:rsidRPr="00886449">
        <w:rPr>
          <w:rFonts w:ascii="Times New Roman" w:eastAsia="Calibri" w:hAnsi="Times New Roman" w:cs="Times New Roman"/>
          <w:sz w:val="28"/>
          <w:szCs w:val="28"/>
        </w:rPr>
        <w:t>"Мёртвые души"</w:t>
      </w:r>
      <w:r w:rsidRPr="00886449">
        <w:rPr>
          <w:rFonts w:ascii="Times New Roman" w:hAnsi="Times New Roman" w:cs="Times New Roman"/>
          <w:sz w:val="28"/>
          <w:szCs w:val="28"/>
        </w:rPr>
        <w:t>» и др.</w:t>
      </w:r>
    </w:p>
    <w:p w14:paraId="777D77C9" w14:textId="77777777" w:rsidR="005D5A9D" w:rsidRPr="00886449" w:rsidRDefault="005D5A9D" w:rsidP="005D5A9D">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hAnsi="Times New Roman" w:cs="Times New Roman"/>
          <w:b/>
          <w:i/>
          <w:sz w:val="28"/>
          <w:szCs w:val="28"/>
        </w:rPr>
        <w:t>Михаил Евграфович Салтыков-Щедрин</w:t>
      </w:r>
    </w:p>
    <w:p w14:paraId="23696277"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 xml:space="preserve">М.Е. Салтыков-Щедрин – </w:t>
      </w:r>
      <w:r w:rsidRPr="00886449">
        <w:rPr>
          <w:rFonts w:ascii="Times New Roman" w:hAnsi="Times New Roman" w:cs="Times New Roman"/>
          <w:bCs/>
          <w:color w:val="000000"/>
          <w:sz w:val="28"/>
          <w:szCs w:val="28"/>
        </w:rPr>
        <w:t xml:space="preserve">писатель, редактор, издатель. </w:t>
      </w:r>
      <w:r w:rsidRPr="00886449">
        <w:rPr>
          <w:rFonts w:ascii="Times New Roman" w:hAnsi="Times New Roman" w:cs="Times New Roman"/>
          <w:color w:val="000000"/>
          <w:sz w:val="28"/>
          <w:szCs w:val="28"/>
        </w:rPr>
        <w:t>Роман «История одного города» (отрывок). Ирония писателя-гражданина.</w:t>
      </w:r>
    </w:p>
    <w:p w14:paraId="1CF3403B"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3AF3D87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Гротеск. Ирония.</w:t>
      </w:r>
    </w:p>
    <w:p w14:paraId="37C466E9"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4ACC10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подготовка сообщения о писателе с использованием справочной литературы и ресурсов Интернета; словесное иллюстрирование образов героев; характеристика тематики, проблемы, идеи романа и др.</w:t>
      </w:r>
    </w:p>
    <w:p w14:paraId="7275EED9"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Лев Николаевич Толстой</w:t>
      </w:r>
    </w:p>
    <w:p w14:paraId="3158FBB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Л.Н. Толстой о становлении личности в автобиографических повестях «Детство» и «Юность» (обзор).</w:t>
      </w:r>
    </w:p>
    <w:p w14:paraId="3DBD38C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«После бала»: сюжет рассказа. Противоречие между сословиями и внутри сословий. Нравственность в основе поступков героя. </w:t>
      </w:r>
    </w:p>
    <w:p w14:paraId="1F3804F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4322FC9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Художественная деталь. Антитеза. Композиция.</w:t>
      </w:r>
    </w:p>
    <w:p w14:paraId="3041725E"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9CD527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hAnsi="Times New Roman" w:cs="Times New Roman"/>
          <w:sz w:val="28"/>
          <w:szCs w:val="28"/>
        </w:rPr>
        <w:t>составление тезисов по тексту «Лев Николаевич Толстой»; устная и письменная характеристика героев; характеристика тематики, проблемы, идеи рассказа и др.</w:t>
      </w:r>
    </w:p>
    <w:p w14:paraId="34E29D84"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lastRenderedPageBreak/>
        <w:t>Антон Павлович Чехов</w:t>
      </w:r>
    </w:p>
    <w:p w14:paraId="74C1A07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Рассказ «Смерть чиновника». Сюжетная линия и идея рассказа. Отношение автора к «маленькому человеку». </w:t>
      </w:r>
    </w:p>
    <w:p w14:paraId="4335514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6F7B705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Жанровые особенности рассказа.</w:t>
      </w:r>
    </w:p>
    <w:p w14:paraId="6D91ED95"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25452A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подготовка сообщения о писателе с использованием справочной литературы и ресурсов Интернета; характеристика тематики, проблемы, идеи рассказа; подготовка и написание сочинения-миниатюры «Смысл названия рассказа </w:t>
      </w:r>
      <w:r w:rsidRPr="00886449">
        <w:rPr>
          <w:rFonts w:ascii="Times New Roman" w:eastAsia="Calibri" w:hAnsi="Times New Roman" w:cs="Times New Roman"/>
          <w:sz w:val="28"/>
          <w:szCs w:val="28"/>
        </w:rPr>
        <w:t>"Смерть чиновника"»</w:t>
      </w:r>
      <w:r w:rsidRPr="00886449">
        <w:rPr>
          <w:rFonts w:ascii="Times New Roman" w:hAnsi="Times New Roman" w:cs="Times New Roman"/>
          <w:sz w:val="28"/>
          <w:szCs w:val="28"/>
        </w:rPr>
        <w:t xml:space="preserve"> и др.</w:t>
      </w:r>
    </w:p>
    <w:p w14:paraId="47F3D5AA"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XX ВЕКА</w:t>
      </w:r>
    </w:p>
    <w:p w14:paraId="7058C467"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Алексеевич Бунин</w:t>
      </w:r>
    </w:p>
    <w:p w14:paraId="1873A7F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«Кавказ». Повествование о любви. Счастье и несчастье героев. Трагедия в рассказе: кто виноват? </w:t>
      </w:r>
    </w:p>
    <w:p w14:paraId="27FF950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1304453F" w14:textId="77777777" w:rsidR="005D5A9D" w:rsidRPr="00886449" w:rsidRDefault="005D5A9D" w:rsidP="005D5A9D">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Сюжет.</w:t>
      </w:r>
    </w:p>
    <w:p w14:paraId="25E13B5C"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CAEF81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w:t>
      </w:r>
      <w:r w:rsidRPr="00886449">
        <w:rPr>
          <w:rFonts w:ascii="Times New Roman" w:hAnsi="Times New Roman" w:cs="Times New Roman"/>
          <w:sz w:val="28"/>
          <w:szCs w:val="28"/>
        </w:rPr>
        <w:t>краткого рассказа о писателе; характеристика тематики, проблемы, идеи рассказа и др.</w:t>
      </w:r>
    </w:p>
    <w:p w14:paraId="6F713325"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Иванович Куприн</w:t>
      </w:r>
    </w:p>
    <w:p w14:paraId="64C3FEA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«Куст сирени»: сюжет рассказа. Николай и Вера Алмазовы (сравнительная характеристика).</w:t>
      </w:r>
    </w:p>
    <w:p w14:paraId="4E0C9825"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5435909E" w14:textId="77777777" w:rsidR="005D5A9D" w:rsidRPr="00886449" w:rsidRDefault="005D5A9D" w:rsidP="005D5A9D">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Сюжет и фабула.</w:t>
      </w:r>
    </w:p>
    <w:p w14:paraId="25F9DAB0"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D474AE1" w14:textId="77777777" w:rsidR="005D5A9D" w:rsidRPr="00886449" w:rsidRDefault="005D5A9D" w:rsidP="005D5A9D">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подготовка сообщения о военной биографии А.И. Куприна и его рассказе «Куст сирени» с использованием справочной литературы и ресурсов Интернета; словесное иллюстрирование образов героев; подготовка и написание сочинения-миниатюры</w:t>
      </w:r>
      <w:r w:rsidRPr="00886449">
        <w:rPr>
          <w:rFonts w:ascii="Times New Roman" w:eastAsia="Times New Roman" w:hAnsi="Times New Roman" w:cs="Times New Roman"/>
          <w:color w:val="0D0D0D" w:themeColor="text1" w:themeTint="F2"/>
          <w:sz w:val="28"/>
          <w:szCs w:val="28"/>
          <w:lang w:eastAsia="ru-RU"/>
        </w:rPr>
        <w:t xml:space="preserve"> «</w:t>
      </w:r>
      <w:r w:rsidRPr="00886449">
        <w:rPr>
          <w:rFonts w:ascii="Times New Roman" w:hAnsi="Times New Roman" w:cs="Times New Roman"/>
          <w:color w:val="000000"/>
          <w:sz w:val="28"/>
          <w:szCs w:val="28"/>
        </w:rPr>
        <w:t>Самоотверженность и находчивость</w:t>
      </w:r>
      <w:r w:rsidRPr="00886449">
        <w:rPr>
          <w:rFonts w:ascii="Times New Roman" w:eastAsia="Times New Roman" w:hAnsi="Times New Roman" w:cs="Times New Roman"/>
          <w:color w:val="0D0D0D" w:themeColor="text1" w:themeTint="F2"/>
          <w:sz w:val="28"/>
          <w:szCs w:val="28"/>
          <w:lang w:eastAsia="ru-RU"/>
        </w:rPr>
        <w:t xml:space="preserve"> Веры Алмазовой» и др.</w:t>
      </w:r>
    </w:p>
    <w:p w14:paraId="33109BBD"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lastRenderedPageBreak/>
        <w:t>Александр Александрович Блок</w:t>
      </w:r>
    </w:p>
    <w:p w14:paraId="1F33813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«Россия». Историческая тема в стихотворении, её современное звучание и смысл.</w:t>
      </w:r>
    </w:p>
    <w:p w14:paraId="15F02559"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8D5741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w:t>
      </w:r>
      <w:r w:rsidRPr="00886449">
        <w:rPr>
          <w:rFonts w:ascii="Times New Roman" w:hAnsi="Times New Roman" w:cs="Times New Roman"/>
          <w:sz w:val="28"/>
          <w:szCs w:val="28"/>
        </w:rPr>
        <w:t>краткого рассказа о поэте; составление плана анализа стихотворения, письменный анализ произведения по плану и др.</w:t>
      </w:r>
    </w:p>
    <w:p w14:paraId="6FD27482"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Сергей Александрович Есенин</w:t>
      </w:r>
    </w:p>
    <w:p w14:paraId="77CC923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Тема России – главная в поэзии С.А. Есенина. Стихи «Вот уж вечер…», «Гой ты, Русь моя родная…», «Край ты мой заброшенный…», «Разбуди меня завтра рано…» (2–3 стихотворения на выбор).</w:t>
      </w:r>
    </w:p>
    <w:p w14:paraId="7E13277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Размышления о жизни, природе, предназначении человека. Стихи «Отговорила роща золотая…», «Не жалею, не зову, не плачу…» (на выбор).</w:t>
      </w:r>
    </w:p>
    <w:p w14:paraId="3FDE036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С.А. Есенин о любви. «Письмо к женщине», «Шаганэ ты моя, Шаганэ…» (на выбор).</w:t>
      </w:r>
    </w:p>
    <w:p w14:paraId="43366EE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1A49428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Драматическая поэма.</w:t>
      </w:r>
    </w:p>
    <w:p w14:paraId="0789E7C6"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08D494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w:t>
      </w:r>
      <w:r w:rsidRPr="00886449">
        <w:rPr>
          <w:rFonts w:ascii="Times New Roman" w:hAnsi="Times New Roman" w:cs="Times New Roman"/>
          <w:sz w:val="28"/>
          <w:szCs w:val="28"/>
        </w:rPr>
        <w:t>краткого рассказа о поэте; составление плана анализа стихотворения, письменный анализ произведения по плану и др.</w:t>
      </w:r>
    </w:p>
    <w:p w14:paraId="57412B64"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Владимир Владимирович Маяковский</w:t>
      </w:r>
    </w:p>
    <w:p w14:paraId="7A2A8C2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Лирика В.В. Маяковского: своеобразие стиха, ритма, словотворчества.</w:t>
      </w:r>
    </w:p>
    <w:p w14:paraId="4D503C9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 вы могли бы?», «Послушайте!» (на выбор); «Люблю» (отрывок), «Прощанье» (на выбор).</w:t>
      </w:r>
    </w:p>
    <w:p w14:paraId="1A31472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6F832B8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Лирический герой.</w:t>
      </w:r>
    </w:p>
    <w:p w14:paraId="162AF3FA"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8DE8E5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lastRenderedPageBreak/>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w:t>
      </w:r>
      <w:r w:rsidRPr="00886449">
        <w:rPr>
          <w:rFonts w:ascii="Times New Roman" w:hAnsi="Times New Roman" w:cs="Times New Roman"/>
          <w:sz w:val="28"/>
          <w:szCs w:val="28"/>
        </w:rPr>
        <w:t>краткого рассказа о поэте; составление плана анализа стихотворения, письменный анализ произведения по плану и др.</w:t>
      </w:r>
    </w:p>
    <w:p w14:paraId="5D08901A"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Сергеевич Шмелёв</w:t>
      </w:r>
    </w:p>
    <w:p w14:paraId="2C8D1B2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Рассказ «Как я стал писателем». Образ главного героя. «Как я стал писателем» </w:t>
      </w:r>
      <w:r w:rsidRPr="00886449">
        <w:rPr>
          <w:rFonts w:ascii="Times New Roman" w:eastAsia="Times New Roman" w:hAnsi="Times New Roman" w:cs="Times New Roman"/>
          <w:color w:val="0D0D0D" w:themeColor="text1" w:themeTint="F2"/>
          <w:sz w:val="28"/>
          <w:szCs w:val="28"/>
          <w:lang w:eastAsia="ru-RU"/>
        </w:rPr>
        <w:t>–</w:t>
      </w:r>
      <w:r w:rsidRPr="00886449">
        <w:rPr>
          <w:rFonts w:ascii="Times New Roman" w:hAnsi="Times New Roman" w:cs="Times New Roman"/>
          <w:sz w:val="28"/>
          <w:szCs w:val="28"/>
        </w:rPr>
        <w:t xml:space="preserve"> воспоминания, дневниковые записи или обычный рассказ?</w:t>
      </w:r>
    </w:p>
    <w:p w14:paraId="3C5660C2"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8CACCE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hAnsi="Times New Roman" w:cs="Times New Roman"/>
          <w:sz w:val="28"/>
          <w:szCs w:val="28"/>
        </w:rPr>
        <w:t>составление тезисов тексту «Иван Сергеевич Шмелёв»; продуцирование устного рассказа о писателе; составление плана отзыва на рассказ, письменное оформление отзыва и др.</w:t>
      </w:r>
    </w:p>
    <w:p w14:paraId="7724100F"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Андреевич Ильин (Осоргин)</w:t>
      </w:r>
    </w:p>
    <w:p w14:paraId="3D89149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«Пенсне». Сочетание фантастики и реальности в рассказе. Мелочи быта и их психологическое содержание.</w:t>
      </w:r>
    </w:p>
    <w:p w14:paraId="4EE802E1"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5C34EA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составление тезисов по тексту «Михаил Андреевич Осоргин»; составление характеристики сюжета, героев рассказа, его идеи и др.</w:t>
      </w:r>
    </w:p>
    <w:p w14:paraId="20AD1923"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Писатели улыбаются (журнал «Сатирикон», «История болезни М.М. Зощенко»)</w:t>
      </w:r>
    </w:p>
    <w:p w14:paraId="2BAA1D9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Журнал «Сатирикон» (отрывок на выбор). Смысл иронического повествования о прошлом. </w:t>
      </w:r>
    </w:p>
    <w:p w14:paraId="383E2DCE"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4700CA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составление тезисов по тексту «Журнал </w:t>
      </w:r>
      <w:r w:rsidRPr="00886449">
        <w:rPr>
          <w:rFonts w:ascii="Times New Roman" w:eastAsia="Calibri" w:hAnsi="Times New Roman" w:cs="Times New Roman"/>
          <w:sz w:val="28"/>
          <w:szCs w:val="28"/>
        </w:rPr>
        <w:t>"</w:t>
      </w:r>
      <w:r w:rsidRPr="00886449">
        <w:rPr>
          <w:rFonts w:ascii="Times New Roman" w:hAnsi="Times New Roman" w:cs="Times New Roman"/>
          <w:sz w:val="28"/>
          <w:szCs w:val="28"/>
        </w:rPr>
        <w:t>Сатирикон</w:t>
      </w:r>
      <w:r w:rsidRPr="00886449">
        <w:rPr>
          <w:rFonts w:ascii="Times New Roman" w:eastAsia="Calibri" w:hAnsi="Times New Roman" w:cs="Times New Roman"/>
          <w:sz w:val="28"/>
          <w:szCs w:val="28"/>
        </w:rPr>
        <w:t>"</w:t>
      </w:r>
      <w:r w:rsidRPr="00886449">
        <w:rPr>
          <w:rFonts w:ascii="Times New Roman" w:hAnsi="Times New Roman" w:cs="Times New Roman"/>
          <w:sz w:val="28"/>
          <w:szCs w:val="28"/>
        </w:rPr>
        <w:t>»; подготовка отзыва на прочитанный отрывок и др.</w:t>
      </w:r>
    </w:p>
    <w:p w14:paraId="19A25430"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Михайлович Зощенко</w:t>
      </w:r>
    </w:p>
    <w:p w14:paraId="0384700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Рассказ «История болезни». Абсурдность происходящего.</w:t>
      </w:r>
    </w:p>
    <w:p w14:paraId="0ACABE6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lastRenderedPageBreak/>
        <w:t>*Основы теории литературы</w:t>
      </w:r>
    </w:p>
    <w:p w14:paraId="1EF6FA3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Сатира, юмор.</w:t>
      </w:r>
    </w:p>
    <w:p w14:paraId="03E9DB70"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D9407C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устного рассказа о писателе; пересказ фрагментов рассказа (разные виды пересказа); </w:t>
      </w:r>
      <w:r w:rsidRPr="00886449">
        <w:rPr>
          <w:rFonts w:ascii="Times New Roman" w:hAnsi="Times New Roman" w:cs="Times New Roman"/>
          <w:sz w:val="28"/>
          <w:szCs w:val="28"/>
        </w:rPr>
        <w:t>составление характеристики сюжета, героев рассказа, его идеи и др.</w:t>
      </w:r>
    </w:p>
    <w:p w14:paraId="72FBC1BF"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Трифонович Твардовский</w:t>
      </w:r>
    </w:p>
    <w:p w14:paraId="3F44B5C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«Василий Тёркин» (отдельные главы). Образ Василия Тёркина. Картины жизни воюющего народа. Реалистическая правда о войне в поэме. Образ автора в поэме. Композиция поэмы.</w:t>
      </w:r>
    </w:p>
    <w:p w14:paraId="49FE2A4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36A9766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Фольклоризм литературы. Авторские отступления как элемент композиции.</w:t>
      </w:r>
    </w:p>
    <w:p w14:paraId="1E2F601A"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A86786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комментирование иллюстраций к поэме; продуцирование характеристик героев; составление плана характеристики </w:t>
      </w:r>
      <w:r w:rsidRPr="00886449">
        <w:rPr>
          <w:rFonts w:ascii="Times New Roman" w:hAnsi="Times New Roman" w:cs="Times New Roman"/>
          <w:sz w:val="28"/>
          <w:szCs w:val="28"/>
        </w:rPr>
        <w:t>Василия Тёркина, запись характеристики и др.</w:t>
      </w:r>
    </w:p>
    <w:p w14:paraId="33C5A850"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Александрович Шолохов</w:t>
      </w:r>
    </w:p>
    <w:p w14:paraId="40D6D4F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Рассказ «Судьба человека» (в сокращении). Судьба родины и судьба человека. Сюжетная линия и композиция рассказа. Образ Андрея Соколова. Тема военного подвига, непобедимости человека. Автор и рассказчик в произведении. Смысл названия рассказа.</w:t>
      </w:r>
    </w:p>
    <w:p w14:paraId="0CB3C6C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67DE17C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Реализм в художественной литературе. Реалистическая типизация.</w:t>
      </w:r>
    </w:p>
    <w:p w14:paraId="4E436325"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A3F563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словесное иллюстрирование образов героев; подготовка сравнительной характеристики персонажей; комментирование иллюстраций к рассказу; подготовка и написание сочинения-миниатюры «Смысл названия рассказа М.А. Шолохова </w:t>
      </w:r>
      <w:r w:rsidRPr="00886449">
        <w:rPr>
          <w:rFonts w:ascii="Times New Roman" w:eastAsia="Calibri" w:hAnsi="Times New Roman" w:cs="Times New Roman"/>
          <w:sz w:val="28"/>
          <w:szCs w:val="28"/>
        </w:rPr>
        <w:t>"</w:t>
      </w:r>
      <w:r w:rsidRPr="00886449">
        <w:rPr>
          <w:rFonts w:ascii="Times New Roman" w:hAnsi="Times New Roman" w:cs="Times New Roman"/>
          <w:sz w:val="28"/>
          <w:szCs w:val="28"/>
        </w:rPr>
        <w:t>Судьба человека</w:t>
      </w:r>
      <w:r w:rsidRPr="00886449">
        <w:rPr>
          <w:rFonts w:ascii="Times New Roman" w:eastAsia="Calibri" w:hAnsi="Times New Roman" w:cs="Times New Roman"/>
          <w:sz w:val="28"/>
          <w:szCs w:val="28"/>
        </w:rPr>
        <w:t>"</w:t>
      </w:r>
      <w:r w:rsidRPr="00886449">
        <w:rPr>
          <w:rFonts w:ascii="Times New Roman" w:eastAsia="Times New Roman" w:hAnsi="Times New Roman" w:cs="Times New Roman"/>
          <w:sz w:val="28"/>
          <w:szCs w:val="28"/>
          <w:lang w:eastAsia="ru-RU"/>
        </w:rPr>
        <w:t>» и др.</w:t>
      </w:r>
    </w:p>
    <w:p w14:paraId="3ADB324E" w14:textId="77777777" w:rsidR="005D5A9D" w:rsidRPr="00886449" w:rsidRDefault="005D5A9D" w:rsidP="005D5A9D">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eastAsia="Times New Roman" w:hAnsi="Times New Roman" w:cs="Times New Roman"/>
          <w:b/>
          <w:i/>
          <w:color w:val="0D0D0D" w:themeColor="text1" w:themeTint="F2"/>
          <w:sz w:val="28"/>
          <w:szCs w:val="28"/>
          <w:lang w:eastAsia="ru-RU"/>
        </w:rPr>
        <w:lastRenderedPageBreak/>
        <w:t>Андрей Платонович Платонов</w:t>
      </w:r>
    </w:p>
    <w:p w14:paraId="0625A844"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eastAsia="Times New Roman" w:hAnsi="Times New Roman" w:cs="Times New Roman"/>
          <w:color w:val="0D0D0D" w:themeColor="text1" w:themeTint="F2"/>
          <w:sz w:val="28"/>
          <w:szCs w:val="28"/>
          <w:lang w:eastAsia="ru-RU"/>
        </w:rPr>
        <w:t xml:space="preserve">Слово о писателе. Рассказ «Возвращение» (в сокращении). </w:t>
      </w:r>
      <w:r w:rsidRPr="00886449">
        <w:rPr>
          <w:rFonts w:ascii="Times New Roman" w:hAnsi="Times New Roman" w:cs="Times New Roman"/>
          <w:color w:val="000000"/>
          <w:sz w:val="28"/>
          <w:szCs w:val="28"/>
        </w:rPr>
        <w:t>Нравственная проблематика рассказа.</w:t>
      </w:r>
    </w:p>
    <w:p w14:paraId="6DB4E894"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04B789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подготовка сообщения о военной биографии писателя; составление характеристики сюжета и идеи рассказа и др.</w:t>
      </w:r>
    </w:p>
    <w:p w14:paraId="7A5E1863" w14:textId="77777777" w:rsidR="005D5A9D" w:rsidRPr="00886449" w:rsidRDefault="005D5A9D" w:rsidP="005D5A9D">
      <w:pPr>
        <w:spacing w:line="360" w:lineRule="auto"/>
        <w:ind w:firstLine="709"/>
        <w:jc w:val="center"/>
        <w:rPr>
          <w:rFonts w:ascii="Times New Roman" w:hAnsi="Times New Roman" w:cs="Times New Roman"/>
          <w:color w:val="000000"/>
          <w:sz w:val="28"/>
          <w:szCs w:val="28"/>
        </w:rPr>
      </w:pPr>
      <w:r w:rsidRPr="00886449">
        <w:rPr>
          <w:rFonts w:ascii="Times New Roman" w:hAnsi="Times New Roman" w:cs="Times New Roman"/>
          <w:color w:val="000000"/>
          <w:sz w:val="28"/>
          <w:szCs w:val="28"/>
        </w:rPr>
        <w:t>ИЗ ЗАРУБЕЖНОЙ ЛИТЕРАТУРЫ</w:t>
      </w:r>
    </w:p>
    <w:p w14:paraId="06DA7E83"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Уильям Шекспир</w:t>
      </w:r>
    </w:p>
    <w:p w14:paraId="0734147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«Ромео и Джульетта» (обзор с чтением отдельных сцен).</w:t>
      </w:r>
    </w:p>
    <w:p w14:paraId="7402383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1433F3D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Конфликт как основа сюжета драматического произведения.</w:t>
      </w:r>
    </w:p>
    <w:p w14:paraId="281E792A"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41B15F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составление у</w:t>
      </w:r>
      <w:r w:rsidRPr="00886449">
        <w:rPr>
          <w:rFonts w:ascii="Times New Roman" w:hAnsi="Times New Roman" w:cs="Times New Roman"/>
          <w:sz w:val="28"/>
          <w:szCs w:val="28"/>
        </w:rPr>
        <w:t>стного рассказа о писателе и истории создания трагедии; словесное иллюстрирование главных героев и др.</w:t>
      </w:r>
    </w:p>
    <w:p w14:paraId="0E26E9DF"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Повторение, обобщение, итоговый контроль</w:t>
      </w:r>
    </w:p>
    <w:p w14:paraId="05E6BF85" w14:textId="77777777" w:rsidR="005D5A9D" w:rsidRPr="00886449" w:rsidRDefault="005D5A9D" w:rsidP="005D5A9D">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004E0AF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4D0666D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 за учебный год</w:t>
      </w:r>
      <w:r w:rsidRPr="00886449">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09A31A4D"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Произведения для заучивания наизусть</w:t>
      </w:r>
    </w:p>
    <w:p w14:paraId="5134AA9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1. А.С. Пушкин. </w:t>
      </w:r>
      <w:r w:rsidRPr="00886449">
        <w:rPr>
          <w:rFonts w:ascii="Times New Roman" w:hAnsi="Times New Roman" w:cs="Times New Roman"/>
          <w:sz w:val="28"/>
          <w:szCs w:val="28"/>
          <w:lang w:eastAsia="ru-RU"/>
        </w:rPr>
        <w:t>«Анчар»</w:t>
      </w:r>
    </w:p>
    <w:p w14:paraId="6C80C8D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А.С. Пушкин. «Евгений Онегин» (отрывок на выбор)</w:t>
      </w:r>
    </w:p>
    <w:p w14:paraId="23A6524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М.Ю. Лермонтов. «Парус»</w:t>
      </w:r>
    </w:p>
    <w:p w14:paraId="3EAF23A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М.Ю. Лермонтов. «Родина»</w:t>
      </w:r>
    </w:p>
    <w:p w14:paraId="5FF8219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С.А. Есенин. Стихотворение из числа изучаемых (1 на выбор)</w:t>
      </w:r>
    </w:p>
    <w:p w14:paraId="4D2DD98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А.Т. Твардовский. «Василий Тёркин» (отрывок на выбор)</w:t>
      </w:r>
    </w:p>
    <w:p w14:paraId="72FFD06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7. Стихотворение о Великой Отечественной войне (1–2 на выбор)</w:t>
      </w:r>
    </w:p>
    <w:p w14:paraId="5AEC26D6"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 xml:space="preserve">Произведения, рекомендуемые для </w:t>
      </w:r>
    </w:p>
    <w:p w14:paraId="309ACAF7"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внеклассного (самостоятельного) чтения</w:t>
      </w:r>
    </w:p>
    <w:p w14:paraId="3D693CCC"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1. Предание «О покорении Сибири Ермаком...»</w:t>
      </w:r>
    </w:p>
    <w:p w14:paraId="094E3A80"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2. А.С. Пушкин. «Пиковая дама»</w:t>
      </w:r>
    </w:p>
    <w:p w14:paraId="1926F28E"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3. М.Ю. Лермонтов. «Когда волнуется желтеющая нива…», «Дума», «И скучно и грустно», «Нет, я не Байрон, я другой...», «Поцелуями прежде считал я счастливую жизнь свою …», «Есть речи – значенье...», «Я жить хочу! Хочу печали …»</w:t>
      </w:r>
    </w:p>
    <w:p w14:paraId="0633F1F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Н.В. Гоголь. «Шинель»</w:t>
      </w:r>
    </w:p>
    <w:p w14:paraId="11D5D23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color w:val="000000"/>
          <w:sz w:val="28"/>
          <w:szCs w:val="28"/>
        </w:rPr>
        <w:t xml:space="preserve">5. И.С. Тургенев </w:t>
      </w:r>
      <w:r w:rsidRPr="00886449">
        <w:rPr>
          <w:rFonts w:ascii="Times New Roman" w:hAnsi="Times New Roman" w:cs="Times New Roman"/>
          <w:sz w:val="28"/>
          <w:szCs w:val="28"/>
        </w:rPr>
        <w:t>«Ася»</w:t>
      </w:r>
    </w:p>
    <w:p w14:paraId="52EF5BA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Л.Н. Толстой. «Юность»</w:t>
      </w:r>
    </w:p>
    <w:p w14:paraId="439B17CA" w14:textId="77777777" w:rsidR="005D5A9D" w:rsidRPr="00886449" w:rsidRDefault="005D5A9D" w:rsidP="005D5A9D">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7. А.Н. Островский. «Бедность – не порок»</w:t>
      </w:r>
    </w:p>
    <w:p w14:paraId="2FEC743B"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8. В.В. Маяковский. «Стихи о разнице вкусов»</w:t>
      </w:r>
    </w:p>
    <w:p w14:paraId="1D33B8BA"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sz w:val="28"/>
          <w:szCs w:val="28"/>
          <w:lang w:eastAsia="ru-RU"/>
        </w:rPr>
        <w:t>Примерная тематическая и терминологическая лексика</w:t>
      </w:r>
    </w:p>
    <w:p w14:paraId="6442815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Примерные слова и словосочетания</w:t>
      </w:r>
    </w:p>
    <w:p w14:paraId="666A167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Жанр древнерусской литературы, исторический жанр русской народной прозы, предание, сатирическая повесть.</w:t>
      </w:r>
    </w:p>
    <w:p w14:paraId="0EEDB8B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Жанр лирической поэзии, ода.</w:t>
      </w:r>
    </w:p>
    <w:p w14:paraId="50D40F4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Авторские отступления, антигерой, антитеза, виды комического, герой, гротеск, драматическая поэма, жанровые особенности рассказа, ирония, комическое, композиция, конфликт (как основа сюжета драматического произведения), лирический герой, литературный тип, реализм в художественной литературе, реалистическая типизация, роман в стихах, сарказм, сатира, </w:t>
      </w:r>
      <w:r w:rsidRPr="00886449">
        <w:rPr>
          <w:rFonts w:ascii="Times New Roman" w:eastAsia="Times New Roman" w:hAnsi="Times New Roman" w:cs="Times New Roman"/>
          <w:color w:val="0D0D0D" w:themeColor="text1" w:themeTint="F2"/>
          <w:sz w:val="28"/>
          <w:szCs w:val="28"/>
          <w:lang w:eastAsia="ru-RU"/>
        </w:rPr>
        <w:t>сюжет,</w:t>
      </w:r>
      <w:r w:rsidRPr="00886449">
        <w:rPr>
          <w:rFonts w:ascii="Times New Roman" w:hAnsi="Times New Roman" w:cs="Times New Roman"/>
          <w:sz w:val="28"/>
          <w:szCs w:val="28"/>
        </w:rPr>
        <w:t xml:space="preserve"> </w:t>
      </w:r>
      <w:r w:rsidRPr="00886449">
        <w:rPr>
          <w:rFonts w:ascii="Times New Roman" w:hAnsi="Times New Roman" w:cs="Times New Roman"/>
          <w:color w:val="000000"/>
          <w:sz w:val="28"/>
          <w:szCs w:val="28"/>
          <w:shd w:val="clear" w:color="auto" w:fill="FFFFFF"/>
        </w:rPr>
        <w:t>фабула,</w:t>
      </w:r>
      <w:r w:rsidRPr="00886449">
        <w:rPr>
          <w:rFonts w:ascii="Times New Roman" w:hAnsi="Times New Roman" w:cs="Times New Roman"/>
          <w:sz w:val="28"/>
          <w:szCs w:val="28"/>
        </w:rPr>
        <w:t xml:space="preserve"> фольклоризм литературы, художественная деталь, юмор.</w:t>
      </w:r>
    </w:p>
    <w:p w14:paraId="725A3B7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фразы</w:t>
      </w:r>
    </w:p>
    <w:p w14:paraId="0AA7C13D"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Державин высоко оценил человеческие качества Екатерины </w:t>
      </w:r>
      <w:r w:rsidRPr="00886449">
        <w:rPr>
          <w:rFonts w:ascii="Times New Roman" w:eastAsia="Calibri" w:hAnsi="Times New Roman" w:cs="Times New Roman"/>
          <w:sz w:val="28"/>
          <w:szCs w:val="28"/>
          <w:lang w:val="en-US"/>
        </w:rPr>
        <w:t>II</w:t>
      </w:r>
      <w:r w:rsidRPr="00886449">
        <w:rPr>
          <w:rFonts w:ascii="Times New Roman" w:eastAsia="Calibri" w:hAnsi="Times New Roman" w:cs="Times New Roman"/>
          <w:sz w:val="28"/>
          <w:szCs w:val="28"/>
        </w:rPr>
        <w:t>: энергию, деловитость, умение прощать ошибки, простоту, справедливость.</w:t>
      </w:r>
    </w:p>
    <w:p w14:paraId="60ACEA72"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lastRenderedPageBreak/>
        <w:t>Мы познакомились с творчеством Державина. Это интересная личность, потому что…</w:t>
      </w:r>
    </w:p>
    <w:p w14:paraId="64AAF47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Человеческие качества Молчалина – умеренность, аккуратность, зависимость от других, отказ от своего мнения.</w:t>
      </w:r>
    </w:p>
    <w:p w14:paraId="0D71B6B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Главный герой романа Евгений Онегин относится к лучшей части дворянской молодёжи Х</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Х века.</w:t>
      </w:r>
    </w:p>
    <w:p w14:paraId="5E7BBF3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Роман «Евгений Онегин» – первый русский реалистический роман. Герои романа мыслят, чувствуют, поступают в соответствии со своими характерами. </w:t>
      </w:r>
    </w:p>
    <w:p w14:paraId="4C63329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Юный Лермонтов был воспитан на литературе романтизма. Своё первое стихотворение он написал в 14 лет.</w:t>
      </w:r>
    </w:p>
    <w:p w14:paraId="149898A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Авторские отступления – это элемент композиции.</w:t>
      </w:r>
    </w:p>
    <w:p w14:paraId="3D24472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Главный герой рассказа М.А. Шолохова – простой человек, воин и труженик.</w:t>
      </w:r>
    </w:p>
    <w:p w14:paraId="33CAAE3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своём рассказе М.А. Шолохов поднимает тему воинского подвига, непобедимости человека. </w:t>
      </w:r>
    </w:p>
    <w:p w14:paraId="018B126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этом стихотворении С.А. Есенин использует такой художественный приём как олицетворение.</w:t>
      </w:r>
    </w:p>
    <w:p w14:paraId="4F4EEF9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уроке мы обсуждали истинные и ложные ценности героев рассказа А.П. Чехова «Смерть чиновника».</w:t>
      </w:r>
    </w:p>
    <w:p w14:paraId="224B11D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Конфликт – это основа сюжета драматического произведения.</w:t>
      </w:r>
    </w:p>
    <w:p w14:paraId="34F8F03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выводы</w:t>
      </w:r>
    </w:p>
    <w:p w14:paraId="4D24A99A"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 лирическом образе отразилась (запечатлелась) личность автора. Это «я» писателя. Такой лирический образ называется «лирический герой». Лирический герой – это жизнь души поэта.</w:t>
      </w:r>
    </w:p>
    <w:p w14:paraId="128B4C32"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Баллада – это лиро-эпическое произведение. Оно имеет напряжённый, драматический и чаще фантастический сюжет. Баллада рассказывает о поражении или о победе человека при его столкновении с судьбой.</w:t>
      </w:r>
    </w:p>
    <w:p w14:paraId="04F6C613"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Реализм – это художественный метод. Писатель, используя этот метод, изображает жизнь точно – в соответствии с явлениями самой жизни. Писатели считают, что литература – это средство познания человеком себя и </w:t>
      </w:r>
      <w:r w:rsidRPr="00886449">
        <w:rPr>
          <w:rFonts w:ascii="Times New Roman" w:eastAsia="Calibri" w:hAnsi="Times New Roman" w:cs="Times New Roman"/>
          <w:sz w:val="28"/>
          <w:szCs w:val="28"/>
        </w:rPr>
        <w:lastRenderedPageBreak/>
        <w:t>окружающего мира. Реализм стремится к глубокому познанию жизни, к широкому охвату действительности. В европейской литературе реализму предшествовал романтизм. В первой половине Х</w:t>
      </w:r>
      <w:r w:rsidRPr="00886449">
        <w:rPr>
          <w:rFonts w:ascii="Times New Roman" w:eastAsia="Calibri" w:hAnsi="Times New Roman" w:cs="Times New Roman"/>
          <w:sz w:val="28"/>
          <w:szCs w:val="28"/>
          <w:lang w:val="en-US"/>
        </w:rPr>
        <w:t>I</w:t>
      </w:r>
      <w:r w:rsidRPr="00886449">
        <w:rPr>
          <w:rFonts w:ascii="Times New Roman" w:eastAsia="Calibri" w:hAnsi="Times New Roman" w:cs="Times New Roman"/>
          <w:sz w:val="28"/>
          <w:szCs w:val="28"/>
        </w:rPr>
        <w:t>Х века между реализмом и романтизмом трудно было провести чёткую границу. В России основы реализма были в 20-30 годах Х</w:t>
      </w:r>
      <w:r w:rsidRPr="00886449">
        <w:rPr>
          <w:rFonts w:ascii="Times New Roman" w:eastAsia="Calibri" w:hAnsi="Times New Roman" w:cs="Times New Roman"/>
          <w:sz w:val="28"/>
          <w:szCs w:val="28"/>
          <w:lang w:val="en-US"/>
        </w:rPr>
        <w:t>I</w:t>
      </w:r>
      <w:r w:rsidRPr="00886449">
        <w:rPr>
          <w:rFonts w:ascii="Times New Roman" w:eastAsia="Calibri" w:hAnsi="Times New Roman" w:cs="Times New Roman"/>
          <w:sz w:val="28"/>
          <w:szCs w:val="28"/>
        </w:rPr>
        <w:t xml:space="preserve">Х века заложены творчеством Пушкина, Грибоедова, Крылова. Реализм связан с именами Тургенева, Некрасова и других писателей. </w:t>
      </w:r>
    </w:p>
    <w:p w14:paraId="0A198B51"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Мы сделали вывод о том, что в романе Пушкина «Евгений Онегин» пары героев противопоставляются: любовь Татьяны и Онегина не похода на любовь Ленского и Ольги. По характеру герои также различны.</w:t>
      </w:r>
    </w:p>
    <w:p w14:paraId="11024FB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Я составил(а) характеристику Онегина. Я записал(а) так: Онегину 26 лет. В отличие от Ленского, он зрелый, опытный человек, который хорошо знает жизнь. Жизнь Онегина в Петербурге проходила весело, праздно. Герой не знает, чем заняться, куда направить свои способности. Онегин не был счастлив. Он не удовлетворён своей жизнью, собой. Герой попробовал преодолеть эту неудовлетворённость. Он стал читать и писать, но бросил это делать, ему надоело, стало скучно. Онегин недоволен всем, что видит вокруг себя, недоволен обществом. Основное состояние Онегина – это скука. </w:t>
      </w:r>
    </w:p>
    <w:p w14:paraId="20B7BB53"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Роман Пушкина «Евгений Онегин» </w:t>
      </w:r>
      <w:r w:rsidRPr="00886449">
        <w:rPr>
          <w:rFonts w:ascii="Times New Roman" w:hAnsi="Times New Roman" w:cs="Times New Roman"/>
          <w:sz w:val="28"/>
          <w:szCs w:val="28"/>
        </w:rPr>
        <w:t>–</w:t>
      </w:r>
      <w:r w:rsidRPr="00886449">
        <w:rPr>
          <w:rFonts w:ascii="Times New Roman" w:eastAsia="Calibri" w:hAnsi="Times New Roman" w:cs="Times New Roman"/>
          <w:sz w:val="28"/>
          <w:szCs w:val="28"/>
        </w:rPr>
        <w:t xml:space="preserve"> это роман о возможном, но пропущенном счастье. Татьяна и Онегин были предназначены друг для друга. Между ними была душевная близость. Но героям пришлось расстаться. Это случилось и по вине героев, и по вине обстоятельств. Трагизм романа состоит в том, что лучшие русские люди не находят счастья в жизни.</w:t>
      </w:r>
    </w:p>
    <w:p w14:paraId="439A3552"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10 КЛАСС</w:t>
      </w:r>
    </w:p>
    <w:p w14:paraId="0DFC6049" w14:textId="77777777" w:rsidR="005D5A9D" w:rsidRPr="00886449" w:rsidRDefault="005D5A9D" w:rsidP="005D5A9D">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bCs/>
          <w:color w:val="000000"/>
          <w:sz w:val="28"/>
          <w:szCs w:val="28"/>
          <w:lang w:eastAsia="ru-RU"/>
        </w:rPr>
        <w:t>(6-й год обучения на уровне ООО)</w:t>
      </w:r>
    </w:p>
    <w:p w14:paraId="26068DAA" w14:textId="77777777" w:rsidR="005D5A9D" w:rsidRPr="00886449" w:rsidRDefault="005D5A9D" w:rsidP="005D5A9D">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Введение</w:t>
      </w:r>
    </w:p>
    <w:p w14:paraId="64756EA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Шедевры родной литературы.</w:t>
      </w:r>
    </w:p>
    <w:p w14:paraId="0821CEF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Диагностика уровня литературного развития обучающихся (стартовая диагностика, </w:t>
      </w: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140E71BE" w14:textId="77777777" w:rsidR="005D5A9D" w:rsidRPr="00886449" w:rsidRDefault="005D5A9D" w:rsidP="005D5A9D">
      <w:pPr>
        <w:spacing w:line="360" w:lineRule="auto"/>
        <w:ind w:firstLine="709"/>
        <w:jc w:val="center"/>
        <w:rPr>
          <w:rFonts w:ascii="Times New Roman" w:hAnsi="Times New Roman" w:cs="Times New Roman"/>
          <w:color w:val="000000"/>
          <w:sz w:val="28"/>
          <w:szCs w:val="28"/>
        </w:rPr>
      </w:pPr>
      <w:r w:rsidRPr="00886449">
        <w:rPr>
          <w:rFonts w:ascii="Times New Roman" w:hAnsi="Times New Roman" w:cs="Times New Roman"/>
          <w:sz w:val="28"/>
          <w:szCs w:val="28"/>
        </w:rPr>
        <w:lastRenderedPageBreak/>
        <w:t>ИЗ ДРЕВНЕРУССКОЙ ЛИТЕРАТУРЫ</w:t>
      </w:r>
    </w:p>
    <w:p w14:paraId="092E317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 древнерусской литературе (повторение ранее изученного). «Слово о полку Игореве» как величайший памятник литературы Древней Руси. История открытия «Слова...», проблема авторства. Образы русских князей. Ярославна как идеальный образ русской женщины. Образ Русской земли.</w:t>
      </w:r>
    </w:p>
    <w:p w14:paraId="4C2D2302"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7AA4F012" w14:textId="77777777" w:rsidR="005D5A9D" w:rsidRPr="00886449" w:rsidRDefault="005D5A9D" w:rsidP="005D5A9D">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Древнерусская литература.</w:t>
      </w:r>
    </w:p>
    <w:p w14:paraId="249AD568"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2F9BBC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характеристики героев произведения </w:t>
      </w:r>
      <w:r w:rsidRPr="00886449">
        <w:rPr>
          <w:rFonts w:ascii="Times New Roman" w:hAnsi="Times New Roman" w:cs="Times New Roman"/>
          <w:sz w:val="28"/>
          <w:szCs w:val="28"/>
        </w:rPr>
        <w:t>«Слово о полку Игореве»; комментирование иллюстраций к произведению и др.</w:t>
      </w:r>
    </w:p>
    <w:p w14:paraId="21A61963"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XVIII ВЕКА</w:t>
      </w:r>
    </w:p>
    <w:p w14:paraId="7C28BF1B"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Васильевич Ломоносов</w:t>
      </w:r>
    </w:p>
    <w:p w14:paraId="42386E5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Сведения об учёном и поэте. «Ода на день восшествия на Всероссийский престол ея Величества государыни Императрицы Елисаветы Петровны 1747 года» (отрывок).</w:t>
      </w:r>
    </w:p>
    <w:p w14:paraId="09EDB914"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7FE1F3F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Ода как жанр лирической поэзии.</w:t>
      </w:r>
    </w:p>
    <w:p w14:paraId="1A58C09E"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9E2334E" w14:textId="77777777" w:rsidR="005D5A9D" w:rsidRPr="00886449" w:rsidRDefault="005D5A9D" w:rsidP="005D5A9D">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подготовка отзыва о стихотворении, оценке поэтом императрицы и др.</w:t>
      </w:r>
    </w:p>
    <w:p w14:paraId="55D7233B"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Гавриил Романович Державин</w:t>
      </w:r>
    </w:p>
    <w:p w14:paraId="396F7DDA"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Г.Р. Державин: жизнь и творчество (обзор).</w:t>
      </w:r>
    </w:p>
    <w:p w14:paraId="053BF1D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«Властителям и судиям», «Памятник».</w:t>
      </w:r>
    </w:p>
    <w:p w14:paraId="67BA3A58"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E5D2F5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устного рассказа о поэте; анализ произведения по плану и др.</w:t>
      </w:r>
    </w:p>
    <w:p w14:paraId="07EEE41F"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Николай Михайлович Карамзин</w:t>
      </w:r>
    </w:p>
    <w:p w14:paraId="72B22AF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Слово о писателе. Повесть «Бедная Лиза». Общечеловеческие ценности в повести «Бедная Лиза». Главные герои повести, их характеристики. Внутренний мир героини.</w:t>
      </w:r>
    </w:p>
    <w:p w14:paraId="3826237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2A2A490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Сентиментализм.</w:t>
      </w:r>
    </w:p>
    <w:p w14:paraId="3340FE2B"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F6382E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подготовка сообщения о Н.М. Карамзине, истории создания повести «Бедная Лиза» с использованием справочной литературы и ресурсов Интернета; характеристика сюжета и идеи произведения; составление плана характеристики героев, письменное оформление одной из характеристик; подготовка и написание сочинения-миниатюры «Трагическая судьба Лизы» и др.</w:t>
      </w:r>
    </w:p>
    <w:p w14:paraId="07A286A2"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XIX ВЕКА</w:t>
      </w:r>
    </w:p>
    <w:p w14:paraId="0113A1BD"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Василий Андреевич Жуковский</w:t>
      </w:r>
    </w:p>
    <w:p w14:paraId="69307B9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Жизнь и творчество (обзор). «Светлана» (отрывки). Жанр баллады в творчестве Жуковского. Образ Светланы, нравственный мир героини.</w:t>
      </w:r>
    </w:p>
    <w:p w14:paraId="0401547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shd w:val="clear" w:color="auto" w:fill="FFFFFF"/>
        </w:rPr>
        <w:t>*Основы теории литературы</w:t>
      </w:r>
    </w:p>
    <w:p w14:paraId="42119ED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Баллада. Фольклоризм литературы.</w:t>
      </w:r>
    </w:p>
    <w:p w14:paraId="39084B05"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E32C44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у</w:t>
      </w:r>
      <w:r w:rsidRPr="00886449">
        <w:rPr>
          <w:rFonts w:ascii="Times New Roman" w:hAnsi="Times New Roman" w:cs="Times New Roman"/>
          <w:sz w:val="28"/>
          <w:szCs w:val="28"/>
        </w:rPr>
        <w:t>стного рассказа о биографии и творчестве поэта; характеристика сюжета, тематики, проблематики, идеи баллады и др.</w:t>
      </w:r>
    </w:p>
    <w:p w14:paraId="4CA099E1" w14:textId="77777777" w:rsidR="005D5A9D" w:rsidRPr="00886449" w:rsidRDefault="005D5A9D" w:rsidP="005D5A9D">
      <w:pPr>
        <w:widowControl w:val="0"/>
        <w:shd w:val="clear" w:color="auto" w:fill="FFFFFF"/>
        <w:autoSpaceDE w:val="0"/>
        <w:autoSpaceDN w:val="0"/>
        <w:adjustRightInd w:val="0"/>
        <w:spacing w:line="360" w:lineRule="auto"/>
        <w:ind w:firstLine="709"/>
        <w:jc w:val="both"/>
        <w:rPr>
          <w:rFonts w:ascii="Times New Roman" w:hAnsi="Times New Roman" w:cs="Times New Roman"/>
          <w:b/>
          <w:i/>
          <w:sz w:val="28"/>
          <w:szCs w:val="28"/>
          <w:lang w:eastAsia="ru-RU"/>
        </w:rPr>
      </w:pPr>
      <w:r w:rsidRPr="00886449">
        <w:rPr>
          <w:rFonts w:ascii="Times New Roman" w:hAnsi="Times New Roman" w:cs="Times New Roman"/>
          <w:b/>
          <w:i/>
          <w:sz w:val="28"/>
          <w:szCs w:val="28"/>
          <w:lang w:eastAsia="ru-RU"/>
        </w:rPr>
        <w:t>Александр Сергеевич Пушкин</w:t>
      </w:r>
    </w:p>
    <w:p w14:paraId="483C2E85" w14:textId="77777777" w:rsidR="005D5A9D" w:rsidRPr="00886449" w:rsidRDefault="005D5A9D" w:rsidP="005D5A9D">
      <w:pPr>
        <w:widowControl w:val="0"/>
        <w:shd w:val="clear" w:color="auto" w:fill="FFFFFF"/>
        <w:autoSpaceDE w:val="0"/>
        <w:autoSpaceDN w:val="0"/>
        <w:adjustRightInd w:val="0"/>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t xml:space="preserve">Жизнь и творчество (обзор). </w:t>
      </w:r>
      <w:r w:rsidRPr="00886449">
        <w:rPr>
          <w:rFonts w:ascii="Times New Roman" w:hAnsi="Times New Roman" w:cs="Times New Roman"/>
          <w:sz w:val="28"/>
          <w:szCs w:val="28"/>
          <w:lang w:eastAsia="ru-RU"/>
        </w:rPr>
        <w:t>Лирика А.С. Пушкина. Любовь в лирике поэта: «На холмах Грузии лежит ночная мгла...», «Я вас любил; любовь ещё, быть может...». Тема поэта и поэзии в лирике А.С. Пушкина: «Пророк». Самооценка творчества в лирике: «Я памятник себе воздвиг нерукотворный...».</w:t>
      </w:r>
    </w:p>
    <w:p w14:paraId="47D17FB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«Моцарт и Сальери» (отрывки). Проблема «гения и злодейства». Трагедийное начало «Моцарта и Сальери». Два типа мировосприятия, олицетворённые в двух персонажах пьесы. </w:t>
      </w:r>
    </w:p>
    <w:p w14:paraId="4B1DF37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lastRenderedPageBreak/>
        <w:t>*Основы теории литературы</w:t>
      </w:r>
    </w:p>
    <w:p w14:paraId="5712D1F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Реализм. Трагедия как жанр драмы.</w:t>
      </w:r>
    </w:p>
    <w:p w14:paraId="080E86A5"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050101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w:t>
      </w:r>
      <w:r w:rsidRPr="00886449">
        <w:rPr>
          <w:rFonts w:ascii="Times New Roman" w:hAnsi="Times New Roman" w:cs="Times New Roman"/>
          <w:sz w:val="28"/>
          <w:szCs w:val="28"/>
        </w:rPr>
        <w:t xml:space="preserve">рассказа о жизни и творчестве </w:t>
      </w:r>
      <w:r w:rsidRPr="00886449">
        <w:rPr>
          <w:rFonts w:ascii="Times New Roman" w:hAnsi="Times New Roman" w:cs="Times New Roman"/>
          <w:sz w:val="28"/>
          <w:szCs w:val="28"/>
          <w:lang w:eastAsia="ru-RU"/>
        </w:rPr>
        <w:t xml:space="preserve">А.С. Пушкина; составление плана анализа стихотворений, запись анализа одного из стихотворений; подготовка сообщения </w:t>
      </w:r>
      <w:r w:rsidRPr="00886449">
        <w:rPr>
          <w:rFonts w:ascii="Times New Roman" w:hAnsi="Times New Roman" w:cs="Times New Roman"/>
          <w:sz w:val="28"/>
          <w:szCs w:val="28"/>
        </w:rPr>
        <w:t>об истории создания трагедии «Моцарт и Сальери»; характеристика сюжета тематики, проблематики, идеи трагедии «Моцарт и Сальери» и др.</w:t>
      </w:r>
    </w:p>
    <w:p w14:paraId="0A869D13"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Юрьевич Лермонтов</w:t>
      </w:r>
    </w:p>
    <w:p w14:paraId="69449D6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Жизнь и творчество (обзор). Роман «Герой нашего времени». Обзор содержания («Бэла», «Максим Максимыч», «Журнал Печорина. Предисловие», «Журнал Печорина. Тамань», «Окончание журнала Печорина. Княжна Мери», «Окончание журнала Печорина. Фаталист»). </w:t>
      </w:r>
    </w:p>
    <w:p w14:paraId="08570E1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«Герой нашего времени» – роман о незаурядной личности. Главные и второстепенные герои. Особенности композиции. Образы героев. Печорин и Максим Максимыч. Печорин и доктор Вернер. Печорин и Грушницкий. Печорин и Вера. Печорин и Мери. Печорин и «ундина». Философско-композиционное значение повести «Фаталист».</w:t>
      </w:r>
    </w:p>
    <w:p w14:paraId="0EC3B55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0510743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Психологизм литературы.</w:t>
      </w:r>
    </w:p>
    <w:p w14:paraId="63464E5F"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B3972C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eastAsia="Calibri" w:hAnsi="Times New Roman" w:cs="Times New Roman"/>
          <w:sz w:val="28"/>
          <w:szCs w:val="28"/>
        </w:rPr>
        <w:t>ресурсов Интернета и справочной литературы о биографии М.Ю. Лермонтова; словесное иллюстрирование героев романа, портретная характеристика Печорина; составление сравнительных характеристик героев; подготовка сочинения-миниатюры «Способен ли Печорин дружить?» / «Смысл названия романа М.Ю. Лермонтова "</w:t>
      </w:r>
      <w:r w:rsidRPr="00886449">
        <w:rPr>
          <w:rFonts w:ascii="Times New Roman" w:hAnsi="Times New Roman" w:cs="Times New Roman"/>
          <w:sz w:val="28"/>
          <w:szCs w:val="28"/>
        </w:rPr>
        <w:t>Герой нашего времени</w:t>
      </w:r>
      <w:r w:rsidRPr="00886449">
        <w:rPr>
          <w:rFonts w:ascii="Times New Roman" w:eastAsia="Calibri" w:hAnsi="Times New Roman" w:cs="Times New Roman"/>
          <w:sz w:val="28"/>
          <w:szCs w:val="28"/>
        </w:rPr>
        <w:t>"» и др.</w:t>
      </w:r>
    </w:p>
    <w:p w14:paraId="05F5BF40"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Фёдор Михайлович Достоевский</w:t>
      </w:r>
    </w:p>
    <w:p w14:paraId="3FB6A42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Слово о писателе. Роман «Белые ночи». Сюжет и образы романа. Роль истории Настеньки в романе. Образ города в произведении.</w:t>
      </w:r>
    </w:p>
    <w:p w14:paraId="5CC39AC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571653E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Повесть. Психологизм литературы.</w:t>
      </w:r>
    </w:p>
    <w:p w14:paraId="0E9DD648"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8324A5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eastAsia="Calibri" w:hAnsi="Times New Roman" w:cs="Times New Roman"/>
          <w:sz w:val="28"/>
          <w:szCs w:val="28"/>
        </w:rPr>
        <w:t xml:space="preserve">ресурсов Интернета и справочной литературы о биографии Ф.М Достоевского; составление характеристики образа Мечтателя; составление плана характеристики Наденьки; комментирование иллюстраций к произведению; </w:t>
      </w:r>
      <w:r w:rsidRPr="00886449">
        <w:rPr>
          <w:rFonts w:ascii="Times New Roman" w:hAnsi="Times New Roman" w:cs="Times New Roman"/>
          <w:sz w:val="28"/>
          <w:szCs w:val="28"/>
        </w:rPr>
        <w:t>характеристика сюжета, тематики, проблематики, идеи произведения и др.</w:t>
      </w:r>
    </w:p>
    <w:p w14:paraId="1C59EE2E"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Антон Павлович Чехов</w:t>
      </w:r>
    </w:p>
    <w:p w14:paraId="41130BA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«Тоска». Тема одиночества человека в многолюдном городе.</w:t>
      </w:r>
    </w:p>
    <w:p w14:paraId="12B25D8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5FBA104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Жанровые особенности рассказа.</w:t>
      </w:r>
    </w:p>
    <w:p w14:paraId="000F5BA6"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83B995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чтение рассказа по ролям; </w:t>
      </w:r>
      <w:r w:rsidRPr="00886449">
        <w:rPr>
          <w:rFonts w:ascii="Times New Roman" w:hAnsi="Times New Roman" w:cs="Times New Roman"/>
          <w:sz w:val="28"/>
          <w:szCs w:val="28"/>
        </w:rPr>
        <w:t>характеристика сюжета, тематики, проблематики, идеи произведения и др.</w:t>
      </w:r>
    </w:p>
    <w:p w14:paraId="517674A0"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XX ВЕКА</w:t>
      </w:r>
    </w:p>
    <w:p w14:paraId="4864F35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Богатство и разнообразие жанров и направлений русской литературы XX века.</w:t>
      </w:r>
    </w:p>
    <w:p w14:paraId="63D7586B"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Алексеевич Бунин</w:t>
      </w:r>
    </w:p>
    <w:p w14:paraId="5767F39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Рассказ «Тёмные аллеи». Печальная история любви людей из разных социальных слоёв. «Поэзия» и «проза» русской усадьбы. Лиризм повествования.</w:t>
      </w:r>
    </w:p>
    <w:p w14:paraId="49F89ED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61F2F77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Психологизм литературы. Роль художественной детали в характеристике героя.</w:t>
      </w:r>
    </w:p>
    <w:p w14:paraId="410CB479"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lastRenderedPageBreak/>
        <w:t>**</w:t>
      </w:r>
      <w:r w:rsidRPr="00886449">
        <w:rPr>
          <w:rFonts w:ascii="Times New Roman" w:eastAsia="Calibri" w:hAnsi="Times New Roman" w:cs="Times New Roman"/>
          <w:b/>
          <w:i/>
          <w:sz w:val="28"/>
          <w:szCs w:val="28"/>
        </w:rPr>
        <w:t>Речевой практикум</w:t>
      </w:r>
    </w:p>
    <w:p w14:paraId="1F7465C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eastAsia="Calibri" w:hAnsi="Times New Roman" w:cs="Times New Roman"/>
          <w:sz w:val="28"/>
          <w:szCs w:val="28"/>
        </w:rPr>
        <w:t xml:space="preserve">ресурсов Интернета и справочной литературы о биографии И.А. Бунина; словесное иллюстрирование героев рассказа; </w:t>
      </w:r>
      <w:r w:rsidRPr="00886449">
        <w:rPr>
          <w:rFonts w:ascii="Times New Roman" w:hAnsi="Times New Roman" w:cs="Times New Roman"/>
          <w:sz w:val="28"/>
          <w:szCs w:val="28"/>
        </w:rPr>
        <w:t>характеристика сюжета, тематики, проблематики, идеи произведения и др.</w:t>
      </w:r>
    </w:p>
    <w:p w14:paraId="4F71DC6F"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Александрович Блок</w:t>
      </w:r>
    </w:p>
    <w:p w14:paraId="5E22774C"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 xml:space="preserve">Слово о поэте. </w:t>
      </w:r>
      <w:r w:rsidRPr="00886449">
        <w:rPr>
          <w:rFonts w:ascii="Times New Roman" w:hAnsi="Times New Roman" w:cs="Times New Roman"/>
          <w:color w:val="000000"/>
          <w:sz w:val="28"/>
          <w:szCs w:val="28"/>
        </w:rPr>
        <w:t>Образы лирического героя и автора. Лирические произведения «Ветер принёс издалека …», «О, весна без конца и без краю …», «О, я хочу безумно жить…» (1-2 на выбор).</w:t>
      </w:r>
    </w:p>
    <w:p w14:paraId="6B478ACE"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2A4E5C4"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о биографии А.А. Блока; анализ лирического произведения по предварительно составленному плану и др.</w:t>
      </w:r>
    </w:p>
    <w:p w14:paraId="7B0F5D73"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Афанасьевич Булгаков</w:t>
      </w:r>
    </w:p>
    <w:p w14:paraId="17810F6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Повесть «Собачье сердце». История создания и судьба повести. Сюжет и система образов произведения. Умственная, нравственная, духовная недоразвитость – основа живучести «шариковщины», «швондерства». Смысл названия произведения.</w:t>
      </w:r>
    </w:p>
    <w:p w14:paraId="4D38710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0955037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Художественная условность, фантастика, сатира.</w:t>
      </w:r>
    </w:p>
    <w:p w14:paraId="1D73CC79"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E77ED4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w:t>
      </w:r>
      <w:r w:rsidRPr="00886449">
        <w:rPr>
          <w:rFonts w:ascii="Times New Roman" w:hAnsi="Times New Roman" w:cs="Times New Roman"/>
          <w:sz w:val="28"/>
          <w:szCs w:val="28"/>
        </w:rPr>
        <w:t>сообщения о биографии и творчестве М.А. Булгакова, об истории создания повести;  пересказ фрагментов текста; составление характеристики Шарикова и средств создания его образа; подготовка сопоставительной характеристики Шарикова и Швондера; составление связного высказывания о реалистичном и фантастическом в повести; подготовка отзыва на фильм «Собачье сердце» и др.</w:t>
      </w:r>
    </w:p>
    <w:p w14:paraId="59D7E81C"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Марина Ивановна Цветаева</w:t>
      </w:r>
    </w:p>
    <w:p w14:paraId="4AF0501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Слово о поэте. Стихи о поэзии, о любви, о жизни и смерти: «Идёшь, на меня похожий…», «Бабушке», «Мне нравится, что вы больны не мной…», «Откуда такая нежность?..» (1-2 на выбор). </w:t>
      </w:r>
    </w:p>
    <w:p w14:paraId="003E4F7E"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Стихи о поэзии и о России: «Стихи к Блоку», «Родина», «Стихи о Москве» (1-2 на выбор).</w:t>
      </w:r>
    </w:p>
    <w:p w14:paraId="717C37EA"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Анна Андреевна Ахматова</w:t>
      </w:r>
    </w:p>
    <w:p w14:paraId="4579ED1E"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Слово о поэте. Стихи о поэте и поэзии.</w:t>
      </w:r>
    </w:p>
    <w:p w14:paraId="718A6958"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Стихи из книг «Тростник» («Муза»), «Седьмая книга» («Пушкин»), «Ветер войны» («И та, что сегодня прощается c милым…»), из поэмы «Реквием» («И упало каменное слово…») (2-3 на выбор).</w:t>
      </w:r>
    </w:p>
    <w:p w14:paraId="65F83FD1"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Николай Алексеевич Заболоцкий</w:t>
      </w:r>
    </w:p>
    <w:p w14:paraId="7FB50FA9"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Слово о поэте. Стихи о человеке и природе. Тема гармонии с природой, её красоты и бессмертия: «Я не ищу гармонии в природе…», «Завещание». Слово о поэте (1-2 на выбор).</w:t>
      </w:r>
    </w:p>
    <w:p w14:paraId="6026C552"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Тема любви и смерти в лирике поэта: «Где-то в поле возле Магадана…», «Можжевеловый куст», «О красоте человеческих лиц» (1-2 на выбор).</w:t>
      </w:r>
    </w:p>
    <w:p w14:paraId="4A6CCF9A"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Борис Леонидович Пастернак</w:t>
      </w:r>
    </w:p>
    <w:p w14:paraId="4B65279A"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Слово о поэте.</w:t>
      </w:r>
    </w:p>
    <w:p w14:paraId="02AD24ED"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 xml:space="preserve">Стихи о природе и любви: «Красавица моя, вся стать…», «Перемена», «Весна в лесу» (1-2 на выбор). </w:t>
      </w:r>
    </w:p>
    <w:p w14:paraId="476E53B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Б.Л. Пастернак. Философская лирика поэта: «Быть знаменитым некрасиво…», «Во всём мне хочется дойти до самой сути…» (на выбор). </w:t>
      </w:r>
    </w:p>
    <w:p w14:paraId="6E8F69FA"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EE1976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о биографии поэтов; анализ лирических произведений по предварительно составленному плану и др.</w:t>
      </w:r>
    </w:p>
    <w:p w14:paraId="7F792BF1"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Трифонович Твардовский</w:t>
      </w:r>
    </w:p>
    <w:p w14:paraId="6697B63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Стихи поэта-воина: «Я убит подо Ржевом…», «Я знаю, никакой моей вины...». Образ воина в лирике А.Т. Твардовского.</w:t>
      </w:r>
    </w:p>
    <w:p w14:paraId="6536F509"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86340E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lastRenderedPageBreak/>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eastAsia="Calibri" w:hAnsi="Times New Roman" w:cs="Times New Roman"/>
          <w:sz w:val="28"/>
          <w:szCs w:val="28"/>
        </w:rPr>
        <w:t>определение семантики слов по словарю, включение их в структуру высказываний; анализ одного из стихотворений с опорой на предварительно составленный план и др.</w:t>
      </w:r>
    </w:p>
    <w:p w14:paraId="62BE71BA"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Исаевич Солженицын</w:t>
      </w:r>
    </w:p>
    <w:p w14:paraId="3F1DDE2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Рассказ-притча «Матрёнин двор». Образ праведницы. Трагизм судьбы героини. Жизненная основа притчи.</w:t>
      </w:r>
    </w:p>
    <w:p w14:paraId="77E0B2D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0238F9A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Притча.</w:t>
      </w:r>
    </w:p>
    <w:p w14:paraId="5ECE7414"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147F92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w:t>
      </w:r>
      <w:r w:rsidRPr="00886449">
        <w:rPr>
          <w:rFonts w:ascii="Times New Roman" w:hAnsi="Times New Roman" w:cs="Times New Roman"/>
          <w:sz w:val="28"/>
          <w:szCs w:val="28"/>
        </w:rPr>
        <w:t xml:space="preserve">сообщения о биографии и творчестве писателя, истории создания рассказа; характеристика сюжета рассказа, его тематики, проблематики, идеи; составление плана рассказа о жизни героев: Матрёны, Игнатича, Фаддея, жителей деревни Тальново; </w:t>
      </w:r>
      <w:r w:rsidRPr="00886449">
        <w:rPr>
          <w:rFonts w:ascii="Times New Roman" w:eastAsia="Calibri" w:hAnsi="Times New Roman" w:cs="Times New Roman"/>
          <w:sz w:val="28"/>
          <w:szCs w:val="28"/>
        </w:rPr>
        <w:t>определение семантики слов по словарю, включение их в структуру высказываний</w:t>
      </w:r>
      <w:r w:rsidRPr="00886449">
        <w:rPr>
          <w:rFonts w:ascii="Times New Roman" w:hAnsi="Times New Roman" w:cs="Times New Roman"/>
          <w:sz w:val="28"/>
          <w:szCs w:val="28"/>
        </w:rPr>
        <w:t xml:space="preserve"> и др.</w:t>
      </w:r>
    </w:p>
    <w:p w14:paraId="312D8457" w14:textId="77777777" w:rsidR="005D5A9D" w:rsidRPr="00886449" w:rsidRDefault="005D5A9D" w:rsidP="005D5A9D">
      <w:pPr>
        <w:spacing w:line="360" w:lineRule="auto"/>
        <w:ind w:firstLine="709"/>
        <w:jc w:val="center"/>
        <w:rPr>
          <w:rFonts w:ascii="Times New Roman" w:hAnsi="Times New Roman" w:cs="Times New Roman"/>
          <w:color w:val="000000"/>
          <w:sz w:val="28"/>
          <w:szCs w:val="28"/>
        </w:rPr>
      </w:pPr>
      <w:r w:rsidRPr="00886449">
        <w:rPr>
          <w:rFonts w:ascii="Times New Roman" w:hAnsi="Times New Roman" w:cs="Times New Roman"/>
          <w:color w:val="000000"/>
          <w:sz w:val="28"/>
          <w:szCs w:val="28"/>
        </w:rPr>
        <w:t>ИЗ ЗАРУБЕЖНОЙ ЛИТЕРАТУРЫ</w:t>
      </w:r>
    </w:p>
    <w:p w14:paraId="3A3AC22A"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Уильям Шекспир</w:t>
      </w:r>
    </w:p>
    <w:p w14:paraId="7B37A6D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«Гамлет» (обзор с чтением отдельных сцен)</w:t>
      </w:r>
    </w:p>
    <w:p w14:paraId="2107666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33F1875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Трагедия как драматический жанр</w:t>
      </w:r>
    </w:p>
    <w:p w14:paraId="53E103D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A5D520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характеристики главного героя и др.</w:t>
      </w:r>
    </w:p>
    <w:p w14:paraId="691FD6B7"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Иоганн Вольфганг Гёте</w:t>
      </w:r>
    </w:p>
    <w:p w14:paraId="057D091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«Фауст» (обзор с чтением отдельных сцен)</w:t>
      </w:r>
    </w:p>
    <w:p w14:paraId="28D3873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55F5F44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Драматическая поэма</w:t>
      </w:r>
    </w:p>
    <w:p w14:paraId="57A86E2D"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397AB4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lastRenderedPageBreak/>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w:t>
      </w:r>
      <w:r w:rsidRPr="00886449">
        <w:rPr>
          <w:rFonts w:ascii="Times New Roman" w:hAnsi="Times New Roman" w:cs="Times New Roman"/>
          <w:sz w:val="28"/>
          <w:szCs w:val="28"/>
        </w:rPr>
        <w:t>сообщения о биографии и творчестве писателя; характеристика сюжета произведения, его тематики, проблематики, идеи и др.</w:t>
      </w:r>
    </w:p>
    <w:p w14:paraId="1C91E6EF"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Повторение, обобщение, итоговый контроль</w:t>
      </w:r>
    </w:p>
    <w:p w14:paraId="24551E4A" w14:textId="77777777" w:rsidR="005D5A9D" w:rsidRPr="00886449" w:rsidRDefault="005D5A9D" w:rsidP="005D5A9D">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7077D0F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3F97F2D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 за учебный год</w:t>
      </w:r>
      <w:r w:rsidRPr="00886449">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434BDF9F"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Произведения для заучивания наизусть</w:t>
      </w:r>
    </w:p>
    <w:p w14:paraId="50CEB578" w14:textId="77777777" w:rsidR="005D5A9D" w:rsidRPr="00886449" w:rsidRDefault="005D5A9D" w:rsidP="005D5A9D">
      <w:pPr>
        <w:shd w:val="clear" w:color="auto" w:fill="FFFFFF"/>
        <w:spacing w:line="360" w:lineRule="auto"/>
        <w:ind w:firstLine="709"/>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1. Г.Р. Державин. «Властителям и судиям», «Памятник» (на выбор)</w:t>
      </w:r>
    </w:p>
    <w:p w14:paraId="2514AD37" w14:textId="77777777" w:rsidR="005D5A9D" w:rsidRPr="00886449" w:rsidRDefault="005D5A9D" w:rsidP="005D5A9D">
      <w:pPr>
        <w:shd w:val="clear" w:color="auto" w:fill="FFFFFF"/>
        <w:spacing w:line="360" w:lineRule="auto"/>
        <w:ind w:firstLine="709"/>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2. А.С. Грибоедов. «Горе от ума» (отрывок одного из монологов Чацкого, Фамусова)</w:t>
      </w:r>
    </w:p>
    <w:p w14:paraId="2545CAAF" w14:textId="77777777" w:rsidR="005D5A9D" w:rsidRPr="00886449" w:rsidRDefault="005D5A9D" w:rsidP="005D5A9D">
      <w:pPr>
        <w:shd w:val="clear" w:color="auto" w:fill="FFFFFF"/>
        <w:spacing w:line="360" w:lineRule="auto"/>
        <w:ind w:firstLine="709"/>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3. А.С. Пушкин. «Пророк», «Я вас любил…»</w:t>
      </w:r>
    </w:p>
    <w:p w14:paraId="017D5BCB" w14:textId="77777777" w:rsidR="005D5A9D" w:rsidRPr="00886449" w:rsidRDefault="005D5A9D" w:rsidP="005D5A9D">
      <w:pPr>
        <w:shd w:val="clear" w:color="auto" w:fill="FFFFFF"/>
        <w:spacing w:line="360" w:lineRule="auto"/>
        <w:ind w:firstLine="709"/>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 xml:space="preserve">4. А.А. Блок. </w:t>
      </w:r>
      <w:r w:rsidRPr="00886449">
        <w:rPr>
          <w:rFonts w:ascii="Times New Roman" w:hAnsi="Times New Roman" w:cs="Times New Roman"/>
          <w:color w:val="000000"/>
          <w:sz w:val="28"/>
          <w:szCs w:val="28"/>
        </w:rPr>
        <w:t>«Ветер принёс издалека …»</w:t>
      </w:r>
    </w:p>
    <w:p w14:paraId="41372169" w14:textId="77777777" w:rsidR="005D5A9D" w:rsidRPr="00886449" w:rsidRDefault="005D5A9D" w:rsidP="005D5A9D">
      <w:pPr>
        <w:shd w:val="clear" w:color="auto" w:fill="FFFFFF"/>
        <w:spacing w:line="360" w:lineRule="auto"/>
        <w:ind w:firstLine="709"/>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5. Н.А. Заболоцкий. «Я не ищу гармонии в природе…», «Завещание» (на выбор)</w:t>
      </w:r>
    </w:p>
    <w:p w14:paraId="7B09887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00000"/>
          <w:sz w:val="28"/>
          <w:szCs w:val="28"/>
          <w:lang w:eastAsia="ru-RU"/>
        </w:rPr>
        <w:t>6. А.Т. Твардовский. «Я убит подо Ржевом…» (отрывок)</w:t>
      </w:r>
    </w:p>
    <w:p w14:paraId="37C63CCA"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 xml:space="preserve">Произведения, рекомендуемые для </w:t>
      </w:r>
    </w:p>
    <w:p w14:paraId="4B16E454"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внеклассного (самостоятельного) чтения</w:t>
      </w:r>
    </w:p>
    <w:p w14:paraId="48424747" w14:textId="77777777" w:rsidR="005D5A9D" w:rsidRPr="00886449" w:rsidRDefault="005D5A9D" w:rsidP="005D5A9D">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 xml:space="preserve">1. </w:t>
      </w:r>
      <w:r w:rsidRPr="00886449">
        <w:rPr>
          <w:rFonts w:ascii="Times New Roman" w:hAnsi="Times New Roman" w:cs="Times New Roman"/>
          <w:color w:val="000000"/>
          <w:sz w:val="28"/>
          <w:szCs w:val="28"/>
        </w:rPr>
        <w:t>Н.М. Карамзин. «Осень»</w:t>
      </w:r>
    </w:p>
    <w:p w14:paraId="31B543B0" w14:textId="77777777" w:rsidR="005D5A9D" w:rsidRPr="00886449" w:rsidRDefault="005D5A9D" w:rsidP="005D5A9D">
      <w:pPr>
        <w:spacing w:line="360" w:lineRule="auto"/>
        <w:ind w:firstLine="709"/>
        <w:jc w:val="both"/>
        <w:rPr>
          <w:rFonts w:ascii="Times New Roman" w:hAnsi="Times New Roman" w:cs="Times New Roman"/>
          <w:color w:val="000000"/>
          <w:sz w:val="28"/>
          <w:szCs w:val="28"/>
          <w:lang w:eastAsia="ru-RU"/>
        </w:rPr>
      </w:pPr>
      <w:r w:rsidRPr="00886449">
        <w:rPr>
          <w:rFonts w:ascii="Times New Roman" w:hAnsi="Times New Roman" w:cs="Times New Roman"/>
          <w:color w:val="000000"/>
          <w:sz w:val="28"/>
          <w:szCs w:val="28"/>
          <w:lang w:eastAsia="ru-RU"/>
        </w:rPr>
        <w:t>2. А.С. Пушкин. «Бесы», «Два чувства дивно близки нам...»</w:t>
      </w:r>
    </w:p>
    <w:p w14:paraId="11F28910"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3. Данте Алигьери. «Божественная комедия» (фрагменты)</w:t>
      </w:r>
    </w:p>
    <w:p w14:paraId="2080E14A"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4. А.Т. Твардовский. «Урожай», «Весенние строчки», «О сущем»</w:t>
      </w:r>
    </w:p>
    <w:p w14:paraId="0B4F896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Ф.М. Достоевский. «Бедные люди»</w:t>
      </w:r>
    </w:p>
    <w:p w14:paraId="0556429B"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sz w:val="28"/>
          <w:szCs w:val="28"/>
          <w:lang w:eastAsia="ru-RU"/>
        </w:rPr>
        <w:t>Примерная тематическая и терминологическая лексика</w:t>
      </w:r>
    </w:p>
    <w:p w14:paraId="5945EB28"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bCs/>
          <w:i/>
          <w:iCs/>
          <w:sz w:val="28"/>
          <w:szCs w:val="28"/>
        </w:rPr>
        <w:t>Примерные слова и словосочетания</w:t>
      </w:r>
    </w:p>
    <w:p w14:paraId="6A5B35DF"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 xml:space="preserve">Баллада, </w:t>
      </w:r>
      <w:r w:rsidRPr="00886449">
        <w:rPr>
          <w:rFonts w:ascii="Times New Roman" w:eastAsia="Calibri" w:hAnsi="Times New Roman" w:cs="Times New Roman"/>
          <w:sz w:val="28"/>
          <w:szCs w:val="28"/>
        </w:rPr>
        <w:t>гротеск,</w:t>
      </w:r>
      <w:r w:rsidRPr="00886449">
        <w:rPr>
          <w:rFonts w:ascii="Times New Roman" w:hAnsi="Times New Roman" w:cs="Times New Roman"/>
          <w:color w:val="000000"/>
          <w:sz w:val="28"/>
          <w:szCs w:val="28"/>
          <w:shd w:val="clear" w:color="auto" w:fill="FFFFFF"/>
        </w:rPr>
        <w:t xml:space="preserve"> </w:t>
      </w:r>
      <w:r w:rsidRPr="00886449">
        <w:rPr>
          <w:rFonts w:ascii="Times New Roman" w:hAnsi="Times New Roman" w:cs="Times New Roman"/>
          <w:sz w:val="28"/>
          <w:szCs w:val="28"/>
        </w:rPr>
        <w:t>драматическая поэма,</w:t>
      </w:r>
      <w:r w:rsidRPr="00886449">
        <w:rPr>
          <w:rFonts w:ascii="Times New Roman" w:hAnsi="Times New Roman" w:cs="Times New Roman"/>
          <w:color w:val="000000"/>
          <w:sz w:val="28"/>
          <w:szCs w:val="28"/>
          <w:shd w:val="clear" w:color="auto" w:fill="FFFFFF"/>
        </w:rPr>
        <w:t xml:space="preserve"> древнерусская литература, </w:t>
      </w:r>
      <w:r w:rsidRPr="00886449">
        <w:rPr>
          <w:rFonts w:ascii="Times New Roman" w:hAnsi="Times New Roman" w:cs="Times New Roman"/>
          <w:sz w:val="28"/>
          <w:szCs w:val="28"/>
        </w:rPr>
        <w:t xml:space="preserve">жанровые особенности рассказа, ода, повесть, притча, профессиональный </w:t>
      </w:r>
      <w:r w:rsidRPr="00886449">
        <w:rPr>
          <w:rFonts w:ascii="Times New Roman" w:hAnsi="Times New Roman" w:cs="Times New Roman"/>
          <w:sz w:val="28"/>
          <w:szCs w:val="28"/>
        </w:rPr>
        <w:lastRenderedPageBreak/>
        <w:t>литератор, психологизм литературы, публицист, реализм, сатира, сентиментализм,</w:t>
      </w:r>
      <w:r w:rsidRPr="00886449">
        <w:rPr>
          <w:rFonts w:ascii="Times New Roman" w:eastAsia="Calibri" w:hAnsi="Times New Roman" w:cs="Times New Roman"/>
          <w:sz w:val="28"/>
          <w:szCs w:val="28"/>
        </w:rPr>
        <w:t xml:space="preserve"> </w:t>
      </w:r>
      <w:r w:rsidRPr="00886449">
        <w:rPr>
          <w:rFonts w:ascii="Times New Roman" w:hAnsi="Times New Roman" w:cs="Times New Roman"/>
          <w:sz w:val="28"/>
          <w:szCs w:val="28"/>
        </w:rPr>
        <w:t xml:space="preserve">трагедия (как жанр драмы), </w:t>
      </w:r>
      <w:r w:rsidRPr="00886449">
        <w:rPr>
          <w:rFonts w:ascii="Times New Roman" w:eastAsia="Calibri" w:hAnsi="Times New Roman" w:cs="Times New Roman"/>
          <w:sz w:val="28"/>
          <w:szCs w:val="28"/>
        </w:rPr>
        <w:t xml:space="preserve">фабула, </w:t>
      </w:r>
      <w:r w:rsidRPr="00886449">
        <w:rPr>
          <w:rFonts w:ascii="Times New Roman" w:hAnsi="Times New Roman" w:cs="Times New Roman"/>
          <w:sz w:val="28"/>
          <w:szCs w:val="28"/>
        </w:rPr>
        <w:t xml:space="preserve">фантастика, фольклоризм литературы, художественная деталь, художественная условность, </w:t>
      </w:r>
      <w:r w:rsidRPr="00886449">
        <w:rPr>
          <w:rFonts w:ascii="Times New Roman" w:eastAsia="Calibri" w:hAnsi="Times New Roman" w:cs="Times New Roman"/>
          <w:sz w:val="28"/>
          <w:szCs w:val="28"/>
        </w:rPr>
        <w:t>шедевр.</w:t>
      </w:r>
    </w:p>
    <w:p w14:paraId="482E8BC5"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i/>
          <w:sz w:val="28"/>
          <w:szCs w:val="28"/>
        </w:rPr>
        <w:t>Примерные фразы</w:t>
      </w:r>
    </w:p>
    <w:p w14:paraId="3CB4E3A7"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Это произведение справедливо считается шедевром мировой литературы, оно произвело на меня большое впечатление.</w:t>
      </w:r>
    </w:p>
    <w:p w14:paraId="028E4468"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Главная задача литературы Х</w:t>
      </w:r>
      <w:r w:rsidRPr="00886449">
        <w:rPr>
          <w:rFonts w:ascii="Times New Roman" w:eastAsia="Calibri" w:hAnsi="Times New Roman" w:cs="Times New Roman"/>
          <w:sz w:val="28"/>
          <w:szCs w:val="28"/>
          <w:lang w:val="en-US"/>
        </w:rPr>
        <w:t>VIII</w:t>
      </w:r>
      <w:r w:rsidRPr="00886449">
        <w:rPr>
          <w:rFonts w:ascii="Times New Roman" w:eastAsia="Calibri" w:hAnsi="Times New Roman" w:cs="Times New Roman"/>
          <w:sz w:val="28"/>
          <w:szCs w:val="28"/>
        </w:rPr>
        <w:t xml:space="preserve"> века – социально и нравственно воспитывать своих современников.</w:t>
      </w:r>
    </w:p>
    <w:p w14:paraId="26E2E8E1"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Ода – это жанр лирической поэзии.</w:t>
      </w:r>
    </w:p>
    <w:p w14:paraId="6A0CC1D3"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Карамзин стал одним из первых русских профессиональных литераторов. </w:t>
      </w:r>
    </w:p>
    <w:p w14:paraId="0674B47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Николай Михайлович Карамзин </w:t>
      </w:r>
      <w:r w:rsidRPr="00886449">
        <w:rPr>
          <w:rFonts w:ascii="Times New Roman" w:eastAsia="Calibri" w:hAnsi="Times New Roman" w:cs="Times New Roman"/>
          <w:sz w:val="28"/>
          <w:szCs w:val="28"/>
        </w:rPr>
        <w:t>–</w:t>
      </w:r>
      <w:r w:rsidRPr="00886449">
        <w:rPr>
          <w:rFonts w:ascii="Times New Roman" w:hAnsi="Times New Roman" w:cs="Times New Roman"/>
          <w:sz w:val="28"/>
          <w:szCs w:val="28"/>
        </w:rPr>
        <w:t xml:space="preserve"> поэт, прозаик, публицист, журналист.</w:t>
      </w:r>
    </w:p>
    <w:p w14:paraId="463AFF0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 xml:space="preserve">Я подготовил(а) характеристику </w:t>
      </w:r>
      <w:r w:rsidRPr="00886449">
        <w:rPr>
          <w:rFonts w:ascii="Times New Roman" w:hAnsi="Times New Roman" w:cs="Times New Roman"/>
          <w:sz w:val="28"/>
          <w:szCs w:val="28"/>
        </w:rPr>
        <w:t>дворянин Эраста из повести Карамзина «Бедная Лиза». В характеристику я включал(а) диалог между Эрастом и Лизой.</w:t>
      </w:r>
    </w:p>
    <w:p w14:paraId="6056C7A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Трагедия – это жанр драмы.</w:t>
      </w:r>
    </w:p>
    <w:p w14:paraId="7C35FAC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Художественная деталь играет важную роль в характеристике героя.</w:t>
      </w:r>
    </w:p>
    <w:p w14:paraId="3DE37FF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Герой произведения Достоевского «Белые ночи» – жадный к жизни, нежный, добрый, несчастный человек. Его фантазии несбыточны.</w:t>
      </w:r>
    </w:p>
    <w:p w14:paraId="5BB0D303"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 своей повести «Собачье сердце» М.А. Булгаков использует такой приём как гротеск.</w:t>
      </w:r>
    </w:p>
    <w:p w14:paraId="299C0158"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i/>
          <w:sz w:val="28"/>
          <w:szCs w:val="28"/>
        </w:rPr>
        <w:t>Примерные выводы</w:t>
      </w:r>
    </w:p>
    <w:p w14:paraId="60EC4BFB"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Словесное искусство в Древней Руси берёт своё начало в Средние века. Это конец Х и первые годы Х</w:t>
      </w:r>
      <w:r w:rsidRPr="00886449">
        <w:rPr>
          <w:rFonts w:ascii="Times New Roman" w:eastAsia="Calibri" w:hAnsi="Times New Roman" w:cs="Times New Roman"/>
          <w:sz w:val="28"/>
          <w:szCs w:val="28"/>
          <w:lang w:val="en-US"/>
        </w:rPr>
        <w:t>I</w:t>
      </w:r>
      <w:r w:rsidRPr="00886449">
        <w:rPr>
          <w:rFonts w:ascii="Times New Roman" w:eastAsia="Calibri" w:hAnsi="Times New Roman" w:cs="Times New Roman"/>
          <w:sz w:val="28"/>
          <w:szCs w:val="28"/>
        </w:rPr>
        <w:t xml:space="preserve"> века. С принятием христианства (православия) в Древней Руси появились книги – церковно-служебные и повествовательно-исторические. Книги были написаны на церковно-славянском языке. В основе церковно-славянских текстов находятся религиозные представления о мире: Бог – это Творец всего существующего. Писатели в своих молитвах просили у Бога помощи в своём труде: в создании сочинения. Древнерусская литература описывала разные исторические события. Это походы князей, сражения, битвы. Причиной всех происходящих событий считалась Божья воля. Главный интерес Древнерусской литературы – жизнь человеческой души, воспитание </w:t>
      </w:r>
      <w:r w:rsidRPr="00886449">
        <w:rPr>
          <w:rFonts w:ascii="Times New Roman" w:eastAsia="Calibri" w:hAnsi="Times New Roman" w:cs="Times New Roman"/>
          <w:sz w:val="28"/>
          <w:szCs w:val="28"/>
        </w:rPr>
        <w:lastRenderedPageBreak/>
        <w:t>нравственности. Древнерусская литература имела исторический характер. Художественный вымысел не допускался.</w:t>
      </w:r>
    </w:p>
    <w:p w14:paraId="642BD32B"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Во второй половине Х</w:t>
      </w:r>
      <w:r w:rsidRPr="00886449">
        <w:rPr>
          <w:rFonts w:ascii="Times New Roman" w:eastAsia="Calibri" w:hAnsi="Times New Roman" w:cs="Times New Roman"/>
          <w:sz w:val="28"/>
          <w:szCs w:val="28"/>
          <w:lang w:val="en-US"/>
        </w:rPr>
        <w:t>VIII</w:t>
      </w:r>
      <w:r w:rsidRPr="00886449">
        <w:rPr>
          <w:rFonts w:ascii="Times New Roman" w:eastAsia="Calibri" w:hAnsi="Times New Roman" w:cs="Times New Roman"/>
          <w:sz w:val="28"/>
          <w:szCs w:val="28"/>
        </w:rPr>
        <w:t xml:space="preserve"> века, примерно с 1760-ых годов, в литературе начинается новый период. Появляются новые жанры. Это прозаический роман, повесть, комическая опера, «слёзная драма».</w:t>
      </w:r>
    </w:p>
    <w:p w14:paraId="0051038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В конце Х</w:t>
      </w:r>
      <w:r w:rsidRPr="00886449">
        <w:rPr>
          <w:rFonts w:ascii="Times New Roman" w:eastAsia="Calibri" w:hAnsi="Times New Roman" w:cs="Times New Roman"/>
          <w:sz w:val="28"/>
          <w:szCs w:val="28"/>
          <w:lang w:val="en-US"/>
        </w:rPr>
        <w:t>VIII</w:t>
      </w:r>
      <w:r w:rsidRPr="00886449">
        <w:rPr>
          <w:rFonts w:ascii="Times New Roman" w:eastAsia="Calibri" w:hAnsi="Times New Roman" w:cs="Times New Roman"/>
          <w:sz w:val="28"/>
          <w:szCs w:val="28"/>
        </w:rPr>
        <w:t xml:space="preserve"> века в литературе возникает новое литературное направление. Оно называется сентиментализм. Основоположником сентиментализма был </w:t>
      </w:r>
      <w:r w:rsidRPr="00886449">
        <w:rPr>
          <w:rFonts w:ascii="Times New Roman" w:hAnsi="Times New Roman" w:cs="Times New Roman"/>
          <w:sz w:val="28"/>
          <w:szCs w:val="28"/>
        </w:rPr>
        <w:t xml:space="preserve">Николай Михайлович Карамзин. Это поэт, прозаик, публицист, журналист. Он написал повесть «Бедная Лиза» и многие другие произведения, которые сделали его знаменитым. </w:t>
      </w:r>
    </w:p>
    <w:p w14:paraId="3F01CD0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Литература классицизма создала образ нового человека. Это человек – гражданин и патриот своей страны. Он активный, творческий. Он должен отказаться от личного благополучия, трудиться для общества. Многие писатели старались превратить литературу и театр в «учебник жизни».</w:t>
      </w:r>
    </w:p>
    <w:p w14:paraId="4324589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Повесть «Бедная Лиза» положила начало русской прозе. В этой повести Карамзин не пишет про императоров, императриц, империю, устройство мира. Герои писателя – простые люди: крестьянка Лиза, дворянин Эраст, мать Лизы и повествователь. Повествователь не является самим автором, Карамзиным. События повести просты и драматичны. Карамзин показал, что без чувствительности и слёз нет души. Без души нет человека. </w:t>
      </w:r>
    </w:p>
    <w:p w14:paraId="6467A485"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Романтизм – это крупное направление в европейской и американской литературе конца Х</w:t>
      </w:r>
      <w:r w:rsidRPr="00886449">
        <w:rPr>
          <w:rFonts w:ascii="Times New Roman" w:eastAsia="Calibri" w:hAnsi="Times New Roman" w:cs="Times New Roman"/>
          <w:sz w:val="28"/>
          <w:szCs w:val="28"/>
          <w:lang w:val="en-US"/>
        </w:rPr>
        <w:t>VIII</w:t>
      </w:r>
      <w:r w:rsidRPr="00886449">
        <w:rPr>
          <w:rFonts w:ascii="Times New Roman" w:eastAsia="Calibri" w:hAnsi="Times New Roman" w:cs="Times New Roman"/>
          <w:sz w:val="28"/>
          <w:szCs w:val="28"/>
        </w:rPr>
        <w:t xml:space="preserve"> века и первой половины Х</w:t>
      </w:r>
      <w:r w:rsidRPr="00886449">
        <w:rPr>
          <w:rFonts w:ascii="Times New Roman" w:eastAsia="Calibri" w:hAnsi="Times New Roman" w:cs="Times New Roman"/>
          <w:sz w:val="28"/>
          <w:szCs w:val="28"/>
          <w:lang w:val="en-US"/>
        </w:rPr>
        <w:t>I</w:t>
      </w:r>
      <w:r w:rsidRPr="00886449">
        <w:rPr>
          <w:rFonts w:ascii="Times New Roman" w:eastAsia="Calibri" w:hAnsi="Times New Roman" w:cs="Times New Roman"/>
          <w:sz w:val="28"/>
          <w:szCs w:val="28"/>
        </w:rPr>
        <w:t>Х века. Романтизм получил всемирное значение и распространение. В Х</w:t>
      </w:r>
      <w:r w:rsidRPr="00886449">
        <w:rPr>
          <w:rFonts w:ascii="Times New Roman" w:eastAsia="Calibri" w:hAnsi="Times New Roman" w:cs="Times New Roman"/>
          <w:sz w:val="28"/>
          <w:szCs w:val="28"/>
          <w:lang w:val="en-US"/>
        </w:rPr>
        <w:t>VIII</w:t>
      </w:r>
      <w:r w:rsidRPr="00886449">
        <w:rPr>
          <w:rFonts w:ascii="Times New Roman" w:eastAsia="Calibri" w:hAnsi="Times New Roman" w:cs="Times New Roman"/>
          <w:sz w:val="28"/>
          <w:szCs w:val="28"/>
        </w:rPr>
        <w:t xml:space="preserve"> веке романтическим называли всё фантастическое, странное, не существующее в действительности. В России мощное развитие романтизма происходит после войны 1812 года. В русскую литературу романтизм ввёл Василий Андреевич Жуковский.</w:t>
      </w:r>
    </w:p>
    <w:p w14:paraId="771F7255"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Фабула – это совокупность событий, происшествий, связанных между собой. Развитие событий происходит в хронологической последовательности.</w:t>
      </w:r>
    </w:p>
    <w:p w14:paraId="0C7215ED"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При жизни Достоевский не имел такого признания, как Тургенев, Лев Толстой. Современники признавали талант Достоевского, но считали, что в его </w:t>
      </w:r>
      <w:r w:rsidRPr="00886449">
        <w:rPr>
          <w:rFonts w:ascii="Times New Roman" w:eastAsia="Calibri" w:hAnsi="Times New Roman" w:cs="Times New Roman"/>
          <w:sz w:val="28"/>
          <w:szCs w:val="28"/>
        </w:rPr>
        <w:lastRenderedPageBreak/>
        <w:t>произведениях много лишних подробностей, психологических сложностей. Достоевский тоже не считал, что его романы совершенны. Достоевский не представлял, что его романы будут иметь мировое значение.</w:t>
      </w:r>
    </w:p>
    <w:p w14:paraId="23DF8BBE"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eastAsia="Times New Roman" w:hAnsi="Times New Roman" w:cs="Times New Roman"/>
          <w:b/>
          <w:color w:val="0D0D0D" w:themeColor="text1" w:themeTint="F2"/>
          <w:sz w:val="28"/>
          <w:szCs w:val="28"/>
          <w:lang w:eastAsia="ru-RU"/>
        </w:rPr>
        <w:t>5.2.2.4. </w:t>
      </w:r>
      <w:r w:rsidRPr="00886449">
        <w:rPr>
          <w:rFonts w:ascii="Times New Roman" w:hAnsi="Times New Roman" w:cs="Times New Roman"/>
          <w:b/>
          <w:sz w:val="28"/>
          <w:szCs w:val="28"/>
        </w:rPr>
        <w:t>ИНОСТРАННЫЙ ЯЗЫК (АНГЛИЙСКИЙ)</w:t>
      </w:r>
    </w:p>
    <w:p w14:paraId="48722906" w14:textId="4A01F9D5" w:rsidR="003F62C7" w:rsidRPr="00886449" w:rsidRDefault="003F62C7" w:rsidP="003F62C7">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38909837" w14:textId="44D2B49C" w:rsidR="003F62C7" w:rsidRPr="00886449" w:rsidRDefault="003F62C7" w:rsidP="003F62C7">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Изучение иностранного языка является необходимым для современного культурного человека. Для лиц с нарушениями слуха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нарушениями слуха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E2C512C" w14:textId="77777777" w:rsidR="003F62C7" w:rsidRPr="00886449" w:rsidRDefault="003F62C7" w:rsidP="003F62C7">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В курсе английского языка для обучающихся с нарушениями слуха решаются следующие коррекционные задачи.</w:t>
      </w:r>
    </w:p>
    <w:p w14:paraId="2532BAA3" w14:textId="1F2A57F5" w:rsidR="003F62C7" w:rsidRPr="00886449" w:rsidRDefault="003F62C7" w:rsidP="003F62C7">
      <w:pPr>
        <w:spacing w:line="360" w:lineRule="auto"/>
        <w:ind w:firstLine="709"/>
        <w:jc w:val="both"/>
        <w:rPr>
          <w:rFonts w:ascii="Times New Roman" w:hAnsi="Times New Roman" w:cs="Times New Roman"/>
          <w:b/>
          <w:sz w:val="28"/>
          <w:szCs w:val="28"/>
        </w:rPr>
      </w:pPr>
      <w:r w:rsidRPr="00886449">
        <w:rPr>
          <w:rFonts w:ascii="Times New Roman" w:eastAsia="Times New Roman" w:hAnsi="Times New Roman" w:cs="Times New Roman"/>
          <w:color w:val="000000"/>
          <w:sz w:val="28"/>
          <w:szCs w:val="28"/>
          <w:shd w:val="clear" w:color="auto" w:fill="FFFFFF"/>
        </w:rPr>
        <w:t>- расширение представлений об окружающем мире; </w:t>
      </w:r>
    </w:p>
    <w:p w14:paraId="262EB4CA" w14:textId="77777777" w:rsidR="003F62C7" w:rsidRPr="00886449" w:rsidRDefault="003F62C7" w:rsidP="003F62C7">
      <w:pPr>
        <w:pStyle w:val="ab"/>
        <w:numPr>
          <w:ilvl w:val="0"/>
          <w:numId w:val="125"/>
        </w:numPr>
        <w:spacing w:line="360" w:lineRule="auto"/>
        <w:ind w:left="0" w:firstLine="709"/>
        <w:jc w:val="both"/>
        <w:rPr>
          <w:rFonts w:ascii="Times New Roman" w:eastAsia="Times New Roman" w:hAnsi="Times New Roman" w:cs="Times New Roman"/>
          <w:color w:val="000000"/>
          <w:sz w:val="28"/>
          <w:szCs w:val="28"/>
          <w:shd w:val="clear" w:color="auto" w:fill="FFFFFF"/>
        </w:rPr>
      </w:pPr>
      <w:r w:rsidRPr="00886449">
        <w:rPr>
          <w:rFonts w:ascii="Times New Roman" w:eastAsia="Times New Roman" w:hAnsi="Times New Roman" w:cs="Times New Roman"/>
          <w:color w:val="000000"/>
          <w:sz w:val="28"/>
          <w:szCs w:val="28"/>
          <w:shd w:val="clear" w:color="auto" w:fill="FFFFFF"/>
        </w:rPr>
        <w:t>развитие умений адекватно использовать сохранные анализаторы, остаточный слух для компенсации утраченной функции;</w:t>
      </w:r>
    </w:p>
    <w:p w14:paraId="68DA7E59" w14:textId="31BC7DD7" w:rsidR="003F62C7" w:rsidRPr="00886449" w:rsidRDefault="003F62C7" w:rsidP="003F62C7">
      <w:pPr>
        <w:pStyle w:val="ab"/>
        <w:numPr>
          <w:ilvl w:val="0"/>
          <w:numId w:val="125"/>
        </w:numPr>
        <w:spacing w:line="360" w:lineRule="auto"/>
        <w:ind w:left="0" w:firstLine="709"/>
        <w:jc w:val="both"/>
        <w:rPr>
          <w:rFonts w:ascii="Times New Roman" w:eastAsia="Times New Roman" w:hAnsi="Times New Roman" w:cs="Times New Roman"/>
          <w:color w:val="000000"/>
          <w:sz w:val="28"/>
          <w:szCs w:val="28"/>
          <w:shd w:val="clear" w:color="auto" w:fill="FFFFFF"/>
        </w:rPr>
      </w:pPr>
      <w:r w:rsidRPr="00886449">
        <w:rPr>
          <w:rFonts w:ascii="Times New Roman" w:eastAsia="Times New Roman" w:hAnsi="Times New Roman" w:cs="Times New Roman"/>
          <w:color w:val="000000"/>
          <w:sz w:val="28"/>
          <w:szCs w:val="28"/>
          <w:shd w:val="clear" w:color="auto" w:fill="FFFFFF"/>
        </w:rPr>
        <w:t>развитие познавательной деятельности, своеобразие которой обусловлено ограниченностью слухового восприятия;</w:t>
      </w:r>
    </w:p>
    <w:p w14:paraId="212E1BCA" w14:textId="77777777" w:rsidR="003F62C7" w:rsidRPr="00886449" w:rsidRDefault="003F62C7" w:rsidP="003F62C7">
      <w:pPr>
        <w:pStyle w:val="ab"/>
        <w:numPr>
          <w:ilvl w:val="0"/>
          <w:numId w:val="125"/>
        </w:numPr>
        <w:spacing w:line="360" w:lineRule="auto"/>
        <w:ind w:left="0" w:firstLine="709"/>
        <w:jc w:val="both"/>
        <w:rPr>
          <w:rFonts w:ascii="Times New Roman" w:eastAsia="Times New Roman" w:hAnsi="Times New Roman" w:cs="Times New Roman"/>
          <w:color w:val="000000"/>
          <w:sz w:val="28"/>
          <w:szCs w:val="28"/>
          <w:shd w:val="clear" w:color="auto" w:fill="FFFFFF"/>
        </w:rPr>
      </w:pPr>
      <w:r w:rsidRPr="00886449">
        <w:rPr>
          <w:rFonts w:ascii="Times New Roman" w:eastAsia="Times New Roman" w:hAnsi="Times New Roman" w:cs="Times New Roman"/>
          <w:color w:val="000000"/>
          <w:sz w:val="28"/>
          <w:szCs w:val="28"/>
          <w:shd w:val="clear" w:color="auto" w:fill="FFFFFF"/>
        </w:rPr>
        <w:t>коррекция специфических проблем, возникающих в сфере общения у обучающихся с нарушениями слуха;</w:t>
      </w:r>
    </w:p>
    <w:p w14:paraId="00ECC6BD" w14:textId="77777777" w:rsidR="003F62C7" w:rsidRPr="00886449" w:rsidRDefault="003F62C7" w:rsidP="003F62C7">
      <w:pPr>
        <w:pStyle w:val="ab"/>
        <w:numPr>
          <w:ilvl w:val="0"/>
          <w:numId w:val="125"/>
        </w:numPr>
        <w:spacing w:line="360" w:lineRule="auto"/>
        <w:ind w:left="0" w:firstLine="709"/>
        <w:jc w:val="both"/>
        <w:rPr>
          <w:rFonts w:ascii="Times New Roman" w:eastAsia="Times New Roman" w:hAnsi="Times New Roman" w:cs="Times New Roman"/>
          <w:color w:val="000000"/>
          <w:sz w:val="28"/>
          <w:szCs w:val="28"/>
          <w:shd w:val="clear" w:color="auto" w:fill="FFFFFF"/>
        </w:rPr>
      </w:pPr>
      <w:r w:rsidRPr="00886449">
        <w:rPr>
          <w:rFonts w:ascii="Times New Roman" w:eastAsia="Times New Roman" w:hAnsi="Times New Roman" w:cs="Times New Roman"/>
          <w:color w:val="000000"/>
          <w:sz w:val="28"/>
          <w:szCs w:val="28"/>
          <w:shd w:val="clear" w:color="auto" w:fill="FFFFFF"/>
        </w:rPr>
        <w:t>развитие навыков сотрудничества со взрослыми и сверстниками в различных социальных ситуациях;</w:t>
      </w:r>
    </w:p>
    <w:p w14:paraId="1690F689"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eastAsia="Times New Roman" w:hAnsi="Times New Roman" w:cs="Times New Roman"/>
          <w:color w:val="000000"/>
          <w:sz w:val="28"/>
          <w:szCs w:val="28"/>
          <w:shd w:val="clear" w:color="auto" w:fill="FFFFFF"/>
        </w:rPr>
        <w:lastRenderedPageBreak/>
        <w:t xml:space="preserve">развитие английской речи в связи с организованной предметно-практической </w:t>
      </w:r>
      <w:r w:rsidRPr="00886449">
        <w:rPr>
          <w:rFonts w:ascii="Times New Roman" w:eastAsia="Times New Roman" w:hAnsi="Times New Roman" w:cs="Times New Roman"/>
          <w:sz w:val="28"/>
          <w:szCs w:val="28"/>
          <w:shd w:val="clear" w:color="auto" w:fill="FFFFFF"/>
        </w:rPr>
        <w:t>деят</w:t>
      </w:r>
      <w:r w:rsidRPr="00886449">
        <w:rPr>
          <w:rFonts w:ascii="Times New Roman" w:eastAsia="Times New Roman" w:hAnsi="Times New Roman" w:cs="Times New Roman"/>
          <w:color w:val="000000"/>
          <w:sz w:val="28"/>
          <w:szCs w:val="28"/>
          <w:shd w:val="clear" w:color="auto" w:fill="FFFFFF"/>
        </w:rPr>
        <w:t>ельностью.</w:t>
      </w:r>
    </w:p>
    <w:p w14:paraId="524EB040" w14:textId="27345EEC" w:rsidR="003F62C7" w:rsidRPr="00886449" w:rsidRDefault="003F62C7" w:rsidP="003F62C7">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00000"/>
          <w:sz w:val="28"/>
          <w:szCs w:val="28"/>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нарушениями слуха на уровне основного общего образования:</w:t>
      </w:r>
    </w:p>
    <w:p w14:paraId="4DD99AF5" w14:textId="7639867D" w:rsidR="003F62C7" w:rsidRPr="00886449" w:rsidRDefault="003F62C7" w:rsidP="003F62C7">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целенаправленное формирование элементарных коммуникативных навыков на английском языке в устной и письменной формах в процессе учебной деятельности, формирование и развитие речевого поведения обучающихся;</w:t>
      </w:r>
    </w:p>
    <w:p w14:paraId="301A8E3C" w14:textId="7051C01B" w:rsidR="003F62C7" w:rsidRPr="00886449" w:rsidRDefault="003F62C7" w:rsidP="003F62C7">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развитие навыков восприятия и воспроизведения устной английской речи в    условиях постоянного пользования звукоусиливающей аппаратурой коллективного и индивидуального пользования в процессе учебной деятельности;</w:t>
      </w:r>
    </w:p>
    <w:p w14:paraId="05CF567D" w14:textId="42EFA8B4" w:rsidR="003F62C7" w:rsidRPr="00886449" w:rsidRDefault="003F62C7" w:rsidP="003F62C7">
      <w:pPr>
        <w:pStyle w:val="ab"/>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sz w:val="28"/>
          <w:szCs w:val="28"/>
        </w:rPr>
        <w:t>учет индивидуальных особенностей детей с нарушениями слуха при оценивании образовательных результатов;</w:t>
      </w:r>
    </w:p>
    <w:p w14:paraId="7E359FD8" w14:textId="77777777" w:rsidR="003F62C7" w:rsidRPr="00886449" w:rsidRDefault="003F62C7" w:rsidP="003F62C7">
      <w:pPr>
        <w:pStyle w:val="ab"/>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sz w:val="28"/>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14:paraId="6A4228A3" w14:textId="0B43CFFC" w:rsidR="003F62C7" w:rsidRPr="00886449" w:rsidRDefault="003F62C7" w:rsidP="003F62C7">
      <w:pPr>
        <w:pStyle w:val="ab"/>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sz w:val="28"/>
          <w:szCs w:val="28"/>
        </w:rPr>
        <w:t>применение дополнительных наглядных средств, разработка специальных дидактических материалов для уроков иностранного языка;</w:t>
      </w:r>
    </w:p>
    <w:p w14:paraId="071DE922" w14:textId="77777777" w:rsidR="003F62C7" w:rsidRPr="00886449" w:rsidRDefault="003F62C7" w:rsidP="003F62C7">
      <w:pPr>
        <w:pStyle w:val="ab"/>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sz w:val="28"/>
          <w:szCs w:val="28"/>
        </w:rPr>
        <w:t>организация успешного взаимодействия с окружающими людьми, развитие вербальной и невербальной коммуникации;</w:t>
      </w:r>
    </w:p>
    <w:p w14:paraId="218570C1" w14:textId="77777777" w:rsidR="003F62C7" w:rsidRPr="00886449" w:rsidRDefault="003F62C7" w:rsidP="003F62C7">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0FCC3D71" w14:textId="7F27E1D2" w:rsidR="003F62C7" w:rsidRPr="00886449" w:rsidRDefault="003F62C7" w:rsidP="003F62C7">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t>Обучение английскому языку обучающихся с нарушениями слуха строится на основе следующих базовых положений:</w:t>
      </w:r>
    </w:p>
    <w:p w14:paraId="0C89E069" w14:textId="380F2CBA" w:rsidR="003F62C7" w:rsidRPr="00886449" w:rsidRDefault="003F62C7" w:rsidP="00501E25">
      <w:pPr>
        <w:pStyle w:val="ab"/>
        <w:numPr>
          <w:ilvl w:val="0"/>
          <w:numId w:val="16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Важным условием является организация языковой среды. Уроки строятся по принципу формирования потребности в речевом общении. </w:t>
      </w:r>
      <w:r w:rsidRPr="00886449">
        <w:rPr>
          <w:rFonts w:ascii="Times New Roman" w:hAnsi="Times New Roman" w:cs="Times New Roman"/>
          <w:sz w:val="28"/>
          <w:szCs w:val="28"/>
        </w:rPr>
        <w:lastRenderedPageBreak/>
        <w:t>Мотивация обучающегося к общению на английском языке имеет важнейшее значение.</w:t>
      </w:r>
    </w:p>
    <w:p w14:paraId="2072D65E" w14:textId="3933A3BA" w:rsidR="003F62C7" w:rsidRPr="00886449" w:rsidRDefault="003F62C7" w:rsidP="00501E25">
      <w:pPr>
        <w:pStyle w:val="ab"/>
        <w:numPr>
          <w:ilvl w:val="0"/>
          <w:numId w:val="16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Изучаемые образцы речи соответствуют языковым нормам современного живого языка и предъявляются через общение с учителем, письменную речь и другие доступные ребенку с нарушением слуха способы предъявления учебного материала. </w:t>
      </w:r>
    </w:p>
    <w:p w14:paraId="70968CCB" w14:textId="0D1CED57" w:rsidR="003F62C7" w:rsidRPr="00886449" w:rsidRDefault="003F62C7" w:rsidP="00501E25">
      <w:pPr>
        <w:pStyle w:val="ab"/>
        <w:numPr>
          <w:ilvl w:val="0"/>
          <w:numId w:val="16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5AA42DDF" w14:textId="77777777" w:rsidR="003F62C7" w:rsidRPr="00886449" w:rsidRDefault="003F62C7" w:rsidP="00501E25">
      <w:pPr>
        <w:pStyle w:val="ab"/>
        <w:numPr>
          <w:ilvl w:val="0"/>
          <w:numId w:val="16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Предлагаемый для изучения на иностранном языке языковой материал должен быть знаком обучающимся</w:t>
      </w:r>
      <w:r w:rsidRPr="00886449">
        <w:rPr>
          <w:rFonts w:ascii="Times New Roman" w:hAnsi="Times New Roman" w:cs="Times New Roman"/>
          <w:color w:val="FF0000"/>
          <w:sz w:val="28"/>
          <w:szCs w:val="28"/>
        </w:rPr>
        <w:t xml:space="preserve"> </w:t>
      </w:r>
      <w:r w:rsidRPr="00886449">
        <w:rPr>
          <w:rFonts w:ascii="Times New Roman" w:hAnsi="Times New Roman" w:cs="Times New Roman"/>
          <w:sz w:val="28"/>
          <w:szCs w:val="28"/>
        </w:rPr>
        <w:t xml:space="preserve">на родном языке.  </w:t>
      </w:r>
    </w:p>
    <w:p w14:paraId="6780B407" w14:textId="29C9E31F" w:rsidR="003F62C7" w:rsidRPr="00886449" w:rsidRDefault="003F62C7" w:rsidP="00501E25">
      <w:pPr>
        <w:pStyle w:val="ab"/>
        <w:numPr>
          <w:ilvl w:val="0"/>
          <w:numId w:val="16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(остаточный слух, зрение, тактильное восприятие). </w:t>
      </w:r>
    </w:p>
    <w:p w14:paraId="4F875F96" w14:textId="77777777" w:rsidR="003F62C7" w:rsidRPr="00886449" w:rsidRDefault="003F62C7" w:rsidP="003F62C7">
      <w:pPr>
        <w:pStyle w:val="33"/>
        <w:spacing w:before="0" w:after="0" w:line="360" w:lineRule="auto"/>
        <w:ind w:left="0" w:right="0" w:firstLine="709"/>
        <w:rPr>
          <w:rFonts w:ascii="Times New Roman" w:hAnsi="Times New Roman"/>
          <w:b/>
          <w:sz w:val="28"/>
          <w:szCs w:val="28"/>
        </w:rPr>
      </w:pPr>
      <w:r w:rsidRPr="00886449">
        <w:rPr>
          <w:rFonts w:ascii="Times New Roman" w:hAnsi="Times New Roman"/>
          <w:sz w:val="28"/>
          <w:szCs w:val="28"/>
        </w:rPr>
        <w:t xml:space="preserve">- При проведении лексико-грамматической работы раскрытие лексического значения слов необходимо осуществлять в неразрывной связи с их грамматическими значениями, опираясь при этом на изучаемые англоязычные грамматические образцы, словосочетания, контексты. </w:t>
      </w:r>
    </w:p>
    <w:p w14:paraId="176ADEAD" w14:textId="038C554C" w:rsidR="003F62C7" w:rsidRPr="00886449" w:rsidRDefault="003F62C7" w:rsidP="00501E25">
      <w:pPr>
        <w:pStyle w:val="ab"/>
        <w:numPr>
          <w:ilvl w:val="0"/>
          <w:numId w:val="16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Работа над аудированием не предусматривается. Обучающимся с нарушениями слуха следует предъявлять для восприятия знакомый речевой материал на слухозрительной основе.</w:t>
      </w:r>
    </w:p>
    <w:p w14:paraId="79ED5CE0" w14:textId="39B0EB0C" w:rsidR="003F62C7" w:rsidRPr="00886449" w:rsidRDefault="003F62C7" w:rsidP="00501E25">
      <w:pPr>
        <w:pStyle w:val="ab"/>
        <w:numPr>
          <w:ilvl w:val="0"/>
          <w:numId w:val="16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На протяжении всего курса обучения необходимо уделять специальное внимание произносительной стороне изучаемого языка – англоязычным произношению, интонации. Для данной категории обучающихся допустимо приближенное произношение английских звуков, английская речь должна быть доступна для понимания.</w:t>
      </w:r>
    </w:p>
    <w:p w14:paraId="2210E8E6" w14:textId="77777777" w:rsidR="003F62C7" w:rsidRPr="00886449" w:rsidRDefault="003F62C7" w:rsidP="00501E25">
      <w:pPr>
        <w:pStyle w:val="ab"/>
        <w:numPr>
          <w:ilvl w:val="0"/>
          <w:numId w:val="16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Ведущее значение при обучении необходимо придавать овладению письменной формой англоязычной речи. Должна быть учтена особая роль </w:t>
      </w:r>
      <w:r w:rsidRPr="00886449">
        <w:rPr>
          <w:rFonts w:ascii="Times New Roman" w:hAnsi="Times New Roman" w:cs="Times New Roman"/>
          <w:sz w:val="28"/>
          <w:szCs w:val="28"/>
        </w:rPr>
        <w:lastRenderedPageBreak/>
        <w:t>письма, при тугоухости являющегося важнейшим средством овладения языком в целом. Письменную форму следует использовать для поддержки диалогической и монологической речи.</w:t>
      </w:r>
    </w:p>
    <w:p w14:paraId="7DC38C34" w14:textId="77777777" w:rsidR="003F62C7" w:rsidRPr="00886449" w:rsidRDefault="003F62C7" w:rsidP="00501E25">
      <w:pPr>
        <w:pStyle w:val="ab"/>
        <w:numPr>
          <w:ilvl w:val="0"/>
          <w:numId w:val="16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Обучение детей с нарушениями слуха следует проводить, широко опираясь на зрительное восприятие, наглядность. С этой целью необходимо использовать различные виды наглядности, ассистивные технологии, современные компьютерные средства. </w:t>
      </w:r>
    </w:p>
    <w:p w14:paraId="00A3BEA2" w14:textId="77777777" w:rsidR="003F62C7" w:rsidRPr="00886449" w:rsidRDefault="003F62C7" w:rsidP="003F62C7">
      <w:pPr>
        <w:spacing w:line="360" w:lineRule="auto"/>
        <w:ind w:firstLine="709"/>
        <w:jc w:val="center"/>
        <w:rPr>
          <w:rFonts w:ascii="Times New Roman" w:hAnsi="Times New Roman" w:cs="Times New Roman"/>
          <w:b/>
          <w:bCs/>
          <w:sz w:val="28"/>
          <w:szCs w:val="28"/>
        </w:rPr>
      </w:pPr>
      <w:r w:rsidRPr="00886449">
        <w:rPr>
          <w:rFonts w:ascii="Times New Roman" w:hAnsi="Times New Roman" w:cs="Times New Roman"/>
          <w:b/>
          <w:bCs/>
          <w:sz w:val="28"/>
          <w:szCs w:val="28"/>
        </w:rPr>
        <w:t>Личностные результаты обучения</w:t>
      </w:r>
    </w:p>
    <w:p w14:paraId="1807C462" w14:textId="53360C2A" w:rsidR="003F62C7" w:rsidRPr="00886449" w:rsidRDefault="003F62C7" w:rsidP="003F62C7">
      <w:pPr>
        <w:pStyle w:val="ab"/>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14:paraId="5E90CD2F"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bidi="he-IL"/>
        </w:rPr>
        <w:t>Предметные результаты и содержание учебной дисциплины</w:t>
      </w:r>
    </w:p>
    <w:p w14:paraId="741C7716" w14:textId="657779A4" w:rsidR="003F62C7" w:rsidRPr="00886449" w:rsidRDefault="003F62C7" w:rsidP="003F62C7">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886449">
        <w:rPr>
          <w:rFonts w:ascii="Times New Roman" w:hAnsi="Times New Roman" w:cs="Times New Roman"/>
          <w:sz w:val="28"/>
          <w:szCs w:val="28"/>
          <w:lang w:val="en-US"/>
        </w:rPr>
        <w:t>CEFR</w:t>
      </w:r>
      <w:r w:rsidRPr="00886449">
        <w:rPr>
          <w:rFonts w:ascii="Times New Roman" w:hAnsi="Times New Roman" w:cs="Times New Roman"/>
          <w:sz w:val="28"/>
          <w:szCs w:val="28"/>
        </w:rPr>
        <w:t xml:space="preserve"> (</w:t>
      </w:r>
      <w:r w:rsidRPr="00886449">
        <w:rPr>
          <w:rFonts w:ascii="Times New Roman" w:eastAsia="Times New Roman" w:hAnsi="Times New Roman" w:cs="Times New Roman"/>
          <w:bCs/>
          <w:color w:val="222222"/>
          <w:sz w:val="28"/>
          <w:szCs w:val="28"/>
        </w:rPr>
        <w:t>Общеевропейские компетенции владения иностранным языком: изучение, преподавание, оценка)</w:t>
      </w:r>
      <w:r w:rsidRPr="00886449">
        <w:rPr>
          <w:rFonts w:ascii="Times New Roman" w:eastAsia="Times New Roman" w:hAnsi="Times New Roman" w:cs="Times New Roman"/>
          <w:color w:val="222222"/>
          <w:sz w:val="28"/>
          <w:szCs w:val="28"/>
          <w:shd w:val="clear" w:color="auto" w:fill="FFFFFF"/>
        </w:rPr>
        <w:t>. Обучение детей с нарушениями слуха иностранному языку осуществляется при учете индивидуальных психофизических особенностей обучающихся, состояния их слуховой функции, уровня развития родной речи.</w:t>
      </w:r>
    </w:p>
    <w:p w14:paraId="51710703" w14:textId="33826411" w:rsidR="003F62C7" w:rsidRPr="00886449" w:rsidRDefault="003F62C7" w:rsidP="003F62C7">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результате изучения предмета «Иностранный язык (английский)» на уровне основного общего образования выпускник научится:</w:t>
      </w:r>
    </w:p>
    <w:p w14:paraId="072DB782" w14:textId="77777777" w:rsidR="003F62C7" w:rsidRPr="00886449" w:rsidRDefault="003F62C7" w:rsidP="003F62C7">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речевой компетенции:</w:t>
      </w:r>
    </w:p>
    <w:p w14:paraId="7FE5A7E7" w14:textId="77777777" w:rsidR="003F62C7" w:rsidRPr="00886449" w:rsidRDefault="003F62C7" w:rsidP="003F62C7">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рецептивные навыки речи:</w:t>
      </w:r>
    </w:p>
    <w:p w14:paraId="2867332B" w14:textId="77777777" w:rsidR="003F62C7" w:rsidRPr="00886449" w:rsidRDefault="003F62C7" w:rsidP="003F62C7">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слухозрительное восприятие</w:t>
      </w:r>
    </w:p>
    <w:p w14:paraId="1A22C1FB" w14:textId="77777777" w:rsidR="003F62C7" w:rsidRPr="00886449" w:rsidRDefault="003F62C7" w:rsidP="003F62C7">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sz w:val="28"/>
          <w:szCs w:val="28"/>
        </w:rPr>
        <w:t>1)</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понимать инструкции учителя во время урока;</w:t>
      </w:r>
    </w:p>
    <w:p w14:paraId="427866FE" w14:textId="77777777" w:rsidR="003F62C7" w:rsidRPr="00886449" w:rsidRDefault="003F62C7" w:rsidP="003F62C7">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2) воспринимать знакомый языковой материал с общим пониманием содержания при необходимости с опорой на таблички с ключевыми словами;</w:t>
      </w:r>
    </w:p>
    <w:p w14:paraId="2013E994" w14:textId="77777777" w:rsidR="003F62C7" w:rsidRPr="00886449" w:rsidRDefault="003F62C7" w:rsidP="003F62C7">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lastRenderedPageBreak/>
        <w:t>чтение</w:t>
      </w:r>
    </w:p>
    <w:p w14:paraId="36F49B4C" w14:textId="77777777" w:rsidR="003F62C7" w:rsidRPr="00886449" w:rsidRDefault="003F62C7" w:rsidP="00501E25">
      <w:pPr>
        <w:numPr>
          <w:ilvl w:val="0"/>
          <w:numId w:val="160"/>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читать изученные слова без анализа звукобуквенного анализа слова с опорой на картинку;</w:t>
      </w:r>
    </w:p>
    <w:p w14:paraId="60F685DA" w14:textId="77777777" w:rsidR="003F62C7" w:rsidRPr="00886449" w:rsidRDefault="003F62C7" w:rsidP="00501E25">
      <w:pPr>
        <w:numPr>
          <w:ilvl w:val="0"/>
          <w:numId w:val="160"/>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применять элементы звукобуквенного анализа при чтении знакомых слов;</w:t>
      </w:r>
    </w:p>
    <w:p w14:paraId="6C79F4D4" w14:textId="77777777" w:rsidR="003F62C7" w:rsidRPr="00886449" w:rsidRDefault="003F62C7" w:rsidP="00501E25">
      <w:pPr>
        <w:numPr>
          <w:ilvl w:val="0"/>
          <w:numId w:val="160"/>
        </w:numPr>
        <w:tabs>
          <w:tab w:val="left" w:pos="0"/>
        </w:tabs>
        <w:suppressAutoHyphens/>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1DB253CA" w14:textId="77777777" w:rsidR="003F62C7" w:rsidRPr="00886449" w:rsidRDefault="003F62C7" w:rsidP="00501E25">
      <w:pPr>
        <w:numPr>
          <w:ilvl w:val="0"/>
          <w:numId w:val="160"/>
        </w:numPr>
        <w:tabs>
          <w:tab w:val="left" w:pos="0"/>
        </w:tabs>
        <w:suppressAutoHyphens/>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понимать инструкции к заданиям в учебнике и рабочей тетради;</w:t>
      </w:r>
    </w:p>
    <w:p w14:paraId="5D454014" w14:textId="77777777" w:rsidR="003F62C7" w:rsidRPr="00886449" w:rsidRDefault="003F62C7" w:rsidP="00501E25">
      <w:pPr>
        <w:numPr>
          <w:ilvl w:val="0"/>
          <w:numId w:val="160"/>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44B814FC" w14:textId="77777777" w:rsidR="003F62C7" w:rsidRPr="00886449" w:rsidRDefault="003F62C7" w:rsidP="00501E25">
      <w:pPr>
        <w:numPr>
          <w:ilvl w:val="0"/>
          <w:numId w:val="160"/>
        </w:numPr>
        <w:tabs>
          <w:tab w:val="left" w:pos="0"/>
        </w:tabs>
        <w:suppressAutoHyphens/>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понимать основное содержание прочитанного текста;</w:t>
      </w:r>
    </w:p>
    <w:p w14:paraId="6509D997" w14:textId="77777777" w:rsidR="003F62C7" w:rsidRPr="00886449" w:rsidRDefault="003F62C7" w:rsidP="00501E25">
      <w:pPr>
        <w:numPr>
          <w:ilvl w:val="0"/>
          <w:numId w:val="160"/>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извлекать запрашиваемую информацию;</w:t>
      </w:r>
    </w:p>
    <w:p w14:paraId="45ED7216" w14:textId="77777777" w:rsidR="003F62C7" w:rsidRPr="00886449" w:rsidRDefault="003F62C7" w:rsidP="00501E25">
      <w:pPr>
        <w:numPr>
          <w:ilvl w:val="0"/>
          <w:numId w:val="160"/>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понимать существенные детали в прочитанном тексте;</w:t>
      </w:r>
    </w:p>
    <w:p w14:paraId="413E95FA" w14:textId="77777777" w:rsidR="003F62C7" w:rsidRPr="00886449" w:rsidRDefault="003F62C7" w:rsidP="00501E25">
      <w:pPr>
        <w:numPr>
          <w:ilvl w:val="0"/>
          <w:numId w:val="160"/>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восстанавливать последовательность событий;</w:t>
      </w:r>
    </w:p>
    <w:p w14:paraId="190C6573" w14:textId="2C45B1B3" w:rsidR="003F62C7" w:rsidRPr="00886449" w:rsidRDefault="003F62C7" w:rsidP="00501E25">
      <w:pPr>
        <w:numPr>
          <w:ilvl w:val="0"/>
          <w:numId w:val="160"/>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13C52364" w14:textId="77777777" w:rsidR="003F62C7" w:rsidRPr="00886449" w:rsidRDefault="003F62C7" w:rsidP="003F62C7">
      <w:pPr>
        <w:tabs>
          <w:tab w:val="left" w:pos="0"/>
        </w:tabs>
        <w:suppressAutoHyphen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продуктивные навыки речи:</w:t>
      </w:r>
    </w:p>
    <w:p w14:paraId="0CEB6ADA" w14:textId="77777777" w:rsidR="003F62C7" w:rsidRPr="00886449" w:rsidRDefault="003F62C7" w:rsidP="003F62C7">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говорение </w:t>
      </w:r>
    </w:p>
    <w:p w14:paraId="3E6EF786" w14:textId="77777777" w:rsidR="003F62C7" w:rsidRPr="00886449" w:rsidRDefault="003F62C7" w:rsidP="00501E25">
      <w:pPr>
        <w:numPr>
          <w:ilvl w:val="0"/>
          <w:numId w:val="159"/>
        </w:numPr>
        <w:tabs>
          <w:tab w:val="left" w:pos="0"/>
        </w:tabs>
        <w:spacing w:line="360" w:lineRule="auto"/>
        <w:ind w:left="0"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вести диалог этикетного характера в типичных бытовых и учебных ситуациях;</w:t>
      </w:r>
    </w:p>
    <w:p w14:paraId="421AB0B6" w14:textId="77777777" w:rsidR="003F62C7" w:rsidRPr="00886449" w:rsidRDefault="003F62C7" w:rsidP="00501E25">
      <w:pPr>
        <w:pStyle w:val="ab"/>
        <w:numPr>
          <w:ilvl w:val="0"/>
          <w:numId w:val="159"/>
        </w:numPr>
        <w:tabs>
          <w:tab w:val="left" w:pos="0"/>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color w:val="000000"/>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14:paraId="14FA1893" w14:textId="77777777" w:rsidR="003F62C7" w:rsidRPr="00886449" w:rsidRDefault="003F62C7" w:rsidP="00501E25">
      <w:pPr>
        <w:pStyle w:val="ab"/>
        <w:numPr>
          <w:ilvl w:val="0"/>
          <w:numId w:val="159"/>
        </w:numPr>
        <w:tabs>
          <w:tab w:val="left" w:pos="0"/>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color w:val="000000"/>
          <w:sz w:val="28"/>
          <w:szCs w:val="28"/>
          <w:shd w:val="clear" w:color="auto" w:fill="FFFFFF"/>
          <w:lang w:bidi="he-IL"/>
        </w:rPr>
        <w:t>обращаться с просьбой и выражать отказ ее выполнить;</w:t>
      </w:r>
    </w:p>
    <w:p w14:paraId="265F86AA" w14:textId="77777777" w:rsidR="003F62C7" w:rsidRPr="00886449" w:rsidRDefault="003F62C7" w:rsidP="003F62C7">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речевое поведение</w:t>
      </w:r>
    </w:p>
    <w:p w14:paraId="39BDFAB4" w14:textId="77777777" w:rsidR="003F62C7" w:rsidRPr="00886449" w:rsidRDefault="003F62C7" w:rsidP="00501E25">
      <w:pPr>
        <w:numPr>
          <w:ilvl w:val="0"/>
          <w:numId w:val="163"/>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соблюдать очередность при обмене репликами в процессе речевого взаимодействия;</w:t>
      </w:r>
    </w:p>
    <w:p w14:paraId="4847A827" w14:textId="77777777" w:rsidR="003F62C7" w:rsidRPr="00886449" w:rsidRDefault="003F62C7" w:rsidP="00501E25">
      <w:pPr>
        <w:pStyle w:val="121"/>
        <w:numPr>
          <w:ilvl w:val="0"/>
          <w:numId w:val="163"/>
        </w:numPr>
        <w:tabs>
          <w:tab w:val="left" w:pos="0"/>
        </w:tabs>
        <w:spacing w:after="0" w:line="360" w:lineRule="auto"/>
        <w:ind w:left="0" w:firstLine="709"/>
        <w:jc w:val="both"/>
        <w:rPr>
          <w:rFonts w:ascii="Times New Roman" w:hAnsi="Times New Roman"/>
          <w:sz w:val="28"/>
          <w:szCs w:val="28"/>
        </w:rPr>
      </w:pPr>
      <w:r w:rsidRPr="00886449">
        <w:rPr>
          <w:rFonts w:ascii="Times New Roman" w:hAnsi="Times New Roman"/>
          <w:sz w:val="28"/>
          <w:szCs w:val="28"/>
        </w:rPr>
        <w:t>использовать ситуацию речевого общения для понимания общего смысла происходящего;</w:t>
      </w:r>
    </w:p>
    <w:p w14:paraId="000AB511" w14:textId="77777777" w:rsidR="003F62C7" w:rsidRPr="00886449" w:rsidRDefault="003F62C7" w:rsidP="00501E25">
      <w:pPr>
        <w:numPr>
          <w:ilvl w:val="0"/>
          <w:numId w:val="163"/>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35D0F8EF" w14:textId="77777777" w:rsidR="003F62C7" w:rsidRPr="00886449" w:rsidRDefault="003F62C7" w:rsidP="00501E25">
      <w:pPr>
        <w:numPr>
          <w:ilvl w:val="0"/>
          <w:numId w:val="163"/>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участвовать в ролевой игре согласно предложенной ситуации для речевого взаимодействия;</w:t>
      </w:r>
    </w:p>
    <w:p w14:paraId="45ADCDE5" w14:textId="77777777" w:rsidR="003F62C7" w:rsidRPr="00886449" w:rsidRDefault="003F62C7" w:rsidP="003F62C7">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монологическая форма речи</w:t>
      </w:r>
      <w:r w:rsidRPr="00886449">
        <w:rPr>
          <w:rFonts w:ascii="Times New Roman" w:eastAsia="Times New Roman" w:hAnsi="Times New Roman" w:cs="Times New Roman"/>
          <w:sz w:val="28"/>
          <w:szCs w:val="28"/>
          <w:lang w:bidi="he-IL"/>
        </w:rPr>
        <w:t>:</w:t>
      </w:r>
    </w:p>
    <w:p w14:paraId="37C09A71" w14:textId="77777777" w:rsidR="003F62C7" w:rsidRPr="00886449" w:rsidRDefault="003F62C7" w:rsidP="00501E25">
      <w:pPr>
        <w:pStyle w:val="ab"/>
        <w:numPr>
          <w:ilvl w:val="0"/>
          <w:numId w:val="162"/>
        </w:numPr>
        <w:spacing w:line="360" w:lineRule="auto"/>
        <w:ind w:left="0" w:firstLine="709"/>
        <w:rPr>
          <w:rFonts w:ascii="Times New Roman" w:eastAsia="Times New Roman" w:hAnsi="Times New Roman" w:cs="Times New Roman"/>
          <w:color w:val="000000"/>
          <w:sz w:val="28"/>
          <w:szCs w:val="28"/>
          <w:lang w:bidi="he-IL"/>
        </w:rPr>
      </w:pPr>
      <w:r w:rsidRPr="00886449">
        <w:rPr>
          <w:rFonts w:ascii="Times New Roman" w:eastAsia="Times New Roman" w:hAnsi="Times New Roman" w:cs="Times New Roman"/>
          <w:color w:val="000000"/>
          <w:sz w:val="28"/>
          <w:szCs w:val="28"/>
          <w:shd w:val="clear" w:color="auto" w:fill="FFFFFF"/>
          <w:lang w:bidi="he-IL"/>
        </w:rPr>
        <w:t xml:space="preserve"> составлять краткие рассказы по изучаемой тематике;</w:t>
      </w:r>
    </w:p>
    <w:p w14:paraId="72F1A921" w14:textId="77777777" w:rsidR="003F62C7" w:rsidRPr="00886449" w:rsidRDefault="003F62C7" w:rsidP="00501E25">
      <w:pPr>
        <w:pStyle w:val="ab"/>
        <w:numPr>
          <w:ilvl w:val="0"/>
          <w:numId w:val="162"/>
        </w:numPr>
        <w:spacing w:line="360" w:lineRule="auto"/>
        <w:ind w:left="0" w:firstLine="709"/>
        <w:rPr>
          <w:rFonts w:ascii="Times New Roman" w:eastAsia="Times New Roman" w:hAnsi="Times New Roman" w:cs="Times New Roman"/>
          <w:color w:val="000000"/>
          <w:sz w:val="28"/>
          <w:szCs w:val="28"/>
          <w:lang w:bidi="he-IL"/>
        </w:rPr>
      </w:pPr>
      <w:r w:rsidRPr="00886449">
        <w:rPr>
          <w:rFonts w:ascii="Times New Roman" w:hAnsi="Times New Roman" w:cs="Times New Roman"/>
          <w:sz w:val="28"/>
          <w:szCs w:val="28"/>
        </w:rPr>
        <w:t>составлять голосовые сообщения в соответствии с тематикой изучаемого раздела;</w:t>
      </w:r>
    </w:p>
    <w:p w14:paraId="3BF24D27" w14:textId="77777777" w:rsidR="003F62C7" w:rsidRPr="00886449" w:rsidRDefault="003F62C7" w:rsidP="00501E25">
      <w:pPr>
        <w:pStyle w:val="ab"/>
        <w:numPr>
          <w:ilvl w:val="0"/>
          <w:numId w:val="162"/>
        </w:numPr>
        <w:spacing w:line="360" w:lineRule="auto"/>
        <w:ind w:left="0" w:firstLine="709"/>
        <w:rPr>
          <w:rFonts w:ascii="Times New Roman" w:eastAsia="Times New Roman" w:hAnsi="Times New Roman" w:cs="Times New Roman"/>
          <w:color w:val="000000"/>
          <w:sz w:val="28"/>
          <w:szCs w:val="28"/>
          <w:lang w:bidi="he-IL"/>
        </w:rPr>
      </w:pPr>
      <w:r w:rsidRPr="00886449">
        <w:rPr>
          <w:rFonts w:ascii="Times New Roman" w:eastAsia="Times New Roman" w:hAnsi="Times New Roman" w:cs="Times New Roman"/>
          <w:color w:val="000000"/>
          <w:sz w:val="28"/>
          <w:szCs w:val="28"/>
          <w:shd w:val="clear" w:color="auto" w:fill="FFFFFF"/>
          <w:lang w:bidi="he-IL"/>
        </w:rPr>
        <w:t>высказывать свое мнение по содержанию прослушанного или прочитанного;</w:t>
      </w:r>
    </w:p>
    <w:p w14:paraId="598695E0" w14:textId="77777777" w:rsidR="003F62C7" w:rsidRPr="00886449" w:rsidRDefault="003F62C7" w:rsidP="00501E25">
      <w:pPr>
        <w:pStyle w:val="ab"/>
        <w:numPr>
          <w:ilvl w:val="0"/>
          <w:numId w:val="162"/>
        </w:numPr>
        <w:spacing w:line="360" w:lineRule="auto"/>
        <w:ind w:left="0" w:firstLine="709"/>
        <w:rPr>
          <w:rFonts w:ascii="Times New Roman" w:eastAsia="Times New Roman" w:hAnsi="Times New Roman" w:cs="Times New Roman"/>
          <w:color w:val="000000"/>
          <w:sz w:val="28"/>
          <w:szCs w:val="28"/>
          <w:lang w:bidi="he-IL"/>
        </w:rPr>
      </w:pPr>
      <w:r w:rsidRPr="00886449">
        <w:rPr>
          <w:rFonts w:ascii="Times New Roman" w:eastAsia="Times New Roman" w:hAnsi="Times New Roman" w:cs="Times New Roman"/>
          <w:color w:val="000000"/>
          <w:sz w:val="28"/>
          <w:szCs w:val="28"/>
          <w:lang w:bidi="he-IL"/>
        </w:rPr>
        <w:t>составлять описание картинки;</w:t>
      </w:r>
    </w:p>
    <w:p w14:paraId="1B30A1DF" w14:textId="77777777" w:rsidR="003F62C7" w:rsidRPr="00886449" w:rsidRDefault="003F62C7" w:rsidP="00501E25">
      <w:pPr>
        <w:pStyle w:val="ab"/>
        <w:numPr>
          <w:ilvl w:val="0"/>
          <w:numId w:val="162"/>
        </w:numPr>
        <w:spacing w:line="360" w:lineRule="auto"/>
        <w:ind w:left="0" w:firstLine="709"/>
        <w:rPr>
          <w:rFonts w:ascii="Times New Roman" w:eastAsia="Times New Roman" w:hAnsi="Times New Roman" w:cs="Times New Roman"/>
          <w:color w:val="000000"/>
          <w:sz w:val="28"/>
          <w:szCs w:val="28"/>
          <w:lang w:bidi="he-IL"/>
        </w:rPr>
      </w:pPr>
      <w:r w:rsidRPr="00886449">
        <w:rPr>
          <w:rFonts w:ascii="Times New Roman" w:eastAsia="Times New Roman" w:hAnsi="Times New Roman" w:cs="Times New Roman"/>
          <w:color w:val="000000"/>
          <w:sz w:val="28"/>
          <w:szCs w:val="28"/>
          <w:lang w:bidi="he-IL"/>
        </w:rPr>
        <w:t>составлять описание персонажа;</w:t>
      </w:r>
    </w:p>
    <w:p w14:paraId="33BEA647" w14:textId="08BEEB7C" w:rsidR="003F62C7" w:rsidRPr="00886449" w:rsidRDefault="003F62C7" w:rsidP="00501E25">
      <w:pPr>
        <w:pStyle w:val="ab"/>
        <w:numPr>
          <w:ilvl w:val="0"/>
          <w:numId w:val="162"/>
        </w:numPr>
        <w:spacing w:line="360" w:lineRule="auto"/>
        <w:ind w:left="0" w:firstLine="709"/>
        <w:jc w:val="both"/>
        <w:rPr>
          <w:rFonts w:ascii="Times New Roman" w:eastAsia="Times New Roman" w:hAnsi="Times New Roman" w:cs="Times New Roman"/>
          <w:color w:val="000000"/>
          <w:sz w:val="28"/>
          <w:szCs w:val="28"/>
          <w:shd w:val="clear" w:color="auto" w:fill="FFFFFF"/>
          <w:lang w:bidi="he-IL"/>
        </w:rPr>
      </w:pPr>
      <w:r w:rsidRPr="00886449">
        <w:rPr>
          <w:rFonts w:ascii="Times New Roman" w:eastAsia="Times New Roman" w:hAnsi="Times New Roman" w:cs="Times New Roman"/>
          <w:color w:val="000000"/>
          <w:sz w:val="28"/>
          <w:szCs w:val="28"/>
          <w:shd w:val="clear" w:color="auto" w:fill="FFFFFF"/>
          <w:lang w:bidi="he-IL"/>
        </w:rPr>
        <w:t>передавать содержание услышанного или прочитанного   текста;</w:t>
      </w:r>
    </w:p>
    <w:p w14:paraId="33FDC976" w14:textId="77777777" w:rsidR="003F62C7" w:rsidRPr="00886449" w:rsidRDefault="003F62C7" w:rsidP="00501E25">
      <w:pPr>
        <w:pStyle w:val="ab"/>
        <w:numPr>
          <w:ilvl w:val="0"/>
          <w:numId w:val="162"/>
        </w:numPr>
        <w:spacing w:line="360" w:lineRule="auto"/>
        <w:ind w:left="0" w:firstLine="709"/>
        <w:rPr>
          <w:rFonts w:ascii="Times New Roman" w:eastAsia="Times New Roman" w:hAnsi="Times New Roman" w:cs="Times New Roman"/>
          <w:color w:val="000000"/>
          <w:sz w:val="28"/>
          <w:szCs w:val="28"/>
          <w:lang w:bidi="he-IL"/>
        </w:rPr>
      </w:pPr>
      <w:r w:rsidRPr="00886449">
        <w:rPr>
          <w:rFonts w:ascii="Times New Roman" w:hAnsi="Times New Roman" w:cs="Times New Roman"/>
          <w:sz w:val="28"/>
          <w:szCs w:val="28"/>
        </w:rPr>
        <w:t>составлять и записывать фрагменты для коллективного видео блога;</w:t>
      </w:r>
    </w:p>
    <w:p w14:paraId="21540A3E" w14:textId="77777777" w:rsidR="003F62C7" w:rsidRPr="00886449" w:rsidRDefault="003F62C7" w:rsidP="003F62C7">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письмо</w:t>
      </w:r>
    </w:p>
    <w:p w14:paraId="3019AFE3" w14:textId="77777777" w:rsidR="003F62C7" w:rsidRPr="00886449" w:rsidRDefault="003F62C7" w:rsidP="00501E25">
      <w:pPr>
        <w:numPr>
          <w:ilvl w:val="0"/>
          <w:numId w:val="161"/>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писать полупечатным шрифтом буквы алфавита английского языка;</w:t>
      </w:r>
    </w:p>
    <w:p w14:paraId="647D5641" w14:textId="77777777" w:rsidR="003F62C7" w:rsidRPr="00886449" w:rsidRDefault="003F62C7" w:rsidP="00501E25">
      <w:pPr>
        <w:numPr>
          <w:ilvl w:val="0"/>
          <w:numId w:val="161"/>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выполнять списывание слов и выражений, соблюдая графическую точность; </w:t>
      </w:r>
    </w:p>
    <w:p w14:paraId="3762DDB2" w14:textId="77777777" w:rsidR="003F62C7" w:rsidRPr="00886449" w:rsidRDefault="003F62C7" w:rsidP="00501E25">
      <w:pPr>
        <w:numPr>
          <w:ilvl w:val="0"/>
          <w:numId w:val="161"/>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заполнять пропущенные слова в тексте; </w:t>
      </w:r>
    </w:p>
    <w:p w14:paraId="66DFC696" w14:textId="77777777" w:rsidR="003F62C7" w:rsidRPr="00886449" w:rsidRDefault="003F62C7" w:rsidP="00501E25">
      <w:pPr>
        <w:numPr>
          <w:ilvl w:val="0"/>
          <w:numId w:val="161"/>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выписывать слова и словосочетания из текста;</w:t>
      </w:r>
    </w:p>
    <w:p w14:paraId="31D248ED" w14:textId="77777777" w:rsidR="003F62C7" w:rsidRPr="00886449" w:rsidRDefault="003F62C7" w:rsidP="00501E25">
      <w:pPr>
        <w:numPr>
          <w:ilvl w:val="0"/>
          <w:numId w:val="161"/>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дополнять предложения; </w:t>
      </w:r>
    </w:p>
    <w:p w14:paraId="6B447D2B" w14:textId="77777777" w:rsidR="003F62C7" w:rsidRPr="00886449" w:rsidRDefault="003F62C7" w:rsidP="00501E25">
      <w:pPr>
        <w:numPr>
          <w:ilvl w:val="0"/>
          <w:numId w:val="161"/>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подписывать тетрадь, указывать номер класса и школы;</w:t>
      </w:r>
    </w:p>
    <w:p w14:paraId="3D82C8FE" w14:textId="77777777" w:rsidR="003F62C7" w:rsidRPr="00886449" w:rsidRDefault="003F62C7" w:rsidP="00501E25">
      <w:pPr>
        <w:numPr>
          <w:ilvl w:val="0"/>
          <w:numId w:val="161"/>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соблюдать пунктуационные правила оформления повествовательного, вопросительного и восклицательного предложения;</w:t>
      </w:r>
    </w:p>
    <w:p w14:paraId="5D65812D" w14:textId="77777777" w:rsidR="003F62C7" w:rsidRPr="00886449" w:rsidRDefault="003F62C7" w:rsidP="00501E25">
      <w:pPr>
        <w:pStyle w:val="ab"/>
        <w:numPr>
          <w:ilvl w:val="0"/>
          <w:numId w:val="161"/>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описание картины;</w:t>
      </w:r>
    </w:p>
    <w:p w14:paraId="1A199170" w14:textId="77777777" w:rsidR="003F62C7" w:rsidRPr="00886449" w:rsidRDefault="003F62C7" w:rsidP="00501E25">
      <w:pPr>
        <w:pStyle w:val="ab"/>
        <w:numPr>
          <w:ilvl w:val="0"/>
          <w:numId w:val="161"/>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электронные письма по изучаемым темам;</w:t>
      </w:r>
    </w:p>
    <w:p w14:paraId="61ED335A" w14:textId="77777777" w:rsidR="003F62C7" w:rsidRPr="00886449" w:rsidRDefault="003F62C7" w:rsidP="00501E25">
      <w:pPr>
        <w:pStyle w:val="ab"/>
        <w:numPr>
          <w:ilvl w:val="0"/>
          <w:numId w:val="161"/>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презентации по изучаемым темам;</w:t>
      </w:r>
    </w:p>
    <w:p w14:paraId="6E2C21FA" w14:textId="77777777" w:rsidR="003F62C7" w:rsidRPr="00886449" w:rsidRDefault="003F62C7" w:rsidP="003F62C7">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фонетический уровень языка</w:t>
      </w:r>
    </w:p>
    <w:p w14:paraId="2E207500" w14:textId="77777777" w:rsidR="003F62C7" w:rsidRPr="00886449" w:rsidRDefault="003F62C7" w:rsidP="00501E25">
      <w:pPr>
        <w:numPr>
          <w:ilvl w:val="0"/>
          <w:numId w:val="164"/>
        </w:numPr>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стремиться к разборчивому произношению слов в речевом потоке с учетом особенностей фонетического членения англоязычной речи;</w:t>
      </w:r>
    </w:p>
    <w:p w14:paraId="2E353A2C" w14:textId="77777777" w:rsidR="003F62C7" w:rsidRPr="00886449" w:rsidRDefault="003F62C7" w:rsidP="00501E25">
      <w:pPr>
        <w:numPr>
          <w:ilvl w:val="0"/>
          <w:numId w:val="164"/>
        </w:numPr>
        <w:suppressAutoHyphens/>
        <w:spacing w:line="360" w:lineRule="auto"/>
        <w:ind w:left="0"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shd w:val="clear" w:color="auto" w:fill="FFFFFF"/>
          <w:lang w:bidi="he-IL"/>
        </w:rPr>
        <w:t>корректно произносить предложения с точки зрения их ритмико-интонационных особенностей;</w:t>
      </w:r>
    </w:p>
    <w:p w14:paraId="2B46425B" w14:textId="77777777" w:rsidR="003F62C7" w:rsidRPr="00886449" w:rsidRDefault="003F62C7" w:rsidP="003F62C7">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межкультурной компетенции</w:t>
      </w:r>
    </w:p>
    <w:p w14:paraId="416C6165" w14:textId="77777777" w:rsidR="003F62C7" w:rsidRPr="00886449" w:rsidRDefault="003F62C7" w:rsidP="003F62C7">
      <w:pPr>
        <w:pStyle w:val="11"/>
        <w:spacing w:line="360" w:lineRule="auto"/>
        <w:ind w:left="0" w:firstLine="709"/>
        <w:rPr>
          <w:sz w:val="28"/>
          <w:szCs w:val="28"/>
        </w:rPr>
      </w:pPr>
      <w:r w:rsidRPr="00886449">
        <w:rPr>
          <w:sz w:val="28"/>
          <w:szCs w:val="28"/>
        </w:rPr>
        <w:t>использовать в речи и письменных текстах полученную информацию:</w:t>
      </w:r>
    </w:p>
    <w:p w14:paraId="75E12C57" w14:textId="77777777"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t>о правилах речевого этикета в формулах вежливости;</w:t>
      </w:r>
    </w:p>
    <w:p w14:paraId="5A6EFED7" w14:textId="77777777"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t>об организации учебного процесса в Великобритании;</w:t>
      </w:r>
    </w:p>
    <w:p w14:paraId="6F33540C" w14:textId="77777777"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t>о знаменательных датах и их праздновании;</w:t>
      </w:r>
    </w:p>
    <w:p w14:paraId="1F2C3750" w14:textId="77777777"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t>о досуге в стране изучаемого языка;</w:t>
      </w:r>
    </w:p>
    <w:p w14:paraId="7E52C1B7" w14:textId="77777777"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t xml:space="preserve"> об особенностях городской жизни в Великобритании;</w:t>
      </w:r>
    </w:p>
    <w:p w14:paraId="47DE7886" w14:textId="77777777"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t>о Британской кухне;</w:t>
      </w:r>
    </w:p>
    <w:p w14:paraId="3CC28E03" w14:textId="1F5CA427"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t>о культуре и безопасности поведения в цифровом пространстве;</w:t>
      </w:r>
    </w:p>
    <w:p w14:paraId="0ECEE10F" w14:textId="4012372C"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t>об известных личностях в России и англоязычных странах;</w:t>
      </w:r>
    </w:p>
    <w:p w14:paraId="319CB95E" w14:textId="77777777"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t>об особенностях культуры России и страны изучаемого языка;</w:t>
      </w:r>
    </w:p>
    <w:p w14:paraId="64801879" w14:textId="15DB6602"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t>об известных писателях России и Великобритании;</w:t>
      </w:r>
    </w:p>
    <w:p w14:paraId="2137C52E" w14:textId="77777777"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t xml:space="preserve"> о культурных стереотипах разных стран.</w:t>
      </w:r>
    </w:p>
    <w:p w14:paraId="1B524AAF" w14:textId="77777777" w:rsidR="003F62C7" w:rsidRPr="00886449" w:rsidRDefault="003F62C7" w:rsidP="003F62C7">
      <w:pPr>
        <w:pStyle w:val="ConsPlusNormal"/>
        <w:tabs>
          <w:tab w:val="left" w:pos="993"/>
        </w:tabs>
        <w:spacing w:line="360" w:lineRule="auto"/>
        <w:ind w:firstLine="709"/>
        <w:jc w:val="center"/>
        <w:rPr>
          <w:rFonts w:ascii="Times New Roman" w:hAnsi="Times New Roman" w:cs="Times New Roman"/>
          <w:b/>
          <w:bCs/>
          <w:sz w:val="28"/>
          <w:szCs w:val="28"/>
        </w:rPr>
      </w:pPr>
      <w:r w:rsidRPr="00886449">
        <w:rPr>
          <w:rFonts w:ascii="Times New Roman" w:hAnsi="Times New Roman" w:cs="Times New Roman"/>
          <w:b/>
          <w:bCs/>
          <w:sz w:val="28"/>
          <w:szCs w:val="28"/>
        </w:rPr>
        <w:t>Тематика для организации ситуации общения по годам обучения.</w:t>
      </w:r>
    </w:p>
    <w:p w14:paraId="296B39B9"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bidi="he-IL"/>
        </w:rPr>
        <w:t>6 класс</w:t>
      </w:r>
    </w:p>
    <w:p w14:paraId="1192450D" w14:textId="1A43B146"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I</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62D36EAB" w14:textId="77777777" w:rsidR="003F62C7" w:rsidRPr="00886449" w:rsidRDefault="003F62C7" w:rsidP="00501E25">
      <w:pPr>
        <w:pStyle w:val="ConsPlusNormal"/>
        <w:numPr>
          <w:ilvl w:val="0"/>
          <w:numId w:val="16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Я и моя семья</w:t>
      </w:r>
      <w:r w:rsidRPr="00886449">
        <w:rPr>
          <w:rFonts w:ascii="Times New Roman" w:hAnsi="Times New Roman" w:cs="Times New Roman"/>
          <w:sz w:val="28"/>
          <w:szCs w:val="28"/>
        </w:rPr>
        <w:t xml:space="preserve">, Знакомство, страны и национальности, семейные фотографии, профессии в семье, семейные праздники, день рождения. </w:t>
      </w:r>
    </w:p>
    <w:p w14:paraId="64497BB9" w14:textId="77777777" w:rsidR="003F62C7" w:rsidRPr="00886449" w:rsidRDefault="003F62C7" w:rsidP="00501E25">
      <w:pPr>
        <w:pStyle w:val="ConsPlusNormal"/>
        <w:numPr>
          <w:ilvl w:val="0"/>
          <w:numId w:val="16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Мои друзья и наши увлечения.  </w:t>
      </w:r>
      <w:r w:rsidRPr="00886449">
        <w:rPr>
          <w:rFonts w:ascii="Times New Roman" w:hAnsi="Times New Roman" w:cs="Times New Roman"/>
          <w:sz w:val="28"/>
          <w:szCs w:val="28"/>
        </w:rPr>
        <w:t xml:space="preserve"> Наши интересы, игры, кино, спорт посещение кружков, спортивных секций.</w:t>
      </w:r>
    </w:p>
    <w:p w14:paraId="721C4DBB" w14:textId="77777777" w:rsidR="003F62C7" w:rsidRPr="00886449" w:rsidRDefault="003F62C7" w:rsidP="00501E25">
      <w:pPr>
        <w:pStyle w:val="ConsPlusNormal"/>
        <w:numPr>
          <w:ilvl w:val="0"/>
          <w:numId w:val="16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Моя школа.</w:t>
      </w:r>
      <w:r w:rsidRPr="00886449">
        <w:rPr>
          <w:rFonts w:ascii="Times New Roman" w:hAnsi="Times New Roman" w:cs="Times New Roman"/>
          <w:sz w:val="28"/>
          <w:szCs w:val="28"/>
        </w:rPr>
        <w:t xml:space="preserve"> Школьные предметы, мой любимый урок, мой портфель, мой день.</w:t>
      </w:r>
    </w:p>
    <w:p w14:paraId="42DF03DB" w14:textId="77777777" w:rsidR="003F62C7" w:rsidRPr="00886449" w:rsidRDefault="003F62C7" w:rsidP="00501E25">
      <w:pPr>
        <w:pStyle w:val="ConsPlusNormal"/>
        <w:numPr>
          <w:ilvl w:val="0"/>
          <w:numId w:val="16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Моя квартира.</w:t>
      </w:r>
      <w:r w:rsidRPr="00886449">
        <w:rPr>
          <w:rFonts w:ascii="Times New Roman" w:hAnsi="Times New Roman" w:cs="Times New Roman"/>
          <w:sz w:val="28"/>
          <w:szCs w:val="28"/>
        </w:rPr>
        <w:t xml:space="preserve"> Моя комната, названия предметов мебели, с кем я живу, мои питомцы.</w:t>
      </w:r>
    </w:p>
    <w:p w14:paraId="26BE8536"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bidi="he-IL"/>
        </w:rPr>
        <w:t>7 класс</w:t>
      </w:r>
    </w:p>
    <w:p w14:paraId="76091FD6"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II</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57175B6D" w14:textId="0B7ADFDD" w:rsidR="003F62C7" w:rsidRPr="00886449" w:rsidRDefault="003F62C7" w:rsidP="00501E25">
      <w:pPr>
        <w:pStyle w:val="ab"/>
        <w:numPr>
          <w:ilvl w:val="0"/>
          <w:numId w:val="168"/>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lastRenderedPageBreak/>
        <w:t xml:space="preserve">Мой день. </w:t>
      </w:r>
      <w:r w:rsidRPr="00886449">
        <w:rPr>
          <w:rFonts w:ascii="Times New Roman" w:hAnsi="Times New Roman" w:cs="Times New Roman"/>
          <w:sz w:val="28"/>
          <w:szCs w:val="28"/>
        </w:rPr>
        <w:t>Распорядок дня, что я делаю в свободное время, как я ухаживаю за питомцами, как я помогаю по дому.</w:t>
      </w:r>
    </w:p>
    <w:p w14:paraId="361B3E70" w14:textId="77777777" w:rsidR="003F62C7" w:rsidRPr="00886449" w:rsidRDefault="003F62C7" w:rsidP="00501E25">
      <w:pPr>
        <w:pStyle w:val="ab"/>
        <w:numPr>
          <w:ilvl w:val="0"/>
          <w:numId w:val="168"/>
        </w:numPr>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Мой город. </w:t>
      </w:r>
      <w:r w:rsidRPr="00886449">
        <w:rPr>
          <w:rFonts w:ascii="Times New Roman" w:hAnsi="Times New Roman" w:cs="Times New Roman"/>
          <w:sz w:val="28"/>
          <w:szCs w:val="28"/>
        </w:rPr>
        <w:t xml:space="preserve"> Городские объекты, транспорт, посещение кафе, магазины.</w:t>
      </w:r>
    </w:p>
    <w:p w14:paraId="4E37205C" w14:textId="03EACACD" w:rsidR="003F62C7" w:rsidRPr="00886449" w:rsidRDefault="003F62C7" w:rsidP="00501E25">
      <w:pPr>
        <w:pStyle w:val="ab"/>
        <w:numPr>
          <w:ilvl w:val="0"/>
          <w:numId w:val="168"/>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Моя любимая еда.</w:t>
      </w:r>
      <w:r w:rsidRPr="00886449">
        <w:rPr>
          <w:rFonts w:ascii="Times New Roman" w:hAnsi="Times New Roman" w:cs="Times New Roman"/>
          <w:sz w:val="28"/>
          <w:szCs w:val="28"/>
        </w:rPr>
        <w:t xml:space="preserve"> Что взять на пикник, покупка продуктов, правильное питание, приготовление еды, рецепты.</w:t>
      </w:r>
    </w:p>
    <w:p w14:paraId="33E142D0" w14:textId="77777777" w:rsidR="003F62C7" w:rsidRPr="00886449" w:rsidRDefault="003F62C7" w:rsidP="00501E25">
      <w:pPr>
        <w:pStyle w:val="ab"/>
        <w:numPr>
          <w:ilvl w:val="0"/>
          <w:numId w:val="168"/>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Моя любимая одежда.</w:t>
      </w:r>
      <w:r w:rsidRPr="00886449">
        <w:rPr>
          <w:rFonts w:ascii="Times New Roman" w:hAnsi="Times New Roman" w:cs="Times New Roman"/>
          <w:sz w:val="28"/>
          <w:szCs w:val="28"/>
        </w:rPr>
        <w:t xml:space="preserve"> Летняя и зимняя одежда, школьная форма, как я выбираю одежду, внешний вид. </w:t>
      </w:r>
    </w:p>
    <w:p w14:paraId="63CCF3C9"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bidi="he-IL"/>
        </w:rPr>
        <w:t>8 класс</w:t>
      </w:r>
    </w:p>
    <w:p w14:paraId="48B15823" w14:textId="0A318D86"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III</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568F02B1" w14:textId="77777777" w:rsidR="003F62C7" w:rsidRPr="00886449" w:rsidRDefault="003F62C7" w:rsidP="003F62C7">
      <w:pPr>
        <w:pStyle w:val="ab"/>
        <w:numPr>
          <w:ilvl w:val="0"/>
          <w:numId w:val="127"/>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Природа.</w:t>
      </w:r>
      <w:r w:rsidRPr="00886449">
        <w:rPr>
          <w:rFonts w:ascii="Times New Roman" w:hAnsi="Times New Roman" w:cs="Times New Roman"/>
          <w:sz w:val="28"/>
          <w:szCs w:val="28"/>
        </w:rPr>
        <w:t xml:space="preserve"> Погода, явления природы, мир животных и растений, охрана окружающей среды.</w:t>
      </w:r>
    </w:p>
    <w:p w14:paraId="4767212F" w14:textId="746B5EF9" w:rsidR="003F62C7" w:rsidRPr="00886449" w:rsidRDefault="003F62C7" w:rsidP="003F62C7">
      <w:pPr>
        <w:pStyle w:val="ab"/>
        <w:numPr>
          <w:ilvl w:val="0"/>
          <w:numId w:val="127"/>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Путешествия. </w:t>
      </w:r>
      <w:r w:rsidRPr="00886449">
        <w:rPr>
          <w:rFonts w:ascii="Times New Roman" w:hAnsi="Times New Roman" w:cs="Times New Roman"/>
          <w:sz w:val="28"/>
          <w:szCs w:val="28"/>
        </w:rPr>
        <w:t>разные виды транспорта, мои каникулы, аэропорт, гостиницы, куда поехать летом и зимой, развлечения.</w:t>
      </w:r>
    </w:p>
    <w:p w14:paraId="5A70DC98" w14:textId="77777777" w:rsidR="003F62C7" w:rsidRPr="00886449" w:rsidRDefault="003F62C7" w:rsidP="003F62C7">
      <w:pPr>
        <w:pStyle w:val="ConsPlusNormal"/>
        <w:numPr>
          <w:ilvl w:val="0"/>
          <w:numId w:val="12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Профессии и работа.</w:t>
      </w:r>
      <w:r w:rsidRPr="00886449">
        <w:rPr>
          <w:rFonts w:ascii="Times New Roman" w:hAnsi="Times New Roman" w:cs="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36CB88DD" w14:textId="1EF692D3" w:rsidR="003F62C7" w:rsidRPr="00886449" w:rsidRDefault="003F62C7" w:rsidP="003F62C7">
      <w:pPr>
        <w:pStyle w:val="ConsPlusNormal"/>
        <w:numPr>
          <w:ilvl w:val="0"/>
          <w:numId w:val="12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Праздники и знаменательные даты </w:t>
      </w:r>
      <w:r w:rsidRPr="00886449">
        <w:rPr>
          <w:rFonts w:ascii="Times New Roman" w:hAnsi="Times New Roman" w:cs="Times New Roman"/>
          <w:sz w:val="28"/>
          <w:szCs w:val="28"/>
        </w:rPr>
        <w:t>в различных странах мира. Популярные праздники в России и Великобритании, посещение фестиваля.</w:t>
      </w:r>
    </w:p>
    <w:p w14:paraId="0C9436C7"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bidi="he-IL"/>
        </w:rPr>
        <w:t>9 класс</w:t>
      </w:r>
    </w:p>
    <w:p w14:paraId="2D06298A"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IV</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60746447"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1.     Интернет и гаджеты.  </w:t>
      </w:r>
      <w:r w:rsidRPr="00886449">
        <w:rPr>
          <w:rFonts w:ascii="Times New Roman" w:hAnsi="Times New Roman" w:cs="Times New Roman"/>
          <w:sz w:val="28"/>
          <w:szCs w:val="28"/>
        </w:rPr>
        <w:t>Интернет-технологии, социальные сети, блоги.</w:t>
      </w:r>
    </w:p>
    <w:p w14:paraId="6C37ED21" w14:textId="77777777" w:rsidR="003F62C7" w:rsidRPr="00886449" w:rsidRDefault="003F62C7" w:rsidP="003F62C7">
      <w:pPr>
        <w:pStyle w:val="ab"/>
        <w:numPr>
          <w:ilvl w:val="0"/>
          <w:numId w:val="128"/>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Здоровье.</w:t>
      </w:r>
      <w:r w:rsidRPr="00886449">
        <w:rPr>
          <w:rFonts w:ascii="Times New Roman" w:hAnsi="Times New Roman" w:cs="Times New Roman"/>
          <w:sz w:val="28"/>
          <w:szCs w:val="28"/>
        </w:rPr>
        <w:t xml:space="preserve"> Здоровый образ жизни, самочувствие, правильное питание, режим дня, меры профилактики.</w:t>
      </w:r>
    </w:p>
    <w:p w14:paraId="3890F610" w14:textId="77777777" w:rsidR="003F62C7" w:rsidRPr="00886449" w:rsidRDefault="003F62C7" w:rsidP="003F62C7">
      <w:pPr>
        <w:pStyle w:val="ab"/>
        <w:numPr>
          <w:ilvl w:val="0"/>
          <w:numId w:val="128"/>
        </w:numPr>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
          <w:sz w:val="28"/>
          <w:szCs w:val="28"/>
        </w:rPr>
        <w:t xml:space="preserve">Наука и технологии. </w:t>
      </w:r>
      <w:r w:rsidRPr="00886449">
        <w:rPr>
          <w:rFonts w:ascii="Times New Roman" w:hAnsi="Times New Roman" w:cs="Times New Roman"/>
          <w:bCs/>
          <w:sz w:val="28"/>
          <w:szCs w:val="28"/>
        </w:rPr>
        <w:t>Научно-технический прогресс, влияние современных технологий на жизнь человека,</w:t>
      </w:r>
      <w:r w:rsidRPr="00886449">
        <w:rPr>
          <w:rFonts w:ascii="Times New Roman" w:hAnsi="Times New Roman" w:cs="Times New Roman"/>
          <w:b/>
          <w:sz w:val="28"/>
          <w:szCs w:val="28"/>
        </w:rPr>
        <w:t xml:space="preserve"> </w:t>
      </w:r>
      <w:r w:rsidRPr="00886449">
        <w:rPr>
          <w:rFonts w:ascii="Times New Roman" w:hAnsi="Times New Roman" w:cs="Times New Roman"/>
          <w:bCs/>
          <w:sz w:val="28"/>
          <w:szCs w:val="28"/>
        </w:rPr>
        <w:t>знаменитые изобретатели;</w:t>
      </w:r>
    </w:p>
    <w:p w14:paraId="2C3C8D05" w14:textId="77777777" w:rsidR="003F62C7" w:rsidRPr="00886449" w:rsidRDefault="003F62C7" w:rsidP="003F62C7">
      <w:pPr>
        <w:pStyle w:val="ConsPlusNormal"/>
        <w:numPr>
          <w:ilvl w:val="0"/>
          <w:numId w:val="128"/>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Выдающиеся люди.</w:t>
      </w:r>
      <w:r w:rsidRPr="00886449">
        <w:rPr>
          <w:rFonts w:ascii="Times New Roman" w:hAnsi="Times New Roman" w:cs="Times New Roman"/>
          <w:sz w:val="28"/>
          <w:szCs w:val="28"/>
        </w:rPr>
        <w:t xml:space="preserve"> Писатели, спортсмены, актеры.</w:t>
      </w:r>
    </w:p>
    <w:p w14:paraId="1359CC45"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bidi="he-IL"/>
        </w:rPr>
        <w:t>10 класс</w:t>
      </w:r>
    </w:p>
    <w:p w14:paraId="76FE3AD8" w14:textId="4136F7A1"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V</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12247120" w14:textId="77777777" w:rsidR="003F62C7" w:rsidRPr="00886449" w:rsidRDefault="003F62C7" w:rsidP="003F62C7">
      <w:pPr>
        <w:pStyle w:val="ab"/>
        <w:numPr>
          <w:ilvl w:val="0"/>
          <w:numId w:val="129"/>
        </w:numPr>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lastRenderedPageBreak/>
        <w:t xml:space="preserve">Культура и искусство. </w:t>
      </w:r>
      <w:r w:rsidRPr="00886449">
        <w:rPr>
          <w:rFonts w:ascii="Times New Roman" w:hAnsi="Times New Roman" w:cs="Times New Roman"/>
          <w:bCs/>
          <w:sz w:val="28"/>
          <w:szCs w:val="28"/>
        </w:rPr>
        <w:t xml:space="preserve">Музыка, посещение музея и выставки, театра, описание картины, сюжета фильма. </w:t>
      </w:r>
    </w:p>
    <w:p w14:paraId="1B148775" w14:textId="77777777" w:rsidR="003F62C7" w:rsidRPr="00886449" w:rsidRDefault="003F62C7" w:rsidP="003F62C7">
      <w:pPr>
        <w:pStyle w:val="ab"/>
        <w:numPr>
          <w:ilvl w:val="0"/>
          <w:numId w:val="129"/>
        </w:numPr>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
          <w:sz w:val="28"/>
          <w:szCs w:val="28"/>
        </w:rPr>
        <w:t>Иностранные языки.</w:t>
      </w:r>
      <w:r w:rsidRPr="00886449">
        <w:rPr>
          <w:rFonts w:ascii="Times New Roman" w:hAnsi="Times New Roman" w:cs="Times New Roman"/>
          <w:bCs/>
          <w:sz w:val="28"/>
          <w:szCs w:val="28"/>
        </w:rPr>
        <w:t xml:space="preserve"> Язык международного общения, общение с англоязычными друзьями.</w:t>
      </w:r>
    </w:p>
    <w:p w14:paraId="4FFADB9C" w14:textId="77777777" w:rsidR="003F62C7" w:rsidRPr="00886449" w:rsidRDefault="003F62C7" w:rsidP="003F62C7">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Примерное тематическое планирование</w:t>
      </w:r>
    </w:p>
    <w:p w14:paraId="3F72F6C4" w14:textId="77777777" w:rsidR="003F62C7" w:rsidRPr="00886449" w:rsidRDefault="003F62C7" w:rsidP="003F62C7">
      <w:pPr>
        <w:pStyle w:val="ConsPlusNormal"/>
        <w:tabs>
          <w:tab w:val="left" w:pos="993"/>
        </w:tabs>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6 класс</w:t>
      </w:r>
    </w:p>
    <w:p w14:paraId="38719D69" w14:textId="3B046A13" w:rsidR="003F62C7" w:rsidRPr="00886449" w:rsidRDefault="003F62C7" w:rsidP="006469E2">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I</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79B0A7AC"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t>Раздел 1. Я и моя семья</w:t>
      </w:r>
    </w:p>
    <w:p w14:paraId="091D6C38"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 1. Знакомство, страны и национальности. </w:t>
      </w:r>
    </w:p>
    <w:p w14:paraId="48CD6833"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Семейные фотографии.</w:t>
      </w:r>
    </w:p>
    <w:p w14:paraId="0B234DCA" w14:textId="77777777" w:rsidR="003F62C7" w:rsidRPr="00886449" w:rsidRDefault="003F62C7" w:rsidP="006469E2">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 3. Традиции и праздники в моей семье.  </w:t>
      </w:r>
    </w:p>
    <w:p w14:paraId="1AD725DB"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4AD40F82"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4463DCF8"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shd w:val="clear" w:color="auto" w:fill="FFFFFF"/>
          <w:lang w:bidi="he-IL"/>
        </w:rPr>
        <w:t>составлять краткий рассказ о себе</w:t>
      </w:r>
      <w:r w:rsidRPr="00886449">
        <w:rPr>
          <w:rFonts w:ascii="Times New Roman" w:hAnsi="Times New Roman" w:cs="Times New Roman"/>
          <w:sz w:val="28"/>
          <w:szCs w:val="28"/>
        </w:rPr>
        <w:t>;</w:t>
      </w:r>
    </w:p>
    <w:p w14:paraId="462101C4" w14:textId="77777777"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color w:val="000000"/>
          <w:sz w:val="28"/>
          <w:szCs w:val="28"/>
          <w:shd w:val="clear" w:color="auto" w:fill="FFFFFF"/>
          <w:lang w:bidi="he-IL"/>
        </w:rPr>
        <w:t>составлять краткое описание внешности и характера членов семьи;</w:t>
      </w:r>
    </w:p>
    <w:p w14:paraId="7B4D96B7" w14:textId="77777777"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shd w:val="clear" w:color="auto" w:fill="FFFFFF"/>
          <w:lang w:bidi="he-IL"/>
        </w:rPr>
      </w:pPr>
      <w:r w:rsidRPr="00886449">
        <w:rPr>
          <w:rFonts w:ascii="Times New Roman" w:hAnsi="Times New Roman" w:cs="Times New Roman"/>
          <w:color w:val="000000"/>
          <w:sz w:val="28"/>
          <w:szCs w:val="28"/>
        </w:rPr>
        <w:t> составлять краткий рассказ о своей семье;</w:t>
      </w:r>
    </w:p>
    <w:p w14:paraId="6A9BD480" w14:textId="77777777" w:rsidR="003F62C7" w:rsidRPr="00886449" w:rsidRDefault="003F62C7" w:rsidP="006469E2">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77343399"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заполнять свои личные данные в анкету;</w:t>
      </w:r>
    </w:p>
    <w:p w14:paraId="28AC7383"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писать поздравительные открытки с Днем рождения, Новым годом, 8 марта;</w:t>
      </w:r>
    </w:p>
    <w:p w14:paraId="7AD83709" w14:textId="33663D36"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пост для социальных сетей с семейными фотографиями и комментариями;</w:t>
      </w:r>
    </w:p>
    <w:p w14:paraId="2EEF0C03"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23AC98AC" w14:textId="6A8AAD1C"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F69C033"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личные местоимения + </w:t>
      </w:r>
      <w:r w:rsidRPr="00886449">
        <w:rPr>
          <w:rFonts w:ascii="Times New Roman" w:hAnsi="Times New Roman" w:cs="Times New Roman"/>
          <w:bCs/>
          <w:sz w:val="28"/>
          <w:szCs w:val="28"/>
          <w:lang w:val="en-US"/>
        </w:rPr>
        <w:t>to</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be</w:t>
      </w:r>
      <w:r w:rsidRPr="00886449">
        <w:rPr>
          <w:rFonts w:ascii="Times New Roman" w:hAnsi="Times New Roman" w:cs="Times New Roman"/>
          <w:bCs/>
          <w:sz w:val="28"/>
          <w:szCs w:val="28"/>
        </w:rPr>
        <w:t xml:space="preserve"> </w:t>
      </w:r>
      <w:r w:rsidRPr="00886449">
        <w:rPr>
          <w:rFonts w:ascii="Times New Roman" w:hAnsi="Times New Roman" w:cs="Times New Roman"/>
          <w:sz w:val="28"/>
          <w:szCs w:val="28"/>
        </w:rPr>
        <w:t xml:space="preserve">в лексико-грамматических единствах типа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Masha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David</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ten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fine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We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are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students</w:t>
      </w:r>
      <w:r w:rsidRPr="00886449">
        <w:rPr>
          <w:rFonts w:ascii="Times New Roman" w:hAnsi="Times New Roman" w:cs="Times New Roman"/>
          <w:i/>
          <w:sz w:val="28"/>
          <w:szCs w:val="28"/>
        </w:rPr>
        <w:t>…;</w:t>
      </w:r>
    </w:p>
    <w:p w14:paraId="06FF2379"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i/>
          <w:iCs/>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притяжательные прилагательные для описания членов семьи, их имен, профессий (</w:t>
      </w:r>
      <w:r w:rsidRPr="00886449">
        <w:rPr>
          <w:rFonts w:ascii="Times New Roman" w:hAnsi="Times New Roman" w:cs="Times New Roman"/>
          <w:i/>
          <w:iCs/>
          <w:sz w:val="28"/>
          <w:szCs w:val="28"/>
          <w:lang w:val="en-US"/>
        </w:rPr>
        <w:t>my</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mother</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is</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her</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name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is</w:t>
      </w:r>
      <w:r w:rsidRPr="00886449">
        <w:rPr>
          <w:rFonts w:ascii="Times New Roman" w:hAnsi="Times New Roman" w:cs="Times New Roman"/>
          <w:i/>
          <w:iCs/>
          <w:sz w:val="28"/>
          <w:szCs w:val="28"/>
        </w:rPr>
        <w:t>…);</w:t>
      </w:r>
    </w:p>
    <w:p w14:paraId="05007C41" w14:textId="652000A8" w:rsidR="003F62C7" w:rsidRPr="00886449" w:rsidRDefault="003F62C7" w:rsidP="006469E2">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притяжательный падеж существительного для выражения принадлежности; </w:t>
      </w:r>
    </w:p>
    <w:p w14:paraId="7EAB6BED" w14:textId="77777777" w:rsidR="003F62C7" w:rsidRPr="00886449" w:rsidRDefault="003F62C7" w:rsidP="006469E2">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указательные местоимения для описания семейной фотографии </w:t>
      </w:r>
      <w:r w:rsidRPr="00886449">
        <w:rPr>
          <w:rFonts w:ascii="Times New Roman" w:hAnsi="Times New Roman" w:cs="Times New Roman"/>
          <w:bCs/>
          <w:i/>
          <w:iCs/>
          <w:sz w:val="28"/>
          <w:szCs w:val="28"/>
        </w:rPr>
        <w:t>(</w:t>
      </w:r>
      <w:r w:rsidRPr="00886449">
        <w:rPr>
          <w:rFonts w:ascii="Times New Roman" w:hAnsi="Times New Roman" w:cs="Times New Roman"/>
          <w:bCs/>
          <w:i/>
          <w:iCs/>
          <w:sz w:val="28"/>
          <w:szCs w:val="28"/>
          <w:lang w:val="en-US"/>
        </w:rPr>
        <w:t>This</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is</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my</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mother</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That</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is</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her</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sister</w:t>
      </w:r>
      <w:r w:rsidRPr="00886449">
        <w:rPr>
          <w:rFonts w:ascii="Times New Roman" w:hAnsi="Times New Roman" w:cs="Times New Roman"/>
          <w:bCs/>
          <w:i/>
          <w:iCs/>
          <w:sz w:val="28"/>
          <w:szCs w:val="28"/>
        </w:rPr>
        <w:t>);</w:t>
      </w:r>
    </w:p>
    <w:p w14:paraId="11586AA5" w14:textId="77777777" w:rsidR="003F62C7" w:rsidRPr="00886449" w:rsidRDefault="003F62C7" w:rsidP="006469E2">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 </w:t>
      </w:r>
      <w:r w:rsidRPr="00886449">
        <w:rPr>
          <w:rFonts w:ascii="Times New Roman" w:hAnsi="Times New Roman" w:cs="Times New Roman"/>
          <w:bCs/>
          <w:i/>
          <w:sz w:val="28"/>
          <w:szCs w:val="28"/>
          <w:lang w:val="en-US"/>
        </w:rPr>
        <w:t>have</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got</w:t>
      </w:r>
      <w:r w:rsidRPr="00886449">
        <w:rPr>
          <w:rFonts w:ascii="Times New Roman" w:hAnsi="Times New Roman" w:cs="Times New Roman"/>
          <w:bCs/>
          <w:sz w:val="28"/>
          <w:szCs w:val="28"/>
        </w:rPr>
        <w:t xml:space="preserve"> для перечисления членов семьи;</w:t>
      </w:r>
    </w:p>
    <w:p w14:paraId="0800060D"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формы повелительного наклонения глаголов, связанных с учебной деятельностью для сообщения   инструкций в ситуациях общения на уроке</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lang w:val="en-US"/>
        </w:rPr>
        <w:t>Close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your</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books</w:t>
      </w:r>
      <w:r w:rsidRPr="00886449">
        <w:rPr>
          <w:rFonts w:ascii="Times New Roman" w:hAnsi="Times New Roman" w:cs="Times New Roman"/>
          <w:i/>
          <w:sz w:val="28"/>
          <w:szCs w:val="28"/>
        </w:rPr>
        <w:t>);</w:t>
      </w:r>
    </w:p>
    <w:p w14:paraId="606F71DD" w14:textId="17C6260B"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1:</w:t>
      </w:r>
    </w:p>
    <w:p w14:paraId="2E701DED"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членов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семьи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mother, father, brother, sister</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др</w:t>
      </w:r>
      <w:r w:rsidRPr="00886449">
        <w:rPr>
          <w:rFonts w:ascii="Times New Roman" w:hAnsi="Times New Roman" w:cs="Times New Roman"/>
          <w:color w:val="000000"/>
          <w:sz w:val="28"/>
          <w:szCs w:val="28"/>
          <w:lang w:val="en-US"/>
        </w:rPr>
        <w:t>.;</w:t>
      </w:r>
    </w:p>
    <w:p w14:paraId="1E38E37E"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i/>
          <w:color w:val="000000"/>
          <w:sz w:val="28"/>
          <w:szCs w:val="28"/>
          <w:lang w:val="en-US"/>
        </w:rPr>
        <w:t>have</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got</w:t>
      </w:r>
      <w:r w:rsidRPr="00886449">
        <w:rPr>
          <w:rFonts w:ascii="Times New Roman" w:hAnsi="Times New Roman" w:cs="Times New Roman"/>
          <w:i/>
          <w:color w:val="000000"/>
          <w:sz w:val="28"/>
          <w:szCs w:val="28"/>
        </w:rPr>
        <w:t xml:space="preserve"> </w:t>
      </w:r>
      <w:r w:rsidRPr="00886449">
        <w:rPr>
          <w:rFonts w:ascii="Times New Roman" w:hAnsi="Times New Roman" w:cs="Times New Roman"/>
          <w:color w:val="000000"/>
          <w:sz w:val="28"/>
          <w:szCs w:val="28"/>
        </w:rPr>
        <w:t>для обозначения принадлежности;</w:t>
      </w:r>
    </w:p>
    <w:p w14:paraId="077C1CD0"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имена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Mary, David</w:t>
      </w:r>
      <w:r w:rsidRPr="00886449">
        <w:rPr>
          <w:rFonts w:ascii="Times New Roman" w:hAnsi="Times New Roman" w:cs="Times New Roman"/>
          <w:color w:val="000000"/>
          <w:sz w:val="28"/>
          <w:szCs w:val="28"/>
          <w:lang w:val="en-US"/>
        </w:rPr>
        <w:t>;</w:t>
      </w:r>
    </w:p>
    <w:p w14:paraId="3F6A0857"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личные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местоимения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I, we, you, she, he</w:t>
      </w:r>
      <w:r w:rsidRPr="00886449">
        <w:rPr>
          <w:rFonts w:ascii="Times New Roman" w:hAnsi="Times New Roman" w:cs="Times New Roman"/>
          <w:color w:val="000000"/>
          <w:sz w:val="28"/>
          <w:szCs w:val="28"/>
          <w:lang w:val="en-US"/>
        </w:rPr>
        <w:t>…;</w:t>
      </w:r>
    </w:p>
    <w:p w14:paraId="61CED4F5"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притяжательные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прилагательные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his, her…</w:t>
      </w:r>
      <w:r w:rsidRPr="00886449">
        <w:rPr>
          <w:rFonts w:ascii="Times New Roman" w:hAnsi="Times New Roman" w:cs="Times New Roman"/>
          <w:color w:val="000000"/>
          <w:sz w:val="28"/>
          <w:szCs w:val="28"/>
          <w:lang w:val="en-US"/>
        </w:rPr>
        <w:t>;</w:t>
      </w:r>
    </w:p>
    <w:p w14:paraId="56CCB5A9"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профессий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doctor, teacher, taxi driver</w:t>
      </w:r>
      <w:r w:rsidRPr="00886449">
        <w:rPr>
          <w:rFonts w:ascii="Times New Roman" w:hAnsi="Times New Roman" w:cs="Times New Roman"/>
          <w:color w:val="000000"/>
          <w:sz w:val="28"/>
          <w:szCs w:val="28"/>
          <w:lang w:val="en-US"/>
        </w:rPr>
        <w:t>…;</w:t>
      </w:r>
    </w:p>
    <w:p w14:paraId="0661FB80"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стран</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национальностей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Russia, the UK, Russian, British</w:t>
      </w:r>
      <w:r w:rsidRPr="00886449">
        <w:rPr>
          <w:rFonts w:ascii="Times New Roman" w:hAnsi="Times New Roman" w:cs="Times New Roman"/>
          <w:color w:val="000000"/>
          <w:sz w:val="28"/>
          <w:szCs w:val="28"/>
          <w:lang w:val="en-US"/>
        </w:rPr>
        <w:t>;</w:t>
      </w:r>
    </w:p>
    <w:p w14:paraId="77FA0E93"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What is your name? How old are you? Where are you from</w:t>
      </w:r>
      <w:r w:rsidRPr="00886449">
        <w:rPr>
          <w:rFonts w:ascii="Times New Roman" w:hAnsi="Times New Roman" w:cs="Times New Roman"/>
          <w:color w:val="000000"/>
          <w:sz w:val="28"/>
          <w:szCs w:val="28"/>
          <w:lang w:val="en-US"/>
        </w:rPr>
        <w:t>?;</w:t>
      </w:r>
    </w:p>
    <w:p w14:paraId="4F0E1CA1"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речевое клише для поздравления: </w:t>
      </w:r>
      <w:r w:rsidRPr="00886449">
        <w:rPr>
          <w:rFonts w:ascii="Times New Roman" w:hAnsi="Times New Roman" w:cs="Times New Roman"/>
          <w:i/>
          <w:noProof/>
          <w:color w:val="000000"/>
          <w:sz w:val="28"/>
          <w:szCs w:val="28"/>
          <w:lang w:val="en-US"/>
        </w:rPr>
        <w:t>Happy</w:t>
      </w:r>
      <w:r w:rsidRPr="00886449">
        <w:rPr>
          <w:rFonts w:ascii="Times New Roman" w:hAnsi="Times New Roman" w:cs="Times New Roman"/>
          <w:i/>
          <w:noProof/>
          <w:color w:val="000000"/>
          <w:sz w:val="28"/>
          <w:szCs w:val="28"/>
        </w:rPr>
        <w:t xml:space="preserve"> </w:t>
      </w:r>
      <w:r w:rsidRPr="00886449">
        <w:rPr>
          <w:rFonts w:ascii="Times New Roman" w:hAnsi="Times New Roman" w:cs="Times New Roman"/>
          <w:i/>
          <w:noProof/>
          <w:color w:val="000000"/>
          <w:sz w:val="28"/>
          <w:szCs w:val="28"/>
          <w:lang w:val="en-US"/>
        </w:rPr>
        <w:t>birthday</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Happy New year! Merry Christmas!</w:t>
      </w:r>
    </w:p>
    <w:p w14:paraId="4502A8EC" w14:textId="7C38EA4E"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Раздел 2.  Мои друзья и наши увлечения.</w:t>
      </w:r>
    </w:p>
    <w:p w14:paraId="12174798" w14:textId="438634B4"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 Наши увлечения.</w:t>
      </w:r>
    </w:p>
    <w:p w14:paraId="22224E3D" w14:textId="778CF899"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Спорт и спортивные игры.</w:t>
      </w:r>
    </w:p>
    <w:p w14:paraId="19204098" w14:textId="3D7ACE9C"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Встреча с друзьями.</w:t>
      </w:r>
    </w:p>
    <w:p w14:paraId="08FD5F3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7B39BB15"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70CAFE20" w14:textId="77777777"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color w:val="000000"/>
          <w:sz w:val="28"/>
          <w:szCs w:val="28"/>
          <w:shd w:val="clear" w:color="auto" w:fill="FFFFFF"/>
          <w:lang w:bidi="he-IL"/>
        </w:rPr>
        <w:t>составлять краткое описание своего хобби;</w:t>
      </w:r>
    </w:p>
    <w:p w14:paraId="3684083D" w14:textId="1681A572"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lastRenderedPageBreak/>
        <w:t xml:space="preserve"> </w:t>
      </w:r>
      <w:r w:rsidRPr="00886449">
        <w:rPr>
          <w:rFonts w:ascii="Times New Roman" w:hAnsi="Times New Roman" w:cs="Times New Roman"/>
          <w:color w:val="000000"/>
          <w:sz w:val="28"/>
          <w:szCs w:val="28"/>
          <w:shd w:val="clear" w:color="auto" w:fill="FFFFFF"/>
          <w:lang w:bidi="he-IL"/>
        </w:rPr>
        <w:t>составлять краткий рассказ о своих спортивных увлечениях</w:t>
      </w:r>
      <w:r w:rsidRPr="00886449">
        <w:rPr>
          <w:rFonts w:ascii="Times New Roman" w:hAnsi="Times New Roman" w:cs="Times New Roman"/>
          <w:sz w:val="28"/>
          <w:szCs w:val="28"/>
        </w:rPr>
        <w:t>;</w:t>
      </w:r>
    </w:p>
    <w:p w14:paraId="023CD452" w14:textId="77777777"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color w:val="000000"/>
          <w:sz w:val="28"/>
          <w:szCs w:val="28"/>
          <w:shd w:val="clear" w:color="auto" w:fill="FFFFFF"/>
          <w:lang w:bidi="he-IL"/>
        </w:rPr>
        <w:t>составлять голосовое сообщение с предложением пойти в кино;</w:t>
      </w:r>
    </w:p>
    <w:p w14:paraId="72A9FE31" w14:textId="77777777" w:rsidR="003F62C7" w:rsidRPr="00886449" w:rsidRDefault="003F62C7" w:rsidP="006469E2">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7E8984AD"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презентацию о своем хобби;</w:t>
      </w:r>
    </w:p>
    <w:p w14:paraId="7CB3E0BF"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заполнить информацию о своих спортивных увлечениях на своей страничке в социальных сетях;</w:t>
      </w:r>
    </w:p>
    <w:p w14:paraId="1BC201FD"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писать записку с приглашением пойти в кино.</w:t>
      </w:r>
    </w:p>
    <w:p w14:paraId="4851D1CE"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05EAA215" w14:textId="4560329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558B5BB"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модальный глагол </w:t>
      </w:r>
      <w:r w:rsidRPr="00886449">
        <w:rPr>
          <w:rFonts w:ascii="Times New Roman" w:hAnsi="Times New Roman" w:cs="Times New Roman"/>
          <w:i/>
          <w:sz w:val="28"/>
          <w:szCs w:val="28"/>
          <w:lang w:val="en-US"/>
        </w:rPr>
        <w:t>can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can</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для выражения умений и их отсутствия;</w:t>
      </w:r>
    </w:p>
    <w:p w14:paraId="07407FF5"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речевая модель </w:t>
      </w:r>
      <w:r w:rsidRPr="00886449">
        <w:rPr>
          <w:rFonts w:ascii="Times New Roman" w:hAnsi="Times New Roman" w:cs="Times New Roman"/>
          <w:i/>
          <w:sz w:val="28"/>
          <w:szCs w:val="28"/>
          <w:lang w:val="en-US"/>
        </w:rPr>
        <w:t>play</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do</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go</w:t>
      </w:r>
      <w:r w:rsidRPr="00886449">
        <w:rPr>
          <w:rFonts w:ascii="Times New Roman" w:hAnsi="Times New Roman" w:cs="Times New Roman"/>
          <w:i/>
          <w:sz w:val="28"/>
          <w:szCs w:val="28"/>
        </w:rPr>
        <w:t xml:space="preserve"> + виды спорта;</w:t>
      </w:r>
    </w:p>
    <w:p w14:paraId="5079963F" w14:textId="61C46989" w:rsidR="003F62C7" w:rsidRPr="00886449" w:rsidRDefault="003F62C7" w:rsidP="006469E2">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iCs/>
          <w:sz w:val="28"/>
          <w:szCs w:val="28"/>
        </w:rPr>
        <w:t xml:space="preserve">формы единственного и множественного числа существительных </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book</w:t>
      </w:r>
      <w:r w:rsidRPr="00886449">
        <w:rPr>
          <w:rFonts w:ascii="Times New Roman" w:hAnsi="Times New Roman" w:cs="Times New Roman"/>
          <w:i/>
          <w:sz w:val="28"/>
          <w:szCs w:val="28"/>
        </w:rPr>
        <w:t xml:space="preserve"> - </w:t>
      </w:r>
      <w:r w:rsidRPr="00886449">
        <w:rPr>
          <w:rFonts w:ascii="Times New Roman" w:hAnsi="Times New Roman" w:cs="Times New Roman"/>
          <w:i/>
          <w:sz w:val="28"/>
          <w:szCs w:val="28"/>
          <w:lang w:val="en-US"/>
        </w:rPr>
        <w:t>books</w:t>
      </w:r>
      <w:r w:rsidRPr="00886449">
        <w:rPr>
          <w:rFonts w:ascii="Times New Roman" w:hAnsi="Times New Roman" w:cs="Times New Roman"/>
          <w:i/>
          <w:sz w:val="28"/>
          <w:szCs w:val="28"/>
        </w:rPr>
        <w:t>);</w:t>
      </w:r>
    </w:p>
    <w:p w14:paraId="6385CA39"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lang w:val="en-US"/>
        </w:rPr>
        <w:t>let</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s</w:t>
      </w:r>
      <w:r w:rsidRPr="00886449">
        <w:rPr>
          <w:rFonts w:ascii="Times New Roman" w:hAnsi="Times New Roman" w:cs="Times New Roman"/>
          <w:i/>
          <w:sz w:val="28"/>
          <w:szCs w:val="28"/>
        </w:rPr>
        <w:t xml:space="preserve"> + инфинитив</w:t>
      </w:r>
      <w:r w:rsidRPr="00886449">
        <w:rPr>
          <w:rFonts w:ascii="Times New Roman" w:hAnsi="Times New Roman" w:cs="Times New Roman"/>
          <w:sz w:val="28"/>
          <w:szCs w:val="28"/>
        </w:rPr>
        <w:t xml:space="preserve"> для выражения предложения;</w:t>
      </w:r>
    </w:p>
    <w:p w14:paraId="1EABD6A8"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модальный глагол </w:t>
      </w:r>
      <w:r w:rsidRPr="00886449">
        <w:rPr>
          <w:rFonts w:ascii="Times New Roman" w:hAnsi="Times New Roman" w:cs="Times New Roman"/>
          <w:i/>
          <w:color w:val="000000"/>
          <w:sz w:val="28"/>
          <w:szCs w:val="28"/>
          <w:lang w:val="en-US"/>
        </w:rPr>
        <w:t>can</w:t>
      </w:r>
      <w:r w:rsidRPr="00886449">
        <w:rPr>
          <w:rFonts w:ascii="Times New Roman" w:hAnsi="Times New Roman" w:cs="Times New Roman"/>
          <w:color w:val="000000"/>
          <w:sz w:val="28"/>
          <w:szCs w:val="28"/>
        </w:rPr>
        <w:t xml:space="preserve"> для выражения умений: </w:t>
      </w:r>
      <w:r w:rsidRPr="00886449">
        <w:rPr>
          <w:rFonts w:ascii="Times New Roman" w:hAnsi="Times New Roman" w:cs="Times New Roman"/>
          <w:i/>
          <w:color w:val="000000"/>
          <w:sz w:val="28"/>
          <w:szCs w:val="28"/>
          <w:lang w:val="en-US"/>
        </w:rPr>
        <w:t>I</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can</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dance</w:t>
      </w:r>
      <w:r w:rsidRPr="00886449">
        <w:rPr>
          <w:rFonts w:ascii="Times New Roman" w:hAnsi="Times New Roman" w:cs="Times New Roman"/>
          <w:i/>
          <w:color w:val="000000"/>
          <w:sz w:val="28"/>
          <w:szCs w:val="28"/>
        </w:rPr>
        <w:t>;</w:t>
      </w:r>
    </w:p>
    <w:p w14:paraId="4156BEBA" w14:textId="5F4EC2DB" w:rsidR="003F62C7" w:rsidRPr="00886449" w:rsidRDefault="003F62C7" w:rsidP="006469E2">
      <w:pPr>
        <w:pStyle w:val="ab"/>
        <w:spacing w:line="360" w:lineRule="auto"/>
        <w:ind w:left="0"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предлоги</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времени</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 xml:space="preserve">at, in </w:t>
      </w:r>
      <w:r w:rsidRPr="00886449">
        <w:rPr>
          <w:rFonts w:ascii="Times New Roman" w:hAnsi="Times New Roman" w:cs="Times New Roman"/>
          <w:sz w:val="28"/>
          <w:szCs w:val="28"/>
        </w:rPr>
        <w:t>в</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конструкциях</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типа</w:t>
      </w:r>
      <w:r w:rsidRPr="00886449">
        <w:rPr>
          <w:rFonts w:ascii="Times New Roman" w:hAnsi="Times New Roman" w:cs="Times New Roman"/>
          <w:sz w:val="28"/>
          <w:szCs w:val="28"/>
          <w:lang w:val="en-US"/>
        </w:rPr>
        <w:t xml:space="preserve">   The film begins at 7 p.m., Let’s go in the morning;</w:t>
      </w:r>
    </w:p>
    <w:p w14:paraId="37DFBB4A"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iCs/>
          <w:sz w:val="28"/>
          <w:szCs w:val="28"/>
        </w:rPr>
        <w:t>глагол</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like</w:t>
      </w:r>
      <w:r w:rsidRPr="00886449">
        <w:rPr>
          <w:rFonts w:ascii="Times New Roman" w:hAnsi="Times New Roman" w:cs="Times New Roman"/>
          <w:i/>
          <w:sz w:val="28"/>
          <w:szCs w:val="28"/>
        </w:rPr>
        <w:t xml:space="preserve"> + герундий </w:t>
      </w:r>
      <w:r w:rsidRPr="00886449">
        <w:rPr>
          <w:rFonts w:ascii="Times New Roman" w:hAnsi="Times New Roman" w:cs="Times New Roman"/>
          <w:iCs/>
          <w:sz w:val="28"/>
          <w:szCs w:val="28"/>
        </w:rPr>
        <w:t>для выражения увлечений</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like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reading</w:t>
      </w:r>
      <w:r w:rsidRPr="00886449">
        <w:rPr>
          <w:rFonts w:ascii="Times New Roman" w:hAnsi="Times New Roman" w:cs="Times New Roman"/>
          <w:i/>
          <w:sz w:val="28"/>
          <w:szCs w:val="28"/>
        </w:rPr>
        <w:t>);</w:t>
      </w:r>
    </w:p>
    <w:p w14:paraId="1D20D7EF"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модальный глагол </w:t>
      </w:r>
      <w:r w:rsidRPr="00886449">
        <w:rPr>
          <w:rFonts w:ascii="Times New Roman" w:hAnsi="Times New Roman" w:cs="Times New Roman"/>
          <w:i/>
          <w:sz w:val="28"/>
          <w:szCs w:val="28"/>
          <w:lang w:val="en-US"/>
        </w:rPr>
        <w:t>can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can</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для выражения умений и их отсутствия;</w:t>
      </w:r>
    </w:p>
    <w:p w14:paraId="10089B55" w14:textId="4711A51B"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простое настоящее продолженное время для описания действий в момент речи;</w:t>
      </w:r>
    </w:p>
    <w:p w14:paraId="51148D20" w14:textId="0AF7CBB6"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2.</w:t>
      </w:r>
    </w:p>
    <w:p w14:paraId="1C76E55C"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названия личных предметов: </w:t>
      </w:r>
      <w:r w:rsidRPr="00886449">
        <w:rPr>
          <w:rFonts w:ascii="Times New Roman" w:hAnsi="Times New Roman" w:cs="Times New Roman"/>
          <w:i/>
          <w:color w:val="000000"/>
          <w:sz w:val="28"/>
          <w:szCs w:val="28"/>
          <w:lang w:val="en-US"/>
        </w:rPr>
        <w:t>books</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stamps</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CD</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mobile</w:t>
      </w:r>
      <w:r w:rsidRPr="00886449">
        <w:rPr>
          <w:rFonts w:ascii="Times New Roman" w:hAnsi="Times New Roman" w:cs="Times New Roman"/>
          <w:i/>
          <w:color w:val="000000"/>
          <w:sz w:val="28"/>
          <w:szCs w:val="28"/>
        </w:rPr>
        <w:t xml:space="preserve"> </w:t>
      </w:r>
      <w:r w:rsidRPr="00886449">
        <w:rPr>
          <w:rFonts w:ascii="Times New Roman" w:hAnsi="Times New Roman" w:cs="Times New Roman"/>
          <w:color w:val="000000"/>
          <w:sz w:val="28"/>
          <w:szCs w:val="28"/>
        </w:rPr>
        <w:t>и др.</w:t>
      </w:r>
    </w:p>
    <w:p w14:paraId="1849C10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глагол </w:t>
      </w:r>
      <w:r w:rsidRPr="00886449">
        <w:rPr>
          <w:rFonts w:ascii="Times New Roman" w:hAnsi="Times New Roman" w:cs="Times New Roman"/>
          <w:color w:val="000000"/>
          <w:sz w:val="28"/>
          <w:szCs w:val="28"/>
          <w:lang w:val="en-US"/>
        </w:rPr>
        <w:t>l</w:t>
      </w:r>
      <w:r w:rsidRPr="00886449">
        <w:rPr>
          <w:rFonts w:ascii="Times New Roman" w:hAnsi="Times New Roman" w:cs="Times New Roman"/>
          <w:i/>
          <w:color w:val="000000"/>
          <w:sz w:val="28"/>
          <w:szCs w:val="28"/>
          <w:lang w:val="en-US"/>
        </w:rPr>
        <w:t>ike</w:t>
      </w:r>
      <w:r w:rsidRPr="00886449">
        <w:rPr>
          <w:rFonts w:ascii="Times New Roman" w:hAnsi="Times New Roman" w:cs="Times New Roman"/>
          <w:color w:val="000000"/>
          <w:sz w:val="28"/>
          <w:szCs w:val="28"/>
        </w:rPr>
        <w:t xml:space="preserve"> в значении «нравиться»;</w:t>
      </w:r>
    </w:p>
    <w:p w14:paraId="607E213F" w14:textId="6B963F2C"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виды</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спорта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basketball, football, tennis, swimming</w:t>
      </w:r>
      <w:r w:rsidRPr="00886449">
        <w:rPr>
          <w:rFonts w:ascii="Times New Roman" w:hAnsi="Times New Roman" w:cs="Times New Roman"/>
          <w:color w:val="000000"/>
          <w:sz w:val="28"/>
          <w:szCs w:val="28"/>
          <w:lang w:val="en-US"/>
        </w:rPr>
        <w:t>…:</w:t>
      </w:r>
    </w:p>
    <w:p w14:paraId="61CE5E94"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глагол</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 xml:space="preserve">play </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игр</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play chess, play football</w:t>
      </w:r>
      <w:r w:rsidRPr="00886449">
        <w:rPr>
          <w:rFonts w:ascii="Times New Roman" w:hAnsi="Times New Roman" w:cs="Times New Roman"/>
          <w:color w:val="000000"/>
          <w:sz w:val="28"/>
          <w:szCs w:val="28"/>
          <w:lang w:val="en-US"/>
        </w:rPr>
        <w:t>…:</w:t>
      </w:r>
    </w:p>
    <w:p w14:paraId="450F34CC"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глаголами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play/do/go: go swimming, play tennis, do yoga , surf the net., check email, chat with friends online;</w:t>
      </w:r>
    </w:p>
    <w:p w14:paraId="73695890"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типа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go to the cinema, buy tickets, watch a film</w:t>
      </w:r>
      <w:r w:rsidRPr="00886449">
        <w:rPr>
          <w:rFonts w:ascii="Times New Roman" w:hAnsi="Times New Roman" w:cs="Times New Roman"/>
          <w:color w:val="000000"/>
          <w:sz w:val="28"/>
          <w:szCs w:val="28"/>
          <w:lang w:val="en-US"/>
        </w:rPr>
        <w:t>…;</w:t>
      </w:r>
    </w:p>
    <w:p w14:paraId="2B778014"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глаголы</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обозначения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увлечений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sing, dance, draw, play the piano…:</w:t>
      </w:r>
    </w:p>
    <w:p w14:paraId="22794B2C"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What’s on at the cinema?  Let’s go to the cafe;</w:t>
      </w:r>
    </w:p>
    <w:p w14:paraId="22458A8A" w14:textId="7E025F3C"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речевое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вопрос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What are you doing?;</w:t>
      </w:r>
    </w:p>
    <w:p w14:paraId="60E08268"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речевое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ответ</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I’m drawing., I’m watching a film.</w:t>
      </w:r>
    </w:p>
    <w:p w14:paraId="3630AA67"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Раздел 3.</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Моя школа.</w:t>
      </w:r>
      <w:r w:rsidRPr="00886449">
        <w:rPr>
          <w:rFonts w:ascii="Times New Roman" w:hAnsi="Times New Roman" w:cs="Times New Roman"/>
          <w:sz w:val="28"/>
          <w:szCs w:val="28"/>
        </w:rPr>
        <w:t xml:space="preserve"> </w:t>
      </w:r>
    </w:p>
    <w:p w14:paraId="04060F29"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 1. Школьные предметы. </w:t>
      </w:r>
    </w:p>
    <w:p w14:paraId="77803C4E" w14:textId="3C0C8280"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Мой портфель.</w:t>
      </w:r>
    </w:p>
    <w:p w14:paraId="0D96872E"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Мой день в школе.</w:t>
      </w:r>
    </w:p>
    <w:p w14:paraId="62F5D39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0BC260FC"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3B0F47F6" w14:textId="46F72C29"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color w:val="000000"/>
          <w:sz w:val="28"/>
          <w:szCs w:val="28"/>
          <w:shd w:val="clear" w:color="auto" w:fill="FFFFFF"/>
          <w:lang w:bidi="he-IL"/>
        </w:rPr>
        <w:t>составлять краткий рассказ о любимом школьном предмете;</w:t>
      </w:r>
    </w:p>
    <w:p w14:paraId="54488CD8" w14:textId="1365FB90"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shd w:val="clear" w:color="auto" w:fill="FFFFFF"/>
          <w:lang w:bidi="he-IL"/>
        </w:rPr>
        <w:t>составлять краткий рассказ о своем школьном дне</w:t>
      </w:r>
      <w:r w:rsidRPr="00886449">
        <w:rPr>
          <w:rFonts w:ascii="Times New Roman" w:hAnsi="Times New Roman" w:cs="Times New Roman"/>
          <w:sz w:val="28"/>
          <w:szCs w:val="28"/>
        </w:rPr>
        <w:t>;</w:t>
      </w:r>
    </w:p>
    <w:p w14:paraId="7E502A8F" w14:textId="77777777"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shd w:val="clear" w:color="auto" w:fill="FFFFFF"/>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color w:val="000000"/>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14:paraId="647DA5F6" w14:textId="77777777" w:rsidR="003F62C7" w:rsidRPr="00886449" w:rsidRDefault="003F62C7" w:rsidP="006469E2">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4354AB81" w14:textId="00497382"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составлять плакат с идеями по усовершенствованию школьного портфеля;</w:t>
      </w:r>
    </w:p>
    <w:p w14:paraId="2244453D" w14:textId="1F82182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составлять с информацией о домашнем задании;</w:t>
      </w:r>
    </w:p>
    <w:p w14:paraId="3020F2AD"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краткое электронное письмо о своей школьной жизни.</w:t>
      </w:r>
    </w:p>
    <w:p w14:paraId="64E3F934"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18DC1A08" w14:textId="5CE55F71"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EDF6C16" w14:textId="668B52A2" w:rsidR="003F62C7" w:rsidRPr="00886449" w:rsidRDefault="003F62C7" w:rsidP="006469E2">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глагол </w:t>
      </w:r>
      <w:r w:rsidRPr="00886449">
        <w:rPr>
          <w:rFonts w:ascii="Times New Roman" w:hAnsi="Times New Roman" w:cs="Times New Roman"/>
          <w:bCs/>
          <w:i/>
          <w:sz w:val="28"/>
          <w:szCs w:val="28"/>
          <w:lang w:val="en-US"/>
        </w:rPr>
        <w:t>like</w:t>
      </w:r>
      <w:r w:rsidRPr="00886449">
        <w:rPr>
          <w:rFonts w:ascii="Times New Roman" w:hAnsi="Times New Roman" w:cs="Times New Roman"/>
          <w:bCs/>
          <w:i/>
          <w:sz w:val="28"/>
          <w:szCs w:val="28"/>
        </w:rPr>
        <w:t xml:space="preserve"> </w:t>
      </w:r>
      <w:r w:rsidRPr="00886449">
        <w:rPr>
          <w:rFonts w:ascii="Times New Roman" w:hAnsi="Times New Roman" w:cs="Times New Roman"/>
          <w:bCs/>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I </w:t>
      </w:r>
      <w:r w:rsidRPr="00886449">
        <w:rPr>
          <w:rFonts w:ascii="Times New Roman" w:hAnsi="Times New Roman" w:cs="Times New Roman"/>
          <w:i/>
          <w:sz w:val="28"/>
          <w:szCs w:val="28"/>
          <w:lang w:val="en-US"/>
        </w:rPr>
        <w:t>like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don</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like</w:t>
      </w:r>
      <w:r w:rsidRPr="00886449">
        <w:rPr>
          <w:rFonts w:ascii="Times New Roman" w:hAnsi="Times New Roman" w:cs="Times New Roman"/>
          <w:i/>
          <w:sz w:val="28"/>
          <w:szCs w:val="28"/>
        </w:rPr>
        <w:t>)   (</w:t>
      </w:r>
      <w:r w:rsidRPr="00886449">
        <w:rPr>
          <w:rFonts w:ascii="Times New Roman" w:hAnsi="Times New Roman" w:cs="Times New Roman"/>
          <w:i/>
          <w:sz w:val="28"/>
          <w:szCs w:val="28"/>
          <w:lang w:val="en-US"/>
        </w:rPr>
        <w:t>Do</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you</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like</w:t>
      </w:r>
      <w:r w:rsidRPr="00886449">
        <w:rPr>
          <w:rFonts w:ascii="Times New Roman" w:hAnsi="Times New Roman" w:cs="Times New Roman"/>
          <w:i/>
          <w:sz w:val="28"/>
          <w:szCs w:val="28"/>
        </w:rPr>
        <w:t>…?);</w:t>
      </w:r>
    </w:p>
    <w:p w14:paraId="6C427742"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iCs/>
          <w:sz w:val="28"/>
          <w:szCs w:val="28"/>
        </w:rPr>
        <w:t>формы единственного числа существительных с артиклем</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a</w:t>
      </w:r>
      <w:r w:rsidRPr="00886449">
        <w:rPr>
          <w:rFonts w:ascii="Times New Roman" w:hAnsi="Times New Roman" w:cs="Times New Roman"/>
          <w:bCs/>
          <w:i/>
          <w:iCs/>
          <w:sz w:val="28"/>
          <w:szCs w:val="28"/>
        </w:rPr>
        <w:t>/</w:t>
      </w:r>
      <w:r w:rsidRPr="00886449">
        <w:rPr>
          <w:rFonts w:ascii="Times New Roman" w:hAnsi="Times New Roman" w:cs="Times New Roman"/>
          <w:bCs/>
          <w:i/>
          <w:iCs/>
          <w:sz w:val="28"/>
          <w:szCs w:val="28"/>
          <w:lang w:val="en-US"/>
        </w:rPr>
        <w:t>an</w:t>
      </w:r>
      <w:r w:rsidRPr="00886449">
        <w:rPr>
          <w:rFonts w:ascii="Times New Roman" w:hAnsi="Times New Roman" w:cs="Times New Roman"/>
          <w:bCs/>
          <w:iCs/>
          <w:sz w:val="28"/>
          <w:szCs w:val="28"/>
        </w:rPr>
        <w:t xml:space="preserve"> и регулярные формы множественного числа существительных, обозначающих личные предметы</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book</w:t>
      </w:r>
      <w:r w:rsidRPr="00886449">
        <w:rPr>
          <w:rFonts w:ascii="Times New Roman" w:hAnsi="Times New Roman" w:cs="Times New Roman"/>
          <w:i/>
          <w:sz w:val="28"/>
          <w:szCs w:val="28"/>
        </w:rPr>
        <w:t xml:space="preserve"> - </w:t>
      </w:r>
      <w:r w:rsidRPr="00886449">
        <w:rPr>
          <w:rFonts w:ascii="Times New Roman" w:hAnsi="Times New Roman" w:cs="Times New Roman"/>
          <w:i/>
          <w:sz w:val="28"/>
          <w:szCs w:val="28"/>
          <w:lang w:val="en-US"/>
        </w:rPr>
        <w:t>books</w:t>
      </w:r>
      <w:r w:rsidRPr="00886449">
        <w:rPr>
          <w:rFonts w:ascii="Times New Roman" w:hAnsi="Times New Roman" w:cs="Times New Roman"/>
          <w:i/>
          <w:sz w:val="28"/>
          <w:szCs w:val="28"/>
        </w:rPr>
        <w:t>);</w:t>
      </w:r>
    </w:p>
    <w:p w14:paraId="4CE61510"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have</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got</w:t>
      </w:r>
      <w:r w:rsidRPr="00886449">
        <w:rPr>
          <w:rFonts w:ascii="Times New Roman" w:hAnsi="Times New Roman" w:cs="Times New Roman"/>
          <w:bCs/>
          <w:sz w:val="28"/>
          <w:szCs w:val="28"/>
        </w:rPr>
        <w:t xml:space="preserve"> для перечисления личных школьных принадлежностей </w:t>
      </w:r>
      <w:r w:rsidRPr="00886449">
        <w:rPr>
          <w:rFonts w:ascii="Times New Roman" w:hAnsi="Times New Roman" w:cs="Times New Roman"/>
          <w:sz w:val="28"/>
          <w:szCs w:val="28"/>
        </w:rPr>
        <w:t>(</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ve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i/>
          <w:iCs/>
          <w:sz w:val="28"/>
          <w:szCs w:val="28"/>
        </w:rPr>
        <w:t xml:space="preserve"> … </w:t>
      </w:r>
      <w:r w:rsidRPr="00886449">
        <w:rPr>
          <w:rFonts w:ascii="Times New Roman" w:hAnsi="Times New Roman" w:cs="Times New Roman"/>
          <w:i/>
          <w:iCs/>
          <w:sz w:val="28"/>
          <w:szCs w:val="28"/>
          <w:lang w:val="en-US"/>
        </w:rPr>
        <w:t>Have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you</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i/>
          <w:iCs/>
          <w:sz w:val="28"/>
          <w:szCs w:val="28"/>
        </w:rPr>
        <w:t xml:space="preserve"> …? </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haven</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sz w:val="28"/>
          <w:szCs w:val="28"/>
        </w:rPr>
        <w:t>);</w:t>
      </w:r>
    </w:p>
    <w:p w14:paraId="31C2EAD8"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 </w:t>
      </w:r>
      <w:r w:rsidRPr="00886449">
        <w:rPr>
          <w:rFonts w:ascii="Times New Roman" w:hAnsi="Times New Roman" w:cs="Times New Roman"/>
          <w:bCs/>
          <w:i/>
          <w:iCs/>
          <w:sz w:val="28"/>
          <w:szCs w:val="28"/>
          <w:lang w:val="en-US"/>
        </w:rPr>
        <w:t>there</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is</w:t>
      </w:r>
      <w:r w:rsidRPr="00886449">
        <w:rPr>
          <w:rFonts w:ascii="Times New Roman" w:hAnsi="Times New Roman" w:cs="Times New Roman"/>
          <w:bCs/>
          <w:i/>
          <w:iCs/>
          <w:sz w:val="28"/>
          <w:szCs w:val="28"/>
        </w:rPr>
        <w:t xml:space="preserve"> / </w:t>
      </w:r>
      <w:r w:rsidRPr="00886449">
        <w:rPr>
          <w:rFonts w:ascii="Times New Roman" w:hAnsi="Times New Roman" w:cs="Times New Roman"/>
          <w:bCs/>
          <w:i/>
          <w:iCs/>
          <w:sz w:val="28"/>
          <w:szCs w:val="28"/>
          <w:lang w:val="en-US"/>
        </w:rPr>
        <w:t>there</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are</w:t>
      </w:r>
      <w:r w:rsidRPr="00886449">
        <w:rPr>
          <w:rFonts w:ascii="Times New Roman" w:hAnsi="Times New Roman" w:cs="Times New Roman"/>
          <w:bCs/>
          <w:sz w:val="28"/>
          <w:szCs w:val="28"/>
        </w:rPr>
        <w:t xml:space="preserve"> для описания содержимого школьного портфеля.</w:t>
      </w:r>
    </w:p>
    <w:p w14:paraId="3CB37C20" w14:textId="09EDEFDD"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3.</w:t>
      </w:r>
    </w:p>
    <w:p w14:paraId="4CADB270"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названия школьных предметов: </w:t>
      </w:r>
      <w:r w:rsidRPr="00886449">
        <w:rPr>
          <w:rFonts w:ascii="Times New Roman" w:hAnsi="Times New Roman" w:cs="Times New Roman"/>
          <w:i/>
          <w:color w:val="000000"/>
          <w:sz w:val="28"/>
          <w:szCs w:val="28"/>
          <w:lang w:val="en-US"/>
        </w:rPr>
        <w:t>Maths</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Russian</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English</w:t>
      </w:r>
      <w:r w:rsidRPr="00886449">
        <w:rPr>
          <w:rFonts w:ascii="Times New Roman" w:hAnsi="Times New Roman" w:cs="Times New Roman"/>
          <w:i/>
          <w:color w:val="000000"/>
          <w:sz w:val="28"/>
          <w:szCs w:val="28"/>
        </w:rPr>
        <w:t xml:space="preserve"> и</w:t>
      </w:r>
      <w:r w:rsidRPr="00886449">
        <w:rPr>
          <w:rFonts w:ascii="Times New Roman" w:hAnsi="Times New Roman" w:cs="Times New Roman"/>
          <w:color w:val="000000"/>
          <w:sz w:val="28"/>
          <w:szCs w:val="28"/>
        </w:rPr>
        <w:t xml:space="preserve"> др.;</w:t>
      </w:r>
    </w:p>
    <w:p w14:paraId="3EA35239"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названия школьных принадлежностей и предметов, относящихся к школьной жизни: </w:t>
      </w:r>
      <w:r w:rsidRPr="00886449">
        <w:rPr>
          <w:rFonts w:ascii="Times New Roman" w:hAnsi="Times New Roman" w:cs="Times New Roman"/>
          <w:i/>
          <w:color w:val="000000"/>
          <w:sz w:val="28"/>
          <w:szCs w:val="28"/>
          <w:lang w:val="en-US"/>
        </w:rPr>
        <w:t>pencil</w:t>
      </w:r>
      <w:r w:rsidRPr="00886449">
        <w:rPr>
          <w:rFonts w:ascii="Times New Roman" w:hAnsi="Times New Roman" w:cs="Times New Roman"/>
          <w:i/>
          <w:color w:val="000000"/>
          <w:sz w:val="28"/>
          <w:szCs w:val="28"/>
        </w:rPr>
        <w:t>-</w:t>
      </w:r>
      <w:r w:rsidRPr="00886449">
        <w:rPr>
          <w:rFonts w:ascii="Times New Roman" w:hAnsi="Times New Roman" w:cs="Times New Roman"/>
          <w:i/>
          <w:color w:val="000000"/>
          <w:sz w:val="28"/>
          <w:szCs w:val="28"/>
          <w:lang w:val="en-US"/>
        </w:rPr>
        <w:t>case</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school</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bag</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lunch</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box</w:t>
      </w:r>
      <w:r w:rsidRPr="00886449">
        <w:rPr>
          <w:rFonts w:ascii="Times New Roman" w:hAnsi="Times New Roman" w:cs="Times New Roman"/>
          <w:color w:val="000000"/>
          <w:sz w:val="28"/>
          <w:szCs w:val="28"/>
        </w:rPr>
        <w:t>…;</w:t>
      </w:r>
    </w:p>
    <w:p w14:paraId="1A961EE3"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What’s your favourite subject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My favourite subject is…, have lunch at school,  Go to school,  I’m a fifth year student;</w:t>
      </w:r>
    </w:p>
    <w:p w14:paraId="0C2BBD90"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повторение порядковых и количественных числительных, в том числе составе выражений: </w:t>
      </w:r>
      <w:r w:rsidRPr="00886449">
        <w:rPr>
          <w:rFonts w:ascii="Times New Roman" w:hAnsi="Times New Roman" w:cs="Times New Roman"/>
          <w:i/>
          <w:color w:val="000000"/>
          <w:sz w:val="28"/>
          <w:szCs w:val="28"/>
          <w:lang w:val="en-US"/>
        </w:rPr>
        <w:t>my</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first</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lesson</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the</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second</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lesson</w:t>
      </w:r>
      <w:r w:rsidRPr="00886449">
        <w:rPr>
          <w:rFonts w:ascii="Times New Roman" w:hAnsi="Times New Roman" w:cs="Times New Roman"/>
          <w:color w:val="000000"/>
          <w:sz w:val="28"/>
          <w:szCs w:val="28"/>
        </w:rPr>
        <w:t>.</w:t>
      </w:r>
    </w:p>
    <w:p w14:paraId="6B9009F4"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4. Моя квартира</w:t>
      </w:r>
    </w:p>
    <w:p w14:paraId="0FDACEE1"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Моя комната.</w:t>
      </w:r>
    </w:p>
    <w:p w14:paraId="583F3D51"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Как я провожу время дома.</w:t>
      </w:r>
    </w:p>
    <w:p w14:paraId="0D203361"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Как я принимаю гостей.</w:t>
      </w:r>
    </w:p>
    <w:p w14:paraId="23312F2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30E9EE6A"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196C21CA" w14:textId="0817B10E"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shd w:val="clear" w:color="auto" w:fill="FFFFFF"/>
          <w:lang w:bidi="he-IL"/>
        </w:rPr>
        <w:t>составлять краткое описание своей комнаты или квартиры</w:t>
      </w:r>
      <w:r w:rsidRPr="00886449">
        <w:rPr>
          <w:rFonts w:ascii="Times New Roman" w:hAnsi="Times New Roman" w:cs="Times New Roman"/>
          <w:sz w:val="28"/>
          <w:szCs w:val="28"/>
        </w:rPr>
        <w:t xml:space="preserve">; </w:t>
      </w:r>
    </w:p>
    <w:p w14:paraId="64590E95" w14:textId="0FF0094E"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shd w:val="clear" w:color="auto" w:fill="FFFFFF"/>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color w:val="000000"/>
          <w:sz w:val="28"/>
          <w:szCs w:val="28"/>
          <w:shd w:val="clear" w:color="auto" w:fill="FFFFFF"/>
          <w:lang w:bidi="he-IL"/>
        </w:rPr>
        <w:t>составлять краткий рассказ по теме «Как я провожу время дома»;</w:t>
      </w:r>
    </w:p>
    <w:p w14:paraId="47915FEB" w14:textId="77777777"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color w:val="000000"/>
          <w:sz w:val="28"/>
          <w:szCs w:val="28"/>
          <w:shd w:val="clear" w:color="auto" w:fill="FFFFFF"/>
          <w:lang w:bidi="he-IL"/>
        </w:rPr>
        <w:t>составлять голосовое сообщение с приглашением прийти в гости;</w:t>
      </w:r>
    </w:p>
    <w:p w14:paraId="2F198287" w14:textId="77777777" w:rsidR="003F62C7" w:rsidRPr="00886449" w:rsidRDefault="003F62C7" w:rsidP="006469E2">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00B14BD0" w14:textId="029AA8A0"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составлять презентацию о своем домашнем досуге;</w:t>
      </w:r>
    </w:p>
    <w:p w14:paraId="2CB62B14"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описание своей комнаты;</w:t>
      </w:r>
    </w:p>
    <w:p w14:paraId="639F60CD" w14:textId="783C21E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пост для блога о приеме гостей.</w:t>
      </w:r>
    </w:p>
    <w:p w14:paraId="7709614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3DE52B5F" w14:textId="35EDA4DB"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BBDA1DF"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 </w:t>
      </w:r>
      <w:r w:rsidRPr="00886449">
        <w:rPr>
          <w:rFonts w:ascii="Times New Roman" w:hAnsi="Times New Roman" w:cs="Times New Roman"/>
          <w:bCs/>
          <w:i/>
          <w:iCs/>
          <w:sz w:val="28"/>
          <w:szCs w:val="28"/>
          <w:lang w:val="en-US"/>
        </w:rPr>
        <w:t>there</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is</w:t>
      </w:r>
      <w:r w:rsidRPr="00886449">
        <w:rPr>
          <w:rFonts w:ascii="Times New Roman" w:hAnsi="Times New Roman" w:cs="Times New Roman"/>
          <w:bCs/>
          <w:i/>
          <w:iCs/>
          <w:sz w:val="28"/>
          <w:szCs w:val="28"/>
        </w:rPr>
        <w:t xml:space="preserve"> / </w:t>
      </w:r>
      <w:r w:rsidRPr="00886449">
        <w:rPr>
          <w:rFonts w:ascii="Times New Roman" w:hAnsi="Times New Roman" w:cs="Times New Roman"/>
          <w:bCs/>
          <w:i/>
          <w:iCs/>
          <w:sz w:val="28"/>
          <w:szCs w:val="28"/>
          <w:lang w:val="en-US"/>
        </w:rPr>
        <w:t>there</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are</w:t>
      </w:r>
      <w:r w:rsidRPr="00886449">
        <w:rPr>
          <w:rFonts w:ascii="Times New Roman" w:hAnsi="Times New Roman" w:cs="Times New Roman"/>
          <w:bCs/>
          <w:sz w:val="28"/>
          <w:szCs w:val="28"/>
        </w:rPr>
        <w:t xml:space="preserve"> для описания комнаты и квартиры;</w:t>
      </w:r>
    </w:p>
    <w:p w14:paraId="54F7B0FE"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предлоги</w:t>
      </w:r>
      <w:r w:rsidRPr="00886449">
        <w:rPr>
          <w:rFonts w:ascii="Times New Roman" w:hAnsi="Times New Roman" w:cs="Times New Roman"/>
          <w:bCs/>
          <w:sz w:val="28"/>
          <w:szCs w:val="28"/>
          <w:lang w:val="en-US"/>
        </w:rPr>
        <w:t xml:space="preserve"> </w:t>
      </w:r>
      <w:r w:rsidRPr="00886449">
        <w:rPr>
          <w:rFonts w:ascii="Times New Roman" w:hAnsi="Times New Roman" w:cs="Times New Roman"/>
          <w:bCs/>
          <w:sz w:val="28"/>
          <w:szCs w:val="28"/>
        </w:rPr>
        <w:t>места</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on, in, near, under)</w:t>
      </w:r>
      <w:r w:rsidRPr="00886449">
        <w:rPr>
          <w:rFonts w:ascii="Times New Roman" w:hAnsi="Times New Roman" w:cs="Times New Roman"/>
          <w:sz w:val="28"/>
          <w:szCs w:val="28"/>
          <w:lang w:val="en-US"/>
        </w:rPr>
        <w:t>;</w:t>
      </w:r>
    </w:p>
    <w:p w14:paraId="3D4DD6F7"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настоящее продолженное время для описания действий, происходящих в момент речи </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laying</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table</w:t>
      </w:r>
      <w:r w:rsidRPr="00886449">
        <w:rPr>
          <w:rFonts w:ascii="Times New Roman" w:hAnsi="Times New Roman" w:cs="Times New Roman"/>
          <w:i/>
          <w:sz w:val="28"/>
          <w:szCs w:val="28"/>
        </w:rPr>
        <w:t>).</w:t>
      </w:r>
    </w:p>
    <w:p w14:paraId="2711D73D"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Лексический  материал отбирается с учетом тематики общения Раздела 4</w:t>
      </w:r>
    </w:p>
    <w:p w14:paraId="727AFDB9"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комнат</w:t>
      </w:r>
      <w:r w:rsidRPr="00886449">
        <w:rPr>
          <w:rFonts w:ascii="Times New Roman" w:hAnsi="Times New Roman" w:cs="Times New Roman"/>
          <w:i/>
          <w:color w:val="000000"/>
          <w:sz w:val="28"/>
          <w:szCs w:val="28"/>
          <w:lang w:val="en-US"/>
        </w:rPr>
        <w:t>: kitchen, bedroom, living-room. bathroom</w:t>
      </w:r>
      <w:r w:rsidRPr="00886449">
        <w:rPr>
          <w:rFonts w:ascii="Times New Roman" w:hAnsi="Times New Roman" w:cs="Times New Roman"/>
          <w:color w:val="000000"/>
          <w:sz w:val="28"/>
          <w:szCs w:val="28"/>
          <w:lang w:val="en-US"/>
        </w:rPr>
        <w:t>…;</w:t>
      </w:r>
    </w:p>
    <w:p w14:paraId="736495BE" w14:textId="78DA4730"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предметов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мебели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интерьера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lamp, chair, picture, TV set, chest of drawers</w:t>
      </w:r>
      <w:r w:rsidRPr="00886449">
        <w:rPr>
          <w:rFonts w:ascii="Times New Roman" w:hAnsi="Times New Roman" w:cs="Times New Roman"/>
          <w:color w:val="000000"/>
          <w:sz w:val="28"/>
          <w:szCs w:val="28"/>
          <w:lang w:val="en-US"/>
        </w:rPr>
        <w:t>…;</w:t>
      </w:r>
    </w:p>
    <w:p w14:paraId="74D19DD2" w14:textId="6C759E4E"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домашнего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досуга</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watch TV, relax in my bedroom, help my mother in the kitchen, listen to music…;</w:t>
      </w:r>
    </w:p>
    <w:p w14:paraId="28A06E9C" w14:textId="6D72E986"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to bake a cake, to lay the table, to mop the floor, to welcome the guests, to decorate the flat, to clean up after party….</w:t>
      </w:r>
    </w:p>
    <w:p w14:paraId="4128E23A"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bidi="he-IL"/>
        </w:rPr>
        <w:t>7 класс</w:t>
      </w:r>
    </w:p>
    <w:p w14:paraId="587BA9DA"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II</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1CA7599A" w14:textId="71B3A6BC"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Раздел 1.  Мой день </w:t>
      </w:r>
    </w:p>
    <w:p w14:paraId="5B252988"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 Распорядок дня.</w:t>
      </w:r>
    </w:p>
    <w:p w14:paraId="3BB73646"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Мое свободное время.</w:t>
      </w:r>
    </w:p>
    <w:p w14:paraId="7EA9FC89"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 3. Мои домашние обязанности.   </w:t>
      </w:r>
    </w:p>
    <w:p w14:paraId="63833084"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3AE9317D"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1F1C53B7" w14:textId="14107D6D"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shd w:val="clear" w:color="auto" w:fill="FFFFFF"/>
          <w:lang w:bidi="he-IL"/>
        </w:rPr>
        <w:t>составлять краткий рассказ о своем распорядке дня</w:t>
      </w:r>
      <w:r w:rsidRPr="00886449">
        <w:rPr>
          <w:rFonts w:ascii="Times New Roman" w:hAnsi="Times New Roman" w:cs="Times New Roman"/>
          <w:sz w:val="28"/>
          <w:szCs w:val="28"/>
        </w:rPr>
        <w:t>;</w:t>
      </w:r>
    </w:p>
    <w:p w14:paraId="1CC45C03" w14:textId="73751CD9"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lang w:bidi="he-IL"/>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составлять краткий рассказ о проведении свободного времени с друзьями;</w:t>
      </w:r>
    </w:p>
    <w:p w14:paraId="340AB256" w14:textId="77777777"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shd w:val="clear" w:color="auto" w:fill="FFFFFF"/>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сообщение с информацией о том, что нужно сделать по дому;</w:t>
      </w:r>
    </w:p>
    <w:p w14:paraId="19685F84" w14:textId="77777777" w:rsidR="003F62C7" w:rsidRPr="00886449" w:rsidRDefault="003F62C7" w:rsidP="006469E2">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54250F5D"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презентацию со своим распорядком дня;</w:t>
      </w:r>
    </w:p>
    <w:p w14:paraId="2CCB3668"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электронное письмо о проведении досуга с друзьями;</w:t>
      </w:r>
    </w:p>
    <w:p w14:paraId="0AF30289"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составлять текст </w:t>
      </w:r>
      <w:r w:rsidRPr="00886449">
        <w:rPr>
          <w:rFonts w:ascii="Times New Roman" w:hAnsi="Times New Roman" w:cs="Times New Roman"/>
          <w:sz w:val="28"/>
          <w:szCs w:val="28"/>
          <w:lang w:val="en-US"/>
        </w:rPr>
        <w:t>SMS</w:t>
      </w:r>
      <w:r w:rsidRPr="00886449">
        <w:rPr>
          <w:rFonts w:ascii="Times New Roman" w:hAnsi="Times New Roman" w:cs="Times New Roman"/>
          <w:sz w:val="28"/>
          <w:szCs w:val="28"/>
        </w:rPr>
        <w:t xml:space="preserve">-сообщения с указанием, что нужно сделать по дому. </w:t>
      </w:r>
    </w:p>
    <w:p w14:paraId="63A469E5"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357F59B2" w14:textId="6EE0ABC9"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1A0E3E4" w14:textId="77777777" w:rsidR="003F62C7" w:rsidRPr="00886449" w:rsidRDefault="003F62C7" w:rsidP="006469E2">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настоящее простое время в первом и втором лице для выражения регулярных действий  (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get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up</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 xml:space="preserve">She doesn’t have breakfast, what time do you come home?)  </w:t>
      </w:r>
      <w:r w:rsidRPr="00886449">
        <w:rPr>
          <w:rFonts w:ascii="Times New Roman" w:hAnsi="Times New Roman" w:cs="Times New Roman"/>
          <w:sz w:val="28"/>
          <w:szCs w:val="28"/>
        </w:rPr>
        <w:t>в утвердительных отрицательных и вопросительных предложениях</w:t>
      </w:r>
      <w:r w:rsidRPr="00886449">
        <w:rPr>
          <w:rFonts w:ascii="Times New Roman" w:hAnsi="Times New Roman" w:cs="Times New Roman"/>
          <w:i/>
          <w:sz w:val="28"/>
          <w:szCs w:val="28"/>
        </w:rPr>
        <w:t>;</w:t>
      </w:r>
    </w:p>
    <w:p w14:paraId="4453A70D" w14:textId="77777777" w:rsidR="003F62C7" w:rsidRPr="00886449" w:rsidRDefault="003F62C7" w:rsidP="006469E2">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наречия повторности (</w:t>
      </w:r>
      <w:r w:rsidRPr="00886449">
        <w:rPr>
          <w:rFonts w:ascii="Times New Roman" w:hAnsi="Times New Roman" w:cs="Times New Roman"/>
          <w:i/>
          <w:sz w:val="28"/>
          <w:szCs w:val="28"/>
          <w:lang w:val="en-US"/>
        </w:rPr>
        <w:t>often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usually</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sometimes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never</w:t>
      </w:r>
      <w:r w:rsidRPr="00886449">
        <w:rPr>
          <w:rFonts w:ascii="Times New Roman" w:hAnsi="Times New Roman" w:cs="Times New Roman"/>
          <w:sz w:val="28"/>
          <w:szCs w:val="28"/>
        </w:rPr>
        <w:t>);</w:t>
      </w:r>
    </w:p>
    <w:p w14:paraId="583C7610" w14:textId="68B61457" w:rsidR="003F62C7" w:rsidRPr="00886449" w:rsidRDefault="003F62C7" w:rsidP="006469E2">
      <w:pPr>
        <w:pStyle w:val="ab"/>
        <w:spacing w:line="360" w:lineRule="auto"/>
        <w:ind w:left="0" w:firstLine="709"/>
        <w:jc w:val="both"/>
        <w:rPr>
          <w:rFonts w:ascii="Times New Roman" w:hAnsi="Times New Roman" w:cs="Times New Roman"/>
          <w:i/>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предлоги</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времени</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at, in, on</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at 8 a.m, in the morning, on Monday);</w:t>
      </w:r>
    </w:p>
    <w:p w14:paraId="228A2393" w14:textId="77777777" w:rsidR="003F62C7" w:rsidRPr="00886449" w:rsidRDefault="003F62C7" w:rsidP="006469E2">
      <w:pPr>
        <w:pStyle w:val="ab"/>
        <w:spacing w:line="360" w:lineRule="auto"/>
        <w:ind w:left="0"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конструкцию</w:t>
      </w:r>
      <w:r w:rsidRPr="00886449">
        <w:rPr>
          <w:rFonts w:ascii="Times New Roman" w:hAnsi="Times New Roman" w:cs="Times New Roman"/>
          <w:sz w:val="28"/>
          <w:szCs w:val="28"/>
          <w:lang w:val="en-US"/>
        </w:rPr>
        <w:t xml:space="preserve"> </w:t>
      </w:r>
      <w:r w:rsidRPr="00886449">
        <w:rPr>
          <w:rFonts w:ascii="Times New Roman" w:hAnsi="Times New Roman" w:cs="Times New Roman"/>
          <w:i/>
          <w:iCs/>
          <w:sz w:val="28"/>
          <w:szCs w:val="28"/>
          <w:lang w:val="en-US"/>
        </w:rPr>
        <w:t>there is/there are</w:t>
      </w:r>
      <w:r w:rsidRPr="00886449">
        <w:rPr>
          <w:rFonts w:ascii="Times New Roman" w:hAnsi="Times New Roman" w:cs="Times New Roman"/>
          <w:sz w:val="28"/>
          <w:szCs w:val="28"/>
          <w:lang w:val="en-US"/>
        </w:rPr>
        <w:t>.</w:t>
      </w:r>
    </w:p>
    <w:p w14:paraId="567DCD5B" w14:textId="626C1D8A"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1:</w:t>
      </w:r>
    </w:p>
    <w:p w14:paraId="333C07E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глаголы, связанные c режимом дня</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get</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up</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wake</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up</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fall</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asleep</w:t>
      </w:r>
      <w:r w:rsidRPr="00886449">
        <w:rPr>
          <w:rFonts w:ascii="Times New Roman" w:hAnsi="Times New Roman" w:cs="Times New Roman"/>
          <w:i/>
          <w:color w:val="000000"/>
          <w:sz w:val="28"/>
          <w:szCs w:val="28"/>
        </w:rPr>
        <w:t xml:space="preserve"> </w:t>
      </w:r>
      <w:r w:rsidRPr="00886449">
        <w:rPr>
          <w:rFonts w:ascii="Times New Roman" w:hAnsi="Times New Roman" w:cs="Times New Roman"/>
          <w:color w:val="000000"/>
          <w:sz w:val="28"/>
          <w:szCs w:val="28"/>
        </w:rPr>
        <w:t>и др.;</w:t>
      </w:r>
    </w:p>
    <w:p w14:paraId="21072B31" w14:textId="77777777" w:rsidR="003F62C7" w:rsidRPr="00886449" w:rsidRDefault="003F62C7" w:rsidP="006469E2">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лексические средства для выражения времени и регулярности совершения действий (</w:t>
      </w:r>
      <w:r w:rsidRPr="00886449">
        <w:rPr>
          <w:rFonts w:ascii="Times New Roman" w:hAnsi="Times New Roman" w:cs="Times New Roman"/>
          <w:i/>
          <w:sz w:val="28"/>
          <w:szCs w:val="28"/>
          <w:lang w:val="en-US"/>
        </w:rPr>
        <w:t>always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seldom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morning</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at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nine</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000000"/>
          <w:sz w:val="28"/>
          <w:szCs w:val="28"/>
        </w:rPr>
        <w:t>;</w:t>
      </w:r>
    </w:p>
    <w:p w14:paraId="2B10B238"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have breakfast, have lunch, have dinner, have tea…;</w:t>
      </w:r>
    </w:p>
    <w:p w14:paraId="3A91E9C2" w14:textId="3C2B4112"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выражения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привычных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действий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have shower, get dressed,</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go to school, come home, have lessons, do homework…;</w:t>
      </w:r>
    </w:p>
    <w:p w14:paraId="0AC18209"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речевое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What time do you</w:t>
      </w:r>
      <w:r w:rsidRPr="00886449">
        <w:rPr>
          <w:rFonts w:ascii="Times New Roman" w:hAnsi="Times New Roman" w:cs="Times New Roman"/>
          <w:color w:val="000000"/>
          <w:sz w:val="28"/>
          <w:szCs w:val="28"/>
          <w:lang w:val="en-US"/>
        </w:rPr>
        <w:t>…?;</w:t>
      </w:r>
    </w:p>
    <w:p w14:paraId="3CA63C7B"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питомцев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dog, cat, hamster, parrot;</w:t>
      </w:r>
    </w:p>
    <w:p w14:paraId="506B10C7"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глаголы</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связанные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домашними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обязанностями</w:t>
      </w:r>
      <w:r w:rsidRPr="00886449">
        <w:rPr>
          <w:rFonts w:ascii="Times New Roman" w:hAnsi="Times New Roman" w:cs="Times New Roman"/>
          <w:i/>
          <w:color w:val="000000"/>
          <w:sz w:val="28"/>
          <w:szCs w:val="28"/>
          <w:lang w:val="en-US"/>
        </w:rPr>
        <w:t>: tidy up, make your bed, water plants, sweep the floor…</w:t>
      </w:r>
    </w:p>
    <w:p w14:paraId="6C47E98D" w14:textId="5CA33196"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Раздел 2.  Мои город. </w:t>
      </w:r>
    </w:p>
    <w:p w14:paraId="1DD7A815"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   В городе.</w:t>
      </w:r>
    </w:p>
    <w:p w14:paraId="7557E9CB"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Посещение магазинов.</w:t>
      </w:r>
    </w:p>
    <w:p w14:paraId="48B10B7A"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Посещение кафе.</w:t>
      </w:r>
    </w:p>
    <w:p w14:paraId="149CD065"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5EF35D53"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3950208E" w14:textId="7E984A4F"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sz w:val="28"/>
          <w:szCs w:val="28"/>
          <w:lang w:bidi="he-IL"/>
        </w:rPr>
        <w:t>составлять краткий рассказ о своем городе, его достопримечательностях;</w:t>
      </w:r>
    </w:p>
    <w:p w14:paraId="51FDB489" w14:textId="3367C79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sz w:val="28"/>
          <w:szCs w:val="28"/>
          <w:lang w:bidi="he-IL"/>
        </w:rPr>
        <w:t>описывать маршрут по карте от школы до дома;</w:t>
      </w:r>
    </w:p>
    <w:p w14:paraId="0D03DA84" w14:textId="77777777" w:rsidR="003F62C7" w:rsidRPr="00886449" w:rsidRDefault="003F62C7" w:rsidP="006469E2">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голосовое сообщение с просьбой пойти в магазин и сделать определенные покупки;</w:t>
      </w:r>
    </w:p>
    <w:p w14:paraId="67E2BF42" w14:textId="77777777" w:rsidR="003F62C7" w:rsidRPr="00886449" w:rsidRDefault="003F62C7" w:rsidP="006469E2">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00D047DB" w14:textId="0EC121C0"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составлять карту с указанием маршрута, например, от школы до дома;</w:t>
      </w:r>
    </w:p>
    <w:p w14:paraId="51616038" w14:textId="7916C66F"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составлять плакат о своем городе;</w:t>
      </w:r>
    </w:p>
    <w:p w14:paraId="1FB51F03" w14:textId="785F3872"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составлять меню в кафе.</w:t>
      </w:r>
    </w:p>
    <w:p w14:paraId="21214BCA"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15654606" w14:textId="78055855"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93C2327" w14:textId="77777777" w:rsidR="003F62C7" w:rsidRPr="00886449" w:rsidRDefault="003F62C7" w:rsidP="006469E2">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указательные местоимения </w:t>
      </w:r>
      <w:r w:rsidRPr="00886449">
        <w:rPr>
          <w:rFonts w:ascii="Times New Roman" w:hAnsi="Times New Roman" w:cs="Times New Roman"/>
          <w:i/>
          <w:iCs/>
          <w:sz w:val="28"/>
          <w:szCs w:val="28"/>
        </w:rPr>
        <w:t>this/</w:t>
      </w:r>
      <w:r w:rsidRPr="00886449">
        <w:rPr>
          <w:rFonts w:ascii="Times New Roman" w:hAnsi="Times New Roman" w:cs="Times New Roman"/>
          <w:i/>
          <w:iCs/>
          <w:sz w:val="28"/>
          <w:szCs w:val="28"/>
          <w:lang w:val="en-US"/>
        </w:rPr>
        <w:t>these</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that</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those</w:t>
      </w:r>
      <w:r w:rsidRPr="00886449">
        <w:rPr>
          <w:rFonts w:ascii="Times New Roman" w:hAnsi="Times New Roman" w:cs="Times New Roman"/>
          <w:i/>
          <w:iCs/>
          <w:sz w:val="28"/>
          <w:szCs w:val="28"/>
        </w:rPr>
        <w:t xml:space="preserve"> </w:t>
      </w:r>
      <w:r w:rsidRPr="00886449">
        <w:rPr>
          <w:rFonts w:ascii="Times New Roman" w:hAnsi="Times New Roman" w:cs="Times New Roman"/>
          <w:sz w:val="28"/>
          <w:szCs w:val="28"/>
        </w:rPr>
        <w:t xml:space="preserve">для обозначения предметов, находящихся рядом и на расстоянии; </w:t>
      </w:r>
    </w:p>
    <w:p w14:paraId="431D7A3E" w14:textId="77777777" w:rsidR="003F62C7" w:rsidRPr="00886449" w:rsidRDefault="003F62C7" w:rsidP="006469E2">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предлоги места </w:t>
      </w:r>
      <w:r w:rsidRPr="00886449">
        <w:rPr>
          <w:rFonts w:ascii="Times New Roman" w:hAnsi="Times New Roman" w:cs="Times New Roman"/>
          <w:i/>
          <w:iCs/>
          <w:sz w:val="28"/>
          <w:szCs w:val="28"/>
          <w:lang w:val="en-US"/>
        </w:rPr>
        <w:t>next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to</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between</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opposite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behind</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in</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front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of</w:t>
      </w:r>
      <w:r w:rsidRPr="00886449">
        <w:rPr>
          <w:rFonts w:ascii="Times New Roman" w:hAnsi="Times New Roman" w:cs="Times New Roman"/>
          <w:sz w:val="28"/>
          <w:szCs w:val="28"/>
        </w:rPr>
        <w:t xml:space="preserve"> для описания расположения объектов города; </w:t>
      </w:r>
    </w:p>
    <w:p w14:paraId="5CE765A7" w14:textId="77777777"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повелительное наклонение для указания направления движения </w:t>
      </w:r>
      <w:r w:rsidRPr="00886449">
        <w:rPr>
          <w:rFonts w:ascii="Times New Roman" w:hAnsi="Times New Roman" w:cs="Times New Roman"/>
          <w:i/>
          <w:iCs/>
          <w:sz w:val="28"/>
          <w:szCs w:val="28"/>
          <w:lang w:val="en-US"/>
        </w:rPr>
        <w:t>go</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right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turn</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left</w:t>
      </w:r>
      <w:r w:rsidRPr="00886449">
        <w:rPr>
          <w:rFonts w:ascii="Times New Roman" w:hAnsi="Times New Roman" w:cs="Times New Roman"/>
          <w:i/>
          <w:iCs/>
          <w:sz w:val="28"/>
          <w:szCs w:val="28"/>
        </w:rPr>
        <w:t>.</w:t>
      </w:r>
    </w:p>
    <w:p w14:paraId="34339C4C" w14:textId="77777777"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 xml:space="preserve">модальный глагол </w:t>
      </w:r>
      <w:r w:rsidRPr="00886449">
        <w:rPr>
          <w:rFonts w:ascii="Times New Roman" w:hAnsi="Times New Roman" w:cs="Times New Roman"/>
          <w:bCs/>
          <w:i/>
          <w:iCs/>
          <w:sz w:val="28"/>
          <w:szCs w:val="28"/>
        </w:rPr>
        <w:t>can</w:t>
      </w:r>
      <w:r w:rsidRPr="00886449">
        <w:rPr>
          <w:rFonts w:ascii="Times New Roman" w:hAnsi="Times New Roman" w:cs="Times New Roman"/>
          <w:bCs/>
          <w:i/>
          <w:sz w:val="28"/>
          <w:szCs w:val="28"/>
        </w:rPr>
        <w:t xml:space="preserve"> </w:t>
      </w:r>
      <w:r w:rsidRPr="00886449">
        <w:rPr>
          <w:rFonts w:ascii="Times New Roman" w:hAnsi="Times New Roman" w:cs="Times New Roman"/>
          <w:bCs/>
          <w:sz w:val="28"/>
          <w:szCs w:val="28"/>
        </w:rPr>
        <w:t>для выражения просьб</w:t>
      </w:r>
      <w:r w:rsidRPr="00886449">
        <w:rPr>
          <w:rFonts w:ascii="Times New Roman" w:hAnsi="Times New Roman" w:cs="Times New Roman"/>
          <w:sz w:val="28"/>
          <w:szCs w:val="28"/>
        </w:rPr>
        <w:t xml:space="preserve"> (</w:t>
      </w:r>
      <w:r w:rsidRPr="00886449">
        <w:rPr>
          <w:rFonts w:ascii="Times New Roman" w:hAnsi="Times New Roman" w:cs="Times New Roman"/>
          <w:i/>
          <w:iCs/>
          <w:sz w:val="28"/>
          <w:szCs w:val="28"/>
          <w:lang w:val="en-US"/>
        </w:rPr>
        <w:t>Can</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have</w:t>
      </w:r>
      <w:r w:rsidRPr="00886449">
        <w:rPr>
          <w:rFonts w:ascii="Times New Roman" w:hAnsi="Times New Roman" w:cs="Times New Roman"/>
          <w:i/>
          <w:iCs/>
          <w:sz w:val="28"/>
          <w:szCs w:val="28"/>
        </w:rPr>
        <w:t xml:space="preserve"> …. </w:t>
      </w:r>
      <w:r w:rsidRPr="00886449">
        <w:rPr>
          <w:rFonts w:ascii="Times New Roman" w:hAnsi="Times New Roman" w:cs="Times New Roman"/>
          <w:sz w:val="28"/>
          <w:szCs w:val="28"/>
        </w:rPr>
        <w:t>?);</w:t>
      </w:r>
    </w:p>
    <w:p w14:paraId="3AFFE747" w14:textId="77777777" w:rsidR="003F62C7" w:rsidRPr="00886449" w:rsidRDefault="003F62C7" w:rsidP="006469E2">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конструкция </w:t>
      </w:r>
      <w:r w:rsidRPr="00886449">
        <w:rPr>
          <w:rFonts w:ascii="Times New Roman" w:hAnsi="Times New Roman" w:cs="Times New Roman"/>
          <w:i/>
          <w:iCs/>
          <w:sz w:val="28"/>
          <w:szCs w:val="28"/>
        </w:rPr>
        <w:t xml:space="preserve">Would </w:t>
      </w:r>
      <w:r w:rsidRPr="00886449">
        <w:rPr>
          <w:rFonts w:ascii="Times New Roman" w:hAnsi="Times New Roman" w:cs="Times New Roman"/>
          <w:i/>
          <w:iCs/>
          <w:sz w:val="28"/>
          <w:szCs w:val="28"/>
          <w:lang w:val="en-US"/>
        </w:rPr>
        <w:t>you</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like</w:t>
      </w:r>
      <w:r w:rsidRPr="00886449">
        <w:rPr>
          <w:rFonts w:ascii="Times New Roman" w:hAnsi="Times New Roman" w:cs="Times New Roman"/>
          <w:sz w:val="28"/>
          <w:szCs w:val="28"/>
        </w:rPr>
        <w:t xml:space="preserve"> …? Для вежливого уточнения предпочтения;</w:t>
      </w:r>
    </w:p>
    <w:p w14:paraId="06585634" w14:textId="77777777" w:rsidR="003F62C7" w:rsidRPr="00886449" w:rsidRDefault="003F62C7" w:rsidP="006469E2">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 неисчисляемые существительные с местоимением</w:t>
      </w:r>
      <w:r w:rsidRPr="00886449">
        <w:rPr>
          <w:rFonts w:ascii="Times New Roman" w:hAnsi="Times New Roman" w:cs="Times New Roman"/>
          <w:b/>
          <w:bCs/>
          <w:sz w:val="28"/>
          <w:szCs w:val="28"/>
        </w:rPr>
        <w:t xml:space="preserve"> </w:t>
      </w:r>
      <w:r w:rsidRPr="00886449">
        <w:rPr>
          <w:rFonts w:ascii="Times New Roman" w:hAnsi="Times New Roman" w:cs="Times New Roman"/>
          <w:bCs/>
          <w:i/>
          <w:sz w:val="28"/>
          <w:szCs w:val="28"/>
          <w:lang w:val="en-US"/>
        </w:rPr>
        <w:t>some</w:t>
      </w:r>
      <w:r w:rsidRPr="00886449">
        <w:rPr>
          <w:rFonts w:ascii="Times New Roman" w:hAnsi="Times New Roman" w:cs="Times New Roman"/>
          <w:bCs/>
          <w:i/>
          <w:sz w:val="28"/>
          <w:szCs w:val="28"/>
        </w:rPr>
        <w:t xml:space="preserve"> </w:t>
      </w:r>
      <w:r w:rsidRPr="00886449">
        <w:rPr>
          <w:rFonts w:ascii="Times New Roman" w:hAnsi="Times New Roman" w:cs="Times New Roman"/>
          <w:bCs/>
          <w:sz w:val="28"/>
          <w:szCs w:val="28"/>
        </w:rPr>
        <w:t>для обозначения количества (</w:t>
      </w:r>
      <w:r w:rsidRPr="00886449">
        <w:rPr>
          <w:rFonts w:ascii="Times New Roman" w:hAnsi="Times New Roman" w:cs="Times New Roman"/>
          <w:bCs/>
          <w:sz w:val="28"/>
          <w:szCs w:val="28"/>
          <w:lang w:val="en-US"/>
        </w:rPr>
        <w:t>some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juice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some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pie</w:t>
      </w:r>
      <w:r w:rsidRPr="00886449">
        <w:rPr>
          <w:rFonts w:ascii="Times New Roman" w:hAnsi="Times New Roman" w:cs="Times New Roman"/>
          <w:bCs/>
          <w:sz w:val="28"/>
          <w:szCs w:val="28"/>
        </w:rPr>
        <w:t>).</w:t>
      </w:r>
    </w:p>
    <w:p w14:paraId="59B28CF7" w14:textId="001ABCE1"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2.</w:t>
      </w:r>
    </w:p>
    <w:p w14:paraId="31D6C4E3" w14:textId="72C61FDC"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названия городских объектов: </w:t>
      </w:r>
      <w:r w:rsidRPr="00886449">
        <w:rPr>
          <w:rFonts w:ascii="Times New Roman" w:hAnsi="Times New Roman" w:cs="Times New Roman"/>
          <w:i/>
          <w:color w:val="000000"/>
          <w:sz w:val="28"/>
          <w:szCs w:val="28"/>
          <w:lang w:val="en-US"/>
        </w:rPr>
        <w:t>cinema</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zoo</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shopping</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centre</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park</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museum</w:t>
      </w:r>
      <w:r w:rsidRPr="00886449">
        <w:rPr>
          <w:rFonts w:ascii="Times New Roman" w:hAnsi="Times New Roman" w:cs="Times New Roman"/>
          <w:i/>
          <w:color w:val="000000"/>
          <w:sz w:val="28"/>
          <w:szCs w:val="28"/>
        </w:rPr>
        <w:t xml:space="preserve"> </w:t>
      </w:r>
      <w:r w:rsidRPr="00886449">
        <w:rPr>
          <w:rFonts w:ascii="Times New Roman" w:hAnsi="Times New Roman" w:cs="Times New Roman"/>
          <w:color w:val="000000"/>
          <w:sz w:val="28"/>
          <w:szCs w:val="28"/>
        </w:rPr>
        <w:t xml:space="preserve"> и др.;</w:t>
      </w:r>
    </w:p>
    <w:p w14:paraId="174BF42F" w14:textId="77777777" w:rsidR="003F62C7" w:rsidRPr="00886449" w:rsidRDefault="003F62C7" w:rsidP="006469E2">
      <w:pPr>
        <w:pStyle w:val="ab"/>
        <w:spacing w:line="360" w:lineRule="auto"/>
        <w:ind w:left="0"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предлоги</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места</w:t>
      </w:r>
      <w:r w:rsidRPr="00886449">
        <w:rPr>
          <w:rFonts w:ascii="Times New Roman" w:hAnsi="Times New Roman" w:cs="Times New Roman"/>
          <w:sz w:val="28"/>
          <w:szCs w:val="28"/>
          <w:lang w:val="en-US"/>
        </w:rPr>
        <w:t xml:space="preserve"> </w:t>
      </w:r>
      <w:r w:rsidRPr="00886449">
        <w:rPr>
          <w:rFonts w:ascii="Times New Roman" w:hAnsi="Times New Roman" w:cs="Times New Roman"/>
          <w:i/>
          <w:iCs/>
          <w:sz w:val="28"/>
          <w:szCs w:val="28"/>
          <w:lang w:val="en-US"/>
        </w:rPr>
        <w:t>next to, between, opposite, behind, in front of</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для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описания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расположения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объектов</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города</w:t>
      </w:r>
      <w:r w:rsidRPr="00886449">
        <w:rPr>
          <w:rFonts w:ascii="Times New Roman" w:hAnsi="Times New Roman" w:cs="Times New Roman"/>
          <w:sz w:val="28"/>
          <w:szCs w:val="28"/>
          <w:lang w:val="en-US"/>
        </w:rPr>
        <w:t xml:space="preserve">; </w:t>
      </w:r>
    </w:p>
    <w:p w14:paraId="57E37FFF"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 xml:space="preserve"> cross the street,  go to the zoo, visit   museum;</w:t>
      </w:r>
    </w:p>
    <w:p w14:paraId="4DB23A1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названия  видов транспорта: </w:t>
      </w:r>
      <w:r w:rsidRPr="00886449">
        <w:rPr>
          <w:rFonts w:ascii="Times New Roman" w:hAnsi="Times New Roman" w:cs="Times New Roman"/>
          <w:i/>
          <w:color w:val="000000"/>
          <w:sz w:val="28"/>
          <w:szCs w:val="28"/>
          <w:lang w:val="en-US"/>
        </w:rPr>
        <w:t>bus</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train</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taxi</w:t>
      </w:r>
      <w:r w:rsidRPr="00886449">
        <w:rPr>
          <w:rFonts w:ascii="Times New Roman" w:hAnsi="Times New Roman" w:cs="Times New Roman"/>
          <w:i/>
          <w:color w:val="000000"/>
          <w:sz w:val="28"/>
          <w:szCs w:val="28"/>
        </w:rPr>
        <w:t>…;</w:t>
      </w:r>
    </w:p>
    <w:p w14:paraId="496A959C"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go by bus, go by train….;</w:t>
      </w:r>
    </w:p>
    <w:p w14:paraId="18FA700B"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магазинов</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bakery, sweetshop, stationery shop, grocery, market, supermarket...;</w:t>
      </w:r>
    </w:p>
    <w:p w14:paraId="5AA91ED3"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блюд</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кафе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ice cream, cup of coffee, hot chocolate, pizza</w:t>
      </w:r>
      <w:r w:rsidRPr="00886449">
        <w:rPr>
          <w:rFonts w:ascii="Times New Roman" w:hAnsi="Times New Roman" w:cs="Times New Roman"/>
          <w:color w:val="000000"/>
          <w:sz w:val="28"/>
          <w:szCs w:val="28"/>
          <w:lang w:val="en-US"/>
        </w:rPr>
        <w:t>…</w:t>
      </w:r>
    </w:p>
    <w:p w14:paraId="033634B9" w14:textId="50E94DAA"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Раздел 3</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Моя любимая еда.</w:t>
      </w:r>
    </w:p>
    <w:p w14:paraId="51913CC0"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 Пикник.</w:t>
      </w:r>
    </w:p>
    <w:p w14:paraId="4BD47DA6"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Правильное питание.</w:t>
      </w:r>
    </w:p>
    <w:p w14:paraId="31E5295D" w14:textId="61CFAB16"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Приготовление еды.</w:t>
      </w:r>
    </w:p>
    <w:p w14:paraId="601ECAD9"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1858D428"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22CFB689"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sz w:val="28"/>
          <w:szCs w:val="28"/>
          <w:lang w:bidi="he-IL"/>
        </w:rPr>
        <w:t xml:space="preserve"> составлять голосовое сообщение с предложениями, что взять с собой на пикник</w:t>
      </w:r>
      <w:r w:rsidRPr="00886449">
        <w:rPr>
          <w:rFonts w:ascii="Times New Roman" w:eastAsia="Times New Roman" w:hAnsi="Times New Roman" w:cs="Times New Roman"/>
          <w:color w:val="000000"/>
          <w:sz w:val="28"/>
          <w:szCs w:val="28"/>
          <w:shd w:val="clear" w:color="auto" w:fill="FFFFFF"/>
          <w:lang w:bidi="he-IL"/>
        </w:rPr>
        <w:t>;</w:t>
      </w:r>
    </w:p>
    <w:p w14:paraId="159A5B7F" w14:textId="77777777"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записывать коллективный видео блог с рецептами любимых блюд</w:t>
      </w:r>
      <w:r w:rsidRPr="00886449">
        <w:rPr>
          <w:rFonts w:ascii="Times New Roman" w:eastAsia="Times New Roman" w:hAnsi="Times New Roman" w:cs="Times New Roman"/>
          <w:color w:val="000000"/>
          <w:sz w:val="28"/>
          <w:szCs w:val="28"/>
          <w:shd w:val="clear" w:color="auto" w:fill="FFFFFF"/>
          <w:lang w:bidi="he-IL"/>
        </w:rPr>
        <w:t>;</w:t>
      </w:r>
    </w:p>
    <w:p w14:paraId="5DB4D3AD" w14:textId="77777777"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shd w:val="clear" w:color="auto" w:fill="FFFFFF"/>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color w:val="000000"/>
          <w:sz w:val="28"/>
          <w:szCs w:val="28"/>
          <w:shd w:val="clear" w:color="auto" w:fill="FFFFFF"/>
          <w:lang w:bidi="he-IL"/>
        </w:rPr>
        <w:t>составлять презентацию о правильном питании;</w:t>
      </w:r>
    </w:p>
    <w:p w14:paraId="7D298B0E" w14:textId="77777777" w:rsidR="003F62C7" w:rsidRPr="00886449" w:rsidRDefault="003F62C7" w:rsidP="006469E2">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3DC897EA"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рецепт любимого блюда;</w:t>
      </w:r>
    </w:p>
    <w:p w14:paraId="5378C15A"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список продуктов для пикника;</w:t>
      </w:r>
    </w:p>
    <w:p w14:paraId="5A9E6F43"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электронное письмо с приглашением на пикник.</w:t>
      </w:r>
    </w:p>
    <w:p w14:paraId="4A12D4AC"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lastRenderedPageBreak/>
        <w:t>Примерный лексико-грамматический материал.</w:t>
      </w:r>
    </w:p>
    <w:p w14:paraId="4F75A9B8" w14:textId="76E35A55"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6FFCCC83" w14:textId="77777777" w:rsidR="003F62C7" w:rsidRPr="00886449" w:rsidRDefault="003F62C7" w:rsidP="006469E2">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 Неисчисляемые существительные с местоимением</w:t>
      </w:r>
      <w:r w:rsidRPr="00886449">
        <w:rPr>
          <w:rFonts w:ascii="Times New Roman" w:hAnsi="Times New Roman" w:cs="Times New Roman"/>
          <w:b/>
          <w:bCs/>
          <w:sz w:val="28"/>
          <w:szCs w:val="28"/>
        </w:rPr>
        <w:t xml:space="preserve"> </w:t>
      </w:r>
      <w:r w:rsidRPr="00886449">
        <w:rPr>
          <w:rFonts w:ascii="Times New Roman" w:hAnsi="Times New Roman" w:cs="Times New Roman"/>
          <w:bCs/>
          <w:i/>
          <w:sz w:val="28"/>
          <w:szCs w:val="28"/>
          <w:lang w:val="en-US"/>
        </w:rPr>
        <w:t>some</w:t>
      </w:r>
      <w:r w:rsidRPr="00886449">
        <w:rPr>
          <w:rFonts w:ascii="Times New Roman" w:hAnsi="Times New Roman" w:cs="Times New Roman"/>
          <w:bCs/>
          <w:i/>
          <w:sz w:val="28"/>
          <w:szCs w:val="28"/>
        </w:rPr>
        <w:t xml:space="preserve"> </w:t>
      </w:r>
      <w:r w:rsidRPr="00886449">
        <w:rPr>
          <w:rFonts w:ascii="Times New Roman" w:hAnsi="Times New Roman" w:cs="Times New Roman"/>
          <w:bCs/>
          <w:sz w:val="28"/>
          <w:szCs w:val="28"/>
        </w:rPr>
        <w:t>для обозначения количества (</w:t>
      </w:r>
      <w:r w:rsidRPr="00886449">
        <w:rPr>
          <w:rFonts w:ascii="Times New Roman" w:hAnsi="Times New Roman" w:cs="Times New Roman"/>
          <w:bCs/>
          <w:sz w:val="28"/>
          <w:szCs w:val="28"/>
          <w:lang w:val="en-US"/>
        </w:rPr>
        <w:t>some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juice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some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pie</w:t>
      </w:r>
      <w:r w:rsidRPr="00886449">
        <w:rPr>
          <w:rFonts w:ascii="Times New Roman" w:hAnsi="Times New Roman" w:cs="Times New Roman"/>
          <w:bCs/>
          <w:sz w:val="28"/>
          <w:szCs w:val="28"/>
        </w:rPr>
        <w:t>);</w:t>
      </w:r>
    </w:p>
    <w:p w14:paraId="503EA12B"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bCs/>
          <w:i/>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lang w:val="en-US"/>
        </w:rPr>
        <w:t xml:space="preserve"> </w:t>
      </w:r>
      <w:r w:rsidRPr="00886449">
        <w:rPr>
          <w:rFonts w:ascii="Times New Roman" w:hAnsi="Times New Roman" w:cs="Times New Roman"/>
          <w:bCs/>
          <w:sz w:val="28"/>
          <w:szCs w:val="28"/>
        </w:rPr>
        <w:t>речевые</w:t>
      </w:r>
      <w:r w:rsidRPr="00886449">
        <w:rPr>
          <w:rFonts w:ascii="Times New Roman" w:hAnsi="Times New Roman" w:cs="Times New Roman"/>
          <w:bCs/>
          <w:sz w:val="28"/>
          <w:szCs w:val="28"/>
          <w:lang w:val="en-US"/>
        </w:rPr>
        <w:t xml:space="preserve"> </w:t>
      </w:r>
      <w:r w:rsidRPr="00886449">
        <w:rPr>
          <w:rFonts w:ascii="Times New Roman" w:hAnsi="Times New Roman" w:cs="Times New Roman"/>
          <w:bCs/>
          <w:sz w:val="28"/>
          <w:szCs w:val="28"/>
        </w:rPr>
        <w:t>модели</w:t>
      </w:r>
      <w:r w:rsidRPr="00886449">
        <w:rPr>
          <w:rFonts w:ascii="Times New Roman" w:hAnsi="Times New Roman" w:cs="Times New Roman"/>
          <w:bCs/>
          <w:sz w:val="28"/>
          <w:szCs w:val="28"/>
          <w:lang w:val="en-US"/>
        </w:rPr>
        <w:t xml:space="preserve"> </w:t>
      </w:r>
      <w:r w:rsidRPr="00886449">
        <w:rPr>
          <w:rFonts w:ascii="Times New Roman" w:hAnsi="Times New Roman" w:cs="Times New Roman"/>
          <w:bCs/>
          <w:i/>
          <w:sz w:val="28"/>
          <w:szCs w:val="28"/>
          <w:lang w:val="en-US"/>
        </w:rPr>
        <w:t>How about…?/What about…?;</w:t>
      </w:r>
    </w:p>
    <w:p w14:paraId="0DB9D7E6"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have</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got</w:t>
      </w:r>
      <w:r w:rsidRPr="00886449">
        <w:rPr>
          <w:rFonts w:ascii="Times New Roman" w:hAnsi="Times New Roman" w:cs="Times New Roman"/>
          <w:bCs/>
          <w:sz w:val="28"/>
          <w:szCs w:val="28"/>
        </w:rPr>
        <w:t xml:space="preserve"> для перечисления личных школьных принадлежностей </w:t>
      </w:r>
      <w:r w:rsidRPr="00886449">
        <w:rPr>
          <w:rFonts w:ascii="Times New Roman" w:hAnsi="Times New Roman" w:cs="Times New Roman"/>
          <w:sz w:val="28"/>
          <w:szCs w:val="28"/>
        </w:rPr>
        <w:t>(</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ve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i/>
          <w:iCs/>
          <w:sz w:val="28"/>
          <w:szCs w:val="28"/>
        </w:rPr>
        <w:t xml:space="preserve"> … </w:t>
      </w:r>
      <w:r w:rsidRPr="00886449">
        <w:rPr>
          <w:rFonts w:ascii="Times New Roman" w:hAnsi="Times New Roman" w:cs="Times New Roman"/>
          <w:i/>
          <w:iCs/>
          <w:sz w:val="28"/>
          <w:szCs w:val="28"/>
          <w:lang w:val="en-US"/>
        </w:rPr>
        <w:t>Have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you</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i/>
          <w:iCs/>
          <w:sz w:val="28"/>
          <w:szCs w:val="28"/>
        </w:rPr>
        <w:t xml:space="preserve"> …? </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haven</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sz w:val="28"/>
          <w:szCs w:val="28"/>
        </w:rPr>
        <w:t>);</w:t>
      </w:r>
    </w:p>
    <w:p w14:paraId="2D9C4DE6"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bCs/>
          <w:i/>
          <w:i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 </w:t>
      </w:r>
      <w:r w:rsidRPr="00886449">
        <w:rPr>
          <w:rFonts w:ascii="Times New Roman" w:hAnsi="Times New Roman" w:cs="Times New Roman"/>
          <w:bCs/>
          <w:iCs/>
          <w:sz w:val="28"/>
          <w:szCs w:val="28"/>
        </w:rPr>
        <w:t xml:space="preserve">конструкция  </w:t>
      </w:r>
      <w:r w:rsidRPr="00886449">
        <w:rPr>
          <w:rFonts w:ascii="Times New Roman" w:hAnsi="Times New Roman" w:cs="Times New Roman"/>
          <w:bCs/>
          <w:i/>
          <w:iCs/>
          <w:sz w:val="28"/>
          <w:szCs w:val="28"/>
          <w:lang w:val="en-US"/>
        </w:rPr>
        <w:t>let</w:t>
      </w:r>
      <w:r w:rsidRPr="00886449">
        <w:rPr>
          <w:rFonts w:ascii="Times New Roman" w:hAnsi="Times New Roman" w:cs="Times New Roman"/>
          <w:bCs/>
          <w:i/>
          <w:iCs/>
          <w:sz w:val="28"/>
          <w:szCs w:val="28"/>
        </w:rPr>
        <w:t>’</w:t>
      </w:r>
      <w:r w:rsidRPr="00886449">
        <w:rPr>
          <w:rFonts w:ascii="Times New Roman" w:hAnsi="Times New Roman" w:cs="Times New Roman"/>
          <w:bCs/>
          <w:i/>
          <w:iCs/>
          <w:sz w:val="28"/>
          <w:szCs w:val="28"/>
          <w:lang w:val="en-US"/>
        </w:rPr>
        <w:t>s</w:t>
      </w:r>
      <w:r w:rsidRPr="00886449">
        <w:rPr>
          <w:rFonts w:ascii="Times New Roman" w:hAnsi="Times New Roman" w:cs="Times New Roman"/>
          <w:bCs/>
          <w:i/>
          <w:iCs/>
          <w:sz w:val="28"/>
          <w:szCs w:val="28"/>
        </w:rPr>
        <w:t xml:space="preserve">  </w:t>
      </w:r>
      <w:r w:rsidRPr="00886449">
        <w:rPr>
          <w:rFonts w:ascii="Times New Roman" w:hAnsi="Times New Roman" w:cs="Times New Roman"/>
          <w:bCs/>
          <w:iCs/>
          <w:sz w:val="28"/>
          <w:szCs w:val="28"/>
        </w:rPr>
        <w:t xml:space="preserve">для выражения предложений типа: </w:t>
      </w:r>
      <w:r w:rsidRPr="00886449">
        <w:rPr>
          <w:rFonts w:ascii="Times New Roman" w:hAnsi="Times New Roman" w:cs="Times New Roman"/>
          <w:bCs/>
          <w:i/>
          <w:iCs/>
          <w:sz w:val="28"/>
          <w:szCs w:val="28"/>
          <w:lang w:val="en-US"/>
        </w:rPr>
        <w:t>let</w:t>
      </w:r>
      <w:r w:rsidRPr="00886449">
        <w:rPr>
          <w:rFonts w:ascii="Times New Roman" w:hAnsi="Times New Roman" w:cs="Times New Roman"/>
          <w:bCs/>
          <w:i/>
          <w:iCs/>
          <w:sz w:val="28"/>
          <w:szCs w:val="28"/>
        </w:rPr>
        <w:t>’</w:t>
      </w:r>
      <w:r w:rsidRPr="00886449">
        <w:rPr>
          <w:rFonts w:ascii="Times New Roman" w:hAnsi="Times New Roman" w:cs="Times New Roman"/>
          <w:bCs/>
          <w:i/>
          <w:iCs/>
          <w:sz w:val="28"/>
          <w:szCs w:val="28"/>
          <w:lang w:val="en-US"/>
        </w:rPr>
        <w:t>s</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have</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a</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picnic</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lets</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take</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some</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lemonade</w:t>
      </w:r>
      <w:r w:rsidRPr="00886449">
        <w:rPr>
          <w:rFonts w:ascii="Times New Roman" w:hAnsi="Times New Roman" w:cs="Times New Roman"/>
          <w:bCs/>
          <w:i/>
          <w:iCs/>
          <w:sz w:val="28"/>
          <w:szCs w:val="28"/>
        </w:rPr>
        <w:t>;</w:t>
      </w:r>
    </w:p>
    <w:p w14:paraId="606544FF"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конструкция </w:t>
      </w:r>
      <w:r w:rsidRPr="00886449">
        <w:rPr>
          <w:rFonts w:ascii="Times New Roman" w:hAnsi="Times New Roman" w:cs="Times New Roman"/>
          <w:i/>
          <w:iCs/>
          <w:sz w:val="28"/>
          <w:szCs w:val="28"/>
          <w:lang w:val="en-US"/>
        </w:rPr>
        <w:t>Would</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you</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like</w:t>
      </w:r>
      <w:r w:rsidRPr="00886449">
        <w:rPr>
          <w:rFonts w:ascii="Times New Roman" w:hAnsi="Times New Roman" w:cs="Times New Roman"/>
          <w:sz w:val="28"/>
          <w:szCs w:val="28"/>
        </w:rPr>
        <w:t xml:space="preserve"> …? для использования в ситуации общения на пикнике;</w:t>
      </w:r>
    </w:p>
    <w:p w14:paraId="2814DFAD"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i/>
          <w:sz w:val="28"/>
          <w:szCs w:val="28"/>
        </w:rPr>
        <w:t xml:space="preserve"> </w:t>
      </w:r>
      <w:r w:rsidRPr="00886449">
        <w:rPr>
          <w:rFonts w:ascii="Times New Roman" w:hAnsi="Times New Roman" w:cs="Times New Roman"/>
          <w:sz w:val="28"/>
          <w:szCs w:val="28"/>
        </w:rPr>
        <w:t xml:space="preserve">повелительное наклонение для описаний инструкций к рецепту блюда: </w:t>
      </w:r>
      <w:r w:rsidRPr="00886449">
        <w:rPr>
          <w:rFonts w:ascii="Times New Roman" w:hAnsi="Times New Roman" w:cs="Times New Roman"/>
          <w:i/>
          <w:sz w:val="28"/>
          <w:szCs w:val="28"/>
          <w:lang w:val="en-US"/>
        </w:rPr>
        <w:t>take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some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bread</w:t>
      </w:r>
      <w:r w:rsidRPr="00886449">
        <w:rPr>
          <w:rFonts w:ascii="Times New Roman" w:hAnsi="Times New Roman" w:cs="Times New Roman"/>
          <w:i/>
          <w:sz w:val="28"/>
          <w:szCs w:val="28"/>
        </w:rPr>
        <w:t xml:space="preserve">, add </w:t>
      </w:r>
      <w:r w:rsidRPr="00886449">
        <w:rPr>
          <w:rFonts w:ascii="Times New Roman" w:hAnsi="Times New Roman" w:cs="Times New Roman"/>
          <w:i/>
          <w:sz w:val="28"/>
          <w:szCs w:val="28"/>
          <w:lang w:val="en-US"/>
        </w:rPr>
        <w:t>sugar</w:t>
      </w:r>
      <w:r w:rsidRPr="00886449">
        <w:rPr>
          <w:rFonts w:ascii="Times New Roman" w:hAnsi="Times New Roman" w:cs="Times New Roman"/>
          <w:i/>
          <w:sz w:val="28"/>
          <w:szCs w:val="28"/>
        </w:rPr>
        <w:t>… .</w:t>
      </w:r>
    </w:p>
    <w:p w14:paraId="7A0F08F8" w14:textId="0B0D6BF0"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3.</w:t>
      </w:r>
    </w:p>
    <w:p w14:paraId="2DD81B97"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названия продуктов питания: </w:t>
      </w:r>
      <w:r w:rsidRPr="00886449">
        <w:rPr>
          <w:rFonts w:ascii="Times New Roman" w:hAnsi="Times New Roman" w:cs="Times New Roman"/>
          <w:i/>
          <w:color w:val="000000"/>
          <w:sz w:val="28"/>
          <w:szCs w:val="28"/>
          <w:lang w:val="en-US"/>
        </w:rPr>
        <w:t>milk</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sausage</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bread</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cheese</w:t>
      </w:r>
      <w:r w:rsidRPr="00886449">
        <w:rPr>
          <w:rFonts w:ascii="Times New Roman" w:hAnsi="Times New Roman" w:cs="Times New Roman"/>
          <w:color w:val="000000"/>
          <w:sz w:val="28"/>
          <w:szCs w:val="28"/>
        </w:rPr>
        <w:t xml:space="preserve"> и др.;</w:t>
      </w:r>
    </w:p>
    <w:p w14:paraId="56A72F5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блюд</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sandwich, pie, milkshake, fruit salad</w:t>
      </w:r>
      <w:r w:rsidRPr="00886449">
        <w:rPr>
          <w:rFonts w:ascii="Times New Roman" w:hAnsi="Times New Roman" w:cs="Times New Roman"/>
          <w:color w:val="000000"/>
          <w:sz w:val="28"/>
          <w:szCs w:val="28"/>
          <w:lang w:val="en-US"/>
        </w:rPr>
        <w:t>…;</w:t>
      </w:r>
    </w:p>
    <w:p w14:paraId="66CF30DB"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лексические единицы для описания правильного питания: </w:t>
      </w:r>
      <w:r w:rsidRPr="00886449">
        <w:rPr>
          <w:rFonts w:ascii="Times New Roman" w:hAnsi="Times New Roman" w:cs="Times New Roman"/>
          <w:i/>
          <w:color w:val="000000"/>
          <w:sz w:val="28"/>
          <w:szCs w:val="28"/>
          <w:lang w:val="en-US"/>
        </w:rPr>
        <w:t>dairy</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products</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fruit</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vegetables</w:t>
      </w:r>
      <w:r w:rsidRPr="00886449">
        <w:rPr>
          <w:rFonts w:ascii="Times New Roman" w:hAnsi="Times New Roman" w:cs="Times New Roman"/>
          <w:color w:val="000000"/>
          <w:sz w:val="28"/>
          <w:szCs w:val="28"/>
        </w:rPr>
        <w:t>…;</w:t>
      </w:r>
    </w:p>
    <w:p w14:paraId="35923A1F" w14:textId="77777777" w:rsidR="003F62C7" w:rsidRPr="00886449" w:rsidRDefault="003F62C7" w:rsidP="006469E2">
      <w:pPr>
        <w:pStyle w:val="a8"/>
        <w:spacing w:after="0" w:line="360" w:lineRule="auto"/>
        <w:ind w:firstLine="709"/>
        <w:jc w:val="both"/>
        <w:rPr>
          <w:b/>
          <w:i/>
          <w:iCs/>
          <w:sz w:val="28"/>
          <w:szCs w:val="28"/>
        </w:rPr>
      </w:pPr>
      <w:r w:rsidRPr="00886449">
        <w:rPr>
          <w:color w:val="000000"/>
          <w:sz w:val="28"/>
          <w:szCs w:val="28"/>
        </w:rPr>
        <w:t></w:t>
      </w:r>
      <w:r w:rsidRPr="00886449">
        <w:rPr>
          <w:color w:val="000000"/>
          <w:sz w:val="28"/>
          <w:szCs w:val="28"/>
        </w:rPr>
        <w:t xml:space="preserve">речевые клише для описания правильного питания: </w:t>
      </w:r>
      <w:r w:rsidRPr="00886449">
        <w:rPr>
          <w:i/>
          <w:iCs/>
          <w:color w:val="000000"/>
          <w:sz w:val="28"/>
          <w:szCs w:val="28"/>
          <w:lang w:val="en-US"/>
        </w:rPr>
        <w:t>eat</w:t>
      </w:r>
      <w:r w:rsidRPr="00886449">
        <w:rPr>
          <w:i/>
          <w:iCs/>
          <w:color w:val="000000"/>
          <w:sz w:val="28"/>
          <w:szCs w:val="28"/>
        </w:rPr>
        <w:t xml:space="preserve"> </w:t>
      </w:r>
      <w:r w:rsidRPr="00886449">
        <w:rPr>
          <w:i/>
          <w:iCs/>
          <w:color w:val="000000"/>
          <w:sz w:val="28"/>
          <w:szCs w:val="28"/>
          <w:lang w:val="en-US"/>
        </w:rPr>
        <w:t>healthy</w:t>
      </w:r>
      <w:r w:rsidRPr="00886449">
        <w:rPr>
          <w:i/>
          <w:iCs/>
          <w:color w:val="000000"/>
          <w:sz w:val="28"/>
          <w:szCs w:val="28"/>
        </w:rPr>
        <w:t xml:space="preserve"> </w:t>
      </w:r>
      <w:r w:rsidRPr="00886449">
        <w:rPr>
          <w:i/>
          <w:iCs/>
          <w:color w:val="000000"/>
          <w:sz w:val="28"/>
          <w:szCs w:val="28"/>
          <w:lang w:val="en-US"/>
        </w:rPr>
        <w:t>food</w:t>
      </w:r>
      <w:r w:rsidRPr="00886449">
        <w:rPr>
          <w:i/>
          <w:iCs/>
          <w:color w:val="000000"/>
          <w:sz w:val="28"/>
          <w:szCs w:val="28"/>
        </w:rPr>
        <w:t xml:space="preserve">, </w:t>
      </w:r>
      <w:r w:rsidRPr="00886449">
        <w:rPr>
          <w:i/>
          <w:iCs/>
          <w:color w:val="000000"/>
          <w:sz w:val="28"/>
          <w:szCs w:val="28"/>
          <w:lang w:val="en-US"/>
        </w:rPr>
        <w:t>eat</w:t>
      </w:r>
      <w:r w:rsidRPr="00886449">
        <w:rPr>
          <w:i/>
          <w:iCs/>
          <w:color w:val="000000"/>
          <w:sz w:val="28"/>
          <w:szCs w:val="28"/>
        </w:rPr>
        <w:t xml:space="preserve"> </w:t>
      </w:r>
      <w:r w:rsidRPr="00886449">
        <w:rPr>
          <w:i/>
          <w:iCs/>
          <w:color w:val="000000"/>
          <w:sz w:val="28"/>
          <w:szCs w:val="28"/>
          <w:lang w:val="en-US"/>
        </w:rPr>
        <w:t>less</w:t>
      </w:r>
      <w:r w:rsidRPr="00886449">
        <w:rPr>
          <w:i/>
          <w:iCs/>
          <w:color w:val="000000"/>
          <w:sz w:val="28"/>
          <w:szCs w:val="28"/>
        </w:rPr>
        <w:t xml:space="preserve"> </w:t>
      </w:r>
      <w:r w:rsidRPr="00886449">
        <w:rPr>
          <w:i/>
          <w:iCs/>
          <w:color w:val="000000"/>
          <w:sz w:val="28"/>
          <w:szCs w:val="28"/>
          <w:lang w:val="en-US"/>
        </w:rPr>
        <w:t>sugar</w:t>
      </w:r>
      <w:r w:rsidRPr="00886449">
        <w:rPr>
          <w:i/>
          <w:iCs/>
          <w:color w:val="000000"/>
          <w:sz w:val="28"/>
          <w:szCs w:val="28"/>
        </w:rPr>
        <w:t xml:space="preserve">, </w:t>
      </w:r>
      <w:r w:rsidRPr="00886449">
        <w:rPr>
          <w:i/>
          <w:iCs/>
          <w:color w:val="000000"/>
          <w:sz w:val="28"/>
          <w:szCs w:val="28"/>
          <w:lang w:val="en-US"/>
        </w:rPr>
        <w:t>eat</w:t>
      </w:r>
      <w:r w:rsidRPr="00886449">
        <w:rPr>
          <w:i/>
          <w:iCs/>
          <w:color w:val="000000"/>
          <w:sz w:val="28"/>
          <w:szCs w:val="28"/>
        </w:rPr>
        <w:t xml:space="preserve"> </w:t>
      </w:r>
      <w:r w:rsidRPr="00886449">
        <w:rPr>
          <w:i/>
          <w:iCs/>
          <w:color w:val="000000"/>
          <w:sz w:val="28"/>
          <w:szCs w:val="28"/>
          <w:lang w:val="en-US"/>
        </w:rPr>
        <w:t>more</w:t>
      </w:r>
      <w:r w:rsidRPr="00886449">
        <w:rPr>
          <w:i/>
          <w:iCs/>
          <w:color w:val="000000"/>
          <w:sz w:val="28"/>
          <w:szCs w:val="28"/>
        </w:rPr>
        <w:t xml:space="preserve"> </w:t>
      </w:r>
      <w:r w:rsidRPr="00886449">
        <w:rPr>
          <w:i/>
          <w:iCs/>
          <w:color w:val="000000"/>
          <w:sz w:val="28"/>
          <w:szCs w:val="28"/>
          <w:lang w:val="en-US"/>
        </w:rPr>
        <w:t>vegetables</w:t>
      </w:r>
      <w:r w:rsidRPr="00886449">
        <w:rPr>
          <w:i/>
          <w:iCs/>
          <w:color w:val="000000"/>
          <w:sz w:val="28"/>
          <w:szCs w:val="28"/>
        </w:rPr>
        <w:t xml:space="preserve">… </w:t>
      </w:r>
    </w:p>
    <w:p w14:paraId="4FA5F52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4. Моя любимая одежда.</w:t>
      </w:r>
      <w:r w:rsidRPr="00886449">
        <w:rPr>
          <w:rFonts w:ascii="Times New Roman" w:hAnsi="Times New Roman" w:cs="Times New Roman"/>
          <w:sz w:val="28"/>
          <w:szCs w:val="28"/>
        </w:rPr>
        <w:t xml:space="preserve">  </w:t>
      </w:r>
    </w:p>
    <w:p w14:paraId="2CB9E7BA"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Летняя и зимняя одежда.</w:t>
      </w:r>
    </w:p>
    <w:p w14:paraId="72FBA44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Школьная форма.</w:t>
      </w:r>
    </w:p>
    <w:p w14:paraId="3AD96213"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Внешний вид.</w:t>
      </w:r>
    </w:p>
    <w:p w14:paraId="157BD940"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4B4A18AF"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74A1C065"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sz w:val="28"/>
          <w:szCs w:val="28"/>
          <w:lang w:bidi="he-IL"/>
        </w:rPr>
        <w:t>рассказывать о своих предпочтениях в одежде;</w:t>
      </w:r>
    </w:p>
    <w:p w14:paraId="7C5EE630"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sz w:val="28"/>
          <w:szCs w:val="28"/>
          <w:lang w:bidi="he-IL"/>
        </w:rPr>
        <w:t xml:space="preserve"> рассказывать о школьной форме своей мечты;</w:t>
      </w:r>
    </w:p>
    <w:p w14:paraId="5FB1B73F" w14:textId="77777777"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записывать материал для видео блога с представлением любимой одежды;</w:t>
      </w:r>
    </w:p>
    <w:p w14:paraId="3FCFD6CF" w14:textId="77777777" w:rsidR="003F62C7" w:rsidRPr="00886449" w:rsidRDefault="003F62C7" w:rsidP="006469E2">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2370A4C2"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написать электронное письмо другу с советом, какую одежду взять с собой на каникулы;</w:t>
      </w:r>
    </w:p>
    <w:p w14:paraId="336D6CFC" w14:textId="1CF28FCF"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представить в виде презентации или плаката новый дизайн школьной формы;</w:t>
      </w:r>
    </w:p>
    <w:p w14:paraId="07FAD678"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плакат со представлением своего костюма для участия в модном шоу.</w:t>
      </w:r>
    </w:p>
    <w:p w14:paraId="1F6A30DF"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47E19AA0" w14:textId="2083C5D4"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4F5CE22" w14:textId="77777777" w:rsidR="003F62C7" w:rsidRPr="00886449" w:rsidRDefault="003F62C7" w:rsidP="006469E2">
      <w:pPr>
        <w:pStyle w:val="ab"/>
        <w:numPr>
          <w:ilvl w:val="0"/>
          <w:numId w:val="126"/>
        </w:numPr>
        <w:spacing w:line="360" w:lineRule="auto"/>
        <w:ind w:left="0" w:firstLine="709"/>
        <w:jc w:val="both"/>
        <w:rPr>
          <w:rFonts w:ascii="Times New Roman" w:hAnsi="Times New Roman" w:cs="Times New Roman"/>
          <w:color w:val="000000" w:themeColor="text1"/>
          <w:sz w:val="28"/>
          <w:szCs w:val="28"/>
        </w:rPr>
      </w:pPr>
      <w:r w:rsidRPr="00886449">
        <w:rPr>
          <w:rFonts w:ascii="Times New Roman" w:hAnsi="Times New Roman" w:cs="Times New Roman"/>
          <w:bCs/>
          <w:color w:val="000000" w:themeColor="text1"/>
          <w:sz w:val="28"/>
          <w:szCs w:val="28"/>
        </w:rPr>
        <w:t xml:space="preserve"> настоящее продолженное время для описания картинок;</w:t>
      </w:r>
    </w:p>
    <w:p w14:paraId="54F1B84E" w14:textId="77777777" w:rsidR="003F62C7" w:rsidRPr="00886449" w:rsidRDefault="003F62C7" w:rsidP="006469E2">
      <w:pPr>
        <w:pStyle w:val="ab"/>
        <w:numPr>
          <w:ilvl w:val="0"/>
          <w:numId w:val="126"/>
        </w:numPr>
        <w:spacing w:line="360" w:lineRule="auto"/>
        <w:ind w:left="0" w:firstLine="709"/>
        <w:jc w:val="both"/>
        <w:rPr>
          <w:rFonts w:ascii="Times New Roman" w:hAnsi="Times New Roman" w:cs="Times New Roman"/>
          <w:color w:val="000000" w:themeColor="text1"/>
          <w:sz w:val="28"/>
          <w:szCs w:val="28"/>
          <w:lang w:val="en-US"/>
        </w:rPr>
      </w:pPr>
      <w:r w:rsidRPr="00886449">
        <w:rPr>
          <w:rFonts w:ascii="Times New Roman" w:hAnsi="Times New Roman" w:cs="Times New Roman"/>
          <w:bCs/>
          <w:i/>
          <w:color w:val="000000" w:themeColor="text1"/>
          <w:sz w:val="28"/>
          <w:szCs w:val="28"/>
          <w:lang w:val="en-US"/>
        </w:rPr>
        <w:t>have</w:t>
      </w:r>
      <w:r w:rsidRPr="00886449">
        <w:rPr>
          <w:rFonts w:ascii="Times New Roman" w:hAnsi="Times New Roman" w:cs="Times New Roman"/>
          <w:bCs/>
          <w:i/>
          <w:color w:val="000000" w:themeColor="text1"/>
          <w:sz w:val="28"/>
          <w:szCs w:val="28"/>
        </w:rPr>
        <w:t xml:space="preserve"> </w:t>
      </w:r>
      <w:r w:rsidRPr="00886449">
        <w:rPr>
          <w:rFonts w:ascii="Times New Roman" w:hAnsi="Times New Roman" w:cs="Times New Roman"/>
          <w:bCs/>
          <w:i/>
          <w:color w:val="000000" w:themeColor="text1"/>
          <w:sz w:val="28"/>
          <w:szCs w:val="28"/>
          <w:lang w:val="en-US"/>
        </w:rPr>
        <w:t>got</w:t>
      </w:r>
      <w:r w:rsidRPr="00886449">
        <w:rPr>
          <w:rFonts w:ascii="Times New Roman" w:hAnsi="Times New Roman" w:cs="Times New Roman"/>
          <w:bCs/>
          <w:color w:val="000000" w:themeColor="text1"/>
          <w:sz w:val="28"/>
          <w:szCs w:val="28"/>
        </w:rPr>
        <w:t xml:space="preserve"> для рассказа о своей одежде </w:t>
      </w:r>
      <w:r w:rsidRPr="00886449">
        <w:rPr>
          <w:rFonts w:ascii="Times New Roman" w:hAnsi="Times New Roman" w:cs="Times New Roman"/>
          <w:color w:val="000000" w:themeColor="text1"/>
          <w:sz w:val="28"/>
          <w:szCs w:val="28"/>
        </w:rPr>
        <w:t>(</w:t>
      </w:r>
      <w:r w:rsidRPr="00886449">
        <w:rPr>
          <w:rFonts w:ascii="Times New Roman" w:hAnsi="Times New Roman" w:cs="Times New Roman"/>
          <w:i/>
          <w:iCs/>
          <w:color w:val="000000" w:themeColor="text1"/>
          <w:sz w:val="28"/>
          <w:szCs w:val="28"/>
          <w:lang w:val="en-US"/>
        </w:rPr>
        <w:t>I</w:t>
      </w:r>
      <w:r w:rsidRPr="00886449">
        <w:rPr>
          <w:rFonts w:ascii="Times New Roman" w:hAnsi="Times New Roman" w:cs="Times New Roman"/>
          <w:i/>
          <w:iCs/>
          <w:color w:val="000000" w:themeColor="text1"/>
          <w:sz w:val="28"/>
          <w:szCs w:val="28"/>
        </w:rPr>
        <w:t>’</w:t>
      </w:r>
      <w:r w:rsidRPr="00886449">
        <w:rPr>
          <w:rFonts w:ascii="Times New Roman" w:hAnsi="Times New Roman" w:cs="Times New Roman"/>
          <w:i/>
          <w:iCs/>
          <w:color w:val="000000" w:themeColor="text1"/>
          <w:sz w:val="28"/>
          <w:szCs w:val="28"/>
          <w:lang w:val="en-US"/>
        </w:rPr>
        <w:t>ve</w:t>
      </w:r>
      <w:r w:rsidRPr="00886449">
        <w:rPr>
          <w:rFonts w:ascii="Times New Roman" w:hAnsi="Times New Roman" w:cs="Times New Roman"/>
          <w:i/>
          <w:iCs/>
          <w:color w:val="000000" w:themeColor="text1"/>
          <w:sz w:val="28"/>
          <w:szCs w:val="28"/>
        </w:rPr>
        <w:t xml:space="preserve"> </w:t>
      </w:r>
      <w:r w:rsidRPr="00886449">
        <w:rPr>
          <w:rFonts w:ascii="Times New Roman" w:hAnsi="Times New Roman" w:cs="Times New Roman"/>
          <w:i/>
          <w:iCs/>
          <w:color w:val="000000" w:themeColor="text1"/>
          <w:sz w:val="28"/>
          <w:szCs w:val="28"/>
          <w:lang w:val="en-US"/>
        </w:rPr>
        <w:t>got</w:t>
      </w:r>
      <w:r w:rsidRPr="00886449">
        <w:rPr>
          <w:rFonts w:ascii="Times New Roman" w:hAnsi="Times New Roman" w:cs="Times New Roman"/>
          <w:i/>
          <w:iCs/>
          <w:color w:val="000000" w:themeColor="text1"/>
          <w:sz w:val="28"/>
          <w:szCs w:val="28"/>
        </w:rPr>
        <w:t xml:space="preserve"> … </w:t>
      </w:r>
      <w:r w:rsidRPr="00886449">
        <w:rPr>
          <w:rFonts w:ascii="Times New Roman" w:hAnsi="Times New Roman" w:cs="Times New Roman"/>
          <w:i/>
          <w:iCs/>
          <w:color w:val="000000" w:themeColor="text1"/>
          <w:sz w:val="28"/>
          <w:szCs w:val="28"/>
          <w:lang w:val="en-US"/>
        </w:rPr>
        <w:t>Have you got …? I haven’t got</w:t>
      </w:r>
      <w:r w:rsidRPr="00886449">
        <w:rPr>
          <w:rFonts w:ascii="Times New Roman" w:hAnsi="Times New Roman" w:cs="Times New Roman"/>
          <w:color w:val="000000" w:themeColor="text1"/>
          <w:sz w:val="28"/>
          <w:szCs w:val="28"/>
          <w:lang w:val="en-US"/>
        </w:rPr>
        <w:t>);</w:t>
      </w:r>
    </w:p>
    <w:p w14:paraId="58386CE3" w14:textId="77777777" w:rsidR="003F62C7" w:rsidRPr="00886449" w:rsidRDefault="003F62C7" w:rsidP="006469E2">
      <w:pPr>
        <w:pStyle w:val="ab"/>
        <w:numPr>
          <w:ilvl w:val="0"/>
          <w:numId w:val="126"/>
        </w:numPr>
        <w:tabs>
          <w:tab w:val="left" w:pos="0"/>
        </w:tabs>
        <w:suppressAutoHyphens/>
        <w:spacing w:line="360" w:lineRule="auto"/>
        <w:ind w:left="0" w:firstLine="709"/>
        <w:jc w:val="both"/>
        <w:rPr>
          <w:rFonts w:ascii="Times New Roman" w:hAnsi="Times New Roman" w:cs="Times New Roman"/>
          <w:bCs/>
          <w:i/>
          <w:sz w:val="28"/>
          <w:szCs w:val="28"/>
        </w:rPr>
      </w:pPr>
      <w:r w:rsidRPr="00886449">
        <w:rPr>
          <w:rFonts w:ascii="Times New Roman" w:hAnsi="Times New Roman" w:cs="Times New Roman"/>
          <w:bCs/>
          <w:sz w:val="28"/>
          <w:szCs w:val="28"/>
        </w:rPr>
        <w:t>сравнительную степень имен прилагательных (</w:t>
      </w:r>
      <w:r w:rsidRPr="00886449">
        <w:rPr>
          <w:rFonts w:ascii="Times New Roman" w:hAnsi="Times New Roman" w:cs="Times New Roman"/>
          <w:bCs/>
          <w:i/>
          <w:sz w:val="28"/>
          <w:szCs w:val="28"/>
          <w:lang w:val="en-US"/>
        </w:rPr>
        <w:t>warmer</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longer</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cheaper</w:t>
      </w:r>
      <w:r w:rsidRPr="00886449">
        <w:rPr>
          <w:rFonts w:ascii="Times New Roman" w:hAnsi="Times New Roman" w:cs="Times New Roman"/>
          <w:bCs/>
          <w:i/>
          <w:sz w:val="28"/>
          <w:szCs w:val="28"/>
        </w:rPr>
        <w:t>);</w:t>
      </w:r>
    </w:p>
    <w:p w14:paraId="07B63788" w14:textId="77777777" w:rsidR="003F62C7" w:rsidRPr="00886449" w:rsidRDefault="003F62C7" w:rsidP="006469E2">
      <w:pPr>
        <w:pStyle w:val="ab"/>
        <w:numPr>
          <w:ilvl w:val="0"/>
          <w:numId w:val="126"/>
        </w:numPr>
        <w:tabs>
          <w:tab w:val="left" w:pos="0"/>
        </w:tabs>
        <w:suppressAutoHyphens/>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конструкция </w:t>
      </w:r>
      <w:r w:rsidRPr="00886449">
        <w:rPr>
          <w:rFonts w:ascii="Times New Roman" w:hAnsi="Times New Roman" w:cs="Times New Roman"/>
          <w:bCs/>
          <w:i/>
          <w:iCs/>
          <w:sz w:val="28"/>
          <w:szCs w:val="28"/>
        </w:rPr>
        <w:t>look</w:t>
      </w:r>
      <w:r w:rsidRPr="00886449">
        <w:rPr>
          <w:rFonts w:ascii="Times New Roman" w:hAnsi="Times New Roman" w:cs="Times New Roman"/>
          <w:bCs/>
          <w:sz w:val="28"/>
          <w:szCs w:val="28"/>
        </w:rPr>
        <w:t xml:space="preserve"> + </w:t>
      </w:r>
      <w:r w:rsidRPr="00886449">
        <w:rPr>
          <w:rFonts w:ascii="Times New Roman" w:hAnsi="Times New Roman" w:cs="Times New Roman"/>
          <w:bCs/>
          <w:i/>
          <w:iCs/>
          <w:sz w:val="28"/>
          <w:szCs w:val="28"/>
        </w:rPr>
        <w:t xml:space="preserve">прилагательное </w:t>
      </w:r>
      <w:r w:rsidRPr="00886449">
        <w:rPr>
          <w:rFonts w:ascii="Times New Roman" w:hAnsi="Times New Roman" w:cs="Times New Roman"/>
          <w:bCs/>
          <w:sz w:val="28"/>
          <w:szCs w:val="28"/>
        </w:rPr>
        <w:t xml:space="preserve">  для выражения описания внешнего вида и одежды </w:t>
      </w:r>
      <w:r w:rsidRPr="00886449">
        <w:rPr>
          <w:rFonts w:ascii="Times New Roman" w:hAnsi="Times New Roman" w:cs="Times New Roman"/>
          <w:bCs/>
          <w:i/>
          <w:sz w:val="28"/>
          <w:szCs w:val="28"/>
        </w:rPr>
        <w:t>(</w:t>
      </w:r>
      <w:r w:rsidRPr="00886449">
        <w:rPr>
          <w:rFonts w:ascii="Times New Roman" w:hAnsi="Times New Roman" w:cs="Times New Roman"/>
          <w:bCs/>
          <w:i/>
          <w:sz w:val="28"/>
          <w:szCs w:val="28"/>
          <w:lang w:val="en-US"/>
        </w:rPr>
        <w:t>it</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looks</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nice</w:t>
      </w:r>
      <w:r w:rsidRPr="00886449">
        <w:rPr>
          <w:rFonts w:ascii="Times New Roman" w:hAnsi="Times New Roman" w:cs="Times New Roman"/>
          <w:bCs/>
          <w:i/>
          <w:sz w:val="28"/>
          <w:szCs w:val="28"/>
        </w:rPr>
        <w:t>);</w:t>
      </w:r>
    </w:p>
    <w:p w14:paraId="747D0191" w14:textId="77777777" w:rsidR="003F62C7" w:rsidRPr="00886449" w:rsidRDefault="003F62C7" w:rsidP="006469E2">
      <w:pPr>
        <w:pStyle w:val="ab"/>
        <w:numPr>
          <w:ilvl w:val="0"/>
          <w:numId w:val="126"/>
        </w:numPr>
        <w:tabs>
          <w:tab w:val="left" w:pos="0"/>
        </w:tabs>
        <w:suppressAutoHyphens/>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конструкции </w:t>
      </w:r>
      <w:r w:rsidRPr="00886449">
        <w:rPr>
          <w:rFonts w:ascii="Times New Roman" w:hAnsi="Times New Roman" w:cs="Times New Roman"/>
          <w:bCs/>
          <w:i/>
          <w:sz w:val="28"/>
          <w:szCs w:val="28"/>
        </w:rPr>
        <w:t xml:space="preserve">I </w:t>
      </w:r>
      <w:r w:rsidRPr="00886449">
        <w:rPr>
          <w:rFonts w:ascii="Times New Roman" w:hAnsi="Times New Roman" w:cs="Times New Roman"/>
          <w:bCs/>
          <w:i/>
          <w:sz w:val="28"/>
          <w:szCs w:val="28"/>
          <w:lang w:val="en-US"/>
        </w:rPr>
        <w:t>usually</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wear</w:t>
      </w:r>
      <w:r w:rsidRPr="00886449">
        <w:rPr>
          <w:rFonts w:ascii="Times New Roman" w:hAnsi="Times New Roman" w:cs="Times New Roman"/>
          <w:bCs/>
          <w:i/>
          <w:sz w:val="28"/>
          <w:szCs w:val="28"/>
        </w:rPr>
        <w:t xml:space="preserve"> </w:t>
      </w:r>
      <w:r w:rsidRPr="00886449">
        <w:rPr>
          <w:rFonts w:ascii="Times New Roman" w:hAnsi="Times New Roman" w:cs="Times New Roman"/>
          <w:bCs/>
          <w:iCs/>
          <w:sz w:val="28"/>
          <w:szCs w:val="28"/>
        </w:rPr>
        <w:t>и</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I</w:t>
      </w:r>
      <w:r w:rsidRPr="00886449">
        <w:rPr>
          <w:rFonts w:ascii="Times New Roman" w:hAnsi="Times New Roman" w:cs="Times New Roman"/>
          <w:bCs/>
          <w:i/>
          <w:sz w:val="28"/>
          <w:szCs w:val="28"/>
        </w:rPr>
        <w:t>’</w:t>
      </w:r>
      <w:r w:rsidRPr="00886449">
        <w:rPr>
          <w:rFonts w:ascii="Times New Roman" w:hAnsi="Times New Roman" w:cs="Times New Roman"/>
          <w:bCs/>
          <w:i/>
          <w:sz w:val="28"/>
          <w:szCs w:val="28"/>
          <w:lang w:val="en-US"/>
        </w:rPr>
        <w:t>m</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wearing</w:t>
      </w:r>
      <w:r w:rsidRPr="00886449">
        <w:rPr>
          <w:rFonts w:ascii="Times New Roman" w:hAnsi="Times New Roman" w:cs="Times New Roman"/>
          <w:bCs/>
          <w:i/>
          <w:sz w:val="28"/>
          <w:szCs w:val="28"/>
        </w:rPr>
        <w:t xml:space="preserve"> </w:t>
      </w:r>
      <w:r w:rsidRPr="00886449">
        <w:rPr>
          <w:rFonts w:ascii="Times New Roman" w:hAnsi="Times New Roman" w:cs="Times New Roman"/>
          <w:bCs/>
          <w:iCs/>
          <w:sz w:val="28"/>
          <w:szCs w:val="28"/>
        </w:rPr>
        <w:t xml:space="preserve">для </w:t>
      </w:r>
      <w:r w:rsidRPr="00886449">
        <w:rPr>
          <w:rFonts w:ascii="Times New Roman" w:hAnsi="Times New Roman" w:cs="Times New Roman"/>
          <w:bCs/>
          <w:sz w:val="28"/>
          <w:szCs w:val="28"/>
        </w:rPr>
        <w:t>сравнения настоящего простого времени и настоящего продолженного времени.</w:t>
      </w:r>
    </w:p>
    <w:p w14:paraId="7AB21B79"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sz w:val="28"/>
          <w:szCs w:val="28"/>
        </w:rPr>
      </w:pPr>
    </w:p>
    <w:p w14:paraId="1DD4DE48" w14:textId="7A491062"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Лексический материал отбирается с учетом тематики общения Раздела 4</w:t>
      </w:r>
    </w:p>
    <w:p w14:paraId="0A60243C"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названия предметов повседневной одежды: </w:t>
      </w:r>
      <w:r w:rsidRPr="00886449">
        <w:rPr>
          <w:rFonts w:ascii="Times New Roman" w:hAnsi="Times New Roman" w:cs="Times New Roman"/>
          <w:i/>
          <w:color w:val="000000"/>
          <w:sz w:val="28"/>
          <w:szCs w:val="28"/>
          <w:lang w:val="en-US"/>
        </w:rPr>
        <w:t>skirt</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T</w:t>
      </w:r>
      <w:r w:rsidRPr="00886449">
        <w:rPr>
          <w:rFonts w:ascii="Times New Roman" w:hAnsi="Times New Roman" w:cs="Times New Roman"/>
          <w:i/>
          <w:color w:val="000000"/>
          <w:sz w:val="28"/>
          <w:szCs w:val="28"/>
        </w:rPr>
        <w:t>-</w:t>
      </w:r>
      <w:r w:rsidRPr="00886449">
        <w:rPr>
          <w:rFonts w:ascii="Times New Roman" w:hAnsi="Times New Roman" w:cs="Times New Roman"/>
          <w:i/>
          <w:color w:val="000000"/>
          <w:sz w:val="28"/>
          <w:szCs w:val="28"/>
          <w:lang w:val="en-US"/>
        </w:rPr>
        <w:t>shirt</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jeans</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coat</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hat</w:t>
      </w:r>
      <w:r w:rsidRPr="00886449">
        <w:rPr>
          <w:rFonts w:ascii="Times New Roman" w:hAnsi="Times New Roman" w:cs="Times New Roman"/>
          <w:i/>
          <w:color w:val="000000"/>
          <w:sz w:val="28"/>
          <w:szCs w:val="28"/>
        </w:rPr>
        <w:t xml:space="preserve"> </w:t>
      </w:r>
      <w:r w:rsidRPr="00886449">
        <w:rPr>
          <w:rFonts w:ascii="Times New Roman" w:hAnsi="Times New Roman" w:cs="Times New Roman"/>
          <w:color w:val="000000"/>
          <w:sz w:val="28"/>
          <w:szCs w:val="28"/>
        </w:rPr>
        <w:t>и др.;</w:t>
      </w:r>
    </w:p>
    <w:p w14:paraId="255ACE7E"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 xml:space="preserve">названия предметов одежды для школы: </w:t>
      </w:r>
      <w:r w:rsidRPr="00886449">
        <w:rPr>
          <w:rFonts w:ascii="Times New Roman" w:hAnsi="Times New Roman" w:cs="Times New Roman"/>
          <w:i/>
          <w:color w:val="000000"/>
          <w:sz w:val="28"/>
          <w:szCs w:val="28"/>
          <w:lang w:val="en-US"/>
        </w:rPr>
        <w:t>jacket</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shirt</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trousers</w:t>
      </w:r>
      <w:r w:rsidRPr="00886449">
        <w:rPr>
          <w:rFonts w:ascii="Times New Roman" w:hAnsi="Times New Roman" w:cs="Times New Roman"/>
          <w:i/>
          <w:color w:val="000000"/>
          <w:sz w:val="28"/>
          <w:szCs w:val="28"/>
        </w:rPr>
        <w:t xml:space="preserve"> </w:t>
      </w:r>
      <w:r w:rsidRPr="00886449">
        <w:rPr>
          <w:rFonts w:ascii="Times New Roman" w:hAnsi="Times New Roman" w:cs="Times New Roman"/>
          <w:color w:val="000000"/>
          <w:sz w:val="28"/>
          <w:szCs w:val="28"/>
        </w:rPr>
        <w:t>и др.;</w:t>
      </w:r>
    </w:p>
    <w:p w14:paraId="27B0703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обувь</w:t>
      </w:r>
      <w:r w:rsidRPr="00886449">
        <w:rPr>
          <w:rFonts w:ascii="Times New Roman" w:hAnsi="Times New Roman" w:cs="Times New Roman"/>
          <w:color w:val="000000"/>
          <w:sz w:val="28"/>
          <w:szCs w:val="28"/>
          <w:lang w:val="en-US"/>
        </w:rPr>
        <w:t>: shoes, boots;</w:t>
      </w:r>
    </w:p>
    <w:p w14:paraId="36CCFF63"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глаголы</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put on, take off;</w:t>
      </w:r>
    </w:p>
    <w:p w14:paraId="2FD6013C" w14:textId="60066C8C" w:rsidR="003F62C7" w:rsidRPr="00886449" w:rsidRDefault="003F62C7" w:rsidP="006469E2">
      <w:pPr>
        <w:pStyle w:val="a8"/>
        <w:spacing w:after="0" w:line="360" w:lineRule="auto"/>
        <w:ind w:firstLine="709"/>
        <w:jc w:val="both"/>
        <w:rPr>
          <w:rFonts w:eastAsia="Times New Roman"/>
          <w:b/>
          <w:bCs/>
          <w:color w:val="000000"/>
          <w:sz w:val="28"/>
          <w:szCs w:val="28"/>
          <w:shd w:val="clear" w:color="auto" w:fill="FFFFFF"/>
          <w:lang w:bidi="he-IL"/>
        </w:rPr>
      </w:pPr>
      <w:r w:rsidRPr="00886449">
        <w:rPr>
          <w:color w:val="000000"/>
          <w:sz w:val="28"/>
          <w:szCs w:val="28"/>
        </w:rPr>
        <w:t></w:t>
      </w:r>
      <w:r w:rsidRPr="00886449">
        <w:rPr>
          <w:color w:val="000000"/>
          <w:sz w:val="28"/>
          <w:szCs w:val="28"/>
        </w:rPr>
        <w:t xml:space="preserve">прилагательные для описания одежды: </w:t>
      </w:r>
      <w:r w:rsidRPr="00886449">
        <w:rPr>
          <w:i/>
          <w:color w:val="000000"/>
          <w:sz w:val="28"/>
          <w:szCs w:val="28"/>
        </w:rPr>
        <w:t xml:space="preserve">nice, </w:t>
      </w:r>
      <w:r w:rsidRPr="00886449">
        <w:rPr>
          <w:i/>
          <w:color w:val="000000"/>
          <w:sz w:val="28"/>
          <w:szCs w:val="28"/>
          <w:lang w:val="en-US"/>
        </w:rPr>
        <w:t>long</w:t>
      </w:r>
      <w:r w:rsidRPr="00886449">
        <w:rPr>
          <w:i/>
          <w:color w:val="000000"/>
          <w:sz w:val="28"/>
          <w:szCs w:val="28"/>
        </w:rPr>
        <w:t xml:space="preserve">, </w:t>
      </w:r>
      <w:r w:rsidRPr="00886449">
        <w:rPr>
          <w:i/>
          <w:color w:val="000000"/>
          <w:sz w:val="28"/>
          <w:szCs w:val="28"/>
          <w:lang w:val="en-US"/>
        </w:rPr>
        <w:t>short</w:t>
      </w:r>
      <w:r w:rsidRPr="00886449">
        <w:rPr>
          <w:i/>
          <w:color w:val="000000"/>
          <w:sz w:val="28"/>
          <w:szCs w:val="28"/>
        </w:rPr>
        <w:t xml:space="preserve">, </w:t>
      </w:r>
      <w:r w:rsidRPr="00886449">
        <w:rPr>
          <w:i/>
          <w:color w:val="000000"/>
          <w:sz w:val="28"/>
          <w:szCs w:val="28"/>
          <w:lang w:val="en-US"/>
        </w:rPr>
        <w:t>warm</w:t>
      </w:r>
      <w:r w:rsidRPr="00886449">
        <w:rPr>
          <w:i/>
          <w:color w:val="000000"/>
          <w:sz w:val="28"/>
          <w:szCs w:val="28"/>
        </w:rPr>
        <w:t xml:space="preserve">, </w:t>
      </w:r>
      <w:r w:rsidRPr="00886449">
        <w:rPr>
          <w:i/>
          <w:color w:val="000000"/>
          <w:sz w:val="28"/>
          <w:szCs w:val="28"/>
          <w:lang w:val="en-US"/>
        </w:rPr>
        <w:t>beautiful</w:t>
      </w:r>
      <w:r w:rsidRPr="00886449">
        <w:rPr>
          <w:color w:val="000000"/>
          <w:sz w:val="28"/>
          <w:szCs w:val="28"/>
        </w:rPr>
        <w:t xml:space="preserve">… </w:t>
      </w:r>
    </w:p>
    <w:p w14:paraId="3FFA2474"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bidi="he-IL"/>
        </w:rPr>
        <w:t>8 класс</w:t>
      </w:r>
    </w:p>
    <w:p w14:paraId="7A553ED1" w14:textId="3D7931A9"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III</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3357DF79" w14:textId="45B39B99" w:rsidR="003F62C7" w:rsidRPr="00886449" w:rsidRDefault="003F62C7" w:rsidP="006469E2">
      <w:pPr>
        <w:pStyle w:val="a8"/>
        <w:spacing w:after="0" w:line="360" w:lineRule="auto"/>
        <w:ind w:firstLine="709"/>
        <w:jc w:val="both"/>
        <w:rPr>
          <w:b/>
          <w:sz w:val="28"/>
          <w:szCs w:val="28"/>
        </w:rPr>
      </w:pPr>
      <w:r w:rsidRPr="00886449">
        <w:rPr>
          <w:b/>
          <w:sz w:val="28"/>
          <w:szCs w:val="28"/>
        </w:rPr>
        <w:t>Раздел1. Природа</w:t>
      </w:r>
    </w:p>
    <w:p w14:paraId="4D24EF10"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 1. Погода.</w:t>
      </w:r>
    </w:p>
    <w:p w14:paraId="1CF404F1"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 2. Мир животных и растений.</w:t>
      </w:r>
    </w:p>
    <w:p w14:paraId="586E5A01"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 3. Охрана окружающей среды.</w:t>
      </w:r>
    </w:p>
    <w:p w14:paraId="6D9BBBC1"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0A7EC584"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3C6C09BB" w14:textId="717F14E4"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рассказывать о погоде;</w:t>
      </w:r>
    </w:p>
    <w:p w14:paraId="17BE2E4B" w14:textId="33516D75"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уметь описывать явления природы;</w:t>
      </w:r>
    </w:p>
    <w:p w14:paraId="7602A12D" w14:textId="77777777"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рассказывать о растениях и животных родного края;</w:t>
      </w:r>
    </w:p>
    <w:p w14:paraId="5DEE2273" w14:textId="4997D11D"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рассказывать о том, как можно охранять природу;</w:t>
      </w:r>
    </w:p>
    <w:p w14:paraId="13AC6D39" w14:textId="77777777"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sz w:val="28"/>
          <w:szCs w:val="28"/>
        </w:rPr>
        <w:t>в области письма:</w:t>
      </w:r>
    </w:p>
    <w:p w14:paraId="58E6D635" w14:textId="77777777"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прогноз погоды;</w:t>
      </w:r>
    </w:p>
    <w:p w14:paraId="2AB4996E" w14:textId="603E2298"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записку с рекомендациями, что надеть в соответствии с прогнозом погоды;</w:t>
      </w:r>
    </w:p>
    <w:p w14:paraId="6D6ED332" w14:textId="77777777"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постер и текст презентации о животном или растении;</w:t>
      </w:r>
    </w:p>
    <w:p w14:paraId="4FA914E2" w14:textId="4AC211FC"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рекомендации по охране окружающей среды.</w:t>
      </w:r>
    </w:p>
    <w:p w14:paraId="34DB299B"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56D7E3B8"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347DD77" w14:textId="1238D88D" w:rsidR="003F62C7" w:rsidRPr="00886449" w:rsidRDefault="003F62C7" w:rsidP="006469E2">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sz w:val="28"/>
          <w:szCs w:val="28"/>
        </w:rPr>
        <w:t xml:space="preserve"> конструкцию </w:t>
      </w:r>
      <w:r w:rsidRPr="00886449">
        <w:rPr>
          <w:rFonts w:ascii="Times New Roman" w:hAnsi="Times New Roman" w:cs="Times New Roman"/>
          <w:i/>
          <w:sz w:val="28"/>
          <w:szCs w:val="28"/>
          <w:lang w:val="en-US"/>
        </w:rPr>
        <w:t>There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are</w:t>
      </w:r>
      <w:r w:rsidRPr="00886449">
        <w:rPr>
          <w:rFonts w:ascii="Times New Roman" w:hAnsi="Times New Roman" w:cs="Times New Roman"/>
          <w:i/>
          <w:sz w:val="28"/>
          <w:szCs w:val="28"/>
        </w:rPr>
        <w:t>,</w:t>
      </w:r>
      <w:r w:rsidRPr="00886449">
        <w:rPr>
          <w:rFonts w:ascii="Times New Roman" w:hAnsi="Times New Roman" w:cs="Times New Roman"/>
          <w:sz w:val="28"/>
          <w:szCs w:val="28"/>
        </w:rPr>
        <w:t xml:space="preserve"> с местоимениями </w:t>
      </w:r>
      <w:r w:rsidRPr="00886449">
        <w:rPr>
          <w:rFonts w:ascii="Times New Roman" w:hAnsi="Times New Roman" w:cs="Times New Roman"/>
          <w:sz w:val="28"/>
          <w:szCs w:val="28"/>
          <w:lang w:val="en-US"/>
        </w:rPr>
        <w:t>some</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lang w:val="en-US"/>
        </w:rPr>
        <w:t>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lot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of</w:t>
      </w:r>
      <w:r w:rsidRPr="00886449">
        <w:rPr>
          <w:rFonts w:ascii="Times New Roman" w:hAnsi="Times New Roman" w:cs="Times New Roman"/>
          <w:sz w:val="28"/>
          <w:szCs w:val="28"/>
        </w:rPr>
        <w:t xml:space="preserve">  в утвердительных предложениях для описание природных явлений и погоды  (</w:t>
      </w:r>
      <w:r w:rsidRPr="00886449">
        <w:rPr>
          <w:rFonts w:ascii="Times New Roman" w:hAnsi="Times New Roman" w:cs="Times New Roman"/>
          <w:i/>
          <w:sz w:val="28"/>
          <w:szCs w:val="28"/>
          <w:lang w:val="en-US"/>
        </w:rPr>
        <w:t>There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lot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of</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snow</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winter</w:t>
      </w:r>
      <w:r w:rsidRPr="00886449">
        <w:rPr>
          <w:rFonts w:ascii="Times New Roman" w:hAnsi="Times New Roman" w:cs="Times New Roman"/>
          <w:i/>
          <w:sz w:val="28"/>
          <w:szCs w:val="28"/>
        </w:rPr>
        <w:t>);</w:t>
      </w:r>
    </w:p>
    <w:p w14:paraId="6707ECFA" w14:textId="29D85132" w:rsidR="003F62C7" w:rsidRPr="00886449" w:rsidRDefault="003F62C7" w:rsidP="006469E2">
      <w:pPr>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конструкцию</w:t>
      </w:r>
      <w:r w:rsidRPr="00886449">
        <w:rPr>
          <w:rFonts w:ascii="Times New Roman" w:hAnsi="Times New Roman" w:cs="Times New Roman"/>
          <w:i/>
          <w:sz w:val="28"/>
          <w:szCs w:val="28"/>
          <w:lang w:val="en-US"/>
        </w:rPr>
        <w:t xml:space="preserve"> Is there/are there, there isn’t/there aren’t,  </w:t>
      </w:r>
      <w:r w:rsidRPr="00886449">
        <w:rPr>
          <w:rFonts w:ascii="Times New Roman" w:hAnsi="Times New Roman" w:cs="Times New Roman"/>
          <w:i/>
          <w:sz w:val="28"/>
          <w:szCs w:val="28"/>
        </w:rPr>
        <w:t>с</w:t>
      </w:r>
      <w:r w:rsidRPr="00886449">
        <w:rPr>
          <w:rFonts w:ascii="Times New Roman" w:hAnsi="Times New Roman" w:cs="Times New Roman"/>
          <w:i/>
          <w:sz w:val="28"/>
          <w:szCs w:val="28"/>
          <w:lang w:val="en-US"/>
        </w:rPr>
        <w:t xml:space="preserve"> </w:t>
      </w:r>
      <w:r w:rsidRPr="00886449">
        <w:rPr>
          <w:rFonts w:ascii="Times New Roman" w:hAnsi="Times New Roman" w:cs="Times New Roman"/>
          <w:i/>
          <w:sz w:val="28"/>
          <w:szCs w:val="28"/>
        </w:rPr>
        <w:t>местоимениями</w:t>
      </w:r>
      <w:r w:rsidRPr="00886449">
        <w:rPr>
          <w:rFonts w:ascii="Times New Roman" w:hAnsi="Times New Roman" w:cs="Times New Roman"/>
          <w:i/>
          <w:sz w:val="28"/>
          <w:szCs w:val="28"/>
          <w:lang w:val="en-US"/>
        </w:rPr>
        <w:t xml:space="preserve"> some/any;</w:t>
      </w:r>
    </w:p>
    <w:p w14:paraId="361B2F5A" w14:textId="6AAFB8F0" w:rsidR="003F62C7" w:rsidRPr="00886449" w:rsidRDefault="003F62C7" w:rsidP="006469E2">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сравнительную и превосходную степень имен прилагательных (</w:t>
      </w:r>
      <w:r w:rsidRPr="00886449">
        <w:rPr>
          <w:rFonts w:ascii="Times New Roman" w:hAnsi="Times New Roman" w:cs="Times New Roman"/>
          <w:i/>
          <w:sz w:val="28"/>
          <w:szCs w:val="28"/>
          <w:lang w:val="en-US"/>
        </w:rPr>
        <w:t>colder</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coldest</w:t>
      </w:r>
      <w:r w:rsidRPr="00886449">
        <w:rPr>
          <w:rFonts w:ascii="Times New Roman" w:hAnsi="Times New Roman" w:cs="Times New Roman"/>
          <w:i/>
          <w:sz w:val="28"/>
          <w:szCs w:val="28"/>
        </w:rPr>
        <w:t>).</w:t>
      </w:r>
    </w:p>
    <w:p w14:paraId="79DAC5F0" w14:textId="04BE5F44"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1:</w:t>
      </w:r>
    </w:p>
    <w:p w14:paraId="58E890C8" w14:textId="7256BDDB"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прилагательные для описания погоды и природных явлений (</w:t>
      </w:r>
      <w:r w:rsidRPr="00886449">
        <w:rPr>
          <w:bCs/>
          <w:i/>
          <w:iCs/>
          <w:sz w:val="28"/>
          <w:szCs w:val="28"/>
          <w:lang w:val="en-US"/>
        </w:rPr>
        <w:t>rainy</w:t>
      </w:r>
      <w:r w:rsidRPr="00886449">
        <w:rPr>
          <w:bCs/>
          <w:i/>
          <w:iCs/>
          <w:sz w:val="28"/>
          <w:szCs w:val="28"/>
        </w:rPr>
        <w:t xml:space="preserve">, </w:t>
      </w:r>
      <w:r w:rsidRPr="00886449">
        <w:rPr>
          <w:bCs/>
          <w:i/>
          <w:iCs/>
          <w:sz w:val="28"/>
          <w:szCs w:val="28"/>
          <w:lang w:val="en-US"/>
        </w:rPr>
        <w:t>sunny</w:t>
      </w:r>
      <w:r w:rsidRPr="00886449">
        <w:rPr>
          <w:bCs/>
          <w:i/>
          <w:iCs/>
          <w:sz w:val="28"/>
          <w:szCs w:val="28"/>
        </w:rPr>
        <w:t xml:space="preserve">, </w:t>
      </w:r>
      <w:r w:rsidRPr="00886449">
        <w:rPr>
          <w:bCs/>
          <w:i/>
          <w:iCs/>
          <w:sz w:val="28"/>
          <w:szCs w:val="28"/>
          <w:lang w:val="en-US"/>
        </w:rPr>
        <w:t>cloudy</w:t>
      </w:r>
      <w:r w:rsidRPr="00886449">
        <w:rPr>
          <w:bCs/>
          <w:i/>
          <w:iCs/>
          <w:sz w:val="28"/>
          <w:szCs w:val="28"/>
        </w:rPr>
        <w:t xml:space="preserve">, </w:t>
      </w:r>
      <w:r w:rsidRPr="00886449">
        <w:rPr>
          <w:bCs/>
          <w:i/>
          <w:iCs/>
          <w:sz w:val="28"/>
          <w:szCs w:val="28"/>
          <w:lang w:val="en-US"/>
        </w:rPr>
        <w:t>windy</w:t>
      </w:r>
      <w:r w:rsidRPr="00886449">
        <w:rPr>
          <w:bCs/>
          <w:i/>
          <w:iCs/>
          <w:sz w:val="28"/>
          <w:szCs w:val="28"/>
        </w:rPr>
        <w:t>…)</w:t>
      </w:r>
      <w:r w:rsidRPr="00886449">
        <w:rPr>
          <w:bCs/>
          <w:sz w:val="28"/>
          <w:szCs w:val="28"/>
        </w:rPr>
        <w:t>;</w:t>
      </w:r>
    </w:p>
    <w:p w14:paraId="6D072797" w14:textId="16596BFA"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названия диких животных и растений (</w:t>
      </w:r>
      <w:r w:rsidRPr="00886449">
        <w:rPr>
          <w:bCs/>
          <w:i/>
          <w:iCs/>
          <w:sz w:val="28"/>
          <w:szCs w:val="28"/>
          <w:lang w:val="en-US"/>
        </w:rPr>
        <w:t>wolf</w:t>
      </w:r>
      <w:r w:rsidRPr="00886449">
        <w:rPr>
          <w:bCs/>
          <w:i/>
          <w:iCs/>
          <w:sz w:val="28"/>
          <w:szCs w:val="28"/>
        </w:rPr>
        <w:t xml:space="preserve">, </w:t>
      </w:r>
      <w:r w:rsidRPr="00886449">
        <w:rPr>
          <w:bCs/>
          <w:i/>
          <w:iCs/>
          <w:sz w:val="28"/>
          <w:szCs w:val="28"/>
          <w:lang w:val="en-US"/>
        </w:rPr>
        <w:t>fox</w:t>
      </w:r>
      <w:r w:rsidRPr="00886449">
        <w:rPr>
          <w:bCs/>
          <w:i/>
          <w:iCs/>
          <w:sz w:val="28"/>
          <w:szCs w:val="28"/>
        </w:rPr>
        <w:t xml:space="preserve">, </w:t>
      </w:r>
      <w:r w:rsidRPr="00886449">
        <w:rPr>
          <w:bCs/>
          <w:i/>
          <w:iCs/>
          <w:sz w:val="28"/>
          <w:szCs w:val="28"/>
          <w:lang w:val="en-US"/>
        </w:rPr>
        <w:t>tiger</w:t>
      </w:r>
      <w:r w:rsidRPr="00886449">
        <w:rPr>
          <w:bCs/>
          <w:i/>
          <w:iCs/>
          <w:sz w:val="28"/>
          <w:szCs w:val="28"/>
        </w:rPr>
        <w:t xml:space="preserve">, </w:t>
      </w:r>
      <w:r w:rsidRPr="00886449">
        <w:rPr>
          <w:bCs/>
          <w:i/>
          <w:iCs/>
          <w:sz w:val="28"/>
          <w:szCs w:val="28"/>
          <w:lang w:val="en-US"/>
        </w:rPr>
        <w:t>squirrel</w:t>
      </w:r>
      <w:r w:rsidRPr="00886449">
        <w:rPr>
          <w:bCs/>
          <w:i/>
          <w:iCs/>
          <w:sz w:val="28"/>
          <w:szCs w:val="28"/>
        </w:rPr>
        <w:t xml:space="preserve">, </w:t>
      </w:r>
      <w:r w:rsidRPr="00886449">
        <w:rPr>
          <w:bCs/>
          <w:i/>
          <w:iCs/>
          <w:sz w:val="28"/>
          <w:szCs w:val="28"/>
          <w:lang w:val="en-US"/>
        </w:rPr>
        <w:t>bear</w:t>
      </w:r>
      <w:r w:rsidRPr="00886449">
        <w:rPr>
          <w:bCs/>
          <w:i/>
          <w:iCs/>
          <w:sz w:val="28"/>
          <w:szCs w:val="28"/>
        </w:rPr>
        <w:t xml:space="preserve">, </w:t>
      </w:r>
      <w:r w:rsidRPr="00886449">
        <w:rPr>
          <w:bCs/>
          <w:i/>
          <w:iCs/>
          <w:sz w:val="28"/>
          <w:szCs w:val="28"/>
          <w:lang w:val="en-US"/>
        </w:rPr>
        <w:t>flower</w:t>
      </w:r>
      <w:r w:rsidRPr="00886449">
        <w:rPr>
          <w:bCs/>
          <w:i/>
          <w:iCs/>
          <w:sz w:val="28"/>
          <w:szCs w:val="28"/>
        </w:rPr>
        <w:t xml:space="preserve">, </w:t>
      </w:r>
      <w:r w:rsidRPr="00886449">
        <w:rPr>
          <w:bCs/>
          <w:i/>
          <w:iCs/>
          <w:sz w:val="28"/>
          <w:szCs w:val="28"/>
          <w:lang w:val="en-US"/>
        </w:rPr>
        <w:t>tree</w:t>
      </w:r>
      <w:r w:rsidRPr="00886449">
        <w:rPr>
          <w:bCs/>
          <w:i/>
          <w:iCs/>
          <w:sz w:val="28"/>
          <w:szCs w:val="28"/>
        </w:rPr>
        <w:t xml:space="preserve">, </w:t>
      </w:r>
      <w:r w:rsidRPr="00886449">
        <w:rPr>
          <w:bCs/>
          <w:i/>
          <w:iCs/>
          <w:sz w:val="28"/>
          <w:szCs w:val="28"/>
          <w:lang w:val="en-US"/>
        </w:rPr>
        <w:t>oak</w:t>
      </w:r>
      <w:r w:rsidRPr="00886449">
        <w:rPr>
          <w:bCs/>
          <w:i/>
          <w:iCs/>
          <w:sz w:val="28"/>
          <w:szCs w:val="28"/>
        </w:rPr>
        <w:t xml:space="preserve">, </w:t>
      </w:r>
      <w:r w:rsidRPr="00886449">
        <w:rPr>
          <w:bCs/>
          <w:i/>
          <w:iCs/>
          <w:sz w:val="28"/>
          <w:szCs w:val="28"/>
          <w:lang w:val="en-US"/>
        </w:rPr>
        <w:t>rose</w:t>
      </w:r>
      <w:r w:rsidRPr="00886449">
        <w:rPr>
          <w:bCs/>
          <w:i/>
          <w:iCs/>
          <w:sz w:val="28"/>
          <w:szCs w:val="28"/>
        </w:rPr>
        <w:t>…</w:t>
      </w:r>
      <w:r w:rsidRPr="00886449">
        <w:rPr>
          <w:bCs/>
          <w:sz w:val="28"/>
          <w:szCs w:val="28"/>
        </w:rPr>
        <w:t>);</w:t>
      </w:r>
    </w:p>
    <w:p w14:paraId="4686AB04" w14:textId="7F90191A"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Прилагательные для описания дикой природы (</w:t>
      </w:r>
      <w:r w:rsidRPr="00886449">
        <w:rPr>
          <w:bCs/>
          <w:i/>
          <w:iCs/>
          <w:sz w:val="28"/>
          <w:szCs w:val="28"/>
          <w:lang w:val="en-US"/>
        </w:rPr>
        <w:t>dangerous</w:t>
      </w:r>
      <w:r w:rsidRPr="00886449">
        <w:rPr>
          <w:bCs/>
          <w:i/>
          <w:iCs/>
          <w:sz w:val="28"/>
          <w:szCs w:val="28"/>
        </w:rPr>
        <w:t xml:space="preserve">, </w:t>
      </w:r>
      <w:r w:rsidRPr="00886449">
        <w:rPr>
          <w:bCs/>
          <w:i/>
          <w:iCs/>
          <w:sz w:val="28"/>
          <w:szCs w:val="28"/>
          <w:lang w:val="en-US"/>
        </w:rPr>
        <w:t>strong</w:t>
      </w:r>
      <w:r w:rsidRPr="00886449">
        <w:rPr>
          <w:bCs/>
          <w:i/>
          <w:iCs/>
          <w:sz w:val="28"/>
          <w:szCs w:val="28"/>
        </w:rPr>
        <w:t xml:space="preserve">, </w:t>
      </w:r>
      <w:r w:rsidRPr="00886449">
        <w:rPr>
          <w:bCs/>
          <w:i/>
          <w:iCs/>
          <w:sz w:val="28"/>
          <w:szCs w:val="28"/>
          <w:lang w:val="en-US"/>
        </w:rPr>
        <w:t>large</w:t>
      </w:r>
      <w:r w:rsidRPr="00886449">
        <w:rPr>
          <w:bCs/>
          <w:i/>
          <w:iCs/>
          <w:sz w:val="28"/>
          <w:szCs w:val="28"/>
        </w:rPr>
        <w:t xml:space="preserve">, </w:t>
      </w:r>
      <w:r w:rsidRPr="00886449">
        <w:rPr>
          <w:bCs/>
          <w:i/>
          <w:iCs/>
          <w:sz w:val="28"/>
          <w:szCs w:val="28"/>
          <w:lang w:val="en-US"/>
        </w:rPr>
        <w:t>stripy</w:t>
      </w:r>
      <w:r w:rsidRPr="00886449">
        <w:rPr>
          <w:bCs/>
          <w:sz w:val="28"/>
          <w:szCs w:val="28"/>
        </w:rPr>
        <w:t>…);</w:t>
      </w:r>
    </w:p>
    <w:p w14:paraId="375B864E" w14:textId="561FFEFE"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лексико-грамматические единства для описания действий по охране окружающей среды (</w:t>
      </w:r>
      <w:r w:rsidRPr="00886449">
        <w:rPr>
          <w:bCs/>
          <w:i/>
          <w:iCs/>
          <w:sz w:val="28"/>
          <w:szCs w:val="28"/>
          <w:lang w:val="en-US"/>
        </w:rPr>
        <w:t>recycle</w:t>
      </w:r>
      <w:r w:rsidRPr="00886449">
        <w:rPr>
          <w:bCs/>
          <w:i/>
          <w:iCs/>
          <w:sz w:val="28"/>
          <w:szCs w:val="28"/>
        </w:rPr>
        <w:t xml:space="preserve"> </w:t>
      </w:r>
      <w:r w:rsidRPr="00886449">
        <w:rPr>
          <w:bCs/>
          <w:i/>
          <w:iCs/>
          <w:sz w:val="28"/>
          <w:szCs w:val="28"/>
          <w:lang w:val="en-US"/>
        </w:rPr>
        <w:t>paper</w:t>
      </w:r>
      <w:r w:rsidRPr="00886449">
        <w:rPr>
          <w:bCs/>
          <w:i/>
          <w:iCs/>
          <w:sz w:val="28"/>
          <w:szCs w:val="28"/>
        </w:rPr>
        <w:t xml:space="preserve">, </w:t>
      </w:r>
      <w:r w:rsidRPr="00886449">
        <w:rPr>
          <w:bCs/>
          <w:i/>
          <w:iCs/>
          <w:sz w:val="28"/>
          <w:szCs w:val="28"/>
          <w:lang w:val="en-US"/>
        </w:rPr>
        <w:t>not</w:t>
      </w:r>
      <w:r w:rsidRPr="00886449">
        <w:rPr>
          <w:bCs/>
          <w:i/>
          <w:iCs/>
          <w:sz w:val="28"/>
          <w:szCs w:val="28"/>
        </w:rPr>
        <w:t xml:space="preserve"> </w:t>
      </w:r>
      <w:r w:rsidRPr="00886449">
        <w:rPr>
          <w:bCs/>
          <w:i/>
          <w:iCs/>
          <w:sz w:val="28"/>
          <w:szCs w:val="28"/>
          <w:lang w:val="en-US"/>
        </w:rPr>
        <w:t>use</w:t>
      </w:r>
      <w:r w:rsidRPr="00886449">
        <w:rPr>
          <w:bCs/>
          <w:i/>
          <w:iCs/>
          <w:sz w:val="28"/>
          <w:szCs w:val="28"/>
        </w:rPr>
        <w:t xml:space="preserve"> </w:t>
      </w:r>
      <w:r w:rsidRPr="00886449">
        <w:rPr>
          <w:bCs/>
          <w:i/>
          <w:iCs/>
          <w:sz w:val="28"/>
          <w:szCs w:val="28"/>
          <w:lang w:val="en-US"/>
        </w:rPr>
        <w:t>plastic</w:t>
      </w:r>
      <w:r w:rsidRPr="00886449">
        <w:rPr>
          <w:bCs/>
          <w:i/>
          <w:iCs/>
          <w:sz w:val="28"/>
          <w:szCs w:val="28"/>
        </w:rPr>
        <w:t xml:space="preserve"> </w:t>
      </w:r>
      <w:r w:rsidRPr="00886449">
        <w:rPr>
          <w:bCs/>
          <w:i/>
          <w:iCs/>
          <w:sz w:val="28"/>
          <w:szCs w:val="28"/>
          <w:lang w:val="en-US"/>
        </w:rPr>
        <w:t>bags</w:t>
      </w:r>
      <w:r w:rsidRPr="00886449">
        <w:rPr>
          <w:bCs/>
          <w:i/>
          <w:iCs/>
          <w:sz w:val="28"/>
          <w:szCs w:val="28"/>
        </w:rPr>
        <w:t xml:space="preserve">, </w:t>
      </w:r>
      <w:r w:rsidRPr="00886449">
        <w:rPr>
          <w:bCs/>
          <w:i/>
          <w:iCs/>
          <w:sz w:val="28"/>
          <w:szCs w:val="28"/>
          <w:lang w:val="en-US"/>
        </w:rPr>
        <w:t>not</w:t>
      </w:r>
      <w:r w:rsidRPr="00886449">
        <w:rPr>
          <w:bCs/>
          <w:i/>
          <w:iCs/>
          <w:sz w:val="28"/>
          <w:szCs w:val="28"/>
        </w:rPr>
        <w:t xml:space="preserve"> </w:t>
      </w:r>
      <w:r w:rsidRPr="00886449">
        <w:rPr>
          <w:bCs/>
          <w:i/>
          <w:iCs/>
          <w:sz w:val="28"/>
          <w:szCs w:val="28"/>
          <w:lang w:val="en-US"/>
        </w:rPr>
        <w:t>throw</w:t>
      </w:r>
      <w:r w:rsidRPr="00886449">
        <w:rPr>
          <w:bCs/>
          <w:i/>
          <w:iCs/>
          <w:sz w:val="28"/>
          <w:szCs w:val="28"/>
        </w:rPr>
        <w:t xml:space="preserve"> </w:t>
      </w:r>
      <w:r w:rsidRPr="00886449">
        <w:rPr>
          <w:bCs/>
          <w:i/>
          <w:iCs/>
          <w:sz w:val="28"/>
          <w:szCs w:val="28"/>
          <w:lang w:val="en-US"/>
        </w:rPr>
        <w:t>litter</w:t>
      </w:r>
      <w:r w:rsidRPr="00886449">
        <w:rPr>
          <w:bCs/>
          <w:i/>
          <w:iCs/>
          <w:sz w:val="28"/>
          <w:szCs w:val="28"/>
        </w:rPr>
        <w:t xml:space="preserve">, </w:t>
      </w:r>
      <w:r w:rsidRPr="00886449">
        <w:rPr>
          <w:bCs/>
          <w:i/>
          <w:iCs/>
          <w:sz w:val="28"/>
          <w:szCs w:val="28"/>
          <w:lang w:val="en-US"/>
        </w:rPr>
        <w:t>use</w:t>
      </w:r>
      <w:r w:rsidRPr="00886449">
        <w:rPr>
          <w:bCs/>
          <w:i/>
          <w:iCs/>
          <w:sz w:val="28"/>
          <w:szCs w:val="28"/>
        </w:rPr>
        <w:t xml:space="preserve"> </w:t>
      </w:r>
      <w:r w:rsidRPr="00886449">
        <w:rPr>
          <w:bCs/>
          <w:i/>
          <w:iCs/>
          <w:sz w:val="28"/>
          <w:szCs w:val="28"/>
          <w:lang w:val="en-US"/>
        </w:rPr>
        <w:t>water</w:t>
      </w:r>
      <w:r w:rsidRPr="00886449">
        <w:rPr>
          <w:bCs/>
          <w:i/>
          <w:iCs/>
          <w:sz w:val="28"/>
          <w:szCs w:val="28"/>
        </w:rPr>
        <w:t xml:space="preserve"> </w:t>
      </w:r>
      <w:r w:rsidRPr="00886449">
        <w:rPr>
          <w:bCs/>
          <w:i/>
          <w:iCs/>
          <w:sz w:val="28"/>
          <w:szCs w:val="28"/>
          <w:lang w:val="en-US"/>
        </w:rPr>
        <w:t>carefully</w:t>
      </w:r>
      <w:r w:rsidRPr="00886449">
        <w:rPr>
          <w:bCs/>
          <w:i/>
          <w:iCs/>
          <w:sz w:val="28"/>
          <w:szCs w:val="28"/>
        </w:rPr>
        <w:t xml:space="preserve">, </w:t>
      </w:r>
      <w:r w:rsidRPr="00886449">
        <w:rPr>
          <w:bCs/>
          <w:i/>
          <w:iCs/>
          <w:sz w:val="28"/>
          <w:szCs w:val="28"/>
          <w:lang w:val="en-US"/>
        </w:rPr>
        <w:t>protect</w:t>
      </w:r>
      <w:r w:rsidRPr="00886449">
        <w:rPr>
          <w:bCs/>
          <w:i/>
          <w:iCs/>
          <w:sz w:val="28"/>
          <w:szCs w:val="28"/>
        </w:rPr>
        <w:t xml:space="preserve"> </w:t>
      </w:r>
      <w:r w:rsidRPr="00886449">
        <w:rPr>
          <w:bCs/>
          <w:i/>
          <w:iCs/>
          <w:sz w:val="28"/>
          <w:szCs w:val="28"/>
          <w:lang w:val="en-US"/>
        </w:rPr>
        <w:t>nature</w:t>
      </w:r>
      <w:r w:rsidRPr="00886449">
        <w:rPr>
          <w:bCs/>
          <w:i/>
          <w:iCs/>
          <w:sz w:val="28"/>
          <w:szCs w:val="28"/>
        </w:rPr>
        <w:t>…</w:t>
      </w:r>
      <w:r w:rsidRPr="00886449">
        <w:rPr>
          <w:bCs/>
          <w:sz w:val="28"/>
          <w:szCs w:val="28"/>
        </w:rPr>
        <w:t>).</w:t>
      </w:r>
    </w:p>
    <w:p w14:paraId="18AE9A42" w14:textId="77777777" w:rsidR="003F62C7" w:rsidRPr="00886449" w:rsidRDefault="003F62C7" w:rsidP="006469E2">
      <w:pPr>
        <w:pStyle w:val="a8"/>
        <w:spacing w:after="0" w:line="360" w:lineRule="auto"/>
        <w:ind w:firstLine="709"/>
        <w:jc w:val="both"/>
        <w:rPr>
          <w:b/>
          <w:sz w:val="28"/>
          <w:szCs w:val="28"/>
        </w:rPr>
      </w:pPr>
      <w:r w:rsidRPr="00886449">
        <w:rPr>
          <w:b/>
          <w:sz w:val="28"/>
          <w:szCs w:val="28"/>
        </w:rPr>
        <w:t xml:space="preserve">Раздел 2. Путешествия </w:t>
      </w:r>
    </w:p>
    <w:p w14:paraId="7D608E9E"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Тема.1 Транспорт.</w:t>
      </w:r>
    </w:p>
    <w:p w14:paraId="7C4C4FE3"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 2. Поездки на отдых.</w:t>
      </w:r>
    </w:p>
    <w:p w14:paraId="16A1A77C"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 3. Развлечения на отдыхе.</w:t>
      </w:r>
    </w:p>
    <w:p w14:paraId="5395889F"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2AA72809"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69B7A6CD" w14:textId="24863C8D"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рассказывать о городском транспорте;</w:t>
      </w:r>
    </w:p>
    <w:p w14:paraId="4586F5E4" w14:textId="4CCDC4BD"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объяснять маршрут от дома до школы;</w:t>
      </w:r>
    </w:p>
    <w:p w14:paraId="6594097D" w14:textId="0D01667F"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рассказывать о поездках на каникулы с семьей;</w:t>
      </w:r>
    </w:p>
    <w:p w14:paraId="7B3CDC32" w14:textId="3BF12E52"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рассказывать о занятиях на отдыхе;</w:t>
      </w:r>
    </w:p>
    <w:p w14:paraId="68D8578F" w14:textId="77777777" w:rsidR="003F62C7" w:rsidRPr="00886449" w:rsidRDefault="003F62C7" w:rsidP="006469E2">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4EA3EA48" w14:textId="09C5D5D4"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маршрут, как доехать на городском транспорте до места встречи;</w:t>
      </w:r>
    </w:p>
    <w:p w14:paraId="015FA420" w14:textId="05A8E8A1"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короткое электронное письмо или открытку о событиях на отдыхе;</w:t>
      </w:r>
    </w:p>
    <w:p w14:paraId="4D281C8B" w14:textId="77777777"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алгоритм действий в аэропорту;</w:t>
      </w:r>
    </w:p>
    <w:p w14:paraId="16DBCDD3" w14:textId="21753406"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делать пост в социальных сетях или запись в блоге о своем отдыхе.</w:t>
      </w:r>
    </w:p>
    <w:p w14:paraId="3E9730DF"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493AA6B0" w14:textId="2859811B"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A19994F" w14:textId="77777777" w:rsidR="003F62C7" w:rsidRPr="00886449" w:rsidRDefault="003F62C7" w:rsidP="006469E2">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 xml:space="preserve">прошедшее простое время с глаголом </w:t>
      </w:r>
      <w:r w:rsidRPr="00886449">
        <w:rPr>
          <w:rFonts w:ascii="Times New Roman" w:hAnsi="Times New Roman" w:cs="Times New Roman"/>
          <w:i/>
          <w:sz w:val="28"/>
          <w:szCs w:val="28"/>
          <w:lang w:val="en-US"/>
        </w:rPr>
        <w:t>to</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be</w:t>
      </w:r>
      <w:r w:rsidRPr="00886449">
        <w:rPr>
          <w:rFonts w:ascii="Times New Roman" w:hAnsi="Times New Roman" w:cs="Times New Roman"/>
          <w:i/>
          <w:sz w:val="28"/>
          <w:szCs w:val="28"/>
        </w:rPr>
        <w:t xml:space="preserve">  в </w:t>
      </w:r>
      <w:r w:rsidRPr="00886449">
        <w:rPr>
          <w:rFonts w:ascii="Times New Roman" w:hAnsi="Times New Roman" w:cs="Times New Roman"/>
          <w:sz w:val="28"/>
          <w:szCs w:val="28"/>
        </w:rPr>
        <w:t>утвердительных, отрицательных , вопросительных предложениях;</w:t>
      </w:r>
    </w:p>
    <w:p w14:paraId="731B50B3" w14:textId="77777777" w:rsidR="003F62C7" w:rsidRPr="00886449" w:rsidRDefault="003F62C7" w:rsidP="006469E2">
      <w:pPr>
        <w:pStyle w:val="ab"/>
        <w:tabs>
          <w:tab w:val="left" w:pos="426"/>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 xml:space="preserve">речевую модель с </w:t>
      </w:r>
      <w:r w:rsidRPr="00886449">
        <w:rPr>
          <w:rFonts w:ascii="Times New Roman" w:hAnsi="Times New Roman" w:cs="Times New Roman"/>
          <w:sz w:val="28"/>
          <w:szCs w:val="28"/>
          <w:lang w:val="en-US"/>
        </w:rPr>
        <w:t>how</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much</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is</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this</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how</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much</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are</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they</w:t>
      </w:r>
      <w:r w:rsidRPr="00886449">
        <w:rPr>
          <w:rFonts w:ascii="Times New Roman" w:hAnsi="Times New Roman" w:cs="Times New Roman"/>
          <w:sz w:val="28"/>
          <w:szCs w:val="28"/>
        </w:rPr>
        <w:t>? для уточнения стоимости;</w:t>
      </w:r>
    </w:p>
    <w:p w14:paraId="79F3DD88" w14:textId="77777777" w:rsidR="003F62C7" w:rsidRPr="00886449" w:rsidRDefault="003F62C7" w:rsidP="006469E2">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 xml:space="preserve">прошедшее простое время </w:t>
      </w:r>
      <w:r w:rsidRPr="00886449">
        <w:rPr>
          <w:rFonts w:ascii="Times New Roman" w:hAnsi="Times New Roman" w:cs="Times New Roman"/>
          <w:sz w:val="28"/>
          <w:szCs w:val="28"/>
          <w:lang w:val="en-US"/>
        </w:rPr>
        <w:t>c</w:t>
      </w:r>
      <w:r w:rsidRPr="00886449">
        <w:rPr>
          <w:rFonts w:ascii="Times New Roman" w:hAnsi="Times New Roman" w:cs="Times New Roman"/>
          <w:sz w:val="28"/>
          <w:szCs w:val="28"/>
        </w:rPr>
        <w:t xml:space="preserve"> правильными глаголами в утвердительных, отрицательных и вопросительных формах.</w:t>
      </w:r>
    </w:p>
    <w:p w14:paraId="1834F575" w14:textId="0CBAA1C2"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2:</w:t>
      </w:r>
    </w:p>
    <w:p w14:paraId="42B93E1B" w14:textId="6EDC44C0"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виды городского транспорта (</w:t>
      </w:r>
      <w:r w:rsidRPr="00886449">
        <w:rPr>
          <w:rFonts w:ascii="Times New Roman" w:hAnsi="Times New Roman" w:cs="Times New Roman"/>
          <w:i/>
          <w:iCs/>
          <w:color w:val="000000"/>
          <w:sz w:val="28"/>
          <w:szCs w:val="28"/>
          <w:lang w:val="en-US"/>
        </w:rPr>
        <w:t>bus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tram</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Metro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tube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taxi</w:t>
      </w:r>
      <w:r w:rsidRPr="00886449">
        <w:rPr>
          <w:rFonts w:ascii="Times New Roman" w:hAnsi="Times New Roman" w:cs="Times New Roman"/>
          <w:i/>
          <w:iCs/>
          <w:color w:val="000000"/>
          <w:sz w:val="28"/>
          <w:szCs w:val="28"/>
        </w:rPr>
        <w:t>);</w:t>
      </w:r>
    </w:p>
    <w:p w14:paraId="579058EA" w14:textId="13465936"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ситуаций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аэропорту</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check in, go through passport control, go to the gates, go to the departures,  flight delay</w:t>
      </w:r>
      <w:r w:rsidRPr="00886449">
        <w:rPr>
          <w:rFonts w:ascii="Times New Roman" w:hAnsi="Times New Roman" w:cs="Times New Roman"/>
          <w:color w:val="000000"/>
          <w:sz w:val="28"/>
          <w:szCs w:val="28"/>
          <w:lang w:val="en-US"/>
        </w:rPr>
        <w:t>);</w:t>
      </w:r>
    </w:p>
    <w:p w14:paraId="57AFF14F"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предметов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которые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понадобятся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поездке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passport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suitcase, towel, sunscreen, sunglasses, swimsuit…);</w:t>
      </w:r>
    </w:p>
    <w:p w14:paraId="13C9378C" w14:textId="0CD92FFB"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занятий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время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отдыха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go to water park, go to the beach, go surfing, go downhill skiing, go to theme park</w:t>
      </w:r>
      <w:r w:rsidRPr="00886449">
        <w:rPr>
          <w:rFonts w:ascii="Times New Roman" w:hAnsi="Times New Roman" w:cs="Times New Roman"/>
          <w:color w:val="000000"/>
          <w:sz w:val="28"/>
          <w:szCs w:val="28"/>
          <w:lang w:val="en-US"/>
        </w:rPr>
        <w:t>).</w:t>
      </w:r>
    </w:p>
    <w:p w14:paraId="1739A8FA" w14:textId="77777777" w:rsidR="003F62C7" w:rsidRPr="00886449" w:rsidRDefault="003F62C7" w:rsidP="006469E2">
      <w:pPr>
        <w:pStyle w:val="a8"/>
        <w:spacing w:after="0" w:line="360" w:lineRule="auto"/>
        <w:ind w:firstLine="709"/>
        <w:jc w:val="both"/>
        <w:rPr>
          <w:b/>
          <w:sz w:val="28"/>
          <w:szCs w:val="28"/>
        </w:rPr>
      </w:pPr>
      <w:r w:rsidRPr="00886449">
        <w:rPr>
          <w:b/>
          <w:sz w:val="28"/>
          <w:szCs w:val="28"/>
        </w:rPr>
        <w:t>Раздел 3. Профессии и работа</w:t>
      </w:r>
    </w:p>
    <w:p w14:paraId="1A142F14"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 1. Мир профессий.</w:t>
      </w:r>
    </w:p>
    <w:p w14:paraId="135EC4D8"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 2. Профессии в семье.</w:t>
      </w:r>
    </w:p>
    <w:p w14:paraId="35B25D40"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 3. Выбор профессии.</w:t>
      </w:r>
    </w:p>
    <w:p w14:paraId="7D89C5E0"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 xml:space="preserve">Характеристика деятельности обучающихся по основным видам </w:t>
      </w:r>
      <w:r w:rsidRPr="00886449">
        <w:rPr>
          <w:rFonts w:ascii="Times New Roman" w:hAnsi="Times New Roman" w:cs="Times New Roman"/>
          <w:b/>
          <w:i/>
          <w:color w:val="000000"/>
          <w:sz w:val="28"/>
          <w:szCs w:val="28"/>
        </w:rPr>
        <w:lastRenderedPageBreak/>
        <w:t>учебной деятельности.</w:t>
      </w:r>
    </w:p>
    <w:p w14:paraId="29791864"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25A96B1A" w14:textId="77777777"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 xml:space="preserve"> </w:t>
      </w:r>
      <w:r w:rsidRPr="00886449">
        <w:rPr>
          <w:bCs/>
          <w:sz w:val="28"/>
          <w:szCs w:val="28"/>
        </w:rPr>
        <w:t>рассказывать о любимой профессии;</w:t>
      </w:r>
    </w:p>
    <w:p w14:paraId="6F7E95D1" w14:textId="77777777"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 xml:space="preserve"> </w:t>
      </w:r>
      <w:r w:rsidRPr="00886449">
        <w:rPr>
          <w:bCs/>
          <w:sz w:val="28"/>
          <w:szCs w:val="28"/>
        </w:rPr>
        <w:t>описывать профессиональные обязанности членов семьи;</w:t>
      </w:r>
    </w:p>
    <w:p w14:paraId="664656CE" w14:textId="77777777"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 xml:space="preserve"> </w:t>
      </w:r>
      <w:r w:rsidRPr="00886449">
        <w:rPr>
          <w:bCs/>
          <w:sz w:val="28"/>
          <w:szCs w:val="28"/>
        </w:rPr>
        <w:t>описывать рабочее место для представителей разных профессий;</w:t>
      </w:r>
    </w:p>
    <w:p w14:paraId="337CFB9F" w14:textId="77777777" w:rsidR="003F62C7" w:rsidRPr="00886449" w:rsidRDefault="003F62C7" w:rsidP="006469E2">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5CCDD3FC" w14:textId="77777777"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 xml:space="preserve"> </w:t>
      </w:r>
      <w:r w:rsidRPr="00886449">
        <w:rPr>
          <w:bCs/>
          <w:sz w:val="28"/>
          <w:szCs w:val="28"/>
        </w:rPr>
        <w:t>составить презентацию о профессии;</w:t>
      </w:r>
    </w:p>
    <w:p w14:paraId="5F4A407D" w14:textId="77777777"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 xml:space="preserve"> </w:t>
      </w:r>
      <w:r w:rsidRPr="00886449">
        <w:rPr>
          <w:bCs/>
          <w:sz w:val="28"/>
          <w:szCs w:val="28"/>
        </w:rPr>
        <w:t>составлять плакат о профессиях будущего;</w:t>
      </w:r>
    </w:p>
    <w:p w14:paraId="3E98E25D" w14:textId="77777777"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 xml:space="preserve"> </w:t>
      </w:r>
      <w:r w:rsidRPr="00886449">
        <w:rPr>
          <w:bCs/>
          <w:sz w:val="28"/>
          <w:szCs w:val="28"/>
        </w:rPr>
        <w:t>заполнять анкету о своих интересах для определения подходящей профессии.</w:t>
      </w:r>
    </w:p>
    <w:p w14:paraId="0E269EFE"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7AAE3955" w14:textId="03126EFA"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8DA6187" w14:textId="77777777" w:rsidR="003F62C7" w:rsidRPr="00886449" w:rsidRDefault="003F62C7" w:rsidP="006469E2">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 xml:space="preserve">модальный глагол </w:t>
      </w:r>
      <w:r w:rsidRPr="00886449">
        <w:rPr>
          <w:rFonts w:ascii="Times New Roman" w:hAnsi="Times New Roman" w:cs="Times New Roman"/>
          <w:i/>
          <w:iCs/>
          <w:sz w:val="28"/>
          <w:szCs w:val="28"/>
          <w:lang w:val="en-US"/>
        </w:rPr>
        <w:t>have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to</w:t>
      </w:r>
      <w:r w:rsidRPr="00886449">
        <w:rPr>
          <w:rFonts w:ascii="Times New Roman" w:hAnsi="Times New Roman" w:cs="Times New Roman"/>
          <w:i/>
          <w:iCs/>
          <w:sz w:val="28"/>
          <w:szCs w:val="28"/>
        </w:rPr>
        <w:t xml:space="preserve"> + инфинитив</w:t>
      </w:r>
      <w:r w:rsidRPr="00886449">
        <w:rPr>
          <w:rFonts w:ascii="Times New Roman" w:hAnsi="Times New Roman" w:cs="Times New Roman"/>
          <w:sz w:val="28"/>
          <w:szCs w:val="28"/>
        </w:rPr>
        <w:t xml:space="preserve"> для описания обязанностей;</w:t>
      </w:r>
    </w:p>
    <w:p w14:paraId="3CDC1E08" w14:textId="77777777" w:rsidR="003F62C7" w:rsidRPr="00886449" w:rsidRDefault="003F62C7" w:rsidP="006469E2">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 xml:space="preserve">оборот </w:t>
      </w:r>
      <w:r w:rsidRPr="00886449">
        <w:rPr>
          <w:rFonts w:ascii="Times New Roman" w:hAnsi="Times New Roman" w:cs="Times New Roman"/>
          <w:i/>
          <w:iCs/>
          <w:sz w:val="28"/>
          <w:szCs w:val="28"/>
          <w:lang w:val="en-US"/>
        </w:rPr>
        <w:t>to</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be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going</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to</w:t>
      </w:r>
      <w:r w:rsidRPr="00886449">
        <w:rPr>
          <w:rFonts w:ascii="Times New Roman" w:hAnsi="Times New Roman" w:cs="Times New Roman"/>
          <w:sz w:val="28"/>
          <w:szCs w:val="28"/>
        </w:rPr>
        <w:t xml:space="preserve"> </w:t>
      </w:r>
      <w:r w:rsidRPr="00886449">
        <w:rPr>
          <w:rFonts w:ascii="Times New Roman" w:hAnsi="Times New Roman" w:cs="Times New Roman"/>
          <w:i/>
          <w:iCs/>
          <w:sz w:val="28"/>
          <w:szCs w:val="28"/>
        </w:rPr>
        <w:t>+ инфинитив</w:t>
      </w:r>
      <w:r w:rsidRPr="00886449">
        <w:rPr>
          <w:rFonts w:ascii="Times New Roman" w:hAnsi="Times New Roman" w:cs="Times New Roman"/>
          <w:sz w:val="28"/>
          <w:szCs w:val="28"/>
        </w:rPr>
        <w:t xml:space="preserve"> для сообщения о планах на будущее;</w:t>
      </w:r>
    </w:p>
    <w:p w14:paraId="6378F644" w14:textId="77777777" w:rsidR="003F62C7" w:rsidRPr="00886449" w:rsidRDefault="003F62C7" w:rsidP="006469E2">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оборот  </w:t>
      </w:r>
      <w:r w:rsidRPr="00886449">
        <w:rPr>
          <w:rFonts w:ascii="Times New Roman" w:hAnsi="Times New Roman" w:cs="Times New Roman"/>
          <w:i/>
          <w:iCs/>
          <w:color w:val="000000"/>
          <w:sz w:val="28"/>
          <w:szCs w:val="28"/>
          <w:lang w:val="en-US"/>
        </w:rPr>
        <w:t>there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there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описания рабочего места (повторение);</w:t>
      </w:r>
    </w:p>
    <w:p w14:paraId="328C74FB" w14:textId="77777777" w:rsidR="003F62C7" w:rsidRPr="00886449" w:rsidRDefault="003F62C7" w:rsidP="006469E2">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простое настоящее время с наречиями повторности для выражения регулярных действий (повторение).</w:t>
      </w:r>
    </w:p>
    <w:p w14:paraId="679EEADC" w14:textId="77471470"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3:</w:t>
      </w:r>
    </w:p>
    <w:p w14:paraId="56A4DFF9" w14:textId="678C4AB7" w:rsidR="003F62C7" w:rsidRPr="00886449" w:rsidRDefault="003F62C7" w:rsidP="006469E2">
      <w:pPr>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профессий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(doctor, engineer, driver, pizza maker, vet, programmer, singer…);</w:t>
      </w:r>
    </w:p>
    <w:p w14:paraId="0E313C6F" w14:textId="6B8E6C3B" w:rsidR="003F62C7" w:rsidRPr="00886449" w:rsidRDefault="003F62C7" w:rsidP="006469E2">
      <w:pPr>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лексико</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грамматические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единства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связанные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профессиями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treat people, treat animals, be good at IT, to cook pizza, work in the office …);</w:t>
      </w:r>
    </w:p>
    <w:p w14:paraId="11E83429" w14:textId="77777777" w:rsidR="003F62C7" w:rsidRPr="00886449" w:rsidRDefault="003F62C7" w:rsidP="003F62C7">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своих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интересов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be keen on music, like cooking, enjoy  playing computer games; take care of pets, play the piano…);</w:t>
      </w:r>
    </w:p>
    <w:p w14:paraId="1425C776"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лексические единицы, связанные с описанием рабочего места и его оборудованием: </w:t>
      </w:r>
      <w:r w:rsidRPr="00886449">
        <w:rPr>
          <w:rFonts w:ascii="Times New Roman" w:hAnsi="Times New Roman" w:cs="Times New Roman"/>
          <w:i/>
          <w:iCs/>
          <w:color w:val="000000"/>
          <w:sz w:val="28"/>
          <w:szCs w:val="28"/>
          <w:lang w:val="en-US"/>
        </w:rPr>
        <w:t>c</w:t>
      </w:r>
      <w:r w:rsidRPr="00886449">
        <w:rPr>
          <w:rFonts w:ascii="Times New Roman" w:hAnsi="Times New Roman" w:cs="Times New Roman"/>
          <w:bCs/>
          <w:i/>
          <w:iCs/>
          <w:sz w:val="28"/>
          <w:szCs w:val="28"/>
          <w:lang w:val="en-US"/>
        </w:rPr>
        <w:t>ooker</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personal</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computer</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printer</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white</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board</w:t>
      </w:r>
      <w:r w:rsidRPr="00886449">
        <w:rPr>
          <w:rFonts w:ascii="Times New Roman" w:hAnsi="Times New Roman" w:cs="Times New Roman"/>
          <w:bCs/>
          <w:i/>
          <w:iCs/>
          <w:sz w:val="28"/>
          <w:szCs w:val="28"/>
        </w:rPr>
        <w:t xml:space="preserve"> …).</w:t>
      </w:r>
    </w:p>
    <w:p w14:paraId="547F7F77" w14:textId="77777777" w:rsidR="003F62C7" w:rsidRPr="00886449" w:rsidRDefault="003F62C7" w:rsidP="006469E2">
      <w:pPr>
        <w:pStyle w:val="a8"/>
        <w:spacing w:after="0" w:line="360" w:lineRule="auto"/>
        <w:ind w:firstLine="709"/>
        <w:jc w:val="both"/>
        <w:rPr>
          <w:b/>
          <w:sz w:val="28"/>
          <w:szCs w:val="28"/>
        </w:rPr>
      </w:pPr>
      <w:r w:rsidRPr="00886449">
        <w:rPr>
          <w:b/>
          <w:sz w:val="28"/>
          <w:szCs w:val="28"/>
        </w:rPr>
        <w:t>Раздел 4 Праздники и знаменательные даты</w:t>
      </w:r>
    </w:p>
    <w:p w14:paraId="3A49D3DE"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lastRenderedPageBreak/>
        <w:t>Тема 1. Праздники в России</w:t>
      </w:r>
    </w:p>
    <w:p w14:paraId="3D51CB1C"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 2. Праздники в Великобритании</w:t>
      </w:r>
    </w:p>
    <w:p w14:paraId="05E9B463"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 3.  Фестивали.</w:t>
      </w:r>
    </w:p>
    <w:p w14:paraId="04723E41"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2DCAED80"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5D060F94" w14:textId="77777777" w:rsidR="003F62C7" w:rsidRPr="00886449" w:rsidRDefault="003F62C7" w:rsidP="006469E2">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рассказывать о любимом празднике;</w:t>
      </w:r>
    </w:p>
    <w:p w14:paraId="4C9096ED" w14:textId="0C1B2BC5" w:rsidR="003F62C7" w:rsidRPr="00886449" w:rsidRDefault="003F62C7" w:rsidP="006469E2">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составлять рассказ про Рождество;</w:t>
      </w:r>
    </w:p>
    <w:p w14:paraId="61FAED18" w14:textId="77777777" w:rsidR="003F62C7" w:rsidRPr="00886449" w:rsidRDefault="003F62C7" w:rsidP="006469E2">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составлять рассказ об известном фестивале.</w:t>
      </w:r>
    </w:p>
    <w:p w14:paraId="72669A3E" w14:textId="77777777" w:rsidR="003F62C7" w:rsidRPr="00886449" w:rsidRDefault="003F62C7" w:rsidP="006469E2">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65382545" w14:textId="77777777"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bCs/>
          <w:sz w:val="28"/>
          <w:szCs w:val="28"/>
        </w:rPr>
        <w:t xml:space="preserve">составлять поздравительную открытку с Новым годом и Рождеством; </w:t>
      </w:r>
    </w:p>
    <w:p w14:paraId="35FAC5DF" w14:textId="77777777"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bCs/>
          <w:sz w:val="28"/>
          <w:szCs w:val="28"/>
        </w:rPr>
        <w:t>писать открытку с фестиваля;</w:t>
      </w:r>
    </w:p>
    <w:p w14:paraId="7085D4E0" w14:textId="77777777"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bCs/>
          <w:sz w:val="28"/>
          <w:szCs w:val="28"/>
        </w:rPr>
        <w:t>составлять презентацию или плакат о любимом празднике.</w:t>
      </w:r>
    </w:p>
    <w:p w14:paraId="33DE0689"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67AD8617" w14:textId="096ADD84" w:rsidR="003F62C7" w:rsidRPr="00886449" w:rsidRDefault="003F62C7" w:rsidP="006469E2">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6FE15C6" w14:textId="63C0C63A" w:rsidR="003F62C7" w:rsidRPr="00886449" w:rsidRDefault="003F62C7" w:rsidP="006469E2">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сравнительная и превосходная степень имен прилагательных в регулярных и нерегулярных формах (</w:t>
      </w:r>
      <w:r w:rsidRPr="00886449">
        <w:rPr>
          <w:rFonts w:ascii="Times New Roman" w:hAnsi="Times New Roman" w:cs="Times New Roman"/>
          <w:i/>
          <w:sz w:val="28"/>
          <w:szCs w:val="28"/>
          <w:lang w:val="en-US"/>
        </w:rPr>
        <w:t>happy</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happiest</w:t>
      </w:r>
      <w:r w:rsidRPr="00886449">
        <w:rPr>
          <w:rFonts w:ascii="Times New Roman" w:hAnsi="Times New Roman" w:cs="Times New Roman"/>
          <w:sz w:val="28"/>
          <w:szCs w:val="28"/>
        </w:rPr>
        <w:t>);</w:t>
      </w:r>
    </w:p>
    <w:p w14:paraId="5C95F23E" w14:textId="75817E87" w:rsidR="003F62C7" w:rsidRPr="00886449" w:rsidRDefault="003F62C7" w:rsidP="006469E2">
      <w:pPr>
        <w:tabs>
          <w:tab w:val="left" w:pos="0"/>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sz w:val="28"/>
          <w:szCs w:val="28"/>
        </w:rPr>
        <w:t>речевые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модели</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It opens…/they close…/What time</w:t>
      </w:r>
      <w:r w:rsidRPr="00886449">
        <w:rPr>
          <w:rFonts w:ascii="Times New Roman" w:hAnsi="Times New Roman" w:cs="Times New Roman"/>
          <w:sz w:val="28"/>
          <w:szCs w:val="28"/>
          <w:lang w:val="en-US"/>
        </w:rPr>
        <w:t>….?;</w:t>
      </w:r>
    </w:p>
    <w:p w14:paraId="7F7B1FE4" w14:textId="77777777" w:rsidR="003F62C7" w:rsidRPr="00886449" w:rsidRDefault="003F62C7" w:rsidP="006469E2">
      <w:pPr>
        <w:tabs>
          <w:tab w:val="left" w:pos="0"/>
        </w:tab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речевая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модель</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It’s celebrated…, The festival is  held…;</w:t>
      </w:r>
    </w:p>
    <w:p w14:paraId="31837932" w14:textId="77777777" w:rsidR="003F62C7" w:rsidRPr="00886449" w:rsidRDefault="003F62C7" w:rsidP="006469E2">
      <w:pPr>
        <w:tabs>
          <w:tab w:val="left" w:pos="0"/>
        </w:tab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 предлоги и порядковые числительные в речевых моделях для обозначения знаменательных дат  </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the</w:t>
      </w:r>
      <w:r w:rsidRPr="00886449">
        <w:rPr>
          <w:rFonts w:ascii="Times New Roman" w:hAnsi="Times New Roman" w:cs="Times New Roman"/>
          <w:i/>
          <w:iCs/>
          <w:color w:val="000000"/>
          <w:sz w:val="28"/>
          <w:szCs w:val="28"/>
        </w:rPr>
        <w:t xml:space="preserve"> 25</w:t>
      </w:r>
      <w:r w:rsidRPr="00886449">
        <w:rPr>
          <w:rFonts w:ascii="Times New Roman" w:hAnsi="Times New Roman" w:cs="Times New Roman"/>
          <w:i/>
          <w:iCs/>
          <w:color w:val="000000"/>
          <w:sz w:val="28"/>
          <w:szCs w:val="28"/>
          <w:vertAlign w:val="superscript"/>
          <w:lang w:val="en-US"/>
        </w:rPr>
        <w:t>th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of</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December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the</w:t>
      </w:r>
      <w:r w:rsidRPr="00886449">
        <w:rPr>
          <w:rFonts w:ascii="Times New Roman" w:hAnsi="Times New Roman" w:cs="Times New Roman"/>
          <w:i/>
          <w:iCs/>
          <w:color w:val="000000"/>
          <w:sz w:val="28"/>
          <w:szCs w:val="28"/>
        </w:rPr>
        <w:t xml:space="preserve"> 8</w:t>
      </w:r>
      <w:r w:rsidRPr="00886449">
        <w:rPr>
          <w:rFonts w:ascii="Times New Roman" w:hAnsi="Times New Roman" w:cs="Times New Roman"/>
          <w:i/>
          <w:iCs/>
          <w:color w:val="000000"/>
          <w:sz w:val="28"/>
          <w:szCs w:val="28"/>
          <w:vertAlign w:val="superscript"/>
          <w:lang w:val="en-US"/>
        </w:rPr>
        <w:t>th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of</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March</w:t>
      </w:r>
      <w:r w:rsidRPr="00886449">
        <w:rPr>
          <w:rFonts w:ascii="Times New Roman" w:hAnsi="Times New Roman" w:cs="Times New Roman"/>
          <w:i/>
          <w:iCs/>
          <w:color w:val="000000"/>
          <w:sz w:val="28"/>
          <w:szCs w:val="28"/>
        </w:rPr>
        <w:t>…</w:t>
      </w:r>
    </w:p>
    <w:p w14:paraId="2D357ADE" w14:textId="03DFEA9F"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4:</w:t>
      </w:r>
    </w:p>
    <w:p w14:paraId="77B74FF7"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праздников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New Year, Christmas, Women’s Day, Easter…);</w:t>
      </w:r>
    </w:p>
    <w:p w14:paraId="4E83B535" w14:textId="5393FF3A"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лексико</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грамматические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единства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праздничных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событий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decorate  the Christmas tree, buy presents, write cards, cook meals, buy chocolate eggs, colour eggs, bake a cake…);</w:t>
      </w:r>
    </w:p>
    <w:p w14:paraId="2DCBA379" w14:textId="6FB3467C"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открыток</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Happy New Year, Merry Christmas, Happy Easter, I wish you happiness, best wishes, with love).</w:t>
      </w:r>
    </w:p>
    <w:p w14:paraId="784B1E0A"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bidi="he-IL"/>
        </w:rPr>
        <w:t>9 класс</w:t>
      </w:r>
    </w:p>
    <w:p w14:paraId="74CC519A"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IV</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5D637768"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Раздел 1. </w:t>
      </w:r>
      <w:r w:rsidRPr="00886449">
        <w:rPr>
          <w:rFonts w:ascii="Times New Roman" w:hAnsi="Times New Roman" w:cs="Times New Roman"/>
          <w:bCs/>
          <w:sz w:val="28"/>
          <w:szCs w:val="28"/>
        </w:rPr>
        <w:t>Интернет и гаджеты.</w:t>
      </w:r>
      <w:r w:rsidRPr="00886449">
        <w:rPr>
          <w:rFonts w:ascii="Times New Roman" w:hAnsi="Times New Roman" w:cs="Times New Roman"/>
          <w:b/>
          <w:sz w:val="28"/>
          <w:szCs w:val="28"/>
        </w:rPr>
        <w:t xml:space="preserve">  </w:t>
      </w:r>
    </w:p>
    <w:p w14:paraId="4BE8B15D"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Мир гаджетов.</w:t>
      </w:r>
    </w:p>
    <w:p w14:paraId="38E91BCC"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Социальные сети.</w:t>
      </w:r>
    </w:p>
    <w:p w14:paraId="61DC20DF"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Блоги.</w:t>
      </w:r>
    </w:p>
    <w:p w14:paraId="15D94AB8"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4C1433C8" w14:textId="77777777" w:rsidR="003F62C7" w:rsidRPr="00886449" w:rsidRDefault="003F62C7" w:rsidP="003F62C7">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3E136FAD"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краткое описание технического устройства (гаджета);</w:t>
      </w:r>
    </w:p>
    <w:p w14:paraId="0AB00888" w14:textId="6A774A1A" w:rsidR="003F62C7" w:rsidRPr="00886449" w:rsidRDefault="003F62C7" w:rsidP="003F62C7">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голосовые и видеосообщения о себе для странички в социальных сетях;</w:t>
      </w:r>
    </w:p>
    <w:p w14:paraId="1E44043A" w14:textId="7D62AB65"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рассказ по образцу о своих гаджетах, технических устройствах и их применении;</w:t>
      </w:r>
    </w:p>
    <w:p w14:paraId="3262EF1A" w14:textId="77777777" w:rsidR="003F62C7" w:rsidRPr="00886449" w:rsidRDefault="003F62C7" w:rsidP="006469E2">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187B7D9B" w14:textId="6F879544"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презентацию об используемых технических устройствах (гаджетах);</w:t>
      </w:r>
    </w:p>
    <w:p w14:paraId="548E6FE2" w14:textId="02F0EB82"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по образцу страничку или отдельную рубрику с информацией о себе  для социальных сетей;</w:t>
      </w:r>
    </w:p>
    <w:p w14:paraId="7767235D"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пост для блога по изученному образцу;</w:t>
      </w:r>
    </w:p>
    <w:p w14:paraId="4AC4A710"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составлять краткое электронное письмо по образцу.</w:t>
      </w:r>
    </w:p>
    <w:p w14:paraId="2F8DDC69" w14:textId="3F765701"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704D76E4" w14:textId="331EE885"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Изучение тематики раздела 1 раздела предполагает овладение лексическими единицами (словами, словосочетаниями, лексико-грамматическими единствами, </w:t>
      </w:r>
      <w:r w:rsidR="006469E2" w:rsidRPr="00886449">
        <w:rPr>
          <w:rFonts w:ascii="Times New Roman" w:hAnsi="Times New Roman" w:cs="Times New Roman"/>
          <w:color w:val="000000"/>
          <w:sz w:val="28"/>
          <w:szCs w:val="28"/>
        </w:rPr>
        <w:t>р</w:t>
      </w:r>
      <w:r w:rsidRPr="00886449">
        <w:rPr>
          <w:rFonts w:ascii="Times New Roman" w:hAnsi="Times New Roman" w:cs="Times New Roman"/>
          <w:color w:val="000000"/>
          <w:sz w:val="28"/>
          <w:szCs w:val="28"/>
        </w:rPr>
        <w:t>ечевыми клише) в объеме не менее 35.  Предполагается введение в речь следующих конструкций:</w:t>
      </w:r>
    </w:p>
    <w:p w14:paraId="66D7055B"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модальный глагол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для описания возможностей гаджетов (</w:t>
      </w:r>
      <w:r w:rsidRPr="00886449">
        <w:rPr>
          <w:rFonts w:ascii="Times New Roman" w:hAnsi="Times New Roman" w:cs="Times New Roman"/>
          <w:i/>
          <w:iCs/>
          <w:color w:val="000000"/>
          <w:sz w:val="28"/>
          <w:szCs w:val="28"/>
          <w:lang w:val="en-US"/>
        </w:rPr>
        <w:t>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take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photos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listen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music</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w:t>
      </w:r>
    </w:p>
    <w:p w14:paraId="61F57010" w14:textId="04685F5B" w:rsidR="003F62C7" w:rsidRPr="00886449" w:rsidRDefault="003F62C7" w:rsidP="003F62C7">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lastRenderedPageBreak/>
        <w:t xml:space="preserve"> </w:t>
      </w:r>
      <w:r w:rsidRPr="00886449">
        <w:rPr>
          <w:rFonts w:ascii="Times New Roman" w:hAnsi="Times New Roman" w:cs="Times New Roman"/>
          <w:sz w:val="28"/>
          <w:szCs w:val="28"/>
        </w:rPr>
        <w:t>прошедшее простое время с неправильными глаголами в повествовательном, вопросительном, отрицательном предложениях (</w:t>
      </w:r>
      <w:r w:rsidRPr="00886449">
        <w:rPr>
          <w:rFonts w:ascii="Times New Roman" w:hAnsi="Times New Roman" w:cs="Times New Roman"/>
          <w:i/>
          <w:iCs/>
          <w:sz w:val="28"/>
          <w:szCs w:val="28"/>
          <w:lang w:val="en-US"/>
        </w:rPr>
        <w:t>When</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did</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you</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buy</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last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month</w:t>
      </w:r>
      <w:r w:rsidRPr="00886449">
        <w:rPr>
          <w:rFonts w:ascii="Times New Roman" w:hAnsi="Times New Roman" w:cs="Times New Roman"/>
          <w:i/>
          <w:iCs/>
          <w:sz w:val="28"/>
          <w:szCs w:val="28"/>
        </w:rPr>
        <w:t>…)</w:t>
      </w:r>
      <w:r w:rsidRPr="00886449">
        <w:rPr>
          <w:rFonts w:ascii="Times New Roman" w:hAnsi="Times New Roman" w:cs="Times New Roman"/>
          <w:sz w:val="28"/>
          <w:szCs w:val="28"/>
        </w:rPr>
        <w:t xml:space="preserve">; </w:t>
      </w:r>
    </w:p>
    <w:p w14:paraId="1FD90742" w14:textId="43CB1494" w:rsidR="003F62C7" w:rsidRPr="00886449" w:rsidRDefault="003F62C7" w:rsidP="003F62C7">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исчисляемые существительные в единственном/множественном числе с неопределенным артиклем  </w:t>
      </w:r>
      <w:r w:rsidRPr="00886449">
        <w:rPr>
          <w:rFonts w:ascii="Times New Roman" w:hAnsi="Times New Roman" w:cs="Times New Roman"/>
          <w:i/>
          <w:iCs/>
          <w:color w:val="000000"/>
          <w:sz w:val="28"/>
          <w:szCs w:val="28"/>
          <w:lang w:val="en-US"/>
        </w:rPr>
        <w:t>a</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и местоимением</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some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(повторение);</w:t>
      </w:r>
    </w:p>
    <w:p w14:paraId="63F8229A" w14:textId="60E13892" w:rsidR="003F62C7" w:rsidRPr="00886449" w:rsidRDefault="003F62C7" w:rsidP="003F62C7">
      <w:pPr>
        <w:pStyle w:val="ab"/>
        <w:tabs>
          <w:tab w:val="left" w:pos="0"/>
        </w:tabs>
        <w:suppressAutoHyphens/>
        <w:spacing w:line="360" w:lineRule="auto"/>
        <w:ind w:left="0" w:firstLine="709"/>
        <w:jc w:val="both"/>
        <w:rPr>
          <w:rFonts w:ascii="Times New Roman" w:hAnsi="Times New Roman" w:cs="Times New Roman"/>
          <w:i/>
          <w:i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 xml:space="preserve">  речевые модели с</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other</w:t>
      </w:r>
      <w:r w:rsidRPr="00886449">
        <w:rPr>
          <w:rFonts w:ascii="Times New Roman" w:hAnsi="Times New Roman" w:cs="Times New Roman"/>
          <w:color w:val="000000"/>
          <w:sz w:val="28"/>
          <w:szCs w:val="28"/>
        </w:rPr>
        <w:t xml:space="preserve"> типа  …</w:t>
      </w:r>
      <w:r w:rsidRPr="00886449">
        <w:rPr>
          <w:rFonts w:ascii="Times New Roman" w:hAnsi="Times New Roman" w:cs="Times New Roman"/>
          <w:i/>
          <w:iCs/>
          <w:color w:val="000000"/>
          <w:sz w:val="28"/>
          <w:szCs w:val="28"/>
          <w:lang w:val="en-US"/>
        </w:rPr>
        <w:t>other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apps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other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gadgets</w:t>
      </w:r>
      <w:r w:rsidRPr="00886449">
        <w:rPr>
          <w:rFonts w:ascii="Times New Roman" w:hAnsi="Times New Roman" w:cs="Times New Roman"/>
          <w:i/>
          <w:iCs/>
          <w:color w:val="000000"/>
          <w:sz w:val="28"/>
          <w:szCs w:val="28"/>
        </w:rPr>
        <w:t>…</w:t>
      </w:r>
    </w:p>
    <w:p w14:paraId="41544D8E" w14:textId="23D866AF"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1:</w:t>
      </w:r>
    </w:p>
    <w:p w14:paraId="5A3011BB" w14:textId="553D1841"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названия гаджетов, технических устройств:</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smartphone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smartwatch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tablet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iPhone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iPad</w:t>
      </w:r>
      <w:r w:rsidRPr="00886449">
        <w:rPr>
          <w:rFonts w:ascii="Times New Roman" w:hAnsi="Times New Roman" w:cs="Times New Roman"/>
          <w:i/>
          <w:iCs/>
          <w:color w:val="000000"/>
          <w:sz w:val="28"/>
          <w:szCs w:val="28"/>
        </w:rPr>
        <w:t>…</w:t>
      </w:r>
    </w:p>
    <w:p w14:paraId="01252847" w14:textId="3FE7FEB9"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названия приложений для планшетов и смартфонов: </w:t>
      </w:r>
      <w:r w:rsidRPr="00886449">
        <w:rPr>
          <w:rFonts w:ascii="Times New Roman" w:hAnsi="Times New Roman" w:cs="Times New Roman"/>
          <w:i/>
          <w:iCs/>
          <w:color w:val="000000"/>
          <w:sz w:val="28"/>
          <w:szCs w:val="28"/>
          <w:lang w:val="en-US"/>
        </w:rPr>
        <w:t>apps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weather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iMovie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Google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Maps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Pages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Shortcuts</w:t>
      </w:r>
      <w:r w:rsidRPr="00886449">
        <w:rPr>
          <w:rFonts w:ascii="Times New Roman" w:hAnsi="Times New Roman" w:cs="Times New Roman"/>
          <w:i/>
          <w:iCs/>
          <w:color w:val="000000"/>
          <w:sz w:val="28"/>
          <w:szCs w:val="28"/>
        </w:rPr>
        <w:t>… ;</w:t>
      </w:r>
    </w:p>
    <w:p w14:paraId="0986CA25" w14:textId="07A3B878"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глаголы для описания действий в информационном пространстве: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color w:val="000000"/>
          <w:sz w:val="28"/>
          <w:szCs w:val="28"/>
        </w:rPr>
        <w:t xml:space="preserve"> </w:t>
      </w:r>
      <w:r w:rsidRPr="00886449">
        <w:rPr>
          <w:rFonts w:ascii="Times New Roman" w:hAnsi="Times New Roman" w:cs="Times New Roman"/>
          <w:i/>
          <w:iCs/>
          <w:color w:val="000000"/>
          <w:sz w:val="28"/>
          <w:szCs w:val="28"/>
          <w:lang w:val="en-US"/>
        </w:rPr>
        <w:t>download</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upload</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like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post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comment</w:t>
      </w:r>
      <w:r w:rsidRPr="00886449">
        <w:rPr>
          <w:rFonts w:ascii="Times New Roman" w:hAnsi="Times New Roman" w:cs="Times New Roman"/>
          <w:i/>
          <w:iCs/>
          <w:color w:val="000000"/>
          <w:sz w:val="28"/>
          <w:szCs w:val="28"/>
        </w:rPr>
        <w:t>;</w:t>
      </w:r>
    </w:p>
    <w:p w14:paraId="13059036" w14:textId="7B29A4C9" w:rsidR="003F62C7" w:rsidRPr="00886449" w:rsidRDefault="003F62C7" w:rsidP="003F62C7">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конструкции: </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like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w:t>
      </w:r>
      <w:r w:rsidRPr="00886449">
        <w:rPr>
          <w:rFonts w:ascii="Times New Roman" w:hAnsi="Times New Roman" w:cs="Times New Roman"/>
          <w:i/>
          <w:iCs/>
          <w:color w:val="000000"/>
          <w:sz w:val="28"/>
          <w:szCs w:val="28"/>
        </w:rPr>
        <w:t>’</w:t>
      </w:r>
      <w:r w:rsidRPr="00886449">
        <w:rPr>
          <w:rFonts w:ascii="Times New Roman" w:hAnsi="Times New Roman" w:cs="Times New Roman"/>
          <w:i/>
          <w:iCs/>
          <w:color w:val="000000"/>
          <w:sz w:val="28"/>
          <w:szCs w:val="28"/>
          <w:lang w:val="en-US"/>
        </w:rPr>
        <w:t>m</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keen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w:t>
      </w:r>
      <w:r w:rsidRPr="00886449">
        <w:rPr>
          <w:rFonts w:ascii="Times New Roman" w:hAnsi="Times New Roman" w:cs="Times New Roman"/>
          <w:i/>
          <w:iCs/>
          <w:color w:val="000000"/>
          <w:sz w:val="28"/>
          <w:szCs w:val="28"/>
        </w:rPr>
        <w:t>’</w:t>
      </w:r>
      <w:r w:rsidRPr="00886449">
        <w:rPr>
          <w:rFonts w:ascii="Times New Roman" w:hAnsi="Times New Roman" w:cs="Times New Roman"/>
          <w:i/>
          <w:iCs/>
          <w:color w:val="000000"/>
          <w:sz w:val="28"/>
          <w:szCs w:val="28"/>
          <w:lang w:val="en-US"/>
        </w:rPr>
        <w:t>m</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interested</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in</w:t>
      </w:r>
      <w:r w:rsidRPr="00886449">
        <w:rPr>
          <w:rFonts w:ascii="Times New Roman" w:hAnsi="Times New Roman" w:cs="Times New Roman"/>
          <w:i/>
          <w:iCs/>
          <w:color w:val="000000"/>
          <w:sz w:val="28"/>
          <w:szCs w:val="28"/>
        </w:rPr>
        <w:t>….</w:t>
      </w:r>
      <w:r w:rsidRPr="00886449">
        <w:rPr>
          <w:rFonts w:ascii="Times New Roman" w:hAnsi="Times New Roman" w:cs="Times New Roman"/>
          <w:color w:val="000000"/>
          <w:sz w:val="28"/>
          <w:szCs w:val="28"/>
        </w:rPr>
        <w:t>для описания своих интересов (повторение).</w:t>
      </w:r>
    </w:p>
    <w:p w14:paraId="05C562EC" w14:textId="77777777" w:rsidR="003F62C7" w:rsidRPr="00886449" w:rsidRDefault="003F62C7" w:rsidP="006469E2">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Раздел 2. </w:t>
      </w:r>
      <w:r w:rsidRPr="00886449">
        <w:rPr>
          <w:rFonts w:ascii="Times New Roman" w:hAnsi="Times New Roman" w:cs="Times New Roman"/>
          <w:bCs/>
          <w:sz w:val="28"/>
          <w:szCs w:val="28"/>
        </w:rPr>
        <w:t>Здоровье.</w:t>
      </w:r>
    </w:p>
    <w:p w14:paraId="00709928" w14:textId="77777777" w:rsidR="003F62C7" w:rsidRPr="00886449" w:rsidRDefault="003F62C7" w:rsidP="006469E2">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sz w:val="28"/>
          <w:szCs w:val="28"/>
        </w:rPr>
        <w:t>1.</w:t>
      </w:r>
      <w:r w:rsidRPr="00886449">
        <w:rPr>
          <w:rFonts w:ascii="Times New Roman" w:hAnsi="Times New Roman" w:cs="Times New Roman"/>
          <w:sz w:val="28"/>
          <w:szCs w:val="28"/>
        </w:rPr>
        <w:t xml:space="preserve"> Здоровый образ жизни.</w:t>
      </w:r>
    </w:p>
    <w:p w14:paraId="7AB04774" w14:textId="77777777" w:rsidR="003F62C7" w:rsidRPr="00886449" w:rsidRDefault="003F62C7" w:rsidP="006469E2">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2. Режим дня.</w:t>
      </w:r>
    </w:p>
    <w:p w14:paraId="57B2289F" w14:textId="77777777" w:rsidR="003F62C7" w:rsidRPr="00886449" w:rsidRDefault="003F62C7" w:rsidP="006469E2">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3. В аптеке.</w:t>
      </w:r>
    </w:p>
    <w:p w14:paraId="2742BBF1"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4630D4B5"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5A5CFA85" w14:textId="2EE89A67" w:rsidR="003F62C7" w:rsidRPr="00886449" w:rsidRDefault="003F62C7" w:rsidP="006469E2">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составлять правила о здоровом образе жизни</w:t>
      </w:r>
    </w:p>
    <w:p w14:paraId="3C03A732" w14:textId="77777777"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голосовое сообщение о времени приема лекарства;</w:t>
      </w:r>
    </w:p>
    <w:p w14:paraId="7331EBB3" w14:textId="77777777"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голосовое сообщение заболевшему однокласснику с пожеланием выздоровления;</w:t>
      </w:r>
    </w:p>
    <w:p w14:paraId="5D2C1741" w14:textId="77777777"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color w:val="000000"/>
          <w:sz w:val="28"/>
          <w:szCs w:val="28"/>
        </w:rPr>
        <w:t> рассказывать о своем самочувствии и симптомах;</w:t>
      </w:r>
    </w:p>
    <w:p w14:paraId="7F8501BC" w14:textId="77777777"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рассказывать о своем режиме дня;</w:t>
      </w:r>
    </w:p>
    <w:p w14:paraId="2CA0836E" w14:textId="77777777" w:rsidR="003F62C7" w:rsidRPr="00886449" w:rsidRDefault="003F62C7" w:rsidP="006469E2">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24DEEFCD" w14:textId="77777777"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текст для блога на тему «Здоровый образ жизни»;</w:t>
      </w:r>
    </w:p>
    <w:p w14:paraId="17A240F9" w14:textId="77777777"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lastRenderedPageBreak/>
        <w:t> составлять плакат с инструкцией по правильному режиму дня;</w:t>
      </w:r>
    </w:p>
    <w:p w14:paraId="46A35E75" w14:textId="2C782DD9"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текст рецепта для приготовления полезного блюда;</w:t>
      </w:r>
    </w:p>
    <w:p w14:paraId="046B8BB8" w14:textId="77777777" w:rsidR="003F62C7" w:rsidRPr="00886449" w:rsidRDefault="003F62C7" w:rsidP="006469E2">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составлять электронное письмо о заболевшему однокласснику с пожеланием выздоровления;</w:t>
      </w:r>
    </w:p>
    <w:p w14:paraId="05F42F0D" w14:textId="77777777" w:rsidR="003F62C7" w:rsidRPr="00886449" w:rsidRDefault="003F62C7" w:rsidP="006469E2">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03BDBE73" w14:textId="68FCC343"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13FE226" w14:textId="77777777" w:rsidR="003F62C7" w:rsidRPr="00886449" w:rsidRDefault="003F62C7" w:rsidP="006469E2">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 xml:space="preserve">модальный глагол </w:t>
      </w:r>
      <w:r w:rsidRPr="00886449">
        <w:rPr>
          <w:rFonts w:ascii="Times New Roman" w:hAnsi="Times New Roman" w:cs="Times New Roman"/>
          <w:i/>
          <w:iCs/>
          <w:sz w:val="28"/>
          <w:szCs w:val="28"/>
          <w:lang w:val="en-US"/>
        </w:rPr>
        <w:t>mustn</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t</w:t>
      </w:r>
      <w:r w:rsidRPr="00886449">
        <w:rPr>
          <w:rFonts w:ascii="Times New Roman" w:hAnsi="Times New Roman" w:cs="Times New Roman"/>
          <w:i/>
          <w:iCs/>
          <w:sz w:val="28"/>
          <w:szCs w:val="28"/>
        </w:rPr>
        <w:t xml:space="preserve"> + инфинитив</w:t>
      </w:r>
      <w:r w:rsidRPr="00886449">
        <w:rPr>
          <w:rFonts w:ascii="Times New Roman" w:hAnsi="Times New Roman" w:cs="Times New Roman"/>
          <w:sz w:val="28"/>
          <w:szCs w:val="28"/>
        </w:rPr>
        <w:t xml:space="preserve"> для выражения запрета;</w:t>
      </w:r>
    </w:p>
    <w:p w14:paraId="2AD39144" w14:textId="77777777" w:rsidR="003F62C7" w:rsidRPr="00886449" w:rsidRDefault="003F62C7" w:rsidP="006469E2">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 xml:space="preserve">модальный глагол </w:t>
      </w:r>
      <w:r w:rsidRPr="00886449">
        <w:rPr>
          <w:rFonts w:ascii="Times New Roman" w:hAnsi="Times New Roman" w:cs="Times New Roman"/>
          <w:i/>
          <w:iCs/>
          <w:sz w:val="28"/>
          <w:szCs w:val="28"/>
          <w:lang w:val="en-US"/>
        </w:rPr>
        <w:t>must</w:t>
      </w:r>
      <w:r w:rsidRPr="00886449">
        <w:rPr>
          <w:rFonts w:ascii="Times New Roman" w:hAnsi="Times New Roman" w:cs="Times New Roman"/>
          <w:i/>
          <w:iCs/>
          <w:sz w:val="28"/>
          <w:szCs w:val="28"/>
        </w:rPr>
        <w:t xml:space="preserve"> + инфинитив</w:t>
      </w:r>
      <w:r w:rsidRPr="00886449">
        <w:rPr>
          <w:rFonts w:ascii="Times New Roman" w:hAnsi="Times New Roman" w:cs="Times New Roman"/>
          <w:sz w:val="28"/>
          <w:szCs w:val="28"/>
        </w:rPr>
        <w:t xml:space="preserve"> для выражения настоятельного совета;</w:t>
      </w:r>
    </w:p>
    <w:p w14:paraId="11789FCB" w14:textId="77777777" w:rsidR="003F62C7" w:rsidRPr="00886449" w:rsidRDefault="003F62C7" w:rsidP="006469E2">
      <w:pPr>
        <w:pStyle w:val="ab"/>
        <w:tabs>
          <w:tab w:val="left" w:pos="0"/>
        </w:tabs>
        <w:spacing w:line="360" w:lineRule="auto"/>
        <w:ind w:left="0" w:firstLine="709"/>
        <w:jc w:val="both"/>
        <w:rPr>
          <w:rFonts w:ascii="Times New Roman" w:hAnsi="Times New Roman" w:cs="Times New Roman"/>
          <w:i/>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sz w:val="28"/>
          <w:szCs w:val="28"/>
        </w:rPr>
        <w:t>неисчисляемые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существительные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в</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сочетаниях</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 xml:space="preserve"> a packet of, a spoon of, a piece of…;</w:t>
      </w:r>
    </w:p>
    <w:p w14:paraId="5B96EA2A" w14:textId="43DBDF98" w:rsidR="003F62C7" w:rsidRPr="00886449" w:rsidRDefault="003F62C7" w:rsidP="003F62C7">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конструкции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модальным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глаголом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could</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выражения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вежливой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просьбы</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Could I have some throat lozenges?;</w:t>
      </w:r>
    </w:p>
    <w:p w14:paraId="47A228AC" w14:textId="77777777" w:rsidR="003F62C7" w:rsidRPr="00886449" w:rsidRDefault="003F62C7" w:rsidP="003F62C7">
      <w:pPr>
        <w:pStyle w:val="ab"/>
        <w:tabs>
          <w:tab w:val="left" w:pos="0"/>
        </w:tabs>
        <w:suppressAutoHyphens/>
        <w:spacing w:line="360" w:lineRule="auto"/>
        <w:ind w:left="0"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 повелительное наклонения для выражения инструкции о приеме лекарств:  </w:t>
      </w:r>
      <w:r w:rsidRPr="00886449">
        <w:rPr>
          <w:rFonts w:ascii="Times New Roman" w:hAnsi="Times New Roman" w:cs="Times New Roman"/>
          <w:i/>
          <w:iCs/>
          <w:color w:val="000000"/>
          <w:sz w:val="28"/>
          <w:szCs w:val="28"/>
          <w:lang w:val="en-US"/>
        </w:rPr>
        <w:t>take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one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tablet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three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times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day</w:t>
      </w:r>
      <w:r w:rsidRPr="00886449">
        <w:rPr>
          <w:rFonts w:ascii="Times New Roman" w:hAnsi="Times New Roman" w:cs="Times New Roman"/>
          <w:i/>
          <w:iCs/>
          <w:color w:val="000000"/>
          <w:sz w:val="28"/>
          <w:szCs w:val="28"/>
        </w:rPr>
        <w:t>;</w:t>
      </w:r>
    </w:p>
    <w:p w14:paraId="7F706434" w14:textId="651DA687"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2:</w:t>
      </w:r>
    </w:p>
    <w:p w14:paraId="15C11B59" w14:textId="77777777"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здорового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образа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жизни</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do sports,, go to the gym,  eat vegetables, don’t eat junk good, get up early, go to bed early…;</w:t>
      </w:r>
    </w:p>
    <w:p w14:paraId="2C42F3EF" w14:textId="3D8A80DB"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 глаголы для составления рецептов блюд: </w:t>
      </w:r>
      <w:r w:rsidRPr="00886449">
        <w:rPr>
          <w:rFonts w:ascii="Times New Roman" w:hAnsi="Times New Roman" w:cs="Times New Roman"/>
          <w:i/>
          <w:iCs/>
          <w:color w:val="000000"/>
          <w:sz w:val="28"/>
          <w:szCs w:val="28"/>
          <w:lang w:val="en-US"/>
        </w:rPr>
        <w:t>cut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peel</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cook</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bake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add</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pour</w:t>
      </w:r>
      <w:r w:rsidRPr="00886449">
        <w:rPr>
          <w:rFonts w:ascii="Times New Roman" w:hAnsi="Times New Roman" w:cs="Times New Roman"/>
          <w:i/>
          <w:iCs/>
          <w:color w:val="000000"/>
          <w:sz w:val="28"/>
          <w:szCs w:val="28"/>
        </w:rPr>
        <w:t xml:space="preserve"> …;</w:t>
      </w:r>
    </w:p>
    <w:p w14:paraId="1F94E00F" w14:textId="77777777"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полезных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продуктов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dairy products, eggs, peas, beans, cheese, oily fish…;</w:t>
      </w:r>
    </w:p>
    <w:p w14:paraId="2D6456D3" w14:textId="51207E95"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лексика для описания самочувствия и симптомов болезни: </w:t>
      </w:r>
      <w:r w:rsidRPr="00886449">
        <w:rPr>
          <w:rFonts w:ascii="Times New Roman" w:hAnsi="Times New Roman" w:cs="Times New Roman"/>
          <w:i/>
          <w:iCs/>
          <w:color w:val="000000"/>
          <w:sz w:val="28"/>
          <w:szCs w:val="28"/>
          <w:lang w:val="en-US"/>
        </w:rPr>
        <w:t>toothache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headache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earache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stomachache</w:t>
      </w:r>
      <w:r w:rsidRPr="00886449">
        <w:rPr>
          <w:rFonts w:ascii="Times New Roman" w:hAnsi="Times New Roman" w:cs="Times New Roman"/>
          <w:i/>
          <w:iCs/>
          <w:color w:val="000000"/>
          <w:sz w:val="28"/>
          <w:szCs w:val="28"/>
        </w:rPr>
        <w:t xml:space="preserve">…; </w:t>
      </w:r>
    </w:p>
    <w:p w14:paraId="7D63990B" w14:textId="064C3931"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речевые клише для описания симптомов болезни и инструкций для их лечения: </w:t>
      </w:r>
      <w:r w:rsidRPr="00886449">
        <w:rPr>
          <w:rFonts w:ascii="Times New Roman" w:hAnsi="Times New Roman" w:cs="Times New Roman"/>
          <w:i/>
          <w:iCs/>
          <w:color w:val="000000"/>
          <w:sz w:val="28"/>
          <w:szCs w:val="28"/>
          <w:lang w:val="en-US"/>
        </w:rPr>
        <w:t>high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temperature</w:t>
      </w:r>
      <w:r w:rsidRPr="00886449">
        <w:rPr>
          <w:rFonts w:ascii="Times New Roman" w:hAnsi="Times New Roman" w:cs="Times New Roman"/>
          <w:i/>
          <w:iCs/>
          <w:color w:val="000000"/>
          <w:sz w:val="28"/>
          <w:szCs w:val="28"/>
        </w:rPr>
        <w:t>,</w:t>
      </w:r>
      <w:r w:rsidR="006469E2"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hurts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take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temperature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drink</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more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water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stay</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bed</w:t>
      </w:r>
      <w:r w:rsidRPr="00886449">
        <w:rPr>
          <w:rFonts w:ascii="Times New Roman" w:hAnsi="Times New Roman" w:cs="Times New Roman"/>
          <w:i/>
          <w:iCs/>
          <w:color w:val="000000"/>
          <w:sz w:val="28"/>
          <w:szCs w:val="28"/>
        </w:rPr>
        <w:t xml:space="preserve">… </w:t>
      </w:r>
    </w:p>
    <w:p w14:paraId="3AC34CD9" w14:textId="77777777" w:rsidR="003F62C7" w:rsidRPr="00886449" w:rsidRDefault="003F62C7" w:rsidP="003F62C7">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bCs/>
          <w:sz w:val="28"/>
          <w:szCs w:val="28"/>
        </w:rPr>
        <w:lastRenderedPageBreak/>
        <w:t xml:space="preserve">Раздел 3. </w:t>
      </w:r>
      <w:r w:rsidRPr="00886449">
        <w:rPr>
          <w:rFonts w:ascii="Times New Roman" w:hAnsi="Times New Roman" w:cs="Times New Roman"/>
          <w:b/>
          <w:sz w:val="28"/>
          <w:szCs w:val="28"/>
        </w:rPr>
        <w:t xml:space="preserve">Наука и технологии. </w:t>
      </w:r>
    </w:p>
    <w:p w14:paraId="7167FC51" w14:textId="77777777" w:rsidR="003F62C7" w:rsidRPr="00886449" w:rsidRDefault="003F62C7" w:rsidP="003F62C7">
      <w:pPr>
        <w:pStyle w:val="ab"/>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Cs/>
          <w:sz w:val="28"/>
          <w:szCs w:val="28"/>
        </w:rPr>
        <w:t>1.</w:t>
      </w:r>
      <w:r w:rsidRPr="00886449">
        <w:rPr>
          <w:rFonts w:ascii="Times New Roman" w:hAnsi="Times New Roman" w:cs="Times New Roman"/>
          <w:b/>
          <w:sz w:val="28"/>
          <w:szCs w:val="28"/>
        </w:rPr>
        <w:t xml:space="preserve"> </w:t>
      </w:r>
      <w:r w:rsidRPr="00886449">
        <w:rPr>
          <w:rFonts w:ascii="Times New Roman" w:hAnsi="Times New Roman" w:cs="Times New Roman"/>
          <w:bCs/>
          <w:sz w:val="28"/>
          <w:szCs w:val="28"/>
        </w:rPr>
        <w:t>Наука в современном мире.</w:t>
      </w:r>
    </w:p>
    <w:p w14:paraId="3D47A750" w14:textId="77777777" w:rsidR="003F62C7" w:rsidRPr="00886449" w:rsidRDefault="003F62C7" w:rsidP="003F62C7">
      <w:pPr>
        <w:pStyle w:val="ab"/>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Cs/>
          <w:sz w:val="28"/>
          <w:szCs w:val="28"/>
        </w:rPr>
        <w:t>2. Технологии и мы.</w:t>
      </w:r>
    </w:p>
    <w:p w14:paraId="00EA7385" w14:textId="77777777" w:rsidR="003F62C7" w:rsidRPr="00886449" w:rsidRDefault="003F62C7" w:rsidP="003F62C7">
      <w:pPr>
        <w:pStyle w:val="ab"/>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Cs/>
          <w:sz w:val="28"/>
          <w:szCs w:val="28"/>
        </w:rPr>
        <w:t>3. Знаменитые изобретатели.</w:t>
      </w:r>
    </w:p>
    <w:p w14:paraId="6965AB3D"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7C6721A4" w14:textId="77777777" w:rsidR="003F62C7" w:rsidRPr="00886449" w:rsidRDefault="003F62C7" w:rsidP="003F62C7">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1B8292A8" w14:textId="4E11451A" w:rsidR="003F62C7" w:rsidRPr="00886449" w:rsidRDefault="003F62C7" w:rsidP="003F62C7">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кратко рассказывать о значимости научных достижений в современной жизни;</w:t>
      </w:r>
    </w:p>
    <w:p w14:paraId="7B40F717" w14:textId="7E1A3286" w:rsidR="003F62C7" w:rsidRPr="00886449" w:rsidRDefault="003F62C7" w:rsidP="003F62C7">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уметь рассказывать о важном достижении в одной из научных областей;</w:t>
      </w:r>
    </w:p>
    <w:p w14:paraId="0654392D" w14:textId="337A83AC" w:rsidR="003F62C7" w:rsidRPr="00886449" w:rsidRDefault="003F62C7" w:rsidP="003F62C7">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кратко рассказывать о том, как современные технологии помогают в учебе;</w:t>
      </w:r>
    </w:p>
    <w:p w14:paraId="682224B9" w14:textId="6AFAD2EB" w:rsidR="003F62C7" w:rsidRPr="00886449" w:rsidRDefault="003F62C7" w:rsidP="003F62C7">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кратко рассказывать о том, какие современные технологии используются дома;</w:t>
      </w:r>
    </w:p>
    <w:p w14:paraId="00E7C1F3" w14:textId="77777777" w:rsidR="003F62C7" w:rsidRPr="00886449" w:rsidRDefault="003F62C7" w:rsidP="003F62C7">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кратко рассказывать об известном ученом или изобретателе;</w:t>
      </w:r>
    </w:p>
    <w:p w14:paraId="56083A9A" w14:textId="77777777" w:rsidR="003F62C7" w:rsidRPr="00886449" w:rsidRDefault="003F62C7" w:rsidP="006469E2">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14BD100C" w14:textId="77777777" w:rsidR="003F62C7" w:rsidRPr="00886449" w:rsidRDefault="003F62C7" w:rsidP="006469E2">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плакат об используемых в быту современных технологиях (например, робот-пылесос);</w:t>
      </w:r>
    </w:p>
    <w:p w14:paraId="341D6318" w14:textId="77777777" w:rsidR="003F62C7" w:rsidRPr="00886449" w:rsidRDefault="003F62C7" w:rsidP="006469E2">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презентацию о важном научном достижении (например, о разработке нового лекарства);</w:t>
      </w:r>
    </w:p>
    <w:p w14:paraId="666F552D" w14:textId="77777777" w:rsidR="003F62C7" w:rsidRPr="00886449" w:rsidRDefault="003F62C7" w:rsidP="006469E2">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color w:val="000000"/>
          <w:sz w:val="28"/>
          <w:szCs w:val="28"/>
        </w:rPr>
        <w:t> составлять краткую инструкцию, как пользоваться торговым автоматом для покупки шоколада или напитка.</w:t>
      </w:r>
    </w:p>
    <w:p w14:paraId="661D7EE4" w14:textId="77777777" w:rsidR="003F62C7" w:rsidRPr="00886449" w:rsidRDefault="003F62C7" w:rsidP="006469E2">
      <w:pPr>
        <w:pStyle w:val="ab"/>
        <w:spacing w:line="360" w:lineRule="auto"/>
        <w:ind w:left="0"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1499CC3E" w14:textId="0794CB31"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6B3D3113"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 xml:space="preserve">конструкция </w:t>
      </w:r>
      <w:r w:rsidRPr="00886449">
        <w:rPr>
          <w:rFonts w:ascii="Times New Roman" w:hAnsi="Times New Roman" w:cs="Times New Roman"/>
          <w:i/>
          <w:iCs/>
          <w:sz w:val="28"/>
          <w:szCs w:val="28"/>
          <w:lang w:val="en-US"/>
        </w:rPr>
        <w:t>used</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to</w:t>
      </w:r>
      <w:r w:rsidRPr="00886449">
        <w:rPr>
          <w:rFonts w:ascii="Times New Roman" w:hAnsi="Times New Roman" w:cs="Times New Roman"/>
          <w:i/>
          <w:iCs/>
          <w:sz w:val="28"/>
          <w:szCs w:val="28"/>
        </w:rPr>
        <w:t xml:space="preserve"> + инфинитив </w:t>
      </w:r>
      <w:r w:rsidRPr="00886449">
        <w:rPr>
          <w:rFonts w:ascii="Times New Roman" w:hAnsi="Times New Roman" w:cs="Times New Roman"/>
          <w:sz w:val="28"/>
          <w:szCs w:val="28"/>
        </w:rPr>
        <w:t>для выражения регулярно совершающегося действия или состояния в прошлом;</w:t>
      </w:r>
    </w:p>
    <w:p w14:paraId="25909BD7"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lastRenderedPageBreak/>
        <w:t xml:space="preserve"> </w:t>
      </w:r>
      <w:r w:rsidRPr="00886449">
        <w:rPr>
          <w:rFonts w:ascii="Times New Roman" w:hAnsi="Times New Roman" w:cs="Times New Roman"/>
          <w:sz w:val="28"/>
          <w:szCs w:val="28"/>
        </w:rPr>
        <w:t>сравнительная и превосходная степень имен прилагательных по аналитической модели (</w:t>
      </w:r>
      <w:r w:rsidRPr="00886449">
        <w:rPr>
          <w:rFonts w:ascii="Times New Roman" w:hAnsi="Times New Roman" w:cs="Times New Roman"/>
          <w:i/>
          <w:sz w:val="28"/>
          <w:szCs w:val="28"/>
          <w:lang w:val="en-US"/>
        </w:rPr>
        <w:t>more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exciting</w:t>
      </w:r>
      <w:r w:rsidRPr="00886449">
        <w:rPr>
          <w:rFonts w:ascii="Times New Roman" w:hAnsi="Times New Roman" w:cs="Times New Roman"/>
          <w:sz w:val="28"/>
          <w:szCs w:val="28"/>
        </w:rPr>
        <w:t>);</w:t>
      </w:r>
    </w:p>
    <w:p w14:paraId="37B75D59" w14:textId="77777777" w:rsidR="003F62C7" w:rsidRPr="00886449" w:rsidRDefault="003F62C7" w:rsidP="003F62C7">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повелительное наклонение для составления инструкции к эксплуатации каких-либо приборов (повторение);</w:t>
      </w:r>
    </w:p>
    <w:p w14:paraId="1084FBCC" w14:textId="78D108D6" w:rsidR="003F62C7" w:rsidRPr="00886449" w:rsidRDefault="003F62C7" w:rsidP="003F62C7">
      <w:pPr>
        <w:pStyle w:val="ab"/>
        <w:tabs>
          <w:tab w:val="left" w:pos="0"/>
        </w:tabs>
        <w:suppressAutoHyphens/>
        <w:spacing w:line="360" w:lineRule="auto"/>
        <w:ind w:left="0"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 модальный глагол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для описания функций домашних приборов (</w:t>
      </w:r>
      <w:r w:rsidRPr="00886449">
        <w:rPr>
          <w:rFonts w:ascii="Times New Roman" w:hAnsi="Times New Roman" w:cs="Times New Roman"/>
          <w:i/>
          <w:iCs/>
          <w:color w:val="000000"/>
          <w:sz w:val="28"/>
          <w:szCs w:val="28"/>
          <w:lang w:val="en-US"/>
        </w:rPr>
        <w:t>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clean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carpet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wash</w:t>
      </w:r>
      <w:r w:rsidRPr="00886449">
        <w:rPr>
          <w:rFonts w:ascii="Times New Roman" w:hAnsi="Times New Roman" w:cs="Times New Roman"/>
          <w:i/>
          <w:iCs/>
          <w:color w:val="000000"/>
          <w:sz w:val="28"/>
          <w:szCs w:val="28"/>
        </w:rPr>
        <w:t>...).</w:t>
      </w:r>
    </w:p>
    <w:p w14:paraId="51A62698" w14:textId="3034DAA0"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3:</w:t>
      </w:r>
    </w:p>
    <w:p w14:paraId="6E23708E" w14:textId="516592F0"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лексика, связанная с научной деятельностью: </w:t>
      </w:r>
      <w:r w:rsidRPr="00886449">
        <w:rPr>
          <w:rFonts w:ascii="Times New Roman" w:hAnsi="Times New Roman" w:cs="Times New Roman"/>
          <w:i/>
          <w:iCs/>
          <w:color w:val="000000"/>
          <w:sz w:val="28"/>
          <w:szCs w:val="28"/>
          <w:lang w:val="en-US"/>
        </w:rPr>
        <w:t>scientist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science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lab</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microscope</w:t>
      </w:r>
      <w:r w:rsidRPr="00886449">
        <w:rPr>
          <w:rFonts w:ascii="Times New Roman" w:hAnsi="Times New Roman" w:cs="Times New Roman"/>
          <w:i/>
          <w:iCs/>
          <w:color w:val="000000"/>
          <w:sz w:val="28"/>
          <w:szCs w:val="28"/>
        </w:rPr>
        <w:t>…</w:t>
      </w:r>
    </w:p>
    <w:p w14:paraId="60A1E188" w14:textId="40C2DCC0"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 название современных бытовых приборов: </w:t>
      </w:r>
      <w:r w:rsidRPr="00886449">
        <w:rPr>
          <w:rFonts w:ascii="Times New Roman" w:hAnsi="Times New Roman" w:cs="Times New Roman"/>
          <w:i/>
          <w:iCs/>
          <w:color w:val="000000"/>
          <w:sz w:val="28"/>
          <w:szCs w:val="28"/>
          <w:lang w:val="en-US"/>
        </w:rPr>
        <w:t>microwave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oven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vacuum</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cleaner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washing</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machine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dishwasher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iron</w:t>
      </w:r>
      <w:r w:rsidRPr="00886449">
        <w:rPr>
          <w:rFonts w:ascii="Times New Roman" w:hAnsi="Times New Roman" w:cs="Times New Roman"/>
          <w:i/>
          <w:iCs/>
          <w:color w:val="000000"/>
          <w:sz w:val="28"/>
          <w:szCs w:val="28"/>
        </w:rPr>
        <w:t>;</w:t>
      </w:r>
    </w:p>
    <w:p w14:paraId="3D56189D" w14:textId="77777777"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глаголы</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составления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инструкции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press the button, put a coin, choose the drink, take the change…;</w:t>
      </w:r>
    </w:p>
    <w:p w14:paraId="2AFB22B1" w14:textId="77777777"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прилагательные для описания научных открытий: </w:t>
      </w:r>
      <w:r w:rsidRPr="00886449">
        <w:rPr>
          <w:rFonts w:ascii="Times New Roman" w:hAnsi="Times New Roman" w:cs="Times New Roman"/>
          <w:i/>
          <w:iCs/>
          <w:color w:val="000000"/>
          <w:sz w:val="28"/>
          <w:szCs w:val="28"/>
          <w:lang w:val="en-US"/>
        </w:rPr>
        <w:t>important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high</w:t>
      </w:r>
      <w:r w:rsidRPr="00886449">
        <w:rPr>
          <w:rFonts w:ascii="Times New Roman" w:hAnsi="Times New Roman" w:cs="Times New Roman"/>
          <w:i/>
          <w:iCs/>
          <w:color w:val="000000"/>
          <w:sz w:val="28"/>
          <w:szCs w:val="28"/>
        </w:rPr>
        <w:t>-</w:t>
      </w:r>
      <w:r w:rsidRPr="00886449">
        <w:rPr>
          <w:rFonts w:ascii="Times New Roman" w:hAnsi="Times New Roman" w:cs="Times New Roman"/>
          <w:i/>
          <w:iCs/>
          <w:color w:val="000000"/>
          <w:sz w:val="28"/>
          <w:szCs w:val="28"/>
          <w:lang w:val="en-US"/>
        </w:rPr>
        <w:t>tech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modern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famous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world</w:t>
      </w:r>
      <w:r w:rsidRPr="00886449">
        <w:rPr>
          <w:rFonts w:ascii="Times New Roman" w:hAnsi="Times New Roman" w:cs="Times New Roman"/>
          <w:i/>
          <w:iCs/>
          <w:color w:val="000000"/>
          <w:sz w:val="28"/>
          <w:szCs w:val="28"/>
        </w:rPr>
        <w:t>-</w:t>
      </w:r>
      <w:r w:rsidRPr="00886449">
        <w:rPr>
          <w:rFonts w:ascii="Times New Roman" w:hAnsi="Times New Roman" w:cs="Times New Roman"/>
          <w:i/>
          <w:iCs/>
          <w:color w:val="000000"/>
          <w:sz w:val="28"/>
          <w:szCs w:val="28"/>
          <w:lang w:val="en-US"/>
        </w:rPr>
        <w:t>wide</w:t>
      </w:r>
      <w:r w:rsidRPr="00886449">
        <w:rPr>
          <w:rFonts w:ascii="Times New Roman" w:hAnsi="Times New Roman" w:cs="Times New Roman"/>
          <w:i/>
          <w:iCs/>
          <w:color w:val="000000"/>
          <w:sz w:val="28"/>
          <w:szCs w:val="28"/>
        </w:rPr>
        <w:t>.</w:t>
      </w:r>
    </w:p>
    <w:p w14:paraId="5380A46D"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sz w:val="28"/>
          <w:szCs w:val="28"/>
        </w:rPr>
        <w:t>Раздел 4</w:t>
      </w:r>
      <w:r w:rsidRPr="00886449">
        <w:rPr>
          <w:rFonts w:ascii="Times New Roman" w:hAnsi="Times New Roman" w:cs="Times New Roman"/>
          <w:bCs/>
          <w:sz w:val="28"/>
          <w:szCs w:val="28"/>
        </w:rPr>
        <w:t xml:space="preserve">. </w:t>
      </w:r>
      <w:r w:rsidRPr="00886449">
        <w:rPr>
          <w:rFonts w:ascii="Times New Roman" w:hAnsi="Times New Roman" w:cs="Times New Roman"/>
          <w:b/>
          <w:sz w:val="28"/>
          <w:szCs w:val="28"/>
        </w:rPr>
        <w:t>Выдающиеся люди</w:t>
      </w:r>
      <w:r w:rsidRPr="00886449">
        <w:rPr>
          <w:rFonts w:ascii="Times New Roman" w:hAnsi="Times New Roman" w:cs="Times New Roman"/>
          <w:bCs/>
          <w:sz w:val="28"/>
          <w:szCs w:val="28"/>
        </w:rPr>
        <w:t>.</w:t>
      </w:r>
    </w:p>
    <w:p w14:paraId="0930C28B" w14:textId="77777777" w:rsidR="003F62C7" w:rsidRPr="00886449" w:rsidRDefault="003F62C7" w:rsidP="003F62C7">
      <w:pPr>
        <w:pStyle w:val="ab"/>
        <w:numPr>
          <w:ilvl w:val="0"/>
          <w:numId w:val="130"/>
        </w:numPr>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Выдающиеся поэты и писатели.</w:t>
      </w:r>
    </w:p>
    <w:p w14:paraId="2EA3F2EA" w14:textId="77777777" w:rsidR="003F62C7" w:rsidRPr="00886449" w:rsidRDefault="003F62C7" w:rsidP="003F62C7">
      <w:pPr>
        <w:pStyle w:val="ab"/>
        <w:numPr>
          <w:ilvl w:val="0"/>
          <w:numId w:val="130"/>
        </w:numPr>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Выдающиеся люди в искусстве.</w:t>
      </w:r>
    </w:p>
    <w:p w14:paraId="62AAB91F" w14:textId="77777777" w:rsidR="003F62C7" w:rsidRPr="00886449" w:rsidRDefault="003F62C7" w:rsidP="003F62C7">
      <w:pPr>
        <w:pStyle w:val="ab"/>
        <w:numPr>
          <w:ilvl w:val="0"/>
          <w:numId w:val="130"/>
        </w:numPr>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Выдающиеся люди в спорте.</w:t>
      </w:r>
    </w:p>
    <w:p w14:paraId="163BD4B6"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105C00D1" w14:textId="77777777" w:rsidR="003F62C7" w:rsidRPr="00886449" w:rsidRDefault="003F62C7" w:rsidP="003F62C7">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34981C55"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кратко рассказывать о любимом произведении и его авторе;</w:t>
      </w:r>
    </w:p>
    <w:p w14:paraId="4A83AA84"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кратко рассказывать о художнике и его картинах;</w:t>
      </w:r>
    </w:p>
    <w:p w14:paraId="3831684A" w14:textId="7BB92F66" w:rsidR="003F62C7" w:rsidRPr="00886449" w:rsidRDefault="003F62C7" w:rsidP="003F62C7">
      <w:pPr>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color w:val="000000"/>
          <w:sz w:val="28"/>
          <w:szCs w:val="28"/>
        </w:rPr>
        <w:t> кратко рассказывать о любимом спортсмене;</w:t>
      </w:r>
    </w:p>
    <w:p w14:paraId="5A7AACA8" w14:textId="77777777" w:rsidR="003F62C7" w:rsidRPr="00886449" w:rsidRDefault="003F62C7" w:rsidP="003F62C7">
      <w:pPr>
        <w:pStyle w:val="ab"/>
        <w:tabs>
          <w:tab w:val="left" w:pos="0"/>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письма</w:t>
      </w:r>
      <w:r w:rsidRPr="00886449">
        <w:rPr>
          <w:rFonts w:ascii="Times New Roman" w:eastAsia="Times New Roman" w:hAnsi="Times New Roman" w:cs="Times New Roman"/>
          <w:sz w:val="28"/>
          <w:szCs w:val="28"/>
          <w:lang w:bidi="he-IL"/>
        </w:rPr>
        <w:t>:</w:t>
      </w:r>
    </w:p>
    <w:p w14:paraId="2F3E97B4" w14:textId="7EC19B5F" w:rsidR="003F62C7" w:rsidRPr="00886449" w:rsidRDefault="003F62C7" w:rsidP="003F62C7">
      <w:pPr>
        <w:pStyle w:val="ab"/>
        <w:tabs>
          <w:tab w:val="left" w:pos="0"/>
        </w:tab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презентацию о любимом писателе/поэте;</w:t>
      </w:r>
    </w:p>
    <w:p w14:paraId="0F4E92BC" w14:textId="77777777" w:rsidR="003F62C7" w:rsidRPr="00886449" w:rsidRDefault="003F62C7" w:rsidP="003F62C7">
      <w:pPr>
        <w:pStyle w:val="ab"/>
        <w:tabs>
          <w:tab w:val="left" w:pos="0"/>
        </w:tab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плакат о любимом актере/певце;</w:t>
      </w:r>
    </w:p>
    <w:p w14:paraId="545FEE91" w14:textId="77777777" w:rsidR="003F62C7" w:rsidRPr="00886449" w:rsidRDefault="003F62C7" w:rsidP="003F62C7">
      <w:pPr>
        <w:pStyle w:val="ab"/>
        <w:tabs>
          <w:tab w:val="left" w:pos="0"/>
        </w:tab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записку с напоминанием о месте и времени встречи в связи с походом на выставку или спортивное мероприятие;</w:t>
      </w:r>
    </w:p>
    <w:p w14:paraId="7F501A52" w14:textId="0A5C49E8" w:rsidR="003F62C7" w:rsidRPr="00886449" w:rsidRDefault="003F62C7" w:rsidP="003F62C7">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lastRenderedPageBreak/>
        <w:t> составлять пост для блога о спортивном событии.</w:t>
      </w:r>
    </w:p>
    <w:p w14:paraId="33F58985" w14:textId="77777777"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r w:rsidRPr="00886449">
        <w:rPr>
          <w:rFonts w:ascii="Times New Roman" w:hAnsi="Times New Roman" w:cs="Times New Roman"/>
          <w:color w:val="000000"/>
          <w:sz w:val="28"/>
          <w:szCs w:val="28"/>
        </w:rPr>
        <w:t xml:space="preserve"> </w:t>
      </w:r>
    </w:p>
    <w:p w14:paraId="6DA98AD5" w14:textId="1F05B67D"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C3FED37"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притяжательные местоимения в абсолютной форме (</w:t>
      </w:r>
      <w:r w:rsidRPr="00886449">
        <w:rPr>
          <w:rFonts w:ascii="Times New Roman" w:hAnsi="Times New Roman" w:cs="Times New Roman"/>
          <w:i/>
          <w:sz w:val="28"/>
          <w:szCs w:val="28"/>
          <w:lang w:val="en-US"/>
        </w:rPr>
        <w:t>mine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yours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his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hers</w:t>
      </w:r>
      <w:r w:rsidRPr="00886449">
        <w:rPr>
          <w:rFonts w:ascii="Times New Roman" w:hAnsi="Times New Roman" w:cs="Times New Roman"/>
          <w:i/>
          <w:sz w:val="28"/>
          <w:szCs w:val="28"/>
        </w:rPr>
        <w:t>);</w:t>
      </w:r>
    </w:p>
    <w:p w14:paraId="5B7C16BE" w14:textId="39369A13"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речевая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модель</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one of the most…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рассказа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деятельности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выдающихся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людей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one of the most important, one of the most famous…):</w:t>
      </w:r>
    </w:p>
    <w:p w14:paraId="428166F7"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простое прошедшее время для рассказа о деятельности выдающихся людей (повторение);</w:t>
      </w:r>
    </w:p>
    <w:p w14:paraId="7957F9CD"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настоящее продолженное время для описания фотографий знаменитых людей (повторение).</w:t>
      </w:r>
    </w:p>
    <w:p w14:paraId="78F7E3BB" w14:textId="406147B0"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4:</w:t>
      </w:r>
    </w:p>
    <w:p w14:paraId="58E86BFA" w14:textId="77777777" w:rsidR="003F62C7" w:rsidRPr="00886449" w:rsidRDefault="003F62C7" w:rsidP="006469E2">
      <w:pPr>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 названия видов искусства: </w:t>
      </w:r>
      <w:r w:rsidRPr="00886449">
        <w:rPr>
          <w:rFonts w:ascii="Times New Roman" w:hAnsi="Times New Roman" w:cs="Times New Roman"/>
          <w:i/>
          <w:iCs/>
          <w:color w:val="000000"/>
          <w:sz w:val="28"/>
          <w:szCs w:val="28"/>
          <w:lang w:val="en-US"/>
        </w:rPr>
        <w:t>art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literature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music</w:t>
      </w:r>
      <w:r w:rsidRPr="00886449">
        <w:rPr>
          <w:rFonts w:ascii="Times New Roman" w:hAnsi="Times New Roman" w:cs="Times New Roman"/>
          <w:i/>
          <w:iCs/>
          <w:color w:val="000000"/>
          <w:sz w:val="28"/>
          <w:szCs w:val="28"/>
        </w:rPr>
        <w:t>…;</w:t>
      </w:r>
    </w:p>
    <w:p w14:paraId="67833726" w14:textId="77777777" w:rsidR="003F62C7" w:rsidRPr="00886449" w:rsidRDefault="003F62C7" w:rsidP="006469E2">
      <w:pPr>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 названия жанров в искусстве: </w:t>
      </w:r>
      <w:r w:rsidRPr="00886449">
        <w:rPr>
          <w:rFonts w:ascii="Times New Roman" w:hAnsi="Times New Roman" w:cs="Times New Roman"/>
          <w:i/>
          <w:iCs/>
          <w:color w:val="000000"/>
          <w:sz w:val="28"/>
          <w:szCs w:val="28"/>
          <w:lang w:val="en-US"/>
        </w:rPr>
        <w:t>poetry</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novel</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fantasy</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portrait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landscape</w:t>
      </w:r>
      <w:r w:rsidRPr="00886449">
        <w:rPr>
          <w:rFonts w:ascii="Times New Roman" w:hAnsi="Times New Roman" w:cs="Times New Roman"/>
          <w:i/>
          <w:iCs/>
          <w:color w:val="000000"/>
          <w:sz w:val="28"/>
          <w:szCs w:val="28"/>
        </w:rPr>
        <w:t>…;</w:t>
      </w:r>
    </w:p>
    <w:p w14:paraId="2FE7AB23" w14:textId="77777777" w:rsidR="003F62C7" w:rsidRPr="00886449" w:rsidRDefault="003F62C7" w:rsidP="006469E2">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деятельности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выдающихся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людей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to compose music, to write poems, to perform on stage, to star in films, to be the winner, to break the record…</w:t>
      </w:r>
    </w:p>
    <w:p w14:paraId="5713862D"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bidi="he-IL"/>
        </w:rPr>
        <w:t>10 класс</w:t>
      </w:r>
    </w:p>
    <w:p w14:paraId="230F5792"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V</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1E9F531C"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p>
    <w:p w14:paraId="61440F32" w14:textId="4C7C0B6D" w:rsidR="003F62C7" w:rsidRPr="00886449" w:rsidRDefault="003F62C7" w:rsidP="003F62C7">
      <w:pPr>
        <w:spacing w:line="360" w:lineRule="auto"/>
        <w:ind w:firstLine="709"/>
        <w:jc w:val="both"/>
        <w:rPr>
          <w:rFonts w:ascii="Times New Roman" w:eastAsia="Times New Roman" w:hAnsi="Times New Roman" w:cs="Times New Roman"/>
          <w:color w:val="000000"/>
          <w:sz w:val="28"/>
          <w:szCs w:val="28"/>
          <w:shd w:val="clear" w:color="auto" w:fill="FFFFFF"/>
          <w:lang w:bidi="he-IL"/>
        </w:rPr>
      </w:pPr>
      <w:r w:rsidRPr="00886449">
        <w:rPr>
          <w:rFonts w:ascii="Times New Roman" w:eastAsia="Times New Roman" w:hAnsi="Times New Roman" w:cs="Times New Roman"/>
          <w:color w:val="000000"/>
          <w:sz w:val="28"/>
          <w:szCs w:val="28"/>
          <w:shd w:val="clear" w:color="auto" w:fill="FFFFFF"/>
          <w:lang w:bidi="he-IL"/>
        </w:rPr>
        <w:t>Для обучающихся с нарушениями слуха по варианту 2.2. предусмотрено пролонгированное обучение иностранному языку. В первом полугодии 10-го класса обучающиеся изучают два тематических  раздела. Во втором полугодии предполагается повторение изученного материала за весь период обучения иностранному языку.</w:t>
      </w:r>
    </w:p>
    <w:p w14:paraId="44CD197E" w14:textId="77777777" w:rsidR="003F62C7" w:rsidRPr="00886449" w:rsidRDefault="003F62C7" w:rsidP="003F62C7">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t>Раздел 1</w:t>
      </w:r>
      <w:r w:rsidRPr="00886449">
        <w:rPr>
          <w:rFonts w:ascii="Times New Roman" w:hAnsi="Times New Roman" w:cs="Times New Roman"/>
          <w:sz w:val="28"/>
          <w:szCs w:val="28"/>
        </w:rPr>
        <w:t xml:space="preserve">. </w:t>
      </w:r>
      <w:r w:rsidRPr="00886449">
        <w:rPr>
          <w:rFonts w:ascii="Times New Roman" w:hAnsi="Times New Roman" w:cs="Times New Roman"/>
          <w:b/>
          <w:bCs/>
          <w:sz w:val="28"/>
          <w:szCs w:val="28"/>
        </w:rPr>
        <w:t>Культура и искусство.</w:t>
      </w:r>
    </w:p>
    <w:p w14:paraId="0B57D1BD" w14:textId="77777777" w:rsidR="003F62C7" w:rsidRPr="00886449" w:rsidRDefault="003F62C7" w:rsidP="003F62C7">
      <w:pPr>
        <w:pStyle w:val="ab"/>
        <w:numPr>
          <w:ilvl w:val="0"/>
          <w:numId w:val="135"/>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Мир кино.</w:t>
      </w:r>
    </w:p>
    <w:p w14:paraId="431606C4" w14:textId="77777777" w:rsidR="003F62C7" w:rsidRPr="00886449" w:rsidRDefault="003F62C7" w:rsidP="003F62C7">
      <w:pPr>
        <w:pStyle w:val="ab"/>
        <w:numPr>
          <w:ilvl w:val="0"/>
          <w:numId w:val="135"/>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Музеи и выставки.</w:t>
      </w:r>
    </w:p>
    <w:p w14:paraId="3F0E7581" w14:textId="77777777" w:rsidR="003F62C7" w:rsidRPr="00886449" w:rsidRDefault="003F62C7" w:rsidP="003F62C7">
      <w:pPr>
        <w:pStyle w:val="ab"/>
        <w:numPr>
          <w:ilvl w:val="0"/>
          <w:numId w:val="135"/>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Театр.</w:t>
      </w:r>
    </w:p>
    <w:p w14:paraId="35816869"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408F4DF3" w14:textId="77777777" w:rsidR="003F62C7" w:rsidRPr="00886449" w:rsidRDefault="003F62C7" w:rsidP="003F62C7">
      <w:pPr>
        <w:pStyle w:val="ab"/>
        <w:tabs>
          <w:tab w:val="left" w:pos="0"/>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54AE39E5" w14:textId="2140A456"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рассказывать о любимом фильме;</w:t>
      </w:r>
    </w:p>
    <w:p w14:paraId="3AEFDF22"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голосовое сообщение с приглашением пойти на выставку;</w:t>
      </w:r>
    </w:p>
    <w:p w14:paraId="1F4FE622" w14:textId="47ED2AA5"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кратко рассказывать о посещении выставки, музея или театра;</w:t>
      </w:r>
    </w:p>
    <w:p w14:paraId="573C6477"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кратко рассказывать о любимом спектакле;</w:t>
      </w:r>
    </w:p>
    <w:p w14:paraId="42E71953" w14:textId="77777777" w:rsidR="003F62C7" w:rsidRPr="00886449" w:rsidRDefault="003F62C7" w:rsidP="003F62C7">
      <w:pPr>
        <w:spacing w:line="360" w:lineRule="auto"/>
        <w:ind w:firstLine="709"/>
        <w:jc w:val="both"/>
        <w:rPr>
          <w:rFonts w:ascii="Times New Roman" w:eastAsia="Times New Roman" w:hAnsi="Times New Roman" w:cs="Times New Roman"/>
          <w:b/>
          <w:bCs/>
          <w:sz w:val="28"/>
          <w:szCs w:val="28"/>
          <w:lang w:bidi="he-IL"/>
        </w:rPr>
      </w:pPr>
      <w:r w:rsidRPr="00886449">
        <w:rPr>
          <w:rFonts w:ascii="Times New Roman" w:eastAsia="Times New Roman" w:hAnsi="Times New Roman" w:cs="Times New Roman"/>
          <w:b/>
          <w:bCs/>
          <w:sz w:val="28"/>
          <w:szCs w:val="28"/>
          <w:lang w:bidi="he-IL"/>
        </w:rPr>
        <w:t>в области письма:</w:t>
      </w:r>
    </w:p>
    <w:p w14:paraId="36C354CD" w14:textId="77777777" w:rsidR="003F62C7" w:rsidRPr="00886449" w:rsidRDefault="003F62C7" w:rsidP="003F62C7">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отзыв о фильме по образцу;</w:t>
      </w:r>
    </w:p>
    <w:p w14:paraId="7E991988"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афишу для спектакля;</w:t>
      </w:r>
    </w:p>
    <w:p w14:paraId="5275672C"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пост для социальных сетей о посещении выставки/музея/театра;</w:t>
      </w:r>
    </w:p>
    <w:p w14:paraId="7D03EB0E"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электронное письмо другу с советом, куда можно пойти в выходные (концерты, театр, кино, выставки).</w:t>
      </w:r>
    </w:p>
    <w:p w14:paraId="10944CC5" w14:textId="77777777"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r w:rsidRPr="00886449">
        <w:rPr>
          <w:rFonts w:ascii="Times New Roman" w:hAnsi="Times New Roman" w:cs="Times New Roman"/>
          <w:color w:val="000000"/>
          <w:sz w:val="28"/>
          <w:szCs w:val="28"/>
        </w:rPr>
        <w:t>.</w:t>
      </w:r>
    </w:p>
    <w:p w14:paraId="2451EA40" w14:textId="7089C6A4"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5945411" w14:textId="70968573" w:rsidR="003F62C7" w:rsidRPr="00886449" w:rsidRDefault="003F62C7" w:rsidP="006469E2">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настоящее продолженное время для описания действий, происходящих на картинке;</w:t>
      </w:r>
    </w:p>
    <w:p w14:paraId="566A0091" w14:textId="77777777" w:rsidR="003F62C7" w:rsidRPr="00886449" w:rsidRDefault="003F62C7" w:rsidP="006469E2">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личные местоимения в объектном падеже (</w:t>
      </w:r>
      <w:r w:rsidRPr="00886449">
        <w:rPr>
          <w:rFonts w:ascii="Times New Roman" w:hAnsi="Times New Roman" w:cs="Times New Roman"/>
          <w:i/>
          <w:sz w:val="28"/>
          <w:szCs w:val="28"/>
          <w:lang w:val="en-US"/>
        </w:rPr>
        <w:t>with</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him</w:t>
      </w:r>
      <w:r w:rsidRPr="00886449">
        <w:rPr>
          <w:rFonts w:ascii="Times New Roman" w:hAnsi="Times New Roman" w:cs="Times New Roman"/>
          <w:sz w:val="28"/>
          <w:szCs w:val="28"/>
        </w:rPr>
        <w:t>);</w:t>
      </w:r>
    </w:p>
    <w:p w14:paraId="3BA4A633" w14:textId="77777777" w:rsidR="003F62C7" w:rsidRPr="00886449" w:rsidRDefault="003F62C7" w:rsidP="006469E2">
      <w:pPr>
        <w:pStyle w:val="ab"/>
        <w:tabs>
          <w:tab w:val="left" w:pos="0"/>
        </w:tab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конструкция   </w:t>
      </w:r>
      <w:r w:rsidRPr="00886449">
        <w:rPr>
          <w:rFonts w:ascii="Times New Roman" w:hAnsi="Times New Roman" w:cs="Times New Roman"/>
          <w:i/>
          <w:iCs/>
          <w:color w:val="000000"/>
          <w:sz w:val="28"/>
          <w:szCs w:val="28"/>
          <w:lang w:val="en-US"/>
        </w:rPr>
        <w:t>let</w:t>
      </w:r>
      <w:r w:rsidRPr="00886449">
        <w:rPr>
          <w:rFonts w:ascii="Times New Roman" w:hAnsi="Times New Roman" w:cs="Times New Roman"/>
          <w:i/>
          <w:iCs/>
          <w:color w:val="000000"/>
          <w:sz w:val="28"/>
          <w:szCs w:val="28"/>
        </w:rPr>
        <w:t>’</w:t>
      </w:r>
      <w:r w:rsidRPr="00886449">
        <w:rPr>
          <w:rFonts w:ascii="Times New Roman" w:hAnsi="Times New Roman" w:cs="Times New Roman"/>
          <w:i/>
          <w:iCs/>
          <w:color w:val="000000"/>
          <w:sz w:val="28"/>
          <w:szCs w:val="28"/>
          <w:lang w:val="en-US"/>
        </w:rPr>
        <w:t>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go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color w:val="000000"/>
          <w:sz w:val="28"/>
          <w:szCs w:val="28"/>
        </w:rPr>
        <w:t>…   для приглашения пойти   в музей/театр…;</w:t>
      </w:r>
    </w:p>
    <w:p w14:paraId="3688BF1B" w14:textId="77777777" w:rsidR="003F62C7" w:rsidRPr="00886449" w:rsidRDefault="003F62C7" w:rsidP="006469E2">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 xml:space="preserve">придаточные описательные предложения с местоимениями </w:t>
      </w:r>
      <w:r w:rsidRPr="00886449">
        <w:rPr>
          <w:rFonts w:ascii="Times New Roman" w:hAnsi="Times New Roman" w:cs="Times New Roman"/>
          <w:sz w:val="28"/>
          <w:szCs w:val="28"/>
          <w:lang w:val="en-US"/>
        </w:rPr>
        <w:t>who</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which</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where</w:t>
      </w:r>
      <w:r w:rsidRPr="00886449">
        <w:rPr>
          <w:rFonts w:ascii="Times New Roman" w:hAnsi="Times New Roman" w:cs="Times New Roman"/>
          <w:sz w:val="28"/>
          <w:szCs w:val="28"/>
        </w:rPr>
        <w:t>;</w:t>
      </w:r>
    </w:p>
    <w:p w14:paraId="37183AB6" w14:textId="77777777" w:rsidR="003F62C7" w:rsidRPr="00886449" w:rsidRDefault="003F62C7" w:rsidP="006469E2">
      <w:pPr>
        <w:tabs>
          <w:tab w:val="left" w:pos="0"/>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 xml:space="preserve">союзы </w:t>
      </w:r>
      <w:r w:rsidRPr="00886449">
        <w:rPr>
          <w:rFonts w:ascii="Times New Roman" w:hAnsi="Times New Roman" w:cs="Times New Roman"/>
          <w:i/>
          <w:sz w:val="28"/>
          <w:szCs w:val="28"/>
          <w:lang w:val="en-US"/>
        </w:rPr>
        <w:t>and</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but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so</w:t>
      </w:r>
      <w:r w:rsidRPr="00886449">
        <w:rPr>
          <w:rFonts w:ascii="Times New Roman" w:hAnsi="Times New Roman" w:cs="Times New Roman"/>
          <w:i/>
          <w:sz w:val="28"/>
          <w:szCs w:val="28"/>
        </w:rPr>
        <w:t>.</w:t>
      </w:r>
    </w:p>
    <w:p w14:paraId="5839358C" w14:textId="598A80FD"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1:</w:t>
      </w:r>
    </w:p>
    <w:p w14:paraId="25C81121" w14:textId="77777777" w:rsidR="003F62C7" w:rsidRPr="00886449" w:rsidRDefault="003F62C7" w:rsidP="003F62C7">
      <w:pPr>
        <w:pStyle w:val="ab"/>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жанров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фильма</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love story, comedy, romantic, horror, action…;</w:t>
      </w:r>
    </w:p>
    <w:p w14:paraId="0745ED98" w14:textId="17F83E51" w:rsidR="003F62C7" w:rsidRPr="00886449" w:rsidRDefault="003F62C7" w:rsidP="003F62C7">
      <w:pPr>
        <w:spacing w:line="360" w:lineRule="auto"/>
        <w:ind w:firstLine="709"/>
        <w:jc w:val="both"/>
        <w:rPr>
          <w:rFonts w:ascii="Times New Roman" w:hAnsi="Times New Roman" w:cs="Times New Roman"/>
          <w:i/>
          <w:iCs/>
          <w:sz w:val="28"/>
          <w:szCs w:val="28"/>
          <w:lang w:val="en-US"/>
        </w:rPr>
      </w:pP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профессий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связанных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культурной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деятельностью</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actor, actress, artist, writer, poet, singer, sculptor, ballet dancer…;</w:t>
      </w:r>
    </w:p>
    <w:p w14:paraId="20B88217" w14:textId="337235AB" w:rsidR="003F62C7" w:rsidRPr="00886449" w:rsidRDefault="003F62C7" w:rsidP="003F62C7">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лексика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связанная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посещением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культурных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мероприятий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art gallery, museum, exhibition, theatre, stage, opera, ballet…;</w:t>
      </w:r>
    </w:p>
    <w:p w14:paraId="616363BA" w14:textId="39CAC848" w:rsidR="003F62C7" w:rsidRPr="00886449" w:rsidRDefault="003F62C7" w:rsidP="003F62C7">
      <w:pPr>
        <w:pStyle w:val="ab"/>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ситуации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общения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кино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What’s on …?,  Do you want to go to the movies?, Watch film at the cinema., Are there tickets for three o’clock?;</w:t>
      </w:r>
    </w:p>
    <w:p w14:paraId="3CF5B954" w14:textId="66B661A5" w:rsidR="003F62C7" w:rsidRPr="00886449" w:rsidRDefault="003F62C7" w:rsidP="003F62C7">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посещения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культурного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мероприятия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book a ticket, buy a theatre program, watch a play, visit an exhibition…</w:t>
      </w:r>
    </w:p>
    <w:p w14:paraId="040BCD4F" w14:textId="77777777" w:rsidR="003F62C7" w:rsidRPr="00886449" w:rsidRDefault="003F62C7" w:rsidP="003F62C7">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sz w:val="28"/>
          <w:szCs w:val="28"/>
        </w:rPr>
        <w:t>Раздел 2. Иностранные языки</w:t>
      </w:r>
    </w:p>
    <w:p w14:paraId="53CFFDC7" w14:textId="77777777" w:rsidR="003F62C7" w:rsidRPr="00886449" w:rsidRDefault="003F62C7" w:rsidP="003F62C7">
      <w:pPr>
        <w:pStyle w:val="ab"/>
        <w:numPr>
          <w:ilvl w:val="0"/>
          <w:numId w:val="138"/>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Английский язык в современном мире.</w:t>
      </w:r>
    </w:p>
    <w:p w14:paraId="6D47B054" w14:textId="77777777" w:rsidR="003F62C7" w:rsidRPr="00886449" w:rsidRDefault="003F62C7" w:rsidP="003F62C7">
      <w:pPr>
        <w:pStyle w:val="ab"/>
        <w:numPr>
          <w:ilvl w:val="0"/>
          <w:numId w:val="138"/>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Языки разных стран.</w:t>
      </w:r>
    </w:p>
    <w:p w14:paraId="72447C13" w14:textId="77777777" w:rsidR="003F62C7" w:rsidRPr="00886449" w:rsidRDefault="003F62C7" w:rsidP="003F62C7">
      <w:pPr>
        <w:pStyle w:val="ab"/>
        <w:numPr>
          <w:ilvl w:val="0"/>
          <w:numId w:val="138"/>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Изучение иностранных языков.</w:t>
      </w:r>
    </w:p>
    <w:p w14:paraId="4858E4F4"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15544ED1" w14:textId="77777777" w:rsidR="003F62C7" w:rsidRPr="00886449" w:rsidRDefault="003F62C7" w:rsidP="003F62C7">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5E606A29" w14:textId="77777777"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кратко рассказывать о роли английского языка в современной жизни;</w:t>
      </w:r>
    </w:p>
    <w:p w14:paraId="33D5969D" w14:textId="77777777"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кратко рассказывать, на каких языках говорят в разных странах мира;</w:t>
      </w:r>
    </w:p>
    <w:p w14:paraId="23FFD835" w14:textId="4D5D3F12"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2916348F" w14:textId="77777777" w:rsidR="003F62C7" w:rsidRPr="00886449" w:rsidRDefault="003F62C7" w:rsidP="003F62C7">
      <w:pPr>
        <w:spacing w:line="360" w:lineRule="auto"/>
        <w:ind w:firstLine="709"/>
        <w:jc w:val="both"/>
        <w:rPr>
          <w:rFonts w:ascii="Times New Roman" w:eastAsia="Times New Roman" w:hAnsi="Times New Roman" w:cs="Times New Roman"/>
          <w:b/>
          <w:bCs/>
          <w:sz w:val="28"/>
          <w:szCs w:val="28"/>
          <w:lang w:bidi="he-IL"/>
        </w:rPr>
      </w:pPr>
      <w:r w:rsidRPr="00886449">
        <w:rPr>
          <w:rFonts w:ascii="Times New Roman" w:eastAsia="Times New Roman" w:hAnsi="Times New Roman" w:cs="Times New Roman"/>
          <w:b/>
          <w:bCs/>
          <w:sz w:val="28"/>
          <w:szCs w:val="28"/>
          <w:lang w:bidi="he-IL"/>
        </w:rPr>
        <w:t>в области письма:</w:t>
      </w:r>
    </w:p>
    <w:p w14:paraId="53EB1A7B" w14:textId="77777777"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оформлять карту с информацией о том, на каких языках говорят в разных странах мира;</w:t>
      </w:r>
    </w:p>
    <w:p w14:paraId="7D63B3ED" w14:textId="631F9328"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составлять пост для социальных сетей с советами, как лучше учить иностранный язык; </w:t>
      </w:r>
    </w:p>
    <w:p w14:paraId="74FA83BB" w14:textId="77777777"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презентацию «Почему я хочу говорить на английском языке».</w:t>
      </w:r>
    </w:p>
    <w:p w14:paraId="1514BE31" w14:textId="77777777" w:rsidR="003F62C7" w:rsidRPr="00886449" w:rsidRDefault="003F62C7" w:rsidP="003F62C7">
      <w:pPr>
        <w:pStyle w:val="ab"/>
        <w:spacing w:line="360" w:lineRule="auto"/>
        <w:ind w:left="0" w:firstLine="709"/>
        <w:rPr>
          <w:rFonts w:ascii="Times New Roman" w:hAnsi="Times New Roman" w:cs="Times New Roman"/>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r w:rsidRPr="00886449">
        <w:rPr>
          <w:rFonts w:ascii="Times New Roman" w:hAnsi="Times New Roman" w:cs="Times New Roman"/>
          <w:color w:val="000000"/>
          <w:sz w:val="28"/>
          <w:szCs w:val="28"/>
        </w:rPr>
        <w:t>.</w:t>
      </w:r>
    </w:p>
    <w:p w14:paraId="57D12B47" w14:textId="0D4971B4"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lastRenderedPageBreak/>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E761598" w14:textId="77777777" w:rsidR="003F62C7" w:rsidRPr="00886449" w:rsidRDefault="003F62C7" w:rsidP="006469E2">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будущее простое время для выражения спонтанного решения;</w:t>
      </w:r>
    </w:p>
    <w:p w14:paraId="632710AE" w14:textId="549D6FA5" w:rsidR="003F62C7" w:rsidRPr="00886449" w:rsidRDefault="003F62C7" w:rsidP="006469E2">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речевая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модель</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придаточным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предложением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условия</w:t>
      </w:r>
      <w:r w:rsidRPr="00886449">
        <w:rPr>
          <w:rFonts w:ascii="Times New Roman" w:hAnsi="Times New Roman" w:cs="Times New Roman"/>
          <w:color w:val="000000"/>
          <w:sz w:val="28"/>
          <w:szCs w:val="28"/>
          <w:lang w:val="en-US"/>
        </w:rPr>
        <w:t xml:space="preserve"> I </w:t>
      </w:r>
      <w:r w:rsidRPr="00886449">
        <w:rPr>
          <w:rFonts w:ascii="Times New Roman" w:hAnsi="Times New Roman" w:cs="Times New Roman"/>
          <w:color w:val="000000"/>
          <w:sz w:val="28"/>
          <w:szCs w:val="28"/>
        </w:rPr>
        <w:t>типа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If I learn English, I will  travel to England;</w:t>
      </w:r>
    </w:p>
    <w:p w14:paraId="6CB7C058" w14:textId="36D0E6C8" w:rsidR="003F62C7" w:rsidRPr="00886449" w:rsidRDefault="003F62C7" w:rsidP="006469E2">
      <w:pPr>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настоящее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простое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время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наречиями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повторности</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I often watch cartoons in English, I usually learn new words., I sometimes read stories in English… </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повторение</w:t>
      </w:r>
      <w:r w:rsidRPr="00886449">
        <w:rPr>
          <w:rFonts w:ascii="Times New Roman" w:hAnsi="Times New Roman" w:cs="Times New Roman"/>
          <w:i/>
          <w:iCs/>
          <w:color w:val="000000"/>
          <w:sz w:val="28"/>
          <w:szCs w:val="28"/>
          <w:lang w:val="en-US"/>
        </w:rPr>
        <w:t>).</w:t>
      </w:r>
    </w:p>
    <w:p w14:paraId="1A77C86C" w14:textId="07325855"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Лексический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материал</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отбирается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учетом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тематики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общения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Раздела</w:t>
      </w:r>
      <w:r w:rsidRPr="00886449">
        <w:rPr>
          <w:rFonts w:ascii="Times New Roman" w:hAnsi="Times New Roman" w:cs="Times New Roman"/>
          <w:color w:val="000000"/>
          <w:sz w:val="28"/>
          <w:szCs w:val="28"/>
          <w:lang w:val="en-US"/>
        </w:rPr>
        <w:t xml:space="preserve"> 2:</w:t>
      </w:r>
    </w:p>
    <w:p w14:paraId="00509D85" w14:textId="317367E8" w:rsidR="003F62C7" w:rsidRPr="00886449" w:rsidRDefault="003F62C7" w:rsidP="006469E2">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роли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иностранного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языка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жизни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современного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человека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English is an international language., English can help you to…, People speak English all over the world., Without English you can’t…;</w:t>
      </w:r>
    </w:p>
    <w:p w14:paraId="2FB7B954" w14:textId="6ABB2FFA" w:rsidR="003F62C7" w:rsidRPr="00886449" w:rsidRDefault="003F62C7" w:rsidP="006469E2">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разных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стран</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England, Scotland, the</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USA, Germany, Spain, France, Italy, China, Japan..;</w:t>
      </w:r>
    </w:p>
    <w:p w14:paraId="364DA655" w14:textId="07A411C8" w:rsidR="003F62C7" w:rsidRPr="00886449" w:rsidRDefault="003F62C7" w:rsidP="003F62C7">
      <w:pPr>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иностранных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языков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English, German, Spanish, French, Italian ,Chinese, Japanese…;</w:t>
      </w:r>
    </w:p>
    <w:p w14:paraId="5BF2D26F" w14:textId="77777777" w:rsidR="003F62C7" w:rsidRPr="00886449" w:rsidRDefault="003F62C7" w:rsidP="003F62C7">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связанные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изучением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иностранного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языка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learn new words, do grammar exercises, learn poems in English, watch videos on YouTube… </w:t>
      </w:r>
    </w:p>
    <w:p w14:paraId="7C910C04" w14:textId="1DACA835" w:rsidR="003F62C7" w:rsidRPr="00886449" w:rsidRDefault="003F62C7" w:rsidP="003F62C7">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В ходе изучения дисциплины «Иностранный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638701B8"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Итоговый контроль проводится в конце года после завершения изучения предлагаемых разделов курса.</w:t>
      </w:r>
    </w:p>
    <w:p w14:paraId="4D59CAE2"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08C90E2E"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подготовка к диагностической работе;</w:t>
      </w:r>
    </w:p>
    <w:p w14:paraId="2431B887"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проведение диагностической работы; </w:t>
      </w:r>
    </w:p>
    <w:p w14:paraId="2280E744"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анализ диагностической работы, разбор ошибок;</w:t>
      </w:r>
    </w:p>
    <w:p w14:paraId="4634D579"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Формы контроля:</w:t>
      </w:r>
    </w:p>
    <w:p w14:paraId="73EE5E84"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проверка рецептивных навыков (чтение);</w:t>
      </w:r>
    </w:p>
    <w:p w14:paraId="1AACECCF"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контроль лексико-грамматических навыков в рамках тем изученных разделов;</w:t>
      </w:r>
    </w:p>
    <w:p w14:paraId="7705889A"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контроль умений строить элементарные диалогические единства на английском языке в рамках тематики изученных разделов;</w:t>
      </w:r>
    </w:p>
    <w:p w14:paraId="2A56801F"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контроль навыков письма.</w:t>
      </w:r>
    </w:p>
    <w:p w14:paraId="205200EB" w14:textId="77777777" w:rsidR="003F62C7" w:rsidRPr="00886449" w:rsidRDefault="003F62C7" w:rsidP="003F62C7">
      <w:pPr>
        <w:spacing w:line="360" w:lineRule="auto"/>
        <w:ind w:firstLine="709"/>
        <w:jc w:val="center"/>
        <w:rPr>
          <w:rFonts w:ascii="Times New Roman" w:hAnsi="Times New Roman" w:cs="Times New Roman"/>
          <w:b/>
          <w:bCs/>
          <w:sz w:val="28"/>
          <w:szCs w:val="28"/>
        </w:rPr>
      </w:pPr>
      <w:r w:rsidRPr="00886449">
        <w:rPr>
          <w:rFonts w:ascii="Times New Roman" w:hAnsi="Times New Roman" w:cs="Times New Roman"/>
          <w:b/>
          <w:bCs/>
          <w:sz w:val="28"/>
          <w:szCs w:val="28"/>
        </w:rPr>
        <w:t>Критерии оценивания</w:t>
      </w:r>
    </w:p>
    <w:p w14:paraId="04F9F318" w14:textId="77777777" w:rsidR="003F62C7" w:rsidRPr="00886449" w:rsidRDefault="003F62C7" w:rsidP="003F62C7">
      <w:pPr>
        <w:pStyle w:val="a8"/>
        <w:spacing w:after="0" w:line="360" w:lineRule="auto"/>
        <w:ind w:firstLine="709"/>
        <w:jc w:val="center"/>
        <w:rPr>
          <w:b/>
          <w:bCs/>
          <w:color w:val="000000"/>
          <w:sz w:val="28"/>
          <w:szCs w:val="28"/>
        </w:rPr>
      </w:pPr>
      <w:r w:rsidRPr="00886449">
        <w:rPr>
          <w:b/>
          <w:bCs/>
          <w:color w:val="000000"/>
          <w:sz w:val="28"/>
          <w:szCs w:val="28"/>
        </w:rPr>
        <w:t>Критерии оценивания говорения</w:t>
      </w:r>
    </w:p>
    <w:p w14:paraId="1798A63A" w14:textId="03BDC456" w:rsidR="003F62C7" w:rsidRPr="00886449" w:rsidRDefault="003F62C7" w:rsidP="003F62C7">
      <w:pPr>
        <w:pStyle w:val="a8"/>
        <w:spacing w:after="0" w:line="360" w:lineRule="auto"/>
        <w:ind w:firstLine="709"/>
        <w:jc w:val="both"/>
        <w:rPr>
          <w:b/>
          <w:bCs/>
          <w:color w:val="000000"/>
          <w:sz w:val="28"/>
          <w:szCs w:val="28"/>
        </w:rPr>
      </w:pPr>
      <w:r w:rsidRPr="00886449">
        <w:rPr>
          <w:bCs/>
          <w:color w:val="000000"/>
          <w:sz w:val="28"/>
          <w:szCs w:val="28"/>
        </w:rPr>
        <w:t>Проведение контроля монологической и диалогической форм устной речи осуществляется с учетом индивидуальных особенностей обучающихся и степени выраженности имеющихся нарушений.</w:t>
      </w:r>
    </w:p>
    <w:p w14:paraId="55A07B9B" w14:textId="77777777" w:rsidR="003F62C7" w:rsidRPr="00886449" w:rsidRDefault="003F62C7" w:rsidP="003F62C7">
      <w:pPr>
        <w:pStyle w:val="a8"/>
        <w:spacing w:after="0" w:line="360" w:lineRule="auto"/>
        <w:ind w:firstLine="709"/>
        <w:jc w:val="both"/>
        <w:rPr>
          <w:b/>
          <w:bCs/>
          <w:color w:val="000000"/>
          <w:sz w:val="28"/>
          <w:szCs w:val="28"/>
        </w:rPr>
      </w:pPr>
      <w:r w:rsidRPr="00886449">
        <w:rPr>
          <w:b/>
          <w:bCs/>
          <w:color w:val="000000"/>
          <w:sz w:val="28"/>
          <w:szCs w:val="28"/>
        </w:rPr>
        <w:t>Монологическая форма</w:t>
      </w:r>
      <w:r w:rsidRPr="00886449">
        <w:rPr>
          <w:rStyle w:val="apple-converted-space"/>
          <w:b/>
          <w:bCs/>
          <w:sz w:val="28"/>
          <w:szCs w:val="28"/>
        </w:rPr>
        <w:t> </w:t>
      </w:r>
    </w:p>
    <w:p w14:paraId="08B2D86E" w14:textId="77777777" w:rsidR="003F62C7" w:rsidRPr="00886449" w:rsidRDefault="003F62C7" w:rsidP="003F62C7">
      <w:pPr>
        <w:pStyle w:val="a8"/>
        <w:spacing w:after="0" w:line="360" w:lineRule="auto"/>
        <w:ind w:firstLine="709"/>
        <w:rPr>
          <w:rStyle w:val="apple-converted-space"/>
          <w:b/>
          <w:bCs/>
          <w:sz w:val="28"/>
          <w:szCs w:val="28"/>
        </w:rPr>
      </w:pPr>
      <w:r w:rsidRPr="00886449">
        <w:rPr>
          <w:b/>
          <w:bCs/>
          <w:color w:val="000000"/>
          <w:sz w:val="28"/>
          <w:szCs w:val="28"/>
        </w:rPr>
        <w:t>Характеристика ответа</w:t>
      </w:r>
      <w:r w:rsidRPr="00886449">
        <w:rPr>
          <w:rStyle w:val="apple-converted-space"/>
          <w:b/>
          <w:bCs/>
          <w:sz w:val="28"/>
          <w:szCs w:val="28"/>
        </w:rPr>
        <w:t> </w:t>
      </w:r>
    </w:p>
    <w:p w14:paraId="5025B5BF" w14:textId="77777777" w:rsidR="003F62C7" w:rsidRPr="00886449" w:rsidRDefault="003F62C7" w:rsidP="006469E2">
      <w:pPr>
        <w:pStyle w:val="a8"/>
        <w:spacing w:after="0" w:line="360" w:lineRule="auto"/>
        <w:ind w:firstLine="709"/>
        <w:jc w:val="both"/>
        <w:rPr>
          <w:b/>
          <w:bCs/>
          <w:color w:val="000000"/>
          <w:sz w:val="28"/>
          <w:szCs w:val="28"/>
        </w:rPr>
      </w:pPr>
      <w:r w:rsidRPr="00886449">
        <w:rPr>
          <w:b/>
          <w:bCs/>
          <w:color w:val="000000"/>
          <w:sz w:val="28"/>
          <w:szCs w:val="28"/>
        </w:rPr>
        <w:t>Оценка</w:t>
      </w:r>
    </w:p>
    <w:p w14:paraId="51BA4CA8" w14:textId="77777777" w:rsidR="003F62C7" w:rsidRPr="00886449" w:rsidRDefault="003F62C7" w:rsidP="006469E2">
      <w:pPr>
        <w:pStyle w:val="a8"/>
        <w:spacing w:after="0" w:line="360" w:lineRule="auto"/>
        <w:ind w:firstLine="709"/>
        <w:jc w:val="both"/>
        <w:rPr>
          <w:b/>
          <w:bCs/>
          <w:color w:val="000000"/>
          <w:sz w:val="28"/>
          <w:szCs w:val="28"/>
        </w:rPr>
      </w:pPr>
      <w:r w:rsidRPr="00886449">
        <w:rPr>
          <w:b/>
          <w:bCs/>
          <w:color w:val="000000"/>
          <w:sz w:val="28"/>
          <w:szCs w:val="28"/>
        </w:rPr>
        <w:t>5</w:t>
      </w:r>
      <w:r w:rsidRPr="00886449">
        <w:rPr>
          <w:rStyle w:val="apple-converted-space"/>
          <w:b/>
          <w:bCs/>
          <w:sz w:val="28"/>
          <w:szCs w:val="28"/>
        </w:rPr>
        <w:t> </w:t>
      </w:r>
    </w:p>
    <w:p w14:paraId="731BB4ED" w14:textId="77777777" w:rsidR="003F62C7" w:rsidRPr="00886449" w:rsidRDefault="003F62C7" w:rsidP="006469E2">
      <w:pPr>
        <w:pStyle w:val="a8"/>
        <w:spacing w:after="0" w:line="360" w:lineRule="auto"/>
        <w:ind w:firstLine="709"/>
        <w:jc w:val="both"/>
        <w:rPr>
          <w:color w:val="000000"/>
          <w:sz w:val="28"/>
          <w:szCs w:val="28"/>
        </w:rPr>
      </w:pPr>
      <w:r w:rsidRPr="00886449">
        <w:rPr>
          <w:color w:val="000000"/>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08F8D785" w14:textId="77777777" w:rsidR="003F62C7" w:rsidRPr="00886449" w:rsidRDefault="003F62C7" w:rsidP="006469E2">
      <w:pPr>
        <w:pStyle w:val="a8"/>
        <w:spacing w:after="0" w:line="360" w:lineRule="auto"/>
        <w:ind w:firstLine="709"/>
        <w:jc w:val="both"/>
        <w:rPr>
          <w:rStyle w:val="apple-converted-space"/>
          <w:sz w:val="28"/>
          <w:szCs w:val="28"/>
        </w:rPr>
      </w:pPr>
      <w:r w:rsidRPr="00886449">
        <w:rPr>
          <w:color w:val="000000"/>
          <w:sz w:val="28"/>
          <w:szCs w:val="28"/>
        </w:rPr>
        <w:t xml:space="preserve"> 6 класс -  не менее 3 фраз.</w:t>
      </w:r>
      <w:r w:rsidRPr="00886449">
        <w:rPr>
          <w:rStyle w:val="apple-converted-space"/>
          <w:sz w:val="28"/>
          <w:szCs w:val="28"/>
        </w:rPr>
        <w:t> </w:t>
      </w:r>
    </w:p>
    <w:p w14:paraId="4D70C0B0" w14:textId="77777777" w:rsidR="003F62C7" w:rsidRPr="00886449" w:rsidRDefault="003F62C7" w:rsidP="006469E2">
      <w:pPr>
        <w:pStyle w:val="a8"/>
        <w:spacing w:after="0" w:line="360" w:lineRule="auto"/>
        <w:ind w:firstLine="709"/>
        <w:jc w:val="both"/>
        <w:rPr>
          <w:rStyle w:val="apple-converted-space"/>
          <w:sz w:val="28"/>
          <w:szCs w:val="28"/>
        </w:rPr>
      </w:pPr>
      <w:r w:rsidRPr="00886449">
        <w:rPr>
          <w:rStyle w:val="apple-converted-space"/>
          <w:sz w:val="28"/>
          <w:szCs w:val="28"/>
        </w:rPr>
        <w:t>7, 8 классы -  4-5 фраз;</w:t>
      </w:r>
    </w:p>
    <w:p w14:paraId="799D02B1" w14:textId="77777777" w:rsidR="003F62C7" w:rsidRPr="00886449" w:rsidRDefault="003F62C7" w:rsidP="006469E2">
      <w:pPr>
        <w:pStyle w:val="a8"/>
        <w:spacing w:after="0" w:line="360" w:lineRule="auto"/>
        <w:ind w:firstLine="709"/>
        <w:jc w:val="both"/>
        <w:rPr>
          <w:rStyle w:val="apple-converted-space"/>
          <w:sz w:val="28"/>
          <w:szCs w:val="28"/>
        </w:rPr>
      </w:pPr>
      <w:r w:rsidRPr="00886449">
        <w:rPr>
          <w:rStyle w:val="apple-converted-space"/>
          <w:sz w:val="28"/>
          <w:szCs w:val="28"/>
        </w:rPr>
        <w:t>9,10 классы -не менее 5 фраз.</w:t>
      </w:r>
    </w:p>
    <w:p w14:paraId="37B0CE2F" w14:textId="77777777" w:rsidR="003F62C7" w:rsidRPr="00886449" w:rsidRDefault="003F62C7" w:rsidP="006469E2">
      <w:pPr>
        <w:pStyle w:val="a8"/>
        <w:spacing w:after="0" w:line="360" w:lineRule="auto"/>
        <w:ind w:firstLine="709"/>
        <w:jc w:val="both"/>
        <w:rPr>
          <w:rStyle w:val="apple-converted-space"/>
          <w:b/>
          <w:bCs/>
          <w:sz w:val="28"/>
          <w:szCs w:val="28"/>
        </w:rPr>
      </w:pPr>
      <w:r w:rsidRPr="00886449">
        <w:rPr>
          <w:b/>
          <w:bCs/>
          <w:color w:val="000000"/>
          <w:sz w:val="28"/>
          <w:szCs w:val="28"/>
        </w:rPr>
        <w:t>4</w:t>
      </w:r>
      <w:r w:rsidRPr="00886449">
        <w:rPr>
          <w:rStyle w:val="apple-converted-space"/>
          <w:b/>
          <w:bCs/>
          <w:sz w:val="28"/>
          <w:szCs w:val="28"/>
        </w:rPr>
        <w:t> </w:t>
      </w:r>
    </w:p>
    <w:p w14:paraId="14E2BC7D" w14:textId="77777777" w:rsidR="003F62C7" w:rsidRPr="00886449" w:rsidRDefault="003F62C7" w:rsidP="006469E2">
      <w:pPr>
        <w:pStyle w:val="a8"/>
        <w:spacing w:after="0" w:line="360" w:lineRule="auto"/>
        <w:ind w:firstLine="709"/>
        <w:jc w:val="both"/>
        <w:rPr>
          <w:color w:val="000000"/>
          <w:sz w:val="28"/>
          <w:szCs w:val="28"/>
        </w:rPr>
      </w:pPr>
      <w:r w:rsidRPr="00886449">
        <w:rPr>
          <w:color w:val="000000"/>
          <w:sz w:val="28"/>
          <w:szCs w:val="28"/>
        </w:rPr>
        <w:t xml:space="preserve">Обучающийся демонстрирует умение строить элементарное монологическое высказывание в соответствии с коммуникативной задачей, </w:t>
      </w:r>
      <w:r w:rsidRPr="00886449">
        <w:rPr>
          <w:color w:val="000000"/>
          <w:sz w:val="28"/>
          <w:szCs w:val="28"/>
        </w:rPr>
        <w:lastRenderedPageBreak/>
        <w:t>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5965D1F6" w14:textId="77777777" w:rsidR="003F62C7" w:rsidRPr="00886449" w:rsidRDefault="003F62C7" w:rsidP="006469E2">
      <w:pPr>
        <w:pStyle w:val="a8"/>
        <w:spacing w:after="0" w:line="360" w:lineRule="auto"/>
        <w:ind w:firstLine="709"/>
        <w:jc w:val="both"/>
        <w:rPr>
          <w:rStyle w:val="apple-converted-space"/>
          <w:sz w:val="28"/>
          <w:szCs w:val="28"/>
        </w:rPr>
      </w:pPr>
      <w:r w:rsidRPr="00886449">
        <w:rPr>
          <w:color w:val="000000"/>
          <w:sz w:val="28"/>
          <w:szCs w:val="28"/>
        </w:rPr>
        <w:t xml:space="preserve"> 6 класс - не менее 3 фраз;</w:t>
      </w:r>
      <w:r w:rsidRPr="00886449">
        <w:rPr>
          <w:rStyle w:val="apple-converted-space"/>
          <w:sz w:val="28"/>
          <w:szCs w:val="28"/>
        </w:rPr>
        <w:t> </w:t>
      </w:r>
    </w:p>
    <w:p w14:paraId="3234C04E" w14:textId="77777777" w:rsidR="003F62C7" w:rsidRPr="00886449" w:rsidRDefault="003F62C7" w:rsidP="006469E2">
      <w:pPr>
        <w:pStyle w:val="a8"/>
        <w:spacing w:after="0" w:line="360" w:lineRule="auto"/>
        <w:ind w:firstLine="709"/>
        <w:jc w:val="both"/>
        <w:rPr>
          <w:rStyle w:val="apple-converted-space"/>
          <w:sz w:val="28"/>
          <w:szCs w:val="28"/>
        </w:rPr>
      </w:pPr>
      <w:r w:rsidRPr="00886449">
        <w:rPr>
          <w:rStyle w:val="apple-converted-space"/>
          <w:sz w:val="28"/>
          <w:szCs w:val="28"/>
        </w:rPr>
        <w:t>7, 8 классы -  4-5 фраз;</w:t>
      </w:r>
    </w:p>
    <w:p w14:paraId="2CC2466E" w14:textId="77777777" w:rsidR="003F62C7" w:rsidRPr="00886449" w:rsidRDefault="003F62C7" w:rsidP="006469E2">
      <w:pPr>
        <w:pStyle w:val="a8"/>
        <w:spacing w:after="0" w:line="360" w:lineRule="auto"/>
        <w:ind w:firstLine="709"/>
        <w:jc w:val="both"/>
        <w:rPr>
          <w:rStyle w:val="apple-converted-space"/>
          <w:sz w:val="28"/>
          <w:szCs w:val="28"/>
        </w:rPr>
      </w:pPr>
      <w:r w:rsidRPr="00886449">
        <w:rPr>
          <w:rStyle w:val="apple-converted-space"/>
          <w:sz w:val="28"/>
          <w:szCs w:val="28"/>
        </w:rPr>
        <w:t>9,10 классы -не менее 5 фраз.</w:t>
      </w:r>
    </w:p>
    <w:p w14:paraId="19F654AD" w14:textId="77777777" w:rsidR="003F62C7" w:rsidRPr="00886449" w:rsidRDefault="003F62C7" w:rsidP="003F62C7">
      <w:pPr>
        <w:pStyle w:val="a8"/>
        <w:spacing w:after="0" w:line="360" w:lineRule="auto"/>
        <w:ind w:firstLine="709"/>
        <w:jc w:val="both"/>
        <w:rPr>
          <w:b/>
          <w:bCs/>
          <w:color w:val="000000"/>
          <w:sz w:val="28"/>
          <w:szCs w:val="28"/>
        </w:rPr>
      </w:pPr>
      <w:r w:rsidRPr="00886449">
        <w:rPr>
          <w:rStyle w:val="apple-converted-space"/>
          <w:b/>
          <w:bCs/>
          <w:sz w:val="28"/>
          <w:szCs w:val="28"/>
        </w:rPr>
        <w:t>3</w:t>
      </w:r>
    </w:p>
    <w:p w14:paraId="1A1B2C58" w14:textId="77777777" w:rsidR="003F62C7" w:rsidRPr="00886449" w:rsidRDefault="003F62C7" w:rsidP="003F62C7">
      <w:pPr>
        <w:pStyle w:val="a8"/>
        <w:spacing w:after="0" w:line="360" w:lineRule="auto"/>
        <w:ind w:firstLine="709"/>
        <w:jc w:val="both"/>
        <w:rPr>
          <w:color w:val="000000"/>
          <w:sz w:val="28"/>
          <w:szCs w:val="28"/>
        </w:rPr>
      </w:pPr>
      <w:r w:rsidRPr="00886449">
        <w:rPr>
          <w:color w:val="000000"/>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1F80E7FD" w14:textId="48DB6320" w:rsidR="003F62C7" w:rsidRPr="00886449" w:rsidRDefault="003F62C7" w:rsidP="003F62C7">
      <w:pPr>
        <w:pStyle w:val="a8"/>
        <w:spacing w:after="0" w:line="360" w:lineRule="auto"/>
        <w:ind w:firstLine="709"/>
        <w:jc w:val="both"/>
        <w:rPr>
          <w:rStyle w:val="apple-converted-space"/>
          <w:sz w:val="28"/>
          <w:szCs w:val="28"/>
        </w:rPr>
      </w:pPr>
      <w:r w:rsidRPr="00886449">
        <w:rPr>
          <w:color w:val="000000"/>
          <w:sz w:val="28"/>
          <w:szCs w:val="28"/>
        </w:rPr>
        <w:t>6 класс- не менее 1 фразы.</w:t>
      </w:r>
      <w:r w:rsidRPr="00886449">
        <w:rPr>
          <w:rStyle w:val="apple-converted-space"/>
          <w:sz w:val="28"/>
          <w:szCs w:val="28"/>
        </w:rPr>
        <w:t> </w:t>
      </w:r>
    </w:p>
    <w:p w14:paraId="2F509B58" w14:textId="77777777" w:rsidR="003F62C7" w:rsidRPr="00886449" w:rsidRDefault="003F62C7" w:rsidP="003F62C7">
      <w:pPr>
        <w:pStyle w:val="a8"/>
        <w:spacing w:after="0" w:line="360" w:lineRule="auto"/>
        <w:ind w:firstLine="709"/>
        <w:jc w:val="both"/>
        <w:rPr>
          <w:rStyle w:val="apple-converted-space"/>
          <w:sz w:val="28"/>
          <w:szCs w:val="28"/>
        </w:rPr>
      </w:pPr>
      <w:r w:rsidRPr="00886449">
        <w:rPr>
          <w:rStyle w:val="apple-converted-space"/>
          <w:sz w:val="28"/>
          <w:szCs w:val="28"/>
        </w:rPr>
        <w:t>8 классы – 2-3 фразы;</w:t>
      </w:r>
    </w:p>
    <w:p w14:paraId="42644EEB" w14:textId="2376919A" w:rsidR="003F62C7" w:rsidRPr="00886449" w:rsidRDefault="003F62C7" w:rsidP="006469E2">
      <w:pPr>
        <w:pStyle w:val="a8"/>
        <w:spacing w:after="0" w:line="360" w:lineRule="auto"/>
        <w:ind w:firstLine="709"/>
        <w:jc w:val="both"/>
        <w:rPr>
          <w:rStyle w:val="apple-converted-space"/>
          <w:sz w:val="28"/>
          <w:szCs w:val="28"/>
        </w:rPr>
      </w:pPr>
      <w:r w:rsidRPr="00886449">
        <w:rPr>
          <w:rStyle w:val="apple-converted-space"/>
          <w:sz w:val="28"/>
          <w:szCs w:val="28"/>
        </w:rPr>
        <w:t>9,10 классы -не менее 3-х фраз.</w:t>
      </w:r>
    </w:p>
    <w:p w14:paraId="7D5180D5" w14:textId="77777777" w:rsidR="003F62C7" w:rsidRPr="00886449" w:rsidRDefault="003F62C7" w:rsidP="006469E2">
      <w:pPr>
        <w:pStyle w:val="a8"/>
        <w:spacing w:after="0" w:line="360" w:lineRule="auto"/>
        <w:ind w:firstLine="709"/>
        <w:jc w:val="both"/>
        <w:rPr>
          <w:rStyle w:val="apple-converted-space"/>
          <w:b/>
          <w:bCs/>
          <w:sz w:val="28"/>
          <w:szCs w:val="28"/>
        </w:rPr>
      </w:pPr>
      <w:r w:rsidRPr="00886449">
        <w:rPr>
          <w:b/>
          <w:bCs/>
          <w:color w:val="000000"/>
          <w:sz w:val="28"/>
          <w:szCs w:val="28"/>
        </w:rPr>
        <w:t>2</w:t>
      </w:r>
      <w:r w:rsidRPr="00886449">
        <w:rPr>
          <w:rStyle w:val="apple-converted-space"/>
          <w:b/>
          <w:bCs/>
          <w:sz w:val="28"/>
          <w:szCs w:val="28"/>
        </w:rPr>
        <w:t> </w:t>
      </w:r>
    </w:p>
    <w:p w14:paraId="3AC854E1" w14:textId="77777777" w:rsidR="003F62C7" w:rsidRPr="00886449" w:rsidRDefault="003F62C7" w:rsidP="006469E2">
      <w:pPr>
        <w:pStyle w:val="a8"/>
        <w:spacing w:after="0" w:line="360" w:lineRule="auto"/>
        <w:ind w:firstLine="709"/>
        <w:jc w:val="both"/>
        <w:rPr>
          <w:color w:val="000000"/>
          <w:sz w:val="28"/>
          <w:szCs w:val="28"/>
        </w:rPr>
      </w:pPr>
      <w:r w:rsidRPr="00886449">
        <w:rPr>
          <w:rStyle w:val="apple-converted-space"/>
          <w:sz w:val="28"/>
          <w:szCs w:val="28"/>
        </w:rPr>
        <w:t>Коммуникативная задача не решена.</w:t>
      </w:r>
    </w:p>
    <w:p w14:paraId="1C71B0FE" w14:textId="77777777" w:rsidR="003F62C7" w:rsidRPr="00886449" w:rsidRDefault="003F62C7" w:rsidP="006469E2">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t xml:space="preserve">Диалогическая форма </w:t>
      </w:r>
    </w:p>
    <w:p w14:paraId="509FD012" w14:textId="77777777" w:rsidR="003F62C7" w:rsidRPr="00886449" w:rsidRDefault="003F62C7" w:rsidP="006469E2">
      <w:pPr>
        <w:pStyle w:val="a8"/>
        <w:spacing w:after="0" w:line="360" w:lineRule="auto"/>
        <w:ind w:firstLine="709"/>
        <w:jc w:val="both"/>
        <w:rPr>
          <w:rStyle w:val="apple-converted-space"/>
          <w:b/>
          <w:bCs/>
          <w:sz w:val="28"/>
          <w:szCs w:val="28"/>
        </w:rPr>
      </w:pPr>
      <w:r w:rsidRPr="00886449">
        <w:rPr>
          <w:b/>
          <w:bCs/>
          <w:color w:val="000000"/>
          <w:sz w:val="28"/>
          <w:szCs w:val="28"/>
        </w:rPr>
        <w:t>Характеристика ответа</w:t>
      </w:r>
      <w:r w:rsidRPr="00886449">
        <w:rPr>
          <w:rStyle w:val="apple-converted-space"/>
          <w:b/>
          <w:bCs/>
          <w:sz w:val="28"/>
          <w:szCs w:val="28"/>
        </w:rPr>
        <w:t> </w:t>
      </w:r>
    </w:p>
    <w:p w14:paraId="1DFE2D8A" w14:textId="77777777" w:rsidR="003F62C7" w:rsidRPr="00886449" w:rsidRDefault="003F62C7" w:rsidP="006469E2">
      <w:pPr>
        <w:pStyle w:val="a8"/>
        <w:spacing w:after="0" w:line="360" w:lineRule="auto"/>
        <w:ind w:firstLine="709"/>
        <w:jc w:val="both"/>
        <w:rPr>
          <w:color w:val="000000"/>
          <w:sz w:val="28"/>
          <w:szCs w:val="28"/>
        </w:rPr>
      </w:pPr>
      <w:r w:rsidRPr="00886449">
        <w:rPr>
          <w:b/>
          <w:bCs/>
          <w:color w:val="000000"/>
          <w:sz w:val="28"/>
          <w:szCs w:val="28"/>
        </w:rPr>
        <w:t>Оценка</w:t>
      </w:r>
    </w:p>
    <w:p w14:paraId="3B25C94C" w14:textId="77777777" w:rsidR="003F62C7" w:rsidRPr="00886449" w:rsidRDefault="003F62C7" w:rsidP="006469E2">
      <w:pPr>
        <w:pStyle w:val="a8"/>
        <w:spacing w:after="0" w:line="360" w:lineRule="auto"/>
        <w:ind w:firstLine="709"/>
        <w:jc w:val="both"/>
        <w:rPr>
          <w:b/>
          <w:bCs/>
          <w:color w:val="000000"/>
          <w:sz w:val="28"/>
          <w:szCs w:val="28"/>
        </w:rPr>
      </w:pPr>
      <w:r w:rsidRPr="00886449">
        <w:rPr>
          <w:b/>
          <w:bCs/>
          <w:color w:val="000000"/>
          <w:sz w:val="28"/>
          <w:szCs w:val="28"/>
        </w:rPr>
        <w:t>5</w:t>
      </w:r>
      <w:r w:rsidRPr="00886449">
        <w:rPr>
          <w:rStyle w:val="apple-converted-space"/>
          <w:b/>
          <w:bCs/>
          <w:sz w:val="28"/>
          <w:szCs w:val="28"/>
        </w:rPr>
        <w:t> </w:t>
      </w:r>
    </w:p>
    <w:p w14:paraId="33A82AFF" w14:textId="16BC85A8" w:rsidR="003F62C7" w:rsidRPr="00886449" w:rsidRDefault="003F62C7" w:rsidP="006469E2">
      <w:pPr>
        <w:pStyle w:val="a8"/>
        <w:spacing w:after="0" w:line="360" w:lineRule="auto"/>
        <w:ind w:firstLine="709"/>
        <w:jc w:val="both"/>
        <w:rPr>
          <w:color w:val="000000"/>
          <w:sz w:val="28"/>
          <w:szCs w:val="28"/>
        </w:rPr>
      </w:pPr>
      <w:r w:rsidRPr="00886449">
        <w:rPr>
          <w:color w:val="000000"/>
          <w:sz w:val="28"/>
          <w:szCs w:val="28"/>
        </w:rPr>
        <w:t xml:space="preserve">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w:t>
      </w:r>
      <w:r w:rsidRPr="00886449">
        <w:rPr>
          <w:color w:val="000000"/>
          <w:sz w:val="28"/>
          <w:szCs w:val="28"/>
        </w:rPr>
        <w:lastRenderedPageBreak/>
        <w:t>фонетического членения англоязычной речи. Объем высказывания оценивается согласно году обучения:</w:t>
      </w:r>
    </w:p>
    <w:p w14:paraId="55864FED" w14:textId="77777777" w:rsidR="003F62C7" w:rsidRPr="00886449" w:rsidRDefault="003F62C7" w:rsidP="006469E2">
      <w:pPr>
        <w:pStyle w:val="a8"/>
        <w:spacing w:after="0" w:line="360" w:lineRule="auto"/>
        <w:ind w:firstLine="709"/>
        <w:jc w:val="both"/>
        <w:rPr>
          <w:color w:val="000000"/>
          <w:sz w:val="28"/>
          <w:szCs w:val="28"/>
        </w:rPr>
      </w:pPr>
      <w:r w:rsidRPr="00886449">
        <w:rPr>
          <w:color w:val="000000"/>
          <w:sz w:val="28"/>
          <w:szCs w:val="28"/>
        </w:rPr>
        <w:t>6 класс - не менее 1-ой реплики с каждой стороны, не включая формулы приветствия и прощания;</w:t>
      </w:r>
    </w:p>
    <w:p w14:paraId="1CB52864" w14:textId="77777777" w:rsidR="003F62C7" w:rsidRPr="00886449" w:rsidRDefault="003F62C7" w:rsidP="006469E2">
      <w:pPr>
        <w:pStyle w:val="a8"/>
        <w:spacing w:after="0" w:line="360" w:lineRule="auto"/>
        <w:ind w:firstLine="709"/>
        <w:jc w:val="both"/>
        <w:rPr>
          <w:color w:val="000000"/>
          <w:sz w:val="28"/>
          <w:szCs w:val="28"/>
        </w:rPr>
      </w:pPr>
      <w:r w:rsidRPr="00886449">
        <w:rPr>
          <w:color w:val="000000"/>
          <w:sz w:val="28"/>
          <w:szCs w:val="28"/>
        </w:rPr>
        <w:t>7,8,9,10 класс – не менее 2-х реплик с каждой стороны, не включая формулы приветствия и прощания.</w:t>
      </w:r>
    </w:p>
    <w:p w14:paraId="34A78117" w14:textId="77777777" w:rsidR="003F62C7" w:rsidRPr="00886449" w:rsidRDefault="003F62C7" w:rsidP="006469E2">
      <w:pPr>
        <w:pStyle w:val="a8"/>
        <w:spacing w:after="0" w:line="360" w:lineRule="auto"/>
        <w:ind w:firstLine="709"/>
        <w:jc w:val="both"/>
        <w:rPr>
          <w:b/>
          <w:bCs/>
          <w:color w:val="000000"/>
          <w:sz w:val="28"/>
          <w:szCs w:val="28"/>
        </w:rPr>
      </w:pPr>
      <w:r w:rsidRPr="00886449">
        <w:rPr>
          <w:b/>
          <w:bCs/>
          <w:color w:val="000000"/>
          <w:sz w:val="28"/>
          <w:szCs w:val="28"/>
        </w:rPr>
        <w:t xml:space="preserve">4 </w:t>
      </w:r>
    </w:p>
    <w:p w14:paraId="19101FE8" w14:textId="77777777" w:rsidR="003F62C7" w:rsidRPr="00886449" w:rsidRDefault="003F62C7" w:rsidP="006469E2">
      <w:pPr>
        <w:pStyle w:val="a8"/>
        <w:spacing w:after="0" w:line="360" w:lineRule="auto"/>
        <w:ind w:firstLine="709"/>
        <w:jc w:val="both"/>
        <w:rPr>
          <w:color w:val="000000"/>
          <w:sz w:val="28"/>
          <w:szCs w:val="28"/>
        </w:rPr>
      </w:pPr>
      <w:r w:rsidRPr="00886449">
        <w:rPr>
          <w:color w:val="000000"/>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1AA4C4E0" w14:textId="77777777" w:rsidR="003F62C7" w:rsidRPr="00886449" w:rsidRDefault="003F62C7" w:rsidP="006469E2">
      <w:pPr>
        <w:pStyle w:val="a8"/>
        <w:spacing w:after="0" w:line="360" w:lineRule="auto"/>
        <w:ind w:firstLine="709"/>
        <w:jc w:val="both"/>
        <w:rPr>
          <w:color w:val="000000"/>
          <w:sz w:val="28"/>
          <w:szCs w:val="28"/>
        </w:rPr>
      </w:pPr>
      <w:r w:rsidRPr="00886449">
        <w:rPr>
          <w:color w:val="000000"/>
          <w:sz w:val="28"/>
          <w:szCs w:val="28"/>
        </w:rPr>
        <w:t>6 класс – не менее 1-ой реплики с каждой стороны, не включая формулы приветствия и прощания;</w:t>
      </w:r>
    </w:p>
    <w:p w14:paraId="3E2184B1" w14:textId="77777777" w:rsidR="003F62C7" w:rsidRPr="00886449" w:rsidRDefault="003F62C7" w:rsidP="006469E2">
      <w:pPr>
        <w:pStyle w:val="a8"/>
        <w:spacing w:after="0" w:line="360" w:lineRule="auto"/>
        <w:ind w:firstLine="709"/>
        <w:jc w:val="both"/>
        <w:rPr>
          <w:color w:val="000000"/>
          <w:sz w:val="28"/>
          <w:szCs w:val="28"/>
        </w:rPr>
      </w:pPr>
      <w:r w:rsidRPr="00886449">
        <w:rPr>
          <w:color w:val="000000"/>
          <w:sz w:val="28"/>
          <w:szCs w:val="28"/>
        </w:rPr>
        <w:t>7,8,9,10 классы - не менее 2-х реплик с каждой стороны, не включая формулы приветствия и прощания.</w:t>
      </w:r>
    </w:p>
    <w:p w14:paraId="5070BCC3" w14:textId="77777777" w:rsidR="003F62C7" w:rsidRPr="00886449" w:rsidRDefault="003F62C7" w:rsidP="003F62C7">
      <w:pPr>
        <w:pStyle w:val="a8"/>
        <w:spacing w:after="0" w:line="360" w:lineRule="auto"/>
        <w:ind w:firstLine="709"/>
        <w:jc w:val="both"/>
        <w:rPr>
          <w:b/>
          <w:bCs/>
          <w:color w:val="000000"/>
          <w:sz w:val="28"/>
          <w:szCs w:val="28"/>
        </w:rPr>
      </w:pPr>
      <w:r w:rsidRPr="00886449">
        <w:rPr>
          <w:b/>
          <w:bCs/>
          <w:color w:val="000000"/>
          <w:sz w:val="28"/>
          <w:szCs w:val="28"/>
        </w:rPr>
        <w:t xml:space="preserve">3 </w:t>
      </w:r>
    </w:p>
    <w:p w14:paraId="100667E6" w14:textId="77777777" w:rsidR="003F62C7" w:rsidRPr="00886449" w:rsidRDefault="003F62C7" w:rsidP="003F62C7">
      <w:pPr>
        <w:pStyle w:val="a8"/>
        <w:spacing w:after="0" w:line="360" w:lineRule="auto"/>
        <w:ind w:firstLine="709"/>
        <w:jc w:val="both"/>
        <w:rPr>
          <w:color w:val="000000"/>
          <w:sz w:val="28"/>
          <w:szCs w:val="28"/>
        </w:rPr>
      </w:pPr>
      <w:r w:rsidRPr="00886449">
        <w:rPr>
          <w:color w:val="000000"/>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60CC9AF9" w14:textId="77777777" w:rsidR="003F62C7" w:rsidRPr="00886449" w:rsidRDefault="003F62C7" w:rsidP="003F62C7">
      <w:pPr>
        <w:pStyle w:val="a8"/>
        <w:spacing w:after="0" w:line="360" w:lineRule="auto"/>
        <w:ind w:firstLine="709"/>
        <w:jc w:val="both"/>
        <w:rPr>
          <w:color w:val="000000"/>
          <w:sz w:val="28"/>
          <w:szCs w:val="28"/>
        </w:rPr>
      </w:pPr>
      <w:r w:rsidRPr="00886449">
        <w:rPr>
          <w:color w:val="000000"/>
          <w:sz w:val="28"/>
          <w:szCs w:val="28"/>
        </w:rPr>
        <w:t>6 класс – не менее 1-ой реплики с каждой стороны, не включая формулы приветствия и прощания;</w:t>
      </w:r>
    </w:p>
    <w:p w14:paraId="24623A0B" w14:textId="77777777" w:rsidR="003F62C7" w:rsidRPr="00886449" w:rsidRDefault="003F62C7" w:rsidP="003F62C7">
      <w:pPr>
        <w:pStyle w:val="a8"/>
        <w:spacing w:after="0" w:line="360" w:lineRule="auto"/>
        <w:ind w:firstLine="709"/>
        <w:jc w:val="both"/>
        <w:rPr>
          <w:color w:val="000000"/>
          <w:sz w:val="28"/>
          <w:szCs w:val="28"/>
        </w:rPr>
      </w:pPr>
      <w:r w:rsidRPr="00886449">
        <w:rPr>
          <w:color w:val="000000"/>
          <w:sz w:val="28"/>
          <w:szCs w:val="28"/>
        </w:rPr>
        <w:t>7,8,9,10 классы – 2 реплики с каждой стороны, не включая формулы приветствия и прощания.</w:t>
      </w:r>
    </w:p>
    <w:p w14:paraId="71A71723" w14:textId="77777777" w:rsidR="003F62C7" w:rsidRPr="00886449" w:rsidRDefault="003F62C7" w:rsidP="003F62C7">
      <w:pPr>
        <w:pStyle w:val="a8"/>
        <w:spacing w:after="0" w:line="360" w:lineRule="auto"/>
        <w:ind w:firstLine="709"/>
        <w:rPr>
          <w:b/>
          <w:bCs/>
          <w:color w:val="000000"/>
          <w:sz w:val="28"/>
          <w:szCs w:val="28"/>
        </w:rPr>
      </w:pPr>
      <w:r w:rsidRPr="00886449">
        <w:rPr>
          <w:b/>
          <w:bCs/>
          <w:color w:val="000000"/>
          <w:sz w:val="28"/>
          <w:szCs w:val="28"/>
        </w:rPr>
        <w:t xml:space="preserve">2 </w:t>
      </w:r>
    </w:p>
    <w:p w14:paraId="322F8995" w14:textId="77777777" w:rsidR="003F62C7" w:rsidRPr="00886449" w:rsidRDefault="003F62C7" w:rsidP="003F62C7">
      <w:pPr>
        <w:pStyle w:val="a8"/>
        <w:spacing w:after="0" w:line="360" w:lineRule="auto"/>
        <w:ind w:firstLine="709"/>
        <w:jc w:val="both"/>
        <w:rPr>
          <w:color w:val="000000"/>
          <w:sz w:val="28"/>
          <w:szCs w:val="28"/>
        </w:rPr>
      </w:pPr>
      <w:r w:rsidRPr="00886449">
        <w:rPr>
          <w:color w:val="000000"/>
          <w:sz w:val="28"/>
          <w:szCs w:val="28"/>
        </w:rPr>
        <w:lastRenderedPageBreak/>
        <w:t xml:space="preserve">Коммуникативная задача не решена. </w:t>
      </w:r>
    </w:p>
    <w:p w14:paraId="59536E50" w14:textId="77777777" w:rsidR="003F62C7" w:rsidRPr="00886449" w:rsidRDefault="003F62C7" w:rsidP="003F62C7">
      <w:pPr>
        <w:pStyle w:val="a8"/>
        <w:spacing w:after="0" w:line="360" w:lineRule="auto"/>
        <w:ind w:firstLine="709"/>
        <w:jc w:val="center"/>
        <w:rPr>
          <w:b/>
          <w:bCs/>
          <w:color w:val="000000"/>
          <w:sz w:val="28"/>
          <w:szCs w:val="28"/>
        </w:rPr>
      </w:pPr>
      <w:r w:rsidRPr="00886449">
        <w:rPr>
          <w:b/>
          <w:bCs/>
          <w:color w:val="000000"/>
          <w:sz w:val="28"/>
          <w:szCs w:val="28"/>
        </w:rPr>
        <w:t>Критерии оценивания письменных работ</w:t>
      </w:r>
    </w:p>
    <w:p w14:paraId="70BBE554" w14:textId="77777777" w:rsidR="003F62C7" w:rsidRPr="00886449" w:rsidRDefault="003F62C7" w:rsidP="003F62C7">
      <w:pPr>
        <w:pStyle w:val="a8"/>
        <w:spacing w:after="0" w:line="360" w:lineRule="auto"/>
        <w:ind w:firstLine="709"/>
        <w:jc w:val="both"/>
        <w:rPr>
          <w:bCs/>
          <w:color w:val="000000"/>
          <w:sz w:val="28"/>
          <w:szCs w:val="28"/>
        </w:rPr>
      </w:pPr>
      <w:r w:rsidRPr="00886449">
        <w:rPr>
          <w:bCs/>
          <w:color w:val="000000"/>
          <w:sz w:val="28"/>
          <w:szCs w:val="28"/>
        </w:rPr>
        <w:t xml:space="preserve">Письменные работы включают: </w:t>
      </w:r>
    </w:p>
    <w:p w14:paraId="7359ACE4" w14:textId="7E63F058" w:rsidR="003F62C7" w:rsidRPr="00886449" w:rsidRDefault="003F62C7" w:rsidP="003F62C7">
      <w:pPr>
        <w:pStyle w:val="a8"/>
        <w:spacing w:after="0" w:line="360" w:lineRule="auto"/>
        <w:ind w:firstLine="709"/>
        <w:jc w:val="both"/>
        <w:rPr>
          <w:bCs/>
          <w:color w:val="000000"/>
          <w:sz w:val="28"/>
          <w:szCs w:val="28"/>
        </w:rPr>
      </w:pPr>
      <w:r w:rsidRPr="00886449">
        <w:rPr>
          <w:color w:val="000000"/>
          <w:sz w:val="28"/>
          <w:szCs w:val="28"/>
        </w:rPr>
        <w:t></w:t>
      </w:r>
      <w:r w:rsidRPr="00886449">
        <w:rPr>
          <w:color w:val="000000"/>
          <w:sz w:val="28"/>
          <w:szCs w:val="28"/>
        </w:rPr>
        <w:t></w:t>
      </w:r>
      <w:r w:rsidRPr="00886449">
        <w:rPr>
          <w:bCs/>
          <w:color w:val="000000"/>
          <w:sz w:val="28"/>
          <w:szCs w:val="28"/>
        </w:rPr>
        <w:t>самостоятельные работы для проведения текущего контроля;</w:t>
      </w:r>
    </w:p>
    <w:p w14:paraId="524A9DE3" w14:textId="5D96D486" w:rsidR="003F62C7" w:rsidRPr="00886449" w:rsidRDefault="003F62C7" w:rsidP="003F62C7">
      <w:pPr>
        <w:pStyle w:val="a8"/>
        <w:spacing w:after="0" w:line="360" w:lineRule="auto"/>
        <w:ind w:firstLine="709"/>
        <w:jc w:val="both"/>
        <w:rPr>
          <w:bCs/>
          <w:color w:val="000000"/>
          <w:sz w:val="28"/>
          <w:szCs w:val="28"/>
        </w:rPr>
      </w:pPr>
      <w:r w:rsidRPr="00886449">
        <w:rPr>
          <w:color w:val="000000"/>
          <w:sz w:val="28"/>
          <w:szCs w:val="28"/>
        </w:rPr>
        <w:t></w:t>
      </w:r>
      <w:r w:rsidRPr="00886449">
        <w:rPr>
          <w:color w:val="000000"/>
          <w:sz w:val="28"/>
          <w:szCs w:val="28"/>
        </w:rPr>
        <w:t></w:t>
      </w:r>
      <w:r w:rsidRPr="00886449">
        <w:rPr>
          <w:bCs/>
          <w:color w:val="000000"/>
          <w:sz w:val="28"/>
          <w:szCs w:val="28"/>
        </w:rPr>
        <w:t xml:space="preserve"> промежуточные и итоговые контрольные работы.</w:t>
      </w:r>
    </w:p>
    <w:p w14:paraId="1397FF6F" w14:textId="77777777" w:rsidR="003F62C7" w:rsidRPr="00886449" w:rsidRDefault="003F62C7" w:rsidP="003F62C7">
      <w:pPr>
        <w:pStyle w:val="a8"/>
        <w:spacing w:after="0" w:line="360" w:lineRule="auto"/>
        <w:ind w:firstLine="709"/>
        <w:jc w:val="both"/>
        <w:rPr>
          <w:bCs/>
          <w:color w:val="000000"/>
          <w:sz w:val="28"/>
          <w:szCs w:val="28"/>
        </w:rPr>
      </w:pPr>
      <w:r w:rsidRPr="00886449">
        <w:rPr>
          <w:bCs/>
          <w:color w:val="000000"/>
          <w:sz w:val="28"/>
          <w:szCs w:val="28"/>
        </w:rPr>
        <w:t xml:space="preserve"> Самостоятельные и контрольные работы направлены на проверку рецептивных навыков (чтение) и лексико-грамматических умений.</w:t>
      </w:r>
    </w:p>
    <w:p w14:paraId="492F035D" w14:textId="77777777" w:rsidR="003F62C7" w:rsidRPr="00886449" w:rsidRDefault="003F62C7" w:rsidP="003F62C7">
      <w:pPr>
        <w:pStyle w:val="a8"/>
        <w:spacing w:after="0" w:line="360" w:lineRule="auto"/>
        <w:ind w:firstLine="709"/>
        <w:jc w:val="both"/>
        <w:rPr>
          <w:bCs/>
          <w:color w:val="000000"/>
          <w:sz w:val="28"/>
          <w:szCs w:val="28"/>
        </w:rPr>
      </w:pPr>
      <w:r w:rsidRPr="00886449">
        <w:rPr>
          <w:bCs/>
          <w:color w:val="000000"/>
          <w:sz w:val="28"/>
          <w:szCs w:val="28"/>
        </w:rPr>
        <w:t xml:space="preserve"> Самостоятельные работы оцениваются исходя из процента правильно выполненных заданий.</w:t>
      </w:r>
    </w:p>
    <w:p w14:paraId="2BA0EFE9" w14:textId="77777777" w:rsidR="003F62C7" w:rsidRPr="00886449" w:rsidRDefault="003F62C7" w:rsidP="003F62C7">
      <w:pPr>
        <w:pStyle w:val="a8"/>
        <w:spacing w:after="0" w:line="360" w:lineRule="auto"/>
        <w:ind w:firstLine="709"/>
        <w:jc w:val="both"/>
        <w:rPr>
          <w:b/>
          <w:bCs/>
          <w:color w:val="000000"/>
          <w:sz w:val="28"/>
          <w:szCs w:val="28"/>
        </w:rPr>
      </w:pPr>
      <w:r w:rsidRPr="00886449">
        <w:rPr>
          <w:b/>
          <w:bCs/>
          <w:color w:val="000000"/>
          <w:sz w:val="28"/>
          <w:szCs w:val="28"/>
        </w:rPr>
        <w:t>Оценка</w:t>
      </w:r>
    </w:p>
    <w:p w14:paraId="5820916A" w14:textId="5B084DBD" w:rsidR="003F62C7" w:rsidRPr="00886449" w:rsidRDefault="003F62C7" w:rsidP="003F62C7">
      <w:pPr>
        <w:spacing w:line="360" w:lineRule="auto"/>
        <w:ind w:firstLine="709"/>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5  </w:t>
      </w:r>
      <w:r w:rsidRPr="00886449">
        <w:rPr>
          <w:rFonts w:ascii="Times New Roman" w:hAnsi="Times New Roman" w:cs="Times New Roman"/>
          <w:bCs/>
          <w:color w:val="000000"/>
          <w:sz w:val="28"/>
          <w:szCs w:val="28"/>
          <w:shd w:val="clear" w:color="auto" w:fill="FFFFFF"/>
        </w:rPr>
        <w:t>90-100%</w:t>
      </w:r>
    </w:p>
    <w:p w14:paraId="74776C31" w14:textId="77777777" w:rsidR="003F62C7" w:rsidRPr="00886449" w:rsidRDefault="003F62C7" w:rsidP="003F62C7">
      <w:pPr>
        <w:spacing w:line="360" w:lineRule="auto"/>
        <w:ind w:firstLine="709"/>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4  </w:t>
      </w:r>
      <w:r w:rsidRPr="00886449">
        <w:rPr>
          <w:rFonts w:ascii="Times New Roman" w:hAnsi="Times New Roman" w:cs="Times New Roman"/>
          <w:bCs/>
          <w:color w:val="000000"/>
          <w:sz w:val="28"/>
          <w:szCs w:val="28"/>
          <w:shd w:val="clear" w:color="auto" w:fill="FFFFFF"/>
        </w:rPr>
        <w:t>75-89%</w:t>
      </w:r>
    </w:p>
    <w:p w14:paraId="247E8817" w14:textId="77777777" w:rsidR="003F62C7" w:rsidRPr="00886449" w:rsidRDefault="003F62C7" w:rsidP="003F62C7">
      <w:pPr>
        <w:spacing w:line="360" w:lineRule="auto"/>
        <w:ind w:firstLine="709"/>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3  </w:t>
      </w:r>
      <w:r w:rsidRPr="00886449">
        <w:rPr>
          <w:rFonts w:ascii="Times New Roman" w:hAnsi="Times New Roman" w:cs="Times New Roman"/>
          <w:bCs/>
          <w:color w:val="000000"/>
          <w:sz w:val="28"/>
          <w:szCs w:val="28"/>
          <w:shd w:val="clear" w:color="auto" w:fill="FFFFFF"/>
        </w:rPr>
        <w:t>60-74%</w:t>
      </w:r>
    </w:p>
    <w:p w14:paraId="2537B09A" w14:textId="77777777" w:rsidR="003F62C7" w:rsidRPr="00886449" w:rsidRDefault="003F62C7" w:rsidP="003F62C7">
      <w:pPr>
        <w:spacing w:line="360" w:lineRule="auto"/>
        <w:ind w:firstLine="709"/>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2  </w:t>
      </w:r>
      <w:r w:rsidRPr="00886449">
        <w:rPr>
          <w:rFonts w:ascii="Times New Roman" w:hAnsi="Times New Roman" w:cs="Times New Roman"/>
          <w:bCs/>
          <w:color w:val="000000"/>
          <w:sz w:val="28"/>
          <w:szCs w:val="28"/>
          <w:shd w:val="clear" w:color="auto" w:fill="FFFFFF"/>
        </w:rPr>
        <w:t>0-59%</w:t>
      </w:r>
    </w:p>
    <w:p w14:paraId="6CB41761" w14:textId="77777777" w:rsidR="003F62C7" w:rsidRPr="00886449" w:rsidRDefault="003F62C7" w:rsidP="006469E2">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Промежуточные и итоговые контрольные работы оцениваются по следующей шкале.</w:t>
      </w:r>
    </w:p>
    <w:p w14:paraId="53F1C6D8" w14:textId="77777777" w:rsidR="003F62C7" w:rsidRPr="00886449" w:rsidRDefault="003F62C7" w:rsidP="003F62C7">
      <w:pPr>
        <w:spacing w:line="360" w:lineRule="auto"/>
        <w:ind w:firstLine="709"/>
        <w:rPr>
          <w:rFonts w:ascii="Times New Roman" w:hAnsi="Times New Roman" w:cs="Times New Roman"/>
          <w:sz w:val="28"/>
          <w:szCs w:val="28"/>
        </w:rPr>
      </w:pPr>
    </w:p>
    <w:p w14:paraId="7D6627CE" w14:textId="77777777" w:rsidR="003F62C7" w:rsidRPr="00886449" w:rsidRDefault="003F62C7" w:rsidP="003F62C7">
      <w:pPr>
        <w:pStyle w:val="a8"/>
        <w:spacing w:after="0" w:line="360" w:lineRule="auto"/>
        <w:ind w:firstLine="709"/>
        <w:jc w:val="both"/>
        <w:rPr>
          <w:b/>
          <w:bCs/>
          <w:color w:val="000000"/>
          <w:sz w:val="28"/>
          <w:szCs w:val="28"/>
        </w:rPr>
      </w:pPr>
      <w:r w:rsidRPr="00886449">
        <w:rPr>
          <w:b/>
          <w:bCs/>
          <w:color w:val="000000"/>
          <w:sz w:val="28"/>
          <w:szCs w:val="28"/>
        </w:rPr>
        <w:t>Оценка</w:t>
      </w:r>
    </w:p>
    <w:p w14:paraId="5311F3C9" w14:textId="77777777" w:rsidR="003F62C7" w:rsidRPr="00886449" w:rsidRDefault="003F62C7" w:rsidP="003F62C7">
      <w:pPr>
        <w:spacing w:line="360" w:lineRule="auto"/>
        <w:ind w:firstLine="709"/>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5   </w:t>
      </w:r>
      <w:r w:rsidRPr="00886449">
        <w:rPr>
          <w:rFonts w:ascii="Times New Roman" w:hAnsi="Times New Roman" w:cs="Times New Roman"/>
          <w:bCs/>
          <w:color w:val="000000"/>
          <w:sz w:val="28"/>
          <w:szCs w:val="28"/>
          <w:shd w:val="clear" w:color="auto" w:fill="FFFFFF"/>
        </w:rPr>
        <w:t>85-100%</w:t>
      </w:r>
    </w:p>
    <w:p w14:paraId="72C239DD" w14:textId="77777777" w:rsidR="003F62C7" w:rsidRPr="00886449" w:rsidRDefault="003F62C7" w:rsidP="003F62C7">
      <w:pPr>
        <w:spacing w:line="360" w:lineRule="auto"/>
        <w:ind w:firstLine="709"/>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4   </w:t>
      </w:r>
      <w:r w:rsidRPr="00886449">
        <w:rPr>
          <w:rFonts w:ascii="Times New Roman" w:hAnsi="Times New Roman" w:cs="Times New Roman"/>
          <w:bCs/>
          <w:color w:val="000000"/>
          <w:sz w:val="28"/>
          <w:szCs w:val="28"/>
          <w:shd w:val="clear" w:color="auto" w:fill="FFFFFF"/>
        </w:rPr>
        <w:t>70-84%</w:t>
      </w:r>
    </w:p>
    <w:p w14:paraId="2032B6F1" w14:textId="77777777" w:rsidR="003F62C7" w:rsidRPr="00886449" w:rsidRDefault="003F62C7" w:rsidP="003F62C7">
      <w:pPr>
        <w:spacing w:line="360" w:lineRule="auto"/>
        <w:ind w:firstLine="709"/>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3   </w:t>
      </w:r>
      <w:r w:rsidRPr="00886449">
        <w:rPr>
          <w:rFonts w:ascii="Times New Roman" w:hAnsi="Times New Roman" w:cs="Times New Roman"/>
          <w:bCs/>
          <w:color w:val="000000"/>
          <w:sz w:val="28"/>
          <w:szCs w:val="28"/>
          <w:shd w:val="clear" w:color="auto" w:fill="FFFFFF"/>
        </w:rPr>
        <w:t>50-69%</w:t>
      </w:r>
    </w:p>
    <w:p w14:paraId="54A10581" w14:textId="77777777" w:rsidR="003F62C7" w:rsidRPr="00886449" w:rsidRDefault="003F62C7" w:rsidP="003F62C7">
      <w:pPr>
        <w:spacing w:line="360" w:lineRule="auto"/>
        <w:ind w:firstLine="709"/>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2   </w:t>
      </w:r>
      <w:r w:rsidRPr="00886449">
        <w:rPr>
          <w:rFonts w:ascii="Times New Roman" w:hAnsi="Times New Roman" w:cs="Times New Roman"/>
          <w:bCs/>
          <w:color w:val="000000"/>
          <w:sz w:val="28"/>
          <w:szCs w:val="28"/>
          <w:shd w:val="clear" w:color="auto" w:fill="FFFFFF"/>
        </w:rPr>
        <w:t>0-49%</w:t>
      </w:r>
    </w:p>
    <w:p w14:paraId="6C425B90" w14:textId="689B298B" w:rsidR="003F62C7" w:rsidRPr="00886449" w:rsidRDefault="003F62C7" w:rsidP="003F62C7">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48BFA71C" w14:textId="77777777" w:rsidR="003F62C7" w:rsidRPr="00886449" w:rsidRDefault="003F62C7" w:rsidP="003F62C7">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содержание работы, решение коммуникативной задачи;</w:t>
      </w:r>
    </w:p>
    <w:p w14:paraId="7B7ACA7D"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организация и оформление работы;</w:t>
      </w:r>
    </w:p>
    <w:p w14:paraId="30B71E23"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лексико-грамматическое оформление работы;</w:t>
      </w:r>
    </w:p>
    <w:p w14:paraId="7C0C00F3" w14:textId="77777777" w:rsidR="003F62C7" w:rsidRPr="00886449" w:rsidRDefault="003F62C7" w:rsidP="003F62C7">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пунктуационное оформление предложения (заглавная буква, точка, вопросительный знак в конце предложения).</w:t>
      </w:r>
    </w:p>
    <w:p w14:paraId="10ED7D05" w14:textId="77777777" w:rsidR="003F62C7" w:rsidRPr="00886449" w:rsidRDefault="003F62C7" w:rsidP="003F62C7">
      <w:pPr>
        <w:pStyle w:val="a8"/>
        <w:spacing w:after="0" w:line="360" w:lineRule="auto"/>
        <w:ind w:firstLine="709"/>
        <w:jc w:val="both"/>
        <w:rPr>
          <w:b/>
          <w:bCs/>
          <w:color w:val="000000"/>
          <w:sz w:val="28"/>
          <w:szCs w:val="28"/>
        </w:rPr>
      </w:pPr>
      <w:r w:rsidRPr="00886449">
        <w:rPr>
          <w:b/>
          <w:bCs/>
          <w:color w:val="000000"/>
          <w:sz w:val="28"/>
          <w:szCs w:val="28"/>
        </w:rPr>
        <w:lastRenderedPageBreak/>
        <w:t>Оценка</w:t>
      </w:r>
    </w:p>
    <w:p w14:paraId="01E1EAAF" w14:textId="77777777" w:rsidR="003F62C7" w:rsidRPr="00886449" w:rsidRDefault="003F62C7" w:rsidP="003F62C7">
      <w:pPr>
        <w:spacing w:line="360" w:lineRule="auto"/>
        <w:ind w:firstLine="709"/>
        <w:jc w:val="both"/>
        <w:rPr>
          <w:rFonts w:ascii="Times New Roman" w:hAnsi="Times New Roman" w:cs="Times New Roman"/>
          <w:b/>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5   </w:t>
      </w:r>
    </w:p>
    <w:p w14:paraId="52F4E216" w14:textId="2395AA31"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17924DC6" w14:textId="77777777"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6 класс  -  не  менее 20 слов;</w:t>
      </w:r>
    </w:p>
    <w:p w14:paraId="62BE5EFF" w14:textId="77777777"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7,8 классы- не менее 30 слов;</w:t>
      </w:r>
    </w:p>
    <w:p w14:paraId="3C4F5413" w14:textId="77777777"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9,10 классы  - не менее 40  слов.</w:t>
      </w:r>
    </w:p>
    <w:p w14:paraId="58E9C779" w14:textId="77777777" w:rsidR="003F62C7" w:rsidRPr="00886449" w:rsidRDefault="003F62C7" w:rsidP="003F62C7">
      <w:pPr>
        <w:spacing w:line="360" w:lineRule="auto"/>
        <w:ind w:firstLine="709"/>
        <w:jc w:val="both"/>
        <w:rPr>
          <w:rFonts w:ascii="Times New Roman" w:hAnsi="Times New Roman" w:cs="Times New Roman"/>
          <w:b/>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4   </w:t>
      </w:r>
    </w:p>
    <w:p w14:paraId="1B965C14" w14:textId="77777777"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72572D0D" w14:textId="77777777"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Объем высказывания оценивается согласно году обучения:</w:t>
      </w:r>
    </w:p>
    <w:p w14:paraId="156837FF" w14:textId="77777777"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6 класс  -  не  менее 20 слов;</w:t>
      </w:r>
    </w:p>
    <w:p w14:paraId="5A38F73E" w14:textId="77777777"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7,8 классы- не менее 30 слов;</w:t>
      </w:r>
    </w:p>
    <w:p w14:paraId="5671FBE9" w14:textId="77777777"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9,10 классы  - не менее 40  слов.</w:t>
      </w:r>
    </w:p>
    <w:p w14:paraId="5D532E3C" w14:textId="77777777" w:rsidR="003F62C7" w:rsidRPr="00886449" w:rsidRDefault="003F62C7" w:rsidP="003F62C7">
      <w:pPr>
        <w:spacing w:line="360" w:lineRule="auto"/>
        <w:ind w:firstLine="709"/>
        <w:jc w:val="both"/>
        <w:rPr>
          <w:rFonts w:ascii="Times New Roman" w:hAnsi="Times New Roman" w:cs="Times New Roman"/>
          <w:b/>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3 </w:t>
      </w:r>
    </w:p>
    <w:p w14:paraId="5B219DD2" w14:textId="11B2F2AC"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33B05BF4" w14:textId="77777777"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Объем высказывания ограничен:</w:t>
      </w:r>
    </w:p>
    <w:p w14:paraId="0FC4713E" w14:textId="2D00C5D9"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6 класс - менее 20 слов;</w:t>
      </w:r>
    </w:p>
    <w:p w14:paraId="7E390394" w14:textId="63523A16"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lastRenderedPageBreak/>
        <w:t>7,8 классы- менее 30 слов;</w:t>
      </w:r>
    </w:p>
    <w:p w14:paraId="6C4B3D79" w14:textId="6719C973"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9,10 классы - менее 40 слов.</w:t>
      </w:r>
    </w:p>
    <w:p w14:paraId="28624E79" w14:textId="3119E20D" w:rsidR="003F62C7" w:rsidRPr="00886449" w:rsidRDefault="003F62C7" w:rsidP="003F62C7">
      <w:pPr>
        <w:spacing w:line="360" w:lineRule="auto"/>
        <w:ind w:firstLine="709"/>
        <w:rPr>
          <w:rFonts w:ascii="Times New Roman" w:hAnsi="Times New Roman" w:cs="Times New Roman"/>
          <w:b/>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2 </w:t>
      </w:r>
    </w:p>
    <w:p w14:paraId="5E6949ED" w14:textId="4901DA20" w:rsidR="003F62C7" w:rsidRPr="00886449" w:rsidRDefault="003F62C7" w:rsidP="003F62C7">
      <w:pPr>
        <w:spacing w:line="360" w:lineRule="auto"/>
        <w:ind w:firstLine="709"/>
        <w:rPr>
          <w:rFonts w:ascii="Times New Roman" w:hAnsi="Times New Roman" w:cs="Times New Roman"/>
          <w:sz w:val="28"/>
          <w:szCs w:val="28"/>
        </w:rPr>
      </w:pPr>
      <w:r w:rsidRPr="00886449">
        <w:rPr>
          <w:rStyle w:val="apple-converted-space"/>
          <w:rFonts w:ascii="Times New Roman" w:hAnsi="Times New Roman"/>
          <w:sz w:val="28"/>
          <w:szCs w:val="28"/>
        </w:rPr>
        <w:t>Коммуникативная задача не решена</w:t>
      </w:r>
      <w:r w:rsidR="006469E2" w:rsidRPr="00886449">
        <w:rPr>
          <w:rStyle w:val="apple-converted-space"/>
          <w:rFonts w:ascii="Times New Roman" w:hAnsi="Times New Roman"/>
          <w:sz w:val="28"/>
          <w:szCs w:val="28"/>
        </w:rPr>
        <w:t>.</w:t>
      </w:r>
    </w:p>
    <w:p w14:paraId="576AD075" w14:textId="77777777" w:rsidR="00886449" w:rsidRPr="00886449" w:rsidRDefault="00886449" w:rsidP="00886449">
      <w:pPr>
        <w:spacing w:line="360" w:lineRule="auto"/>
        <w:ind w:firstLine="709"/>
        <w:jc w:val="both"/>
        <w:rPr>
          <w:rFonts w:ascii="Times New Roman" w:hAnsi="Times New Roman" w:cs="Times New Roman"/>
          <w:i/>
          <w:sz w:val="28"/>
          <w:szCs w:val="28"/>
        </w:rPr>
      </w:pPr>
      <w:r w:rsidRPr="00886449">
        <w:rPr>
          <w:rFonts w:ascii="Times New Roman" w:eastAsia="Times New Roman" w:hAnsi="Times New Roman" w:cs="Times New Roman"/>
          <w:b/>
          <w:color w:val="0D0D0D" w:themeColor="text1" w:themeTint="F2"/>
          <w:sz w:val="28"/>
          <w:szCs w:val="28"/>
          <w:lang w:eastAsia="ru-RU"/>
        </w:rPr>
        <w:t>5.2.2.5. ИСТОРИЯ РОССИИ. ВСЕОБЩАЯ ИСТОРИЯ</w:t>
      </w:r>
    </w:p>
    <w:p w14:paraId="37CBFE2F" w14:textId="77777777" w:rsidR="00886449" w:rsidRPr="00886449" w:rsidRDefault="00886449" w:rsidP="00886449">
      <w:pPr>
        <w:spacing w:line="360" w:lineRule="auto"/>
        <w:ind w:firstLine="567"/>
        <w:jc w:val="both"/>
        <w:rPr>
          <w:rFonts w:ascii="Times New Roman" w:eastAsia="Times New Roman" w:hAnsi="Times New Roman" w:cs="Times New Roman"/>
          <w:sz w:val="28"/>
          <w:szCs w:val="28"/>
        </w:rPr>
      </w:pPr>
      <w:r w:rsidRPr="00886449">
        <w:rPr>
          <w:rFonts w:ascii="Times New Roman" w:hAnsi="Times New Roman" w:cs="Times New Roman"/>
          <w:sz w:val="28"/>
          <w:szCs w:val="28"/>
        </w:rPr>
        <w:t>Учебный предмет «История России. Всеобщая история» входит в предметную область «Общественно-научные предметы» и</w:t>
      </w:r>
      <w:r w:rsidRPr="00886449">
        <w:rPr>
          <w:rFonts w:ascii="Times New Roman" w:eastAsia="Times New Roman" w:hAnsi="Times New Roman" w:cs="Times New Roman"/>
          <w:sz w:val="28"/>
          <w:szCs w:val="28"/>
        </w:rPr>
        <w:t xml:space="preserve"> изучается обучающимися с нарушениями слуха на уровне основного общего образования в качестве обязательного предмета в 5–10 классах – в пролонгированные сроки. Данный курс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(ОДНКНР)», «География» и другие.</w:t>
      </w:r>
    </w:p>
    <w:p w14:paraId="27E31735" w14:textId="77777777" w:rsidR="00886449" w:rsidRPr="00886449" w:rsidRDefault="00886449" w:rsidP="00886449">
      <w:pPr>
        <w:spacing w:line="360" w:lineRule="auto"/>
        <w:ind w:firstLine="567"/>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Историческое образование, являясь мировоззренческими инструментом, играет важную роль в личностном развитии обучающихся </w:t>
      </w:r>
      <w:r w:rsidRPr="00886449">
        <w:rPr>
          <w:rFonts w:ascii="Times New Roman" w:eastAsia="Times New Roman" w:hAnsi="Times New Roman" w:cs="Times New Roman"/>
          <w:sz w:val="28"/>
          <w:szCs w:val="28"/>
        </w:rPr>
        <w:t>с нарушениями слуха</w:t>
      </w:r>
      <w:r w:rsidRPr="00886449">
        <w:rPr>
          <w:rFonts w:ascii="Times New Roman" w:hAnsi="Times New Roman" w:cs="Times New Roman"/>
          <w:sz w:val="28"/>
          <w:szCs w:val="28"/>
        </w:rPr>
        <w:t xml:space="preserve">, их социальной реабилитации и адаптации, инкультурации, интеграции в сложную систему общественных отношений. Данный курс содействует приобщению обучающихся мировым культурным традициям, формированию у них </w:t>
      </w:r>
      <w:r w:rsidRPr="00886449">
        <w:rPr>
          <w:rFonts w:ascii="Times New Roman" w:eastAsia="Calibri" w:hAnsi="Times New Roman" w:cs="Times New Roman"/>
          <w:sz w:val="28"/>
          <w:szCs w:val="28"/>
        </w:rPr>
        <w:t>общей культуры; важен для разностороннего развития личности</w:t>
      </w:r>
      <w:r w:rsidRPr="00886449">
        <w:rPr>
          <w:rFonts w:ascii="Times New Roman" w:hAnsi="Times New Roman" w:cs="Times New Roman"/>
          <w:sz w:val="28"/>
          <w:szCs w:val="28"/>
        </w:rPr>
        <w:t xml:space="preserve">: </w:t>
      </w:r>
      <w:r w:rsidRPr="00886449">
        <w:rPr>
          <w:rFonts w:ascii="Times New Roman" w:eastAsia="Calibri" w:hAnsi="Times New Roman" w:cs="Times New Roman"/>
          <w:sz w:val="28"/>
          <w:szCs w:val="28"/>
        </w:rPr>
        <w:t>нравственного, эстетического, социаль</w:t>
      </w:r>
      <w:r w:rsidRPr="00886449">
        <w:rPr>
          <w:rFonts w:ascii="Times New Roman" w:hAnsi="Times New Roman" w:cs="Times New Roman"/>
          <w:sz w:val="28"/>
          <w:szCs w:val="28"/>
        </w:rPr>
        <w:t>ного, интеллектуального и др.</w:t>
      </w:r>
    </w:p>
    <w:p w14:paraId="4DFE26B1" w14:textId="77777777" w:rsidR="00886449" w:rsidRPr="00886449" w:rsidRDefault="00886449" w:rsidP="00886449">
      <w:pPr>
        <w:spacing w:line="360" w:lineRule="auto"/>
        <w:ind w:firstLine="567"/>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Овладевая историческим образованием на уровне ООО на основе АООП (вариант 2.2.2), обучающиеся </w:t>
      </w:r>
      <w:r w:rsidRPr="00886449">
        <w:rPr>
          <w:rFonts w:ascii="Times New Roman" w:eastAsia="Times New Roman" w:hAnsi="Times New Roman" w:cs="Times New Roman"/>
          <w:sz w:val="28"/>
          <w:szCs w:val="28"/>
        </w:rPr>
        <w:t xml:space="preserve">с нарушениями слуха </w:t>
      </w:r>
      <w:r w:rsidRPr="00886449">
        <w:rPr>
          <w:rFonts w:ascii="Times New Roman" w:hAnsi="Times New Roman" w:cs="Times New Roman"/>
          <w:sz w:val="28"/>
          <w:szCs w:val="28"/>
        </w:rPr>
        <w:t>узнают о том, как менялась картина мира человека, в соответствии с которой происходило формирование культурных ценностей, складывались представления о мироздании.</w:t>
      </w:r>
    </w:p>
    <w:p w14:paraId="2A1F375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Значительна роль курса «История России. Всеобщая история» в коррекции вторичных нарушений, обеспечении компенсирующего пути развития обучающихся </w:t>
      </w:r>
      <w:r w:rsidRPr="00886449">
        <w:rPr>
          <w:rFonts w:ascii="Times New Roman" w:eastAsia="Times New Roman" w:hAnsi="Times New Roman" w:cs="Times New Roman"/>
          <w:sz w:val="28"/>
          <w:szCs w:val="28"/>
        </w:rPr>
        <w:t>с нарушениями слуха</w:t>
      </w:r>
      <w:r w:rsidRPr="00886449">
        <w:rPr>
          <w:rFonts w:ascii="Times New Roman" w:hAnsi="Times New Roman" w:cs="Times New Roman"/>
          <w:sz w:val="28"/>
          <w:szCs w:val="28"/>
        </w:rPr>
        <w:t xml:space="preserve">. Так, в связи с необходимостью освоения широкого спектра научных понятий и представлений, анализа исторических фактов, событий, процессов, лидеров обучающиеся поставлены перед необходимостью выдвигать гипотезы, рассуждать, пользоваться </w:t>
      </w:r>
      <w:r w:rsidRPr="00886449">
        <w:rPr>
          <w:rFonts w:ascii="Times New Roman" w:hAnsi="Times New Roman" w:cs="Times New Roman"/>
          <w:sz w:val="28"/>
          <w:szCs w:val="28"/>
        </w:rPr>
        <w:lastRenderedPageBreak/>
        <w:t>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формированию исторического мышления.</w:t>
      </w:r>
    </w:p>
    <w:p w14:paraId="0A9B7CD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Значителен воспитательный потенциал учебной дисциплины «История России. Всеобщая история». Предметное содержание курса содействует воспитанию социальной активности, любви к своей многонациональной Родине, патриотизма, уважения к иным традициям, культурным ценностям, вероисповеданию и др. Всё это предстаёт в качестве мощного социализирующего фактора обучающихся. На его 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нравственности, поддерживать партнёрские отношения; готовность нести ответственность за принимаемые решения и т.д.</w:t>
      </w:r>
    </w:p>
    <w:p w14:paraId="0A113BB2" w14:textId="77777777" w:rsidR="00886449" w:rsidRPr="00886449" w:rsidRDefault="00886449" w:rsidP="00886449">
      <w:pPr>
        <w:spacing w:line="360" w:lineRule="auto"/>
        <w:ind w:firstLine="567"/>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Одним из условий, обеспечивающих достижение предметных, метапредметных и личностных результатов учебной дисциплины, является включение обучающихся </w:t>
      </w:r>
      <w:r w:rsidRPr="00886449">
        <w:rPr>
          <w:rFonts w:ascii="Times New Roman" w:eastAsia="Times New Roman" w:hAnsi="Times New Roman" w:cs="Times New Roman"/>
          <w:sz w:val="28"/>
          <w:szCs w:val="28"/>
        </w:rPr>
        <w:t xml:space="preserve">с нарушениями слуха </w:t>
      </w:r>
      <w:r w:rsidRPr="00886449">
        <w:rPr>
          <w:rFonts w:ascii="Times New Roman" w:hAnsi="Times New Roman" w:cs="Times New Roman"/>
          <w:sz w:val="28"/>
          <w:szCs w:val="28"/>
        </w:rPr>
        <w:t>в доступные им области деятельности, в т.ч. общественно значимую. Это становится возможным благодаря реализации программ дополнительного образования, наполнению жизни школьного коллектива интересным содержанием, например, в связи с организацией учебной деятельности на базе музея образовательной организации.</w:t>
      </w:r>
    </w:p>
    <w:p w14:paraId="522BCB3E" w14:textId="77777777" w:rsidR="00886449" w:rsidRPr="00886449" w:rsidRDefault="00886449" w:rsidP="00886449">
      <w:pPr>
        <w:spacing w:line="360" w:lineRule="auto"/>
        <w:ind w:firstLine="567"/>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Структурно предмет «История </w:t>
      </w:r>
      <w:r w:rsidRPr="00886449">
        <w:rPr>
          <w:rFonts w:ascii="Times New Roman" w:hAnsi="Times New Roman" w:cs="Times New Roman"/>
          <w:sz w:val="28"/>
          <w:szCs w:val="28"/>
        </w:rPr>
        <w:t>России. Всеобщая история</w:t>
      </w:r>
      <w:r w:rsidRPr="00886449">
        <w:rPr>
          <w:rFonts w:ascii="Times New Roman" w:eastAsia="Times New Roman" w:hAnsi="Times New Roman" w:cs="Times New Roman"/>
          <w:sz w:val="28"/>
          <w:szCs w:val="28"/>
        </w:rPr>
        <w:t xml:space="preserve">» включает учебные курсы по всеобщей истории и истории России. Знакомство обучающихся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Освоение курса должно содействовать </w:t>
      </w:r>
      <w:r w:rsidRPr="00886449">
        <w:rPr>
          <w:rFonts w:ascii="Times New Roman" w:eastAsia="Times New Roman" w:hAnsi="Times New Roman" w:cs="Times New Roman"/>
          <w:sz w:val="28"/>
          <w:szCs w:val="28"/>
        </w:rPr>
        <w:lastRenderedPageBreak/>
        <w:t>формированию у обучающихся с нарушениями слуха представлений о процессах, явлениях и понятиях мировой истории, формированию знаний о месте и роли России в мировом историческом процессе, а также осознанию роли малой родины в контексте мировой истории.</w:t>
      </w:r>
    </w:p>
    <w:p w14:paraId="7520F079" w14:textId="77777777" w:rsidR="00886449" w:rsidRPr="00886449" w:rsidRDefault="00886449" w:rsidP="00886449">
      <w:pPr>
        <w:spacing w:line="360" w:lineRule="auto"/>
        <w:ind w:firstLine="567"/>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Курс всеобщей истории призван сформировать у обучающихся с нарушениями слуха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 В рамках курса всеобщей истории обучающиеся с нарушениями слуха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оценивать наиболее значительные события и личностей мировой истории, разные исторические версии событий и процессов и прочее.</w:t>
      </w:r>
    </w:p>
    <w:p w14:paraId="0BB641D4" w14:textId="77777777" w:rsidR="00886449" w:rsidRPr="00886449" w:rsidRDefault="00886449" w:rsidP="00886449">
      <w:pPr>
        <w:spacing w:line="360" w:lineRule="auto"/>
        <w:ind w:firstLine="567"/>
        <w:jc w:val="both"/>
        <w:rPr>
          <w:rFonts w:ascii="Times New Roman" w:hAnsi="Times New Roman" w:cs="Times New Roman"/>
          <w:sz w:val="28"/>
          <w:szCs w:val="28"/>
        </w:rPr>
      </w:pPr>
      <w:r w:rsidRPr="00886449">
        <w:rPr>
          <w:rFonts w:ascii="Times New Roman" w:eastAsia="Times New Roman" w:hAnsi="Times New Roman" w:cs="Times New Roman"/>
          <w:sz w:val="28"/>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способствует осознанию обучающимися с нарушениями слуха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6A081CD5" w14:textId="77777777" w:rsidR="00886449" w:rsidRPr="00886449" w:rsidRDefault="00886449" w:rsidP="00886449">
      <w:pPr>
        <w:spacing w:line="360" w:lineRule="auto"/>
        <w:ind w:firstLine="567"/>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w:t>
      </w:r>
      <w:r w:rsidRPr="00886449">
        <w:rPr>
          <w:rFonts w:ascii="Times New Roman" w:eastAsia="Times New Roman" w:hAnsi="Times New Roman" w:cs="Times New Roman"/>
          <w:sz w:val="28"/>
          <w:szCs w:val="28"/>
        </w:rPr>
        <w:lastRenderedPageBreak/>
        <w:t>образования элементов региональной истории и компаративных (сравнительно-исторических) характеристик.</w:t>
      </w:r>
    </w:p>
    <w:p w14:paraId="544707C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Цель</w:t>
      </w:r>
      <w:r w:rsidRPr="00886449">
        <w:rPr>
          <w:rFonts w:ascii="Times New Roman" w:hAnsi="Times New Roman" w:cs="Times New Roman"/>
          <w:b/>
          <w:i/>
          <w:sz w:val="28"/>
          <w:szCs w:val="28"/>
        </w:rPr>
        <w:t xml:space="preserve"> </w:t>
      </w:r>
      <w:r w:rsidRPr="00886449">
        <w:rPr>
          <w:rFonts w:ascii="Times New Roman" w:eastAsia="Calibri" w:hAnsi="Times New Roman" w:cs="Times New Roman"/>
          <w:i/>
          <w:sz w:val="28"/>
          <w:szCs w:val="28"/>
        </w:rPr>
        <w:t xml:space="preserve">учебной дисциплины </w:t>
      </w:r>
      <w:r w:rsidRPr="00886449">
        <w:rPr>
          <w:rFonts w:ascii="Times New Roman" w:eastAsia="Calibri" w:hAnsi="Times New Roman" w:cs="Times New Roman"/>
          <w:sz w:val="28"/>
          <w:szCs w:val="28"/>
        </w:rPr>
        <w:t xml:space="preserve">заключается в обеспечении социокультурного развития и в формировании у </w:t>
      </w:r>
      <w:r w:rsidRPr="00886449">
        <w:rPr>
          <w:rFonts w:ascii="Times New Roman" w:hAnsi="Times New Roman" w:cs="Times New Roman"/>
          <w:sz w:val="28"/>
          <w:szCs w:val="28"/>
        </w:rPr>
        <w:t xml:space="preserve">обучающихся </w:t>
      </w:r>
      <w:r w:rsidRPr="00886449">
        <w:rPr>
          <w:rFonts w:ascii="Times New Roman" w:eastAsia="Times New Roman" w:hAnsi="Times New Roman" w:cs="Times New Roman"/>
          <w:sz w:val="28"/>
          <w:szCs w:val="28"/>
        </w:rPr>
        <w:t xml:space="preserve">с нарушениями слуха </w:t>
      </w:r>
      <w:r w:rsidRPr="00886449">
        <w:rPr>
          <w:rFonts w:ascii="Times New Roman" w:hAnsi="Times New Roman" w:cs="Times New Roman"/>
          <w:sz w:val="28"/>
          <w:szCs w:val="28"/>
        </w:rPr>
        <w:t>исторического мышления как основы гражданской идентичности ценностно ориентированной личности.</w:t>
      </w:r>
    </w:p>
    <w:p w14:paraId="4401FC1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Основные задачи учебной дисциплины</w:t>
      </w:r>
      <w:r w:rsidRPr="00886449">
        <w:rPr>
          <w:rFonts w:ascii="Times New Roman" w:hAnsi="Times New Roman" w:cs="Times New Roman"/>
          <w:sz w:val="28"/>
          <w:szCs w:val="28"/>
        </w:rPr>
        <w:t>:</w:t>
      </w:r>
    </w:p>
    <w:p w14:paraId="1B30CAE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формирование у обучающихся исторических ориентиров самоидентификации в современном мире;</w:t>
      </w:r>
    </w:p>
    <w:p w14:paraId="39E5FEB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содействие овладению обучающимися </w:t>
      </w:r>
      <w:r w:rsidRPr="00886449">
        <w:rPr>
          <w:rFonts w:ascii="Times New Roman" w:eastAsia="Times New Roman" w:hAnsi="Times New Roman" w:cs="Times New Roman"/>
          <w:sz w:val="28"/>
          <w:szCs w:val="28"/>
        </w:rPr>
        <w:t xml:space="preserve">с нарушениями слуха </w:t>
      </w:r>
      <w:r w:rsidRPr="00886449">
        <w:rPr>
          <w:rFonts w:ascii="Times New Roman" w:hAnsi="Times New Roman" w:cs="Times New Roman"/>
          <w:sz w:val="28"/>
          <w:szCs w:val="28"/>
        </w:rPr>
        <w:t>знаниями об основных этапах развития человеческого общества, начиная с древности,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4769FF7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развитие у обучающихся </w:t>
      </w:r>
      <w:r w:rsidRPr="00886449">
        <w:rPr>
          <w:rFonts w:ascii="Times New Roman" w:eastAsia="Times New Roman" w:hAnsi="Times New Roman" w:cs="Times New Roman"/>
          <w:sz w:val="28"/>
          <w:szCs w:val="28"/>
        </w:rPr>
        <w:t xml:space="preserve">с нарушениями слуха </w:t>
      </w:r>
      <w:r w:rsidRPr="00886449">
        <w:rPr>
          <w:rFonts w:ascii="Times New Roman" w:hAnsi="Times New Roman" w:cs="Times New Roman"/>
          <w:sz w:val="28"/>
          <w:szCs w:val="28"/>
        </w:rPr>
        <w:t>способностей она основе исторического анализа и проблемного подхода осмысливать процессы, события и явления в их динамике, взаимосвязи и взаимообусловленности с учётом принципов научной объективности и историзма;</w:t>
      </w:r>
    </w:p>
    <w:p w14:paraId="487B10B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формирование у обучающихся</w:t>
      </w:r>
      <w:r w:rsidRPr="00886449">
        <w:rPr>
          <w:rFonts w:ascii="Times New Roman" w:eastAsia="Times New Roman" w:hAnsi="Times New Roman" w:cs="Times New Roman"/>
          <w:sz w:val="28"/>
          <w:szCs w:val="28"/>
        </w:rPr>
        <w:t xml:space="preserve"> с нарушениями слуха</w:t>
      </w:r>
      <w:r w:rsidRPr="00886449">
        <w:rPr>
          <w:rFonts w:ascii="Times New Roman" w:hAnsi="Times New Roman" w:cs="Times New Roman"/>
          <w:sz w:val="28"/>
          <w:szCs w:val="28"/>
        </w:rPr>
        <w:t xml:space="preserve">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343C053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выработка у обучающихся </w:t>
      </w:r>
      <w:r w:rsidRPr="00886449">
        <w:rPr>
          <w:rFonts w:ascii="Times New Roman" w:eastAsia="Times New Roman" w:hAnsi="Times New Roman" w:cs="Times New Roman"/>
          <w:sz w:val="28"/>
          <w:szCs w:val="28"/>
        </w:rPr>
        <w:t xml:space="preserve">с нарушениями слуха </w:t>
      </w:r>
      <w:r w:rsidRPr="00886449">
        <w:rPr>
          <w:rFonts w:ascii="Times New Roman" w:hAnsi="Times New Roman" w:cs="Times New Roman"/>
          <w:sz w:val="28"/>
          <w:szCs w:val="28"/>
        </w:rPr>
        <w:t>современного понимания истории в контексте гуманитарного знания и общественной жизни;</w:t>
      </w:r>
    </w:p>
    <w:p w14:paraId="7DA090D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развитие у обучающихся </w:t>
      </w:r>
      <w:r w:rsidRPr="00886449">
        <w:rPr>
          <w:rFonts w:ascii="Times New Roman" w:eastAsia="Times New Roman" w:hAnsi="Times New Roman" w:cs="Times New Roman"/>
          <w:sz w:val="28"/>
          <w:szCs w:val="28"/>
        </w:rPr>
        <w:t xml:space="preserve">с нарушениями слуха </w:t>
      </w:r>
      <w:r w:rsidRPr="00886449">
        <w:rPr>
          <w:rFonts w:ascii="Times New Roman" w:hAnsi="Times New Roman" w:cs="Times New Roman"/>
          <w:sz w:val="28"/>
          <w:szCs w:val="28"/>
        </w:rPr>
        <w:t xml:space="preserve">навыков исторического анализа и синтеза, формирование понимания взаимовлияния исторических событий и процессов; </w:t>
      </w:r>
    </w:p>
    <w:p w14:paraId="13E1E9CB" w14:textId="77777777" w:rsidR="00886449" w:rsidRPr="00886449" w:rsidRDefault="00886449" w:rsidP="00886449">
      <w:pPr>
        <w:pStyle w:val="11"/>
        <w:spacing w:line="360" w:lineRule="auto"/>
        <w:ind w:left="0" w:firstLine="709"/>
        <w:jc w:val="both"/>
        <w:rPr>
          <w:sz w:val="28"/>
          <w:szCs w:val="28"/>
        </w:rPr>
      </w:pPr>
      <w:r w:rsidRPr="00886449">
        <w:rPr>
          <w:sz w:val="28"/>
          <w:szCs w:val="28"/>
        </w:rPr>
        <w:lastRenderedPageBreak/>
        <w:t>– развитие у обучающихся с нарушениями слуха социальных компетенций и словесной речи на материале учебной дисциплины.</w:t>
      </w:r>
    </w:p>
    <w:p w14:paraId="5CD2C81E" w14:textId="77777777" w:rsidR="00886449" w:rsidRPr="00886449" w:rsidRDefault="00886449" w:rsidP="00886449">
      <w:pPr>
        <w:pStyle w:val="11"/>
        <w:spacing w:line="360" w:lineRule="auto"/>
        <w:ind w:left="0" w:firstLine="709"/>
        <w:jc w:val="both"/>
        <w:rPr>
          <w:sz w:val="28"/>
          <w:szCs w:val="28"/>
        </w:rPr>
      </w:pPr>
      <w:r w:rsidRPr="00886449">
        <w:rPr>
          <w:sz w:val="28"/>
          <w:szCs w:val="28"/>
        </w:rPr>
        <w:t>Процесс исторического образования в 5–10 классах базируется на хронологическом принципе с акцентом на социальную реабилитацию и адаптацию обучающихся с нарушениями слуха, овладение ими социальными компетенциями за счёт совокупной реализации обучающих, развивающих, коррекционных, воспитательных задач.</w:t>
      </w:r>
    </w:p>
    <w:p w14:paraId="1D5409A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Учебный курс «История России. Всеобщая история» </w:t>
      </w:r>
      <w:r w:rsidRPr="00886449">
        <w:rPr>
          <w:rFonts w:ascii="Times New Roman" w:eastAsia="Calibri" w:hAnsi="Times New Roman" w:cs="Times New Roman"/>
          <w:sz w:val="28"/>
          <w:szCs w:val="28"/>
        </w:rPr>
        <w:t>относится к числу дисциплин, предусматривающих выполнение итоговой индивидуальной проектной работы</w:t>
      </w:r>
      <w:r w:rsidRPr="00886449">
        <w:rPr>
          <w:rFonts w:ascii="Times New Roman" w:hAnsi="Times New Roman" w:cs="Times New Roman"/>
          <w:sz w:val="28"/>
          <w:szCs w:val="28"/>
        </w:rPr>
        <w:t xml:space="preserve">. Выбор темы проекта осуществляется с учётом личностных предпочтений и возможностей каждого обучающегося </w:t>
      </w:r>
      <w:r w:rsidRPr="00886449">
        <w:rPr>
          <w:rFonts w:ascii="Times New Roman" w:eastAsia="Times New Roman" w:hAnsi="Times New Roman" w:cs="Times New Roman"/>
          <w:sz w:val="28"/>
          <w:szCs w:val="28"/>
        </w:rPr>
        <w:t>с нарушениями слуха</w:t>
      </w:r>
      <w:r w:rsidRPr="00886449">
        <w:rPr>
          <w:rFonts w:ascii="Times New Roman" w:hAnsi="Times New Roman" w:cs="Times New Roman"/>
          <w:sz w:val="28"/>
          <w:szCs w:val="28"/>
        </w:rPr>
        <w:t>. Опыт проектной деятельности будет полезен обучающемуся как в учебном процессе, так и в социальной практике.</w:t>
      </w:r>
    </w:p>
    <w:p w14:paraId="3C0334F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sz w:val="28"/>
          <w:szCs w:val="28"/>
        </w:rPr>
        <w:t xml:space="preserve">Программа учебной дисциплины </w:t>
      </w:r>
      <w:r w:rsidRPr="00886449">
        <w:rPr>
          <w:rFonts w:ascii="Times New Roman" w:hAnsi="Times New Roman" w:cs="Times New Roman"/>
          <w:sz w:val="28"/>
          <w:szCs w:val="28"/>
        </w:rPr>
        <w:t xml:space="preserve">«История России. Всеобщая история» </w:t>
      </w:r>
      <w:r w:rsidRPr="00886449">
        <w:rPr>
          <w:rFonts w:ascii="Times New Roman" w:eastAsia="Times New Roman" w:hAnsi="Times New Roman" w:cs="Times New Roman"/>
          <w:color w:val="0D0D0D"/>
          <w:sz w:val="28"/>
          <w:szCs w:val="28"/>
        </w:rPr>
        <w:t xml:space="preserve">включает примерную тематическую и терминологическую лексику, </w:t>
      </w:r>
      <w:r w:rsidRPr="00886449">
        <w:rPr>
          <w:rFonts w:ascii="Times New Roman" w:eastAsia="Times New Roman" w:hAnsi="Times New Roman" w:cs="Times New Roman"/>
          <w:sz w:val="28"/>
          <w:szCs w:val="28"/>
        </w:rPr>
        <w:t xml:space="preserve">которая должна войти в словарный запас обучающихся с нарушениями слуха за счёт </w:t>
      </w:r>
      <w:r w:rsidRPr="00886449">
        <w:rPr>
          <w:rFonts w:ascii="Times New Roman" w:eastAsia="Calibri" w:hAnsi="Times New Roman" w:cs="Times New Roman"/>
          <w:bCs/>
          <w:iCs/>
          <w:sz w:val="28"/>
          <w:szCs w:val="28"/>
        </w:rPr>
        <w:t>целенаправленной отработки. Прежде всего, это обеспечивается благодаря включению лексических единиц в структуру словосочетаний, предложений, текстов, в т.ч. в связи с выдвижением гипотез, установлением причинно-следственных связей, оформлением логических суждений, формулировкой выводов, приведением доказательств и т.п.</w:t>
      </w:r>
      <w:r w:rsidRPr="00886449">
        <w:rPr>
          <w:rFonts w:ascii="Times New Roman" w:eastAsia="Calibri" w:hAnsi="Times New Roman" w:cs="Times New Roman"/>
          <w:sz w:val="28"/>
          <w:szCs w:val="28"/>
          <w:vertAlign w:val="superscript"/>
        </w:rPr>
        <w:footnoteReference w:id="197"/>
      </w:r>
    </w:p>
    <w:p w14:paraId="6212E34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Учебный предмет «История России. Всеобщая история» строится на основе комплекса подходов:</w:t>
      </w:r>
    </w:p>
    <w:p w14:paraId="09A52F6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 </w:t>
      </w:r>
      <w:r w:rsidRPr="00886449">
        <w:rPr>
          <w:rFonts w:ascii="Times New Roman" w:hAnsi="Times New Roman" w:cs="Times New Roman"/>
          <w:i/>
          <w:iCs/>
          <w:sz w:val="28"/>
          <w:szCs w:val="28"/>
        </w:rPr>
        <w:t xml:space="preserve">компетентностный подход </w:t>
      </w:r>
      <w:r w:rsidRPr="00886449">
        <w:rPr>
          <w:rFonts w:ascii="Times New Roman" w:hAnsi="Times New Roman" w:cs="Times New Roman"/>
          <w:iCs/>
          <w:sz w:val="28"/>
          <w:szCs w:val="28"/>
        </w:rPr>
        <w:t xml:space="preserve">ориентирован на развитие у обучающихся комплекса </w:t>
      </w:r>
      <w:r w:rsidRPr="00886449">
        <w:rPr>
          <w:rFonts w:ascii="Times New Roman" w:hAnsi="Times New Roman" w:cs="Times New Roman"/>
          <w:sz w:val="28"/>
          <w:szCs w:val="28"/>
        </w:rPr>
        <w:t>общеучебных умений, разных видов деятельности – с учётом предметной специфики дисциплины;</w:t>
      </w:r>
    </w:p>
    <w:p w14:paraId="211910E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i/>
          <w:iCs/>
          <w:sz w:val="28"/>
          <w:szCs w:val="28"/>
        </w:rPr>
        <w:t xml:space="preserve">деятельностный </w:t>
      </w:r>
      <w:r w:rsidRPr="00886449">
        <w:rPr>
          <w:rFonts w:ascii="Times New Roman" w:hAnsi="Times New Roman" w:cs="Times New Roman"/>
          <w:i/>
          <w:sz w:val="28"/>
          <w:szCs w:val="28"/>
        </w:rPr>
        <w:t xml:space="preserve">подход </w:t>
      </w:r>
      <w:r w:rsidRPr="00886449">
        <w:rPr>
          <w:rFonts w:ascii="Times New Roman" w:hAnsi="Times New Roman" w:cs="Times New Roman"/>
          <w:sz w:val="28"/>
          <w:szCs w:val="28"/>
        </w:rPr>
        <w:t>к отбору материала исторического содержания предусматривает обеспечение обучающихся необходимой информацией (источниками информации), что позволяет им самостоятельно или при направляющей помощи учителя решать учебные задачи, содействующие формированию личной позиции при оценке исторических событий, спорных исторических явлений;</w:t>
      </w:r>
    </w:p>
    <w:p w14:paraId="59AA89D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i/>
          <w:iCs/>
          <w:sz w:val="28"/>
          <w:szCs w:val="28"/>
        </w:rPr>
        <w:t xml:space="preserve">дифференцированный </w:t>
      </w:r>
      <w:r w:rsidRPr="00886449">
        <w:rPr>
          <w:rFonts w:ascii="Times New Roman" w:hAnsi="Times New Roman" w:cs="Times New Roman"/>
          <w:i/>
          <w:sz w:val="28"/>
          <w:szCs w:val="28"/>
        </w:rPr>
        <w:t>подход</w:t>
      </w:r>
      <w:r w:rsidRPr="00886449">
        <w:rPr>
          <w:rFonts w:ascii="Times New Roman" w:hAnsi="Times New Roman" w:cs="Times New Roman"/>
          <w:sz w:val="28"/>
          <w:szCs w:val="28"/>
        </w:rPr>
        <w:t xml:space="preserve"> к отбору и конструированию учебного содержания. В соответствии с этим подходом предусматривается учёт возрастных и индивидуальных особенностей, возможностей обучающихся, их ограничений, обусловленных нарушением слуха;</w:t>
      </w:r>
    </w:p>
    <w:p w14:paraId="7E76FD1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i/>
          <w:iCs/>
          <w:sz w:val="28"/>
          <w:szCs w:val="28"/>
        </w:rPr>
        <w:t xml:space="preserve">личностно ориентированный </w:t>
      </w:r>
      <w:r w:rsidRPr="00886449">
        <w:rPr>
          <w:rFonts w:ascii="Times New Roman" w:hAnsi="Times New Roman" w:cs="Times New Roman"/>
          <w:i/>
          <w:sz w:val="28"/>
          <w:szCs w:val="28"/>
        </w:rPr>
        <w:t>(гуманистический) подход</w:t>
      </w:r>
      <w:r w:rsidRPr="00886449">
        <w:rPr>
          <w:rFonts w:ascii="Times New Roman" w:hAnsi="Times New Roman" w:cs="Times New Roman"/>
          <w:sz w:val="28"/>
          <w:szCs w:val="28"/>
        </w:rPr>
        <w:t>, рассматривающий обучение в качестве деятельности, направленной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35D7F1C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i/>
          <w:iCs/>
          <w:sz w:val="28"/>
          <w:szCs w:val="28"/>
        </w:rPr>
        <w:t xml:space="preserve">проблемный </w:t>
      </w:r>
      <w:r w:rsidRPr="00886449">
        <w:rPr>
          <w:rFonts w:ascii="Times New Roman" w:hAnsi="Times New Roman" w:cs="Times New Roman"/>
          <w:i/>
          <w:sz w:val="28"/>
          <w:szCs w:val="28"/>
        </w:rPr>
        <w:t>подход</w:t>
      </w:r>
      <w:r w:rsidRPr="00886449">
        <w:rPr>
          <w:rFonts w:ascii="Times New Roman" w:hAnsi="Times New Roman" w:cs="Times New Roman"/>
          <w:sz w:val="28"/>
          <w:szCs w:val="28"/>
        </w:rPr>
        <w:t>, предполагающий усвоение программных знаний (по основным закономерностям учебного курса) в процессе решения проблемных задач и анализа исторических ситуаций, которые придают обучению поисковый и исследовательский характер. 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3862854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цивилизационный подход</w:t>
      </w:r>
      <w:r w:rsidRPr="00886449">
        <w:rPr>
          <w:rFonts w:ascii="Times New Roman" w:hAnsi="Times New Roman" w:cs="Times New Roman"/>
          <w:sz w:val="28"/>
          <w:szCs w:val="28"/>
        </w:rPr>
        <w:t xml:space="preserve"> предусматривает изучение истории на фоне и во взаимодействии с историческими событиями в странах мира или группой стран, составляющих конкретные цивилизации. Главное в указанном подходе – отражение жизни, быта, культуры человека во взаимодействии с государственным и политическим устройством общества.</w:t>
      </w:r>
    </w:p>
    <w:p w14:paraId="36A0D56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Реализация образовательно-коррекционной работы на уроках «История России. Всеобщая история» осуществляется в соответствии с комплексом </w:t>
      </w:r>
      <w:r w:rsidRPr="00886449">
        <w:rPr>
          <w:rFonts w:ascii="Times New Roman" w:hAnsi="Times New Roman" w:cs="Times New Roman"/>
          <w:i/>
          <w:sz w:val="28"/>
          <w:szCs w:val="28"/>
        </w:rPr>
        <w:t>принципов</w:t>
      </w:r>
      <w:r w:rsidRPr="00886449">
        <w:rPr>
          <w:rFonts w:ascii="Times New Roman" w:hAnsi="Times New Roman" w:cs="Times New Roman"/>
          <w:sz w:val="28"/>
          <w:szCs w:val="28"/>
        </w:rPr>
        <w:t>.</w:t>
      </w:r>
    </w:p>
    <w:p w14:paraId="5327C8F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первую группу принципов входят общепедагогические. Их реализация, несмотря на универсальный характер, требует учёта структуры нарушения при патологии слухового анализатора.</w:t>
      </w:r>
    </w:p>
    <w:p w14:paraId="385602A0" w14:textId="77777777" w:rsidR="00886449" w:rsidRPr="00886449" w:rsidRDefault="00886449" w:rsidP="00886449">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В частности, </w:t>
      </w:r>
      <w:r w:rsidRPr="00886449">
        <w:rPr>
          <w:rFonts w:ascii="Times New Roman" w:hAnsi="Times New Roman" w:cs="Times New Roman"/>
          <w:bCs/>
          <w:i/>
          <w:sz w:val="28"/>
          <w:szCs w:val="28"/>
        </w:rPr>
        <w:t>принцип научности (объективности)</w:t>
      </w:r>
      <w:r w:rsidRPr="00886449">
        <w:rPr>
          <w:rFonts w:ascii="Times New Roman" w:hAnsi="Times New Roman" w:cs="Times New Roman"/>
          <w:bCs/>
          <w:sz w:val="28"/>
          <w:szCs w:val="28"/>
        </w:rPr>
        <w:t xml:space="preserve"> </w:t>
      </w:r>
      <w:r w:rsidRPr="00886449">
        <w:rPr>
          <w:rFonts w:ascii="Times New Roman" w:hAnsi="Times New Roman" w:cs="Times New Roman"/>
          <w:sz w:val="28"/>
          <w:szCs w:val="28"/>
        </w:rPr>
        <w:t xml:space="preserve">основан на фактах в их истинном содержании, без искажения и формализации. В соответствии с данным принципом предусматривается исследование каждого явления разносторонне, многогранно. </w:t>
      </w:r>
      <w:r w:rsidRPr="00886449">
        <w:rPr>
          <w:rFonts w:ascii="Times New Roman" w:hAnsi="Times New Roman" w:cs="Times New Roman"/>
          <w:i/>
          <w:sz w:val="28"/>
          <w:szCs w:val="28"/>
        </w:rPr>
        <w:t>Принцип использования наглядности</w:t>
      </w:r>
      <w:r w:rsidRPr="00886449">
        <w:rPr>
          <w:rFonts w:ascii="Times New Roman" w:hAnsi="Times New Roman" w:cs="Times New Roman"/>
          <w:sz w:val="28"/>
          <w:szCs w:val="28"/>
        </w:rPr>
        <w:t xml:space="preserve"> предполагает опору на чувственный познавательный опыт обучающегося (с целью конкретизации усваиваемых понятий, правил, законов) и организацию такого опыта (в целях накопления, систематизации и обобщения чувственных образов как основы формирования новых понятий, выводов, правил). Зрительное восприятие средств наглядности способствует развитию у обучающихся воображения, содействует яркому запечатлению и длительному сохранению в памяти учебного материала. В связи со значительной ролью зрительного восприятия в компенсации нарушений слуха визуальное подкрепление устных высказываний обеспечивает их адекватное понимание обучающимися, стимулирует познавательный интерес к изучаемому предмету. </w:t>
      </w:r>
      <w:r w:rsidRPr="00886449">
        <w:rPr>
          <w:rFonts w:ascii="Times New Roman" w:hAnsi="Times New Roman" w:cs="Times New Roman"/>
          <w:i/>
          <w:sz w:val="28"/>
          <w:szCs w:val="28"/>
        </w:rPr>
        <w:t>Принцип прочности</w:t>
      </w:r>
      <w:r w:rsidRPr="00886449">
        <w:rPr>
          <w:rFonts w:ascii="Times New Roman" w:hAnsi="Times New Roman" w:cs="Times New Roman"/>
          <w:sz w:val="28"/>
          <w:szCs w:val="28"/>
        </w:rPr>
        <w:t xml:space="preserve"> освоения программного материала ориентирует педагога на тщательный отбор материала, подлежащего усвоению на уроке и в процессе выполнения домашних заданий, на выделение в нём главного, существенного, что должно стать достоянием словесно-логической памяти. Необходимо обеспечивать стимулирование осознанного запоминания обучающимися образцов речевых высказываний при многократных (лучше всего рассредоточенных во времени и обусловленных различными ситуациями) повторениях. Требуется формировать у обучающихся с нарушенным слухом приёмы опосредствованного запоминания (использование картинок-опор, пиктограмм; осуществление классификации, группировки материала и др.), </w:t>
      </w:r>
      <w:r w:rsidRPr="00886449">
        <w:rPr>
          <w:rFonts w:ascii="Times New Roman" w:hAnsi="Times New Roman" w:cs="Times New Roman"/>
          <w:sz w:val="28"/>
          <w:szCs w:val="28"/>
        </w:rPr>
        <w:lastRenderedPageBreak/>
        <w:t xml:space="preserve">приёмы мыслительной деятельности (сравнение, обобщение, конкретизация, отвлечение и др.). </w:t>
      </w:r>
      <w:r w:rsidRPr="00886449">
        <w:rPr>
          <w:rFonts w:ascii="Times New Roman" w:hAnsi="Times New Roman" w:cs="Times New Roman"/>
          <w:i/>
          <w:sz w:val="28"/>
          <w:szCs w:val="28"/>
        </w:rPr>
        <w:t>Принцип последовательности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и систематичности</w:t>
      </w:r>
      <w:r w:rsidRPr="00886449">
        <w:rPr>
          <w:rFonts w:ascii="Times New Roman" w:hAnsi="Times New Roman" w:cs="Times New Roman"/>
          <w:sz w:val="28"/>
          <w:szCs w:val="28"/>
        </w:rPr>
        <w:t xml:space="preserve"> предполагает обеспечение взаимосвязи и взаимообусловленности содержания учебной исторической информации. Последовательность проявляется в том, что при подборе и изложении программного материала, при использовании методов и форм организации образовательно-коррекционной работы соблюдается переход от известного к неизвестному, от простого к сложному. </w:t>
      </w:r>
      <w:r w:rsidRPr="00886449">
        <w:rPr>
          <w:rFonts w:ascii="Times New Roman" w:hAnsi="Times New Roman" w:cs="Times New Roman"/>
          <w:i/>
          <w:sz w:val="28"/>
          <w:szCs w:val="28"/>
        </w:rPr>
        <w:t>Принцип индивидуального подхода</w:t>
      </w:r>
      <w:r w:rsidRPr="00886449">
        <w:rPr>
          <w:rFonts w:ascii="Times New Roman" w:hAnsi="Times New Roman" w:cs="Times New Roman"/>
          <w:sz w:val="28"/>
          <w:szCs w:val="28"/>
        </w:rPr>
        <w:t xml:space="preserve"> требует учёта индивидуальных особенностей обучающихся при определении степени сложности заданий и характера воспитательных воздействий. Принцип индивидуального подхода направлен на создание благоприятных условий для реализации каждым обучающимся ближайших (формирование понятий, способов деятельности) и отдалённых (формирование личностных качеств) целей обучения и развития.</w:t>
      </w:r>
    </w:p>
    <w:p w14:paraId="56AF8BD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К числу специфических для курса истории принципов, составляющих вторую группу, относятся принцип историзма и принцип социального подхода. В соответствии с </w:t>
      </w:r>
      <w:r w:rsidRPr="00886449">
        <w:rPr>
          <w:rFonts w:ascii="Times New Roman" w:hAnsi="Times New Roman" w:cs="Times New Roman"/>
          <w:bCs/>
          <w:i/>
          <w:sz w:val="28"/>
          <w:szCs w:val="28"/>
        </w:rPr>
        <w:t>принципом историзма</w:t>
      </w:r>
      <w:r w:rsidRPr="00886449">
        <w:rPr>
          <w:rFonts w:ascii="Times New Roman" w:hAnsi="Times New Roman" w:cs="Times New Roman"/>
          <w:bCs/>
          <w:sz w:val="28"/>
          <w:szCs w:val="28"/>
        </w:rPr>
        <w:t xml:space="preserve"> требуется рассматривать </w:t>
      </w:r>
      <w:r w:rsidRPr="00886449">
        <w:rPr>
          <w:rFonts w:ascii="Times New Roman" w:hAnsi="Times New Roman" w:cs="Times New Roman"/>
          <w:sz w:val="28"/>
          <w:szCs w:val="28"/>
        </w:rPr>
        <w:t xml:space="preserve">все исторические факты, явления и события в их последовательности, взаимосвязи и взаимообусловленности. Любое историческое явление следует изучать в динамике. Событие или личность не могут исследоваться вне временных рамок. </w:t>
      </w:r>
      <w:r w:rsidRPr="00886449">
        <w:rPr>
          <w:rFonts w:ascii="Times New Roman" w:hAnsi="Times New Roman" w:cs="Times New Roman"/>
          <w:i/>
          <w:iCs/>
          <w:sz w:val="28"/>
          <w:szCs w:val="28"/>
        </w:rPr>
        <w:t xml:space="preserve">Принцип социального подхода </w:t>
      </w:r>
      <w:r w:rsidRPr="00886449">
        <w:rPr>
          <w:rFonts w:ascii="Times New Roman" w:hAnsi="Times New Roman" w:cs="Times New Roman"/>
          <w:sz w:val="28"/>
          <w:szCs w:val="28"/>
        </w:rPr>
        <w:t>предполагает рассмотрение исторических процессов с учётом социальных интересов различных групп и слоёв населения, отдельных личностей, различных форм их проявления в обществе.</w:t>
      </w:r>
    </w:p>
    <w:p w14:paraId="27959206" w14:textId="77777777" w:rsidR="00886449" w:rsidRPr="00886449" w:rsidRDefault="00886449" w:rsidP="00886449">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 xml:space="preserve">Кроме того, курс изучение курса «История России. Всеобщая история» базируется </w:t>
      </w:r>
      <w:r w:rsidRPr="00886449">
        <w:rPr>
          <w:rFonts w:ascii="Times New Roman" w:hAnsi="Times New Roman" w:cs="Times New Roman"/>
          <w:bCs/>
          <w:sz w:val="28"/>
          <w:szCs w:val="28"/>
        </w:rPr>
        <w:t>на ряде специальных принципов</w:t>
      </w:r>
      <w:r w:rsidRPr="00886449">
        <w:rPr>
          <w:rFonts w:ascii="Times New Roman" w:hAnsi="Times New Roman" w:cs="Times New Roman"/>
          <w:sz w:val="28"/>
          <w:szCs w:val="28"/>
          <w:vertAlign w:val="superscript"/>
        </w:rPr>
        <w:footnoteReference w:id="198"/>
      </w:r>
      <w:r w:rsidRPr="00886449">
        <w:rPr>
          <w:rFonts w:ascii="Times New Roman" w:hAnsi="Times New Roman" w:cs="Times New Roman"/>
          <w:bCs/>
          <w:sz w:val="28"/>
          <w:szCs w:val="28"/>
        </w:rPr>
        <w:t>, составляющих третью группу, в том числе:</w:t>
      </w:r>
    </w:p>
    <w:p w14:paraId="300FC9D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принцип создания условий для формирования у обучающихся языковых обобщений</w:t>
      </w:r>
      <w:r w:rsidRPr="00886449">
        <w:rPr>
          <w:rFonts w:ascii="Times New Roman" w:hAnsi="Times New Roman" w:cs="Times New Roman"/>
          <w:sz w:val="28"/>
          <w:szCs w:val="28"/>
        </w:rPr>
        <w:t xml:space="preserve">. Формирование языковых обобщений (на программном материале дисциплины, базовых понятий курса «История России. Всеобщая история») </w:t>
      </w:r>
      <w:r w:rsidRPr="00886449">
        <w:rPr>
          <w:rFonts w:ascii="Times New Roman" w:hAnsi="Times New Roman" w:cs="Times New Roman"/>
          <w:sz w:val="28"/>
          <w:szCs w:val="28"/>
        </w:rPr>
        <w:lastRenderedPageBreak/>
        <w:t xml:space="preserve">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886449">
        <w:rPr>
          <w:rFonts w:ascii="Times New Roman" w:hAnsi="Times New Roman" w:cs="Times New Roman"/>
          <w:bCs/>
          <w:sz w:val="28"/>
          <w:szCs w:val="28"/>
        </w:rPr>
        <w:t>результатов наблюдений, выписывание информации из справочной литературы и др.;</w:t>
      </w:r>
    </w:p>
    <w:p w14:paraId="68C033B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принцип коммуникативной направленности</w:t>
      </w:r>
      <w:r w:rsidRPr="00886449">
        <w:rPr>
          <w:rFonts w:ascii="Times New Roman" w:hAnsi="Times New Roman" w:cs="Times New Roman"/>
          <w:sz w:val="28"/>
          <w:szCs w:val="28"/>
        </w:rPr>
        <w:t xml:space="preserve">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886449">
        <w:rPr>
          <w:rFonts w:ascii="Times New Roman" w:hAnsi="Times New Roman" w:cs="Times New Roman"/>
          <w:bCs/>
          <w:iCs/>
          <w:sz w:val="28"/>
          <w:szCs w:val="28"/>
        </w:rPr>
        <w:t xml:space="preserve">работа над лексикой, в том числе научной терминологией курса </w:t>
      </w:r>
      <w:r w:rsidRPr="00886449">
        <w:rPr>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sidRPr="00886449">
        <w:rPr>
          <w:rFonts w:ascii="Times New Roman" w:hAnsi="Times New Roman" w:cs="Times New Roman"/>
          <w:bCs/>
          <w:i/>
          <w:iCs/>
          <w:sz w:val="28"/>
          <w:szCs w:val="28"/>
        </w:rPr>
        <w:t xml:space="preserve"> </w:t>
      </w:r>
      <w:r w:rsidRPr="00886449">
        <w:rPr>
          <w:rFonts w:ascii="Times New Roman" w:hAnsi="Times New Roman" w:cs="Times New Roman"/>
          <w:bCs/>
          <w:iCs/>
          <w:sz w:val="28"/>
          <w:szCs w:val="28"/>
        </w:rPr>
        <w:t xml:space="preserve">требует включения слова в контекст. </w:t>
      </w:r>
      <w:r w:rsidRPr="00886449">
        <w:rPr>
          <w:rFonts w:ascii="Times New Roman" w:hAnsi="Times New Roman" w:cs="Times New Roman"/>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исторических понятий и терминов;</w:t>
      </w:r>
    </w:p>
    <w:p w14:paraId="308E080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принцип совершенствования словесной речи параллельно с развитием других психических процессов</w:t>
      </w:r>
      <w:r w:rsidRPr="00886449">
        <w:rPr>
          <w:rFonts w:ascii="Times New Roman" w:hAnsi="Times New Roman" w:cs="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886449">
        <w:rPr>
          <w:rFonts w:ascii="Times New Roman" w:hAnsi="Times New Roman" w:cs="Times New Roman"/>
          <w:sz w:val="28"/>
          <w:szCs w:val="28"/>
          <w:vertAlign w:val="superscript"/>
        </w:rPr>
        <w:footnoteReference w:id="199"/>
      </w:r>
      <w:r w:rsidRPr="00886449">
        <w:rPr>
          <w:rFonts w:ascii="Times New Roman" w:hAnsi="Times New Roman" w:cs="Times New Roman"/>
          <w:sz w:val="28"/>
          <w:szCs w:val="28"/>
        </w:rPr>
        <w:t xml:space="preserve">. В процессе уроков истории требуется </w:t>
      </w:r>
      <w:r w:rsidRPr="00886449">
        <w:rPr>
          <w:rFonts w:ascii="Times New Roman" w:hAnsi="Times New Roman" w:cs="Times New Roman"/>
          <w:sz w:val="28"/>
          <w:szCs w:val="28"/>
        </w:rPr>
        <w:lastRenderedPageBreak/>
        <w:t>одновременно с развитием словесной речи обеспечивать развитие у обучающихся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w:t>
      </w:r>
      <w:r w:rsidRPr="00886449" w:rsidDel="00D5016F">
        <w:rPr>
          <w:rFonts w:ascii="Times New Roman" w:hAnsi="Times New Roman" w:cs="Times New Roman"/>
          <w:sz w:val="28"/>
          <w:szCs w:val="28"/>
        </w:rPr>
        <w:t xml:space="preserve"> </w:t>
      </w:r>
      <w:r w:rsidRPr="00886449">
        <w:rPr>
          <w:rFonts w:ascii="Times New Roman" w:hAnsi="Times New Roman" w:cs="Times New Roman"/>
          <w:sz w:val="28"/>
          <w:szCs w:val="28"/>
        </w:rPr>
        <w:t>памяти обеспечивается посредством заполнения таблиц, составления схем, анализа рисунков, исторических карт,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причинно-следственных связей; за счёт выделения существенных признаков в объектах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работам, предусматривающим применение исторических карт, дополнительных источников получения информации (справочных материалов).</w:t>
      </w:r>
    </w:p>
    <w:p w14:paraId="53D6754B" w14:textId="77777777" w:rsidR="00886449" w:rsidRPr="00886449" w:rsidRDefault="00886449" w:rsidP="00886449">
      <w:pPr>
        <w:pStyle w:val="11"/>
        <w:spacing w:line="360" w:lineRule="auto"/>
        <w:ind w:left="0" w:firstLine="709"/>
        <w:jc w:val="both"/>
        <w:rPr>
          <w:sz w:val="28"/>
          <w:szCs w:val="28"/>
        </w:rPr>
      </w:pPr>
      <w:r w:rsidRPr="00886449">
        <w:rPr>
          <w:b/>
          <w:sz w:val="28"/>
          <w:szCs w:val="28"/>
        </w:rPr>
        <w:t>Содержание дисциплины</w:t>
      </w:r>
      <w:r w:rsidRPr="00886449">
        <w:rPr>
          <w:sz w:val="28"/>
          <w:szCs w:val="28"/>
        </w:rPr>
        <w:t xml:space="preserve"> «История России. Всеобщая история» в 5 – 9 классах допускает его частичную редукцию, что обусловлено сложностью материала, языка его изложения для обучающихся с нарушениями слуха. Допускается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рекомендуемые для обзорного изучения, указаны в программе следующим образом: ***. </w:t>
      </w:r>
    </w:p>
    <w:p w14:paraId="655E910A" w14:textId="77777777" w:rsidR="00886449" w:rsidRPr="00886449" w:rsidRDefault="00886449" w:rsidP="00886449">
      <w:pPr>
        <w:pStyle w:val="11"/>
        <w:spacing w:line="360" w:lineRule="auto"/>
        <w:ind w:left="0" w:firstLine="709"/>
        <w:jc w:val="both"/>
        <w:rPr>
          <w:sz w:val="28"/>
          <w:szCs w:val="28"/>
        </w:rPr>
      </w:pPr>
      <w:r w:rsidRPr="00886449">
        <w:rPr>
          <w:sz w:val="28"/>
          <w:szCs w:val="28"/>
        </w:rPr>
        <w:t>К числу таких тем относятся указанные ниже.</w:t>
      </w:r>
    </w:p>
    <w:p w14:paraId="77EF21D1" w14:textId="77777777" w:rsidR="00886449" w:rsidRPr="00886449" w:rsidRDefault="00886449" w:rsidP="00886449">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
          <w:i/>
          <w:sz w:val="28"/>
          <w:szCs w:val="28"/>
        </w:rPr>
        <w:t>5 класс</w:t>
      </w:r>
    </w:p>
    <w:p w14:paraId="2BF1526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w:t>
      </w:r>
      <w:r w:rsidRPr="00886449">
        <w:rPr>
          <w:rFonts w:ascii="Times New Roman" w:eastAsia="Times New Roman" w:hAnsi="Times New Roman" w:cs="Times New Roman"/>
          <w:iCs/>
          <w:sz w:val="28"/>
          <w:szCs w:val="28"/>
        </w:rPr>
        <w:t>Фараон-реформатор Эхнатон», «</w:t>
      </w:r>
      <w:r w:rsidRPr="00886449">
        <w:rPr>
          <w:rFonts w:ascii="Times New Roman" w:eastAsia="Times New Roman" w:hAnsi="Times New Roman" w:cs="Times New Roman"/>
          <w:sz w:val="28"/>
          <w:szCs w:val="28"/>
        </w:rPr>
        <w:t>Империи Цинь и Хань</w:t>
      </w:r>
      <w:r w:rsidRPr="00886449">
        <w:rPr>
          <w:rFonts w:ascii="Times New Roman" w:eastAsia="Times New Roman" w:hAnsi="Times New Roman" w:cs="Times New Roman"/>
          <w:iCs/>
          <w:sz w:val="28"/>
          <w:szCs w:val="28"/>
        </w:rPr>
        <w:t xml:space="preserve">», «Государства ахейской Греции (Микены, Тиринф и др.)» </w:t>
      </w:r>
      <w:r w:rsidRPr="00886449">
        <w:rPr>
          <w:rFonts w:ascii="Times New Roman" w:eastAsia="Times New Roman" w:hAnsi="Times New Roman" w:cs="Times New Roman"/>
          <w:sz w:val="28"/>
          <w:szCs w:val="28"/>
        </w:rPr>
        <w:t>«Илиада» и «Одиссея».</w:t>
      </w:r>
      <w:r w:rsidRPr="00886449">
        <w:rPr>
          <w:rFonts w:ascii="Times New Roman" w:eastAsia="Times New Roman" w:hAnsi="Times New Roman" w:cs="Times New Roman"/>
          <w:iCs/>
          <w:sz w:val="28"/>
          <w:szCs w:val="28"/>
        </w:rPr>
        <w:t xml:space="preserve"> Реформы Клисфена. Реформы Гракхов. Рабство в Древнем Риме. </w:t>
      </w:r>
    </w:p>
    <w:p w14:paraId="63F3F10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6 класс</w:t>
      </w:r>
    </w:p>
    <w:p w14:paraId="20731DD9" w14:textId="77777777" w:rsidR="00886449" w:rsidRPr="00886449" w:rsidRDefault="00886449" w:rsidP="00886449">
      <w:pPr>
        <w:spacing w:line="360" w:lineRule="auto"/>
        <w:ind w:firstLine="709"/>
        <w:jc w:val="both"/>
        <w:rPr>
          <w:rFonts w:ascii="Times New Roman" w:eastAsia="Times New Roman" w:hAnsi="Times New Roman" w:cs="Times New Roman"/>
          <w:iCs/>
          <w:sz w:val="28"/>
          <w:szCs w:val="28"/>
        </w:rPr>
      </w:pPr>
      <w:r w:rsidRPr="00886449">
        <w:rPr>
          <w:rFonts w:ascii="Times New Roman" w:eastAsia="Times New Roman" w:hAnsi="Times New Roman" w:cs="Times New Roman"/>
          <w:iCs/>
          <w:sz w:val="28"/>
          <w:szCs w:val="28"/>
        </w:rPr>
        <w:t>Законы франков; «Салическая правда».</w:t>
      </w:r>
      <w:r w:rsidRPr="00886449">
        <w:rPr>
          <w:rFonts w:ascii="Times New Roman" w:eastAsia="Times New Roman" w:hAnsi="Times New Roman" w:cs="Times New Roman"/>
          <w:sz w:val="28"/>
          <w:szCs w:val="28"/>
        </w:rPr>
        <w:t xml:space="preserve"> Арабы в VI—ХI вв.: расселение, занятия.</w:t>
      </w:r>
      <w:r w:rsidRPr="00886449">
        <w:rPr>
          <w:rFonts w:ascii="Times New Roman" w:eastAsia="Times New Roman" w:hAnsi="Times New Roman" w:cs="Times New Roman"/>
          <w:iCs/>
          <w:sz w:val="28"/>
          <w:szCs w:val="28"/>
        </w:rPr>
        <w:t xml:space="preserve"> Ереси: причины возникновения и распространения. Преследование еретиков. Делийский султанат.</w:t>
      </w:r>
    </w:p>
    <w:p w14:paraId="7B4CC20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Cs/>
          <w:sz w:val="28"/>
          <w:szCs w:val="28"/>
        </w:rPr>
        <w:t>«Народы и государства на территории нашей страны в древности»</w:t>
      </w:r>
      <w:r w:rsidRPr="00886449">
        <w:rPr>
          <w:rFonts w:ascii="Times New Roman" w:eastAsia="Times New Roman" w:hAnsi="Times New Roman" w:cs="Times New Roman"/>
          <w:iCs/>
          <w:sz w:val="28"/>
          <w:szCs w:val="28"/>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14:paraId="4ABD841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7 класс</w:t>
      </w:r>
    </w:p>
    <w:p w14:paraId="6380C9CE" w14:textId="77777777" w:rsidR="00886449" w:rsidRPr="00886449" w:rsidRDefault="00886449" w:rsidP="00886449">
      <w:pPr>
        <w:spacing w:line="360" w:lineRule="auto"/>
        <w:ind w:firstLine="709"/>
        <w:jc w:val="both"/>
        <w:rPr>
          <w:rFonts w:ascii="Times New Roman" w:eastAsia="Times New Roman" w:hAnsi="Times New Roman" w:cs="Times New Roman"/>
          <w:iCs/>
          <w:sz w:val="28"/>
          <w:szCs w:val="28"/>
        </w:rPr>
      </w:pPr>
      <w:r w:rsidRPr="00886449">
        <w:rPr>
          <w:rFonts w:ascii="Times New Roman" w:eastAsia="Times New Roman" w:hAnsi="Times New Roman" w:cs="Times New Roman"/>
          <w:iCs/>
          <w:sz w:val="28"/>
          <w:szCs w:val="28"/>
        </w:rPr>
        <w:t>Образование централизованного государства и установление сегуната Токугава в Японии.</w:t>
      </w:r>
    </w:p>
    <w:p w14:paraId="5ECADC2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Сосуществование религий в Российском государстве. Финно-угорские народы</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14:paraId="276D52E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8 класс</w:t>
      </w:r>
    </w:p>
    <w:p w14:paraId="28118C3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886449">
        <w:rPr>
          <w:rFonts w:ascii="Times New Roman" w:eastAsia="Times New Roman" w:hAnsi="Times New Roman" w:cs="Times New Roman"/>
          <w:bCs/>
          <w:sz w:val="28"/>
          <w:szCs w:val="28"/>
        </w:rPr>
        <w:t>Народы России в XVIII в.</w:t>
      </w:r>
    </w:p>
    <w:p w14:paraId="443C9A8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9 класс</w:t>
      </w:r>
      <w:r w:rsidRPr="00886449">
        <w:rPr>
          <w:rFonts w:ascii="Times New Roman" w:hAnsi="Times New Roman" w:cs="Times New Roman"/>
          <w:sz w:val="28"/>
          <w:szCs w:val="28"/>
        </w:rPr>
        <w:t xml:space="preserve"> </w:t>
      </w:r>
    </w:p>
    <w:p w14:paraId="64002B1E" w14:textId="77777777" w:rsidR="00886449" w:rsidRPr="00886449" w:rsidRDefault="00886449" w:rsidP="00886449">
      <w:pPr>
        <w:spacing w:line="360" w:lineRule="auto"/>
        <w:ind w:firstLine="709"/>
        <w:jc w:val="both"/>
        <w:rPr>
          <w:rFonts w:ascii="Times New Roman" w:eastAsia="Times New Roman" w:hAnsi="Times New Roman" w:cs="Times New Roman"/>
          <w:bCs/>
          <w:sz w:val="28"/>
          <w:szCs w:val="28"/>
        </w:rPr>
      </w:pPr>
      <w:r w:rsidRPr="00886449">
        <w:rPr>
          <w:rFonts w:ascii="Times New Roman" w:eastAsia="Times New Roman" w:hAnsi="Times New Roman" w:cs="Times New Roman"/>
          <w:bCs/>
          <w:sz w:val="28"/>
          <w:szCs w:val="28"/>
        </w:rPr>
        <w:t>Страны Азии в ХIХ в.</w:t>
      </w:r>
      <w:r w:rsidRPr="00886449">
        <w:rPr>
          <w:rFonts w:ascii="Times New Roman" w:eastAsia="Times New Roman" w:hAnsi="Times New Roman" w:cs="Times New Roman"/>
          <w:b/>
          <w:bCs/>
          <w:sz w:val="28"/>
          <w:szCs w:val="28"/>
        </w:rPr>
        <w:t xml:space="preserve"> </w:t>
      </w:r>
      <w:r w:rsidRPr="00886449">
        <w:rPr>
          <w:rFonts w:ascii="Times New Roman" w:eastAsia="Times New Roman" w:hAnsi="Times New Roman" w:cs="Times New Roman"/>
          <w:bCs/>
          <w:sz w:val="28"/>
          <w:szCs w:val="28"/>
        </w:rPr>
        <w:t>Война за независимость в Латинской Америке. Народы Африки в Новое время.</w:t>
      </w:r>
    </w:p>
    <w:p w14:paraId="7582F91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Формирование профессиональной бюрократии. Прогрессивное чиновничество: у истоков либерального реформаторства.</w:t>
      </w:r>
    </w:p>
    <w:p w14:paraId="3C9A9D0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lastRenderedPageBreak/>
        <w:t>Польское восстание1830–1831 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14:paraId="12860B4E" w14:textId="77777777" w:rsidR="00886449" w:rsidRPr="00886449" w:rsidRDefault="00886449" w:rsidP="00886449">
      <w:pPr>
        <w:spacing w:line="360" w:lineRule="auto"/>
        <w:ind w:firstLine="709"/>
        <w:jc w:val="both"/>
        <w:rPr>
          <w:rFonts w:ascii="Times New Roman" w:eastAsia="Times New Roman" w:hAnsi="Times New Roman" w:cs="Times New Roman"/>
          <w:bCs/>
          <w:sz w:val="28"/>
          <w:szCs w:val="28"/>
        </w:rPr>
      </w:pPr>
      <w:r w:rsidRPr="00886449">
        <w:rPr>
          <w:rFonts w:ascii="Times New Roman" w:eastAsia="Times New Roman" w:hAnsi="Times New Roman" w:cs="Times New Roman"/>
          <w:bCs/>
          <w:sz w:val="28"/>
          <w:szCs w:val="28"/>
        </w:rPr>
        <w:t>Высвободившийся временной резерв рекомендуется использовать для изучения и анализа наиболее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своей малой родины.</w:t>
      </w:r>
    </w:p>
    <w:p w14:paraId="3B6C5DF1" w14:textId="77777777" w:rsidR="00886449" w:rsidRPr="00886449" w:rsidRDefault="00886449" w:rsidP="00886449">
      <w:pPr>
        <w:pStyle w:val="11"/>
        <w:spacing w:line="360" w:lineRule="auto"/>
        <w:ind w:left="0" w:firstLine="709"/>
        <w:jc w:val="both"/>
        <w:rPr>
          <w:sz w:val="28"/>
          <w:szCs w:val="28"/>
        </w:rPr>
      </w:pPr>
      <w:r w:rsidRPr="00886449">
        <w:rPr>
          <w:i/>
          <w:color w:val="0D0D0D"/>
          <w:sz w:val="28"/>
          <w:szCs w:val="28"/>
        </w:rPr>
        <w:t xml:space="preserve">Распределение программного материала по дисциплине </w:t>
      </w:r>
      <w:r w:rsidRPr="00886449">
        <w:rPr>
          <w:sz w:val="28"/>
          <w:szCs w:val="28"/>
        </w:rPr>
        <w:t xml:space="preserve">«История России. Всеобщая история» </w:t>
      </w:r>
      <w:r w:rsidRPr="00886449">
        <w:rPr>
          <w:color w:val="0D0D0D"/>
          <w:sz w:val="28"/>
          <w:szCs w:val="28"/>
        </w:rPr>
        <w:t xml:space="preserve">по учебным годам является примерным, в связи с чем допускает внесение корректив, что должно быть отражено в локальном акте образовательной организации. Распределение материала по учебным четвертям учитель осуществляет самостоятельно </w:t>
      </w:r>
      <w:r w:rsidRPr="00886449">
        <w:rPr>
          <w:rFonts w:eastAsia="Calibri"/>
          <w:sz w:val="28"/>
          <w:szCs w:val="28"/>
        </w:rPr>
        <w:t>–</w:t>
      </w:r>
      <w:r w:rsidRPr="00886449">
        <w:rPr>
          <w:color w:val="0D0D0D"/>
          <w:sz w:val="28"/>
          <w:szCs w:val="28"/>
        </w:rPr>
        <w:t xml:space="preserve"> с учётом степени сложности программных тем, а также особенностей, познавательных и речевых возможностей обучающихся с нарушениями слуха.</w:t>
      </w:r>
    </w:p>
    <w:p w14:paraId="475CBFA4" w14:textId="77777777" w:rsidR="00886449" w:rsidRPr="00886449" w:rsidRDefault="00886449" w:rsidP="00886449">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5 КЛАСС</w:t>
      </w:r>
    </w:p>
    <w:p w14:paraId="4C30CF4B" w14:textId="77777777" w:rsidR="00886449" w:rsidRPr="00886449" w:rsidRDefault="00886449" w:rsidP="00886449">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bCs/>
          <w:sz w:val="28"/>
          <w:szCs w:val="28"/>
        </w:rPr>
        <w:t>(1-й год обучения на уровне ООО)</w:t>
      </w:r>
    </w:p>
    <w:p w14:paraId="078D4C7D" w14:textId="77777777" w:rsidR="00886449" w:rsidRPr="00886449" w:rsidRDefault="00886449" w:rsidP="00886449">
      <w:pPr>
        <w:spacing w:line="360" w:lineRule="auto"/>
        <w:ind w:firstLine="709"/>
        <w:jc w:val="both"/>
        <w:rPr>
          <w:rFonts w:ascii="Times New Roman" w:hAnsi="Times New Roman" w:cs="Times New Roman"/>
          <w:b/>
          <w:sz w:val="28"/>
          <w:szCs w:val="28"/>
        </w:rPr>
      </w:pPr>
      <w:r w:rsidRPr="00886449">
        <w:rPr>
          <w:rFonts w:ascii="Times New Roman" w:eastAsia="Calibri" w:hAnsi="Times New Roman" w:cs="Times New Roman"/>
          <w:b/>
          <w:sz w:val="28"/>
          <w:szCs w:val="28"/>
        </w:rPr>
        <w:t>Введение</w:t>
      </w:r>
    </w:p>
    <w:p w14:paraId="52BBFB8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Что изучает наука история. Источники исторических знаний</w:t>
      </w:r>
    </w:p>
    <w:p w14:paraId="10AD32A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Всеобщая история</w:t>
      </w:r>
    </w:p>
    <w:p w14:paraId="5F7CE48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История Древнего мира</w:t>
      </w:r>
    </w:p>
    <w:p w14:paraId="5557907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Что изучает история. Историческая хронология (счет лет «до н. э.» и «н. э.»). Историческая карта.</w:t>
      </w: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rPr>
        <w:t>Источники исторических знаний. Вспомогательные исторические науки.</w:t>
      </w:r>
    </w:p>
    <w:p w14:paraId="1B4E1061"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bCs/>
          <w:sz w:val="28"/>
          <w:szCs w:val="28"/>
        </w:rPr>
        <w:t xml:space="preserve">Первобытность. </w:t>
      </w:r>
      <w:r w:rsidRPr="00886449">
        <w:rPr>
          <w:rFonts w:ascii="Times New Roman" w:eastAsia="Times New Roman" w:hAnsi="Times New Roman" w:cs="Times New Roman"/>
          <w:sz w:val="28"/>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w:t>
      </w:r>
      <w:r w:rsidRPr="00886449">
        <w:rPr>
          <w:rFonts w:ascii="Times New Roman" w:eastAsia="Times New Roman" w:hAnsi="Times New Roman" w:cs="Times New Roman"/>
          <w:sz w:val="28"/>
          <w:szCs w:val="28"/>
        </w:rPr>
        <w:lastRenderedPageBreak/>
        <w:t>трудовая деятельность, изобретения. От родовой общины к соседской. Появление ремесел и торговли. Возникновение древнейших цивилизаций.</w:t>
      </w:r>
    </w:p>
    <w:p w14:paraId="1CD72957"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bCs/>
          <w:sz w:val="28"/>
          <w:szCs w:val="28"/>
        </w:rPr>
        <w:t xml:space="preserve">Древний мир: </w:t>
      </w:r>
      <w:r w:rsidRPr="00886449">
        <w:rPr>
          <w:rFonts w:ascii="Times New Roman" w:eastAsia="Times New Roman" w:hAnsi="Times New Roman" w:cs="Times New Roman"/>
          <w:sz w:val="28"/>
          <w:szCs w:val="28"/>
        </w:rPr>
        <w:t>понятие и хронология. Карта Древнего мира.</w:t>
      </w:r>
    </w:p>
    <w:p w14:paraId="0559A8C1"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bCs/>
          <w:sz w:val="28"/>
          <w:szCs w:val="28"/>
        </w:rPr>
        <w:t>Древний Восток</w:t>
      </w:r>
    </w:p>
    <w:p w14:paraId="5BABA5C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630420A1" w14:textId="77777777" w:rsidR="00886449" w:rsidRPr="00886449" w:rsidRDefault="00886449" w:rsidP="00886449">
      <w:pPr>
        <w:spacing w:line="360" w:lineRule="auto"/>
        <w:ind w:firstLine="709"/>
        <w:jc w:val="both"/>
        <w:rPr>
          <w:rFonts w:ascii="Times New Roman" w:eastAsia="Times New Roman" w:hAnsi="Times New Roman" w:cs="Times New Roman"/>
          <w:iCs/>
          <w:sz w:val="28"/>
          <w:szCs w:val="28"/>
        </w:rPr>
      </w:pPr>
      <w:r w:rsidRPr="00886449">
        <w:rPr>
          <w:rFonts w:ascii="Times New Roman" w:eastAsia="Times New Roman"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886449">
        <w:rPr>
          <w:rFonts w:ascii="Times New Roman" w:eastAsia="Times New Roman" w:hAnsi="Times New Roman" w:cs="Times New Roman"/>
          <w:iCs/>
          <w:sz w:val="28"/>
          <w:szCs w:val="28"/>
        </w:rPr>
        <w:t xml:space="preserve">***Фараон-реформатор Эхнатон. </w:t>
      </w:r>
    </w:p>
    <w:p w14:paraId="3064B00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Военные походы. Рабы. Познания древних египтян. Письменность. Храмы и пирамиды.</w:t>
      </w:r>
    </w:p>
    <w:p w14:paraId="21C2F4A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4F31B11E" w14:textId="77777777" w:rsidR="00886449" w:rsidRPr="00886449" w:rsidRDefault="00886449" w:rsidP="00886449">
      <w:pPr>
        <w:tabs>
          <w:tab w:val="left" w:pos="2400"/>
          <w:tab w:val="left" w:pos="3940"/>
          <w:tab w:val="left" w:pos="5600"/>
          <w:tab w:val="left" w:pos="7220"/>
          <w:tab w:val="left" w:pos="874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14:paraId="4064BA0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7342124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Древний Китай. Условия жизни и хозяйственная деятельность населения. Создание объединенного государства. </w:t>
      </w:r>
      <w:r w:rsidRPr="00886449">
        <w:rPr>
          <w:rFonts w:ascii="Times New Roman" w:eastAsia="Times New Roman" w:hAnsi="Times New Roman" w:cs="Times New Roman"/>
          <w:iCs/>
          <w:sz w:val="28"/>
          <w:szCs w:val="28"/>
        </w:rPr>
        <w:t>***</w:t>
      </w:r>
      <w:r w:rsidRPr="00886449">
        <w:rPr>
          <w:rFonts w:ascii="Times New Roman" w:eastAsia="Times New Roman" w:hAnsi="Times New Roman" w:cs="Times New Roman"/>
          <w:sz w:val="28"/>
          <w:szCs w:val="28"/>
        </w:rPr>
        <w:t>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48C44FA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 xml:space="preserve">Античный мир: </w:t>
      </w:r>
      <w:r w:rsidRPr="00886449">
        <w:rPr>
          <w:rFonts w:ascii="Times New Roman" w:eastAsia="Times New Roman" w:hAnsi="Times New Roman" w:cs="Times New Roman"/>
          <w:sz w:val="28"/>
          <w:szCs w:val="28"/>
        </w:rPr>
        <w:t>понятие. Карта античного мира.</w:t>
      </w:r>
    </w:p>
    <w:p w14:paraId="2E30073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lastRenderedPageBreak/>
        <w:t>Древняя Греция</w:t>
      </w:r>
    </w:p>
    <w:p w14:paraId="0392A60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Население Древней Греции: условия жизни и занятия. Древнейшие государства на Крите. </w:t>
      </w:r>
      <w:r w:rsidRPr="00886449">
        <w:rPr>
          <w:rFonts w:ascii="Times New Roman" w:eastAsia="Times New Roman" w:hAnsi="Times New Roman" w:cs="Times New Roman"/>
          <w:iCs/>
          <w:sz w:val="28"/>
          <w:szCs w:val="28"/>
        </w:rPr>
        <w:t>***Государства ахейской Греции (Микены, Тиринф и др.).</w:t>
      </w:r>
      <w:r w:rsidRPr="00886449">
        <w:rPr>
          <w:rFonts w:ascii="Times New Roman" w:eastAsia="Times New Roman" w:hAnsi="Times New Roman" w:cs="Times New Roman"/>
          <w:sz w:val="28"/>
          <w:szCs w:val="28"/>
        </w:rPr>
        <w:t xml:space="preserve"> Троянская война. </w:t>
      </w:r>
      <w:r w:rsidRPr="00886449">
        <w:rPr>
          <w:rFonts w:ascii="Times New Roman" w:eastAsia="Times New Roman" w:hAnsi="Times New Roman" w:cs="Times New Roman"/>
          <w:iCs/>
          <w:sz w:val="28"/>
          <w:szCs w:val="28"/>
        </w:rPr>
        <w:t>***</w:t>
      </w:r>
      <w:r w:rsidRPr="00886449">
        <w:rPr>
          <w:rFonts w:ascii="Times New Roman" w:eastAsia="Times New Roman" w:hAnsi="Times New Roman" w:cs="Times New Roman"/>
          <w:sz w:val="28"/>
          <w:szCs w:val="28"/>
        </w:rPr>
        <w:t>«Илиада» и «Одиссея». Верования древних греков. Сказания о богах и героях.</w:t>
      </w:r>
    </w:p>
    <w:p w14:paraId="2BF704A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886449">
        <w:rPr>
          <w:rFonts w:ascii="Times New Roman" w:eastAsia="Times New Roman" w:hAnsi="Times New Roman" w:cs="Times New Roman"/>
          <w:iCs/>
          <w:sz w:val="28"/>
          <w:szCs w:val="28"/>
        </w:rPr>
        <w:t>***Реформы Клисфена.</w:t>
      </w:r>
      <w:r w:rsidRPr="00886449">
        <w:rPr>
          <w:rFonts w:ascii="Times New Roman" w:eastAsia="Times New Roman" w:hAnsi="Times New Roman" w:cs="Times New Roman"/>
          <w:sz w:val="28"/>
          <w:szCs w:val="28"/>
        </w:rPr>
        <w:t xml:space="preserve"> Спарта: основные группы населения, политическое устройство. Спартанское воспитание. Организация военного дела.</w:t>
      </w:r>
    </w:p>
    <w:p w14:paraId="3E79319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4A6F2712"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14:paraId="253ABB80"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5937EECC"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bCs/>
          <w:sz w:val="28"/>
          <w:szCs w:val="28"/>
        </w:rPr>
        <w:t>Древний Рим</w:t>
      </w:r>
    </w:p>
    <w:p w14:paraId="51D0E50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55EED3A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886449">
        <w:rPr>
          <w:rFonts w:ascii="Times New Roman" w:eastAsia="Times New Roman" w:hAnsi="Times New Roman" w:cs="Times New Roman"/>
          <w:iCs/>
          <w:sz w:val="28"/>
          <w:szCs w:val="28"/>
        </w:rPr>
        <w:t>***Реформы Гракхов.</w:t>
      </w:r>
    </w:p>
    <w:p w14:paraId="463A512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***Рабство в Древнем Риме.</w:t>
      </w:r>
    </w:p>
    <w:p w14:paraId="464955A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От республики к империи. Гражданские войны в Риме. Гай Юлий Цезарь. Установление императорской власти; Октавиан Август. Римская империя: </w:t>
      </w:r>
      <w:r w:rsidRPr="00886449">
        <w:rPr>
          <w:rFonts w:ascii="Times New Roman" w:eastAsia="Times New Roman" w:hAnsi="Times New Roman" w:cs="Times New Roman"/>
          <w:sz w:val="28"/>
          <w:szCs w:val="28"/>
        </w:rPr>
        <w:lastRenderedPageBreak/>
        <w:t>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06680938" w14:textId="77777777" w:rsidR="00886449" w:rsidRPr="00886449" w:rsidRDefault="00886449" w:rsidP="00886449">
      <w:pPr>
        <w:tabs>
          <w:tab w:val="left" w:pos="2400"/>
          <w:tab w:val="left" w:pos="3680"/>
          <w:tab w:val="left" w:pos="4540"/>
          <w:tab w:val="left" w:pos="5720"/>
          <w:tab w:val="left" w:pos="7300"/>
          <w:tab w:val="left" w:pos="8420"/>
          <w:tab w:val="left" w:pos="898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Культура Древнего Рима. Римская литература, золотой век поэзии.</w:t>
      </w:r>
    </w:p>
    <w:p w14:paraId="60364E2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Ораторское искусство; Цицерон. Развитие наук. Архитектура и скульптура.</w:t>
      </w:r>
    </w:p>
    <w:p w14:paraId="1E604F5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Пантеон. Быт и досуг римлян.</w:t>
      </w:r>
    </w:p>
    <w:p w14:paraId="6FCF652F"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Историческое и культурное наследие древних цивилизаций.</w:t>
      </w:r>
    </w:p>
    <w:p w14:paraId="0269B3F7" w14:textId="77777777" w:rsidR="00886449" w:rsidRPr="00886449" w:rsidRDefault="00886449" w:rsidP="00886449">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Итоговое повторение и контроль</w:t>
      </w:r>
    </w:p>
    <w:p w14:paraId="2C29AFD2" w14:textId="77777777" w:rsidR="00886449" w:rsidRPr="00886449" w:rsidRDefault="00886449" w:rsidP="00886449">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Контрольная работа за учебный год</w:t>
      </w:r>
    </w:p>
    <w:p w14:paraId="564AE1C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b/>
          <w:i/>
          <w:sz w:val="28"/>
          <w:szCs w:val="28"/>
        </w:rPr>
        <w:t>Примерные виды деятельности обучающихся</w:t>
      </w:r>
      <w:r w:rsidRPr="00886449">
        <w:rPr>
          <w:rFonts w:ascii="Times New Roman" w:eastAsia="Calibri" w:hAnsi="Times New Roman" w:cs="Times New Roman"/>
          <w:b/>
          <w:sz w:val="28"/>
          <w:szCs w:val="28"/>
        </w:rPr>
        <w:t>:</w:t>
      </w:r>
    </w:p>
    <w:p w14:paraId="11C3B17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1B7CAC0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извлечение (при направляющей помощи учителя/ с опорой на заданный алгоритм) информации из различных источников (справочной литературы, интернет-ресурсов и др.);</w:t>
      </w:r>
    </w:p>
    <w:p w14:paraId="18DF608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подготовка тематических сообщений и презентаций по теме урока;</w:t>
      </w:r>
    </w:p>
    <w:p w14:paraId="4C87F84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продуцирование сообщений с опорой на историческую карту;</w:t>
      </w:r>
    </w:p>
    <w:p w14:paraId="174CD40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разработка краткосрочных проектов;</w:t>
      </w:r>
    </w:p>
    <w:p w14:paraId="796FADC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инсценировка сюжетов, отражающих содержание жизни и деятельности людей в прошлом и др.</w:t>
      </w:r>
    </w:p>
    <w:p w14:paraId="4C6B31FE" w14:textId="77777777" w:rsidR="00886449" w:rsidRPr="00886449" w:rsidRDefault="00886449" w:rsidP="00886449">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sz w:val="28"/>
          <w:szCs w:val="28"/>
        </w:rPr>
        <w:t>Примерная тематическая и терминологическая лексика</w:t>
      </w:r>
    </w:p>
    <w:p w14:paraId="4769B0D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t>Примерные слова и словосочетания</w:t>
      </w:r>
    </w:p>
    <w:p w14:paraId="3CB1301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 xml:space="preserve">Археолог, Афина, археология, </w:t>
      </w:r>
      <w:r w:rsidRPr="00886449">
        <w:rPr>
          <w:rFonts w:ascii="Times New Roman" w:hAnsi="Times New Roman" w:cs="Times New Roman"/>
          <w:sz w:val="28"/>
          <w:szCs w:val="28"/>
        </w:rPr>
        <w:t xml:space="preserve">боевая колесница, </w:t>
      </w:r>
      <w:r w:rsidRPr="00886449">
        <w:rPr>
          <w:rFonts w:ascii="Times New Roman" w:eastAsia="Calibri" w:hAnsi="Times New Roman" w:cs="Times New Roman"/>
          <w:sz w:val="28"/>
          <w:szCs w:val="28"/>
        </w:rPr>
        <w:t xml:space="preserve">вождь, </w:t>
      </w:r>
      <w:r w:rsidRPr="00886449">
        <w:rPr>
          <w:rFonts w:ascii="Times New Roman" w:hAnsi="Times New Roman" w:cs="Times New Roman"/>
          <w:sz w:val="28"/>
          <w:szCs w:val="28"/>
        </w:rPr>
        <w:t xml:space="preserve">возница, </w:t>
      </w:r>
      <w:r w:rsidRPr="00886449">
        <w:rPr>
          <w:rFonts w:ascii="Times New Roman" w:eastAsia="Calibri" w:hAnsi="Times New Roman" w:cs="Times New Roman"/>
          <w:sz w:val="28"/>
          <w:szCs w:val="28"/>
        </w:rPr>
        <w:t>восстание, гражданские войны,</w:t>
      </w:r>
      <w:r w:rsidRPr="00886449">
        <w:rPr>
          <w:rFonts w:ascii="Times New Roman" w:hAnsi="Times New Roman" w:cs="Times New Roman"/>
          <w:sz w:val="28"/>
          <w:szCs w:val="28"/>
        </w:rPr>
        <w:t xml:space="preserve"> гробница,</w:t>
      </w:r>
      <w:r w:rsidRPr="00886449">
        <w:rPr>
          <w:rFonts w:ascii="Times New Roman" w:eastAsia="Calibri" w:hAnsi="Times New Roman" w:cs="Times New Roman"/>
          <w:sz w:val="28"/>
          <w:szCs w:val="28"/>
        </w:rPr>
        <w:t xml:space="preserve"> демократия, держава, диктатор, до нашей эры, </w:t>
      </w:r>
      <w:r w:rsidRPr="00886449">
        <w:rPr>
          <w:rFonts w:ascii="Times New Roman" w:hAnsi="Times New Roman" w:cs="Times New Roman"/>
          <w:sz w:val="28"/>
          <w:szCs w:val="28"/>
        </w:rPr>
        <w:t xml:space="preserve">дротик, </w:t>
      </w:r>
      <w:r w:rsidRPr="00886449">
        <w:rPr>
          <w:rFonts w:ascii="Times New Roman" w:eastAsia="Calibri" w:hAnsi="Times New Roman" w:cs="Times New Roman"/>
          <w:sz w:val="28"/>
          <w:szCs w:val="28"/>
        </w:rPr>
        <w:t xml:space="preserve">духи, жертвы, </w:t>
      </w:r>
      <w:r w:rsidRPr="00886449">
        <w:rPr>
          <w:rFonts w:ascii="Times New Roman" w:hAnsi="Times New Roman" w:cs="Times New Roman"/>
          <w:sz w:val="28"/>
          <w:szCs w:val="28"/>
        </w:rPr>
        <w:t>жрецы,</w:t>
      </w:r>
      <w:r w:rsidRPr="00886449">
        <w:rPr>
          <w:rFonts w:ascii="Times New Roman" w:eastAsia="Calibri" w:hAnsi="Times New Roman" w:cs="Times New Roman"/>
          <w:sz w:val="28"/>
          <w:szCs w:val="28"/>
        </w:rPr>
        <w:t xml:space="preserve"> знать, идолы, </w:t>
      </w:r>
      <w:r w:rsidRPr="00886449">
        <w:rPr>
          <w:rFonts w:ascii="Times New Roman" w:hAnsi="Times New Roman" w:cs="Times New Roman"/>
          <w:sz w:val="28"/>
          <w:szCs w:val="28"/>
        </w:rPr>
        <w:t xml:space="preserve">иероглифы, </w:t>
      </w:r>
      <w:r w:rsidRPr="00886449">
        <w:rPr>
          <w:rFonts w:ascii="Times New Roman" w:eastAsia="Calibri" w:hAnsi="Times New Roman" w:cs="Times New Roman"/>
          <w:sz w:val="28"/>
          <w:szCs w:val="28"/>
        </w:rPr>
        <w:t xml:space="preserve">император, империя, исторический источник, история, клинопись, колдовство, Колизей, колонии, копьё, линия времени, мотыжное земледелие, мумия, </w:t>
      </w:r>
      <w:r w:rsidRPr="00886449">
        <w:rPr>
          <w:rFonts w:ascii="Times New Roman" w:hAnsi="Times New Roman" w:cs="Times New Roman"/>
          <w:sz w:val="28"/>
          <w:szCs w:val="28"/>
        </w:rPr>
        <w:t>наёмное войско,</w:t>
      </w:r>
      <w:r w:rsidRPr="00886449">
        <w:rPr>
          <w:rFonts w:ascii="Times New Roman" w:eastAsia="Calibri" w:hAnsi="Times New Roman" w:cs="Times New Roman"/>
          <w:sz w:val="28"/>
          <w:szCs w:val="28"/>
        </w:rPr>
        <w:t xml:space="preserve"> налог, наша эра, орошение, орудия труда, папирус, первобытные люди, </w:t>
      </w:r>
      <w:r w:rsidRPr="00886449">
        <w:rPr>
          <w:rFonts w:ascii="Times New Roman" w:hAnsi="Times New Roman" w:cs="Times New Roman"/>
          <w:sz w:val="28"/>
          <w:szCs w:val="28"/>
        </w:rPr>
        <w:lastRenderedPageBreak/>
        <w:t xml:space="preserve">пехотинец, </w:t>
      </w:r>
      <w:r w:rsidRPr="00886449">
        <w:rPr>
          <w:rFonts w:ascii="Times New Roman" w:eastAsia="Calibri" w:hAnsi="Times New Roman" w:cs="Times New Roman"/>
          <w:sz w:val="28"/>
          <w:szCs w:val="28"/>
        </w:rPr>
        <w:t xml:space="preserve">пещерная живопись, пирамиды, племя, пошлина, приручение животных, раб-должник, рабовладельческое государство, религиозные верования, ремесленник, реформы, родовая община, роспись, ростовщик, </w:t>
      </w:r>
      <w:r w:rsidRPr="00886449">
        <w:rPr>
          <w:rFonts w:ascii="Times New Roman" w:hAnsi="Times New Roman" w:cs="Times New Roman"/>
          <w:sz w:val="28"/>
          <w:szCs w:val="28"/>
        </w:rPr>
        <w:t xml:space="preserve">саркофаг, </w:t>
      </w:r>
      <w:r w:rsidRPr="00886449">
        <w:rPr>
          <w:rFonts w:ascii="Times New Roman" w:eastAsia="Calibri" w:hAnsi="Times New Roman" w:cs="Times New Roman"/>
          <w:sz w:val="28"/>
          <w:szCs w:val="28"/>
        </w:rPr>
        <w:t xml:space="preserve">сенат, собирательство, столетие, триумф, тысячелетие, фараон, </w:t>
      </w:r>
      <w:r w:rsidRPr="00886449">
        <w:rPr>
          <w:rFonts w:ascii="Times New Roman" w:hAnsi="Times New Roman" w:cs="Times New Roman"/>
          <w:sz w:val="28"/>
          <w:szCs w:val="28"/>
        </w:rPr>
        <w:t xml:space="preserve">храмы, </w:t>
      </w:r>
      <w:r w:rsidRPr="00886449">
        <w:rPr>
          <w:rFonts w:ascii="Times New Roman" w:eastAsia="Calibri" w:hAnsi="Times New Roman" w:cs="Times New Roman"/>
          <w:sz w:val="28"/>
          <w:szCs w:val="28"/>
        </w:rPr>
        <w:t>христиане, хронология, царь, человек разумный  и др..</w:t>
      </w:r>
    </w:p>
    <w:p w14:paraId="748DFCD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t>Примерные фразы</w:t>
      </w:r>
    </w:p>
    <w:p w14:paraId="0629262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Изгнание человека из племени было для него самым страшным наказанием.</w:t>
      </w:r>
    </w:p>
    <w:p w14:paraId="73A8CD6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Во время раскопок древних городов Египта нашли много замечательных произведений искусства.</w:t>
      </w:r>
    </w:p>
    <w:p w14:paraId="2DDBD2B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Всадники были вооружены луками и длинными копьями.</w:t>
      </w:r>
    </w:p>
    <w:p w14:paraId="652F6D4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Мы узнали, в чём проявлялось неравенство между людьми в странах Древнего Востока. </w:t>
      </w:r>
    </w:p>
    <w:p w14:paraId="677F27F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расскажу об оружии и вооружении, которое применялось на Древнем Востоке во время войн.</w:t>
      </w:r>
    </w:p>
    <w:p w14:paraId="142DD26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Афины стали крупнейшим центром торговли и ремесла.</w:t>
      </w:r>
    </w:p>
    <w:p w14:paraId="3CEE7E4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покажу на карте те страны и области, которые были завоёваны.</w:t>
      </w:r>
    </w:p>
    <w:p w14:paraId="247066F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 первобытных людей появились религиозные верования: в душу, колдовство, оборотней.</w:t>
      </w:r>
    </w:p>
    <w:p w14:paraId="072A78B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Рим возник в Италии, на берегу реки Тибр.</w:t>
      </w:r>
    </w:p>
    <w:p w14:paraId="036577F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Италию в первом тысячелетии до нашей эры населяло много народностей.</w:t>
      </w:r>
    </w:p>
    <w:p w14:paraId="66B8321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t>Примерные выводы</w:t>
      </w:r>
    </w:p>
    <w:p w14:paraId="43679E9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Племя составляли несколько родовых общин, которые жили в одной местности. Совет старейшин управлял племенем. Совет разбирался в спорах соплеменников, определял наказания. Изгнание из племени было самым страшным наказанием, потому что прожить в одиночку человек не мог.</w:t>
      </w:r>
    </w:p>
    <w:p w14:paraId="793CAE3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Первобытные люди верили, что сверхъестественные силы управляют их жизнью. На эти силы можно влиять разными религиозными обрядами, жертвами, молитвами.</w:t>
      </w:r>
    </w:p>
    <w:p w14:paraId="27F49B9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Рим – это большой город. Он возник в Италии, на берегу реки Тибр. В Италии, расположенной на Апеннинском полуострове, условия для жизни людей благоприятны. Климат тёплый, много земель, которые пригодны для садоводства, виноградарства, хлебопашества. В Италии выпадает много дождей. Вдоль полуострова тянутся невысокие горы.</w:t>
      </w:r>
    </w:p>
    <w:p w14:paraId="6E01FCCB" w14:textId="77777777" w:rsidR="00886449" w:rsidRPr="00886449" w:rsidRDefault="00886449" w:rsidP="00886449">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6 КЛАСС</w:t>
      </w:r>
    </w:p>
    <w:p w14:paraId="5D4BEB22" w14:textId="77777777" w:rsidR="00886449" w:rsidRPr="00886449" w:rsidRDefault="00886449" w:rsidP="00886449">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bCs/>
          <w:sz w:val="28"/>
          <w:szCs w:val="28"/>
        </w:rPr>
        <w:t>(2-й год обучения на уровне ООО)</w:t>
      </w:r>
    </w:p>
    <w:p w14:paraId="44886D10" w14:textId="77777777" w:rsidR="00886449" w:rsidRPr="00886449" w:rsidRDefault="00886449" w:rsidP="00886449">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Повторение</w:t>
      </w:r>
    </w:p>
    <w:p w14:paraId="40CCE65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Повторение изученного в 5 классе</w:t>
      </w:r>
    </w:p>
    <w:p w14:paraId="0FAE58A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Стартовая контрольная работа (входное оценивание)</w:t>
      </w:r>
    </w:p>
    <w:p w14:paraId="2E8CA4FD" w14:textId="77777777" w:rsidR="00886449" w:rsidRPr="00886449" w:rsidRDefault="00886449" w:rsidP="00886449">
      <w:pPr>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Всеобщая история</w:t>
      </w:r>
    </w:p>
    <w:p w14:paraId="64A243F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История средних веков</w:t>
      </w:r>
    </w:p>
    <w:p w14:paraId="4016549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Средние века: понятие и хронологические рамки.</w:t>
      </w:r>
    </w:p>
    <w:p w14:paraId="33B6FF7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Раннее Средневековье</w:t>
      </w:r>
    </w:p>
    <w:p w14:paraId="0E743CD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Начало Средневековья. Великое переселение народов. Образование варварских королевств.</w:t>
      </w:r>
    </w:p>
    <w:p w14:paraId="1C4E190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886449">
        <w:rPr>
          <w:rFonts w:ascii="Times New Roman" w:eastAsia="Times New Roman" w:hAnsi="Times New Roman" w:cs="Times New Roman"/>
          <w:iCs/>
          <w:sz w:val="28"/>
          <w:szCs w:val="28"/>
        </w:rPr>
        <w:t>***Законы франков. ***«Салическая правда».</w:t>
      </w:r>
      <w:r w:rsidRPr="00886449">
        <w:rPr>
          <w:rFonts w:ascii="Times New Roman" w:eastAsia="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7B23327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1053713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lastRenderedPageBreak/>
        <w:t>***</w:t>
      </w:r>
      <w:r w:rsidRPr="00886449">
        <w:rPr>
          <w:rFonts w:ascii="Times New Roman" w:eastAsia="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6C2B4C87" w14:textId="77777777" w:rsidR="00886449" w:rsidRPr="00886449" w:rsidRDefault="00886449" w:rsidP="00886449">
      <w:pPr>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Зрелое Средневековье</w:t>
      </w:r>
    </w:p>
    <w:p w14:paraId="5423D96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7E58B9CE" w14:textId="77777777" w:rsidR="00886449" w:rsidRPr="00886449" w:rsidRDefault="00886449" w:rsidP="00886449">
      <w:pPr>
        <w:tabs>
          <w:tab w:val="left" w:pos="2980"/>
          <w:tab w:val="left" w:pos="4540"/>
          <w:tab w:val="left" w:pos="6260"/>
          <w:tab w:val="left" w:pos="7920"/>
          <w:tab w:val="left" w:pos="906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Крестьянство: феодальная зависимость, повинности, условия жизни.</w:t>
      </w:r>
    </w:p>
    <w:p w14:paraId="2CDD0F2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Крестьянская община.</w:t>
      </w:r>
    </w:p>
    <w:p w14:paraId="379BBDD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6CCF879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886449">
        <w:rPr>
          <w:rFonts w:ascii="Times New Roman" w:eastAsia="Times New Roman" w:hAnsi="Times New Roman" w:cs="Times New Roman"/>
          <w:iCs/>
          <w:sz w:val="28"/>
          <w:szCs w:val="28"/>
        </w:rPr>
        <w:t>***Ереси: причины возникновения и распространения. ***Преследование еретиков.</w:t>
      </w:r>
    </w:p>
    <w:p w14:paraId="7090E665" w14:textId="77777777" w:rsidR="00886449" w:rsidRPr="00886449" w:rsidRDefault="00886449" w:rsidP="00886449">
      <w:pPr>
        <w:tabs>
          <w:tab w:val="left" w:pos="2740"/>
          <w:tab w:val="left" w:pos="3840"/>
          <w:tab w:val="left" w:pos="4140"/>
          <w:tab w:val="left" w:pos="5780"/>
          <w:tab w:val="left" w:pos="8780"/>
          <w:tab w:val="left" w:pos="974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886449">
        <w:rPr>
          <w:rFonts w:ascii="Times New Roman" w:eastAsia="Times New Roman" w:hAnsi="Times New Roman" w:cs="Times New Roman"/>
          <w:iCs/>
          <w:sz w:val="28"/>
          <w:szCs w:val="28"/>
        </w:rPr>
        <w:t>(***Жакерия, восстание Уота Тайлера).</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Гуситское движение в Чехии.</w:t>
      </w:r>
    </w:p>
    <w:p w14:paraId="01E3A25D" w14:textId="77777777" w:rsidR="00886449" w:rsidRPr="00886449" w:rsidRDefault="00886449" w:rsidP="00886449">
      <w:pPr>
        <w:tabs>
          <w:tab w:val="left" w:pos="3020"/>
          <w:tab w:val="left" w:pos="4300"/>
          <w:tab w:val="left" w:pos="4720"/>
          <w:tab w:val="left" w:pos="6300"/>
          <w:tab w:val="left" w:pos="8000"/>
          <w:tab w:val="left" w:pos="840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Византийская империя и славянские государства в XII–XV вв.</w:t>
      </w:r>
    </w:p>
    <w:p w14:paraId="14D86C0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Экспансия турок-османов и падение Византии.</w:t>
      </w:r>
    </w:p>
    <w:p w14:paraId="4DB522C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w:t>
      </w:r>
      <w:r w:rsidRPr="00886449">
        <w:rPr>
          <w:rFonts w:ascii="Times New Roman" w:eastAsia="Times New Roman" w:hAnsi="Times New Roman" w:cs="Times New Roman"/>
          <w:sz w:val="28"/>
          <w:szCs w:val="28"/>
        </w:rPr>
        <w:lastRenderedPageBreak/>
        <w:t>готический стили в художественной культуре. Развитие знаний о природе и человеке. Гуманизм. Раннее Возрождение: художники и их творения.</w:t>
      </w:r>
    </w:p>
    <w:p w14:paraId="390351A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 xml:space="preserve">Страны Востока в Средние века. </w:t>
      </w:r>
      <w:r w:rsidRPr="00886449">
        <w:rPr>
          <w:rFonts w:ascii="Times New Roman" w:eastAsia="Times New Roman" w:hAnsi="Times New Roman" w:cs="Times New Roman"/>
          <w:sz w:val="28"/>
          <w:szCs w:val="28"/>
        </w:rPr>
        <w:t xml:space="preserve">Османская империя: завоевания турок-османов, управление империей. </w:t>
      </w:r>
      <w:r w:rsidRPr="00886449">
        <w:rPr>
          <w:rFonts w:ascii="Times New Roman" w:eastAsia="Times New Roman" w:hAnsi="Times New Roman" w:cs="Times New Roman"/>
          <w:iCs/>
          <w:sz w:val="28"/>
          <w:szCs w:val="28"/>
        </w:rPr>
        <w:t>***Положение покоренных народов</w:t>
      </w:r>
      <w:r w:rsidRPr="00886449">
        <w:rPr>
          <w:rFonts w:ascii="Times New Roman" w:eastAsia="Times New Roman" w:hAnsi="Times New Roman" w:cs="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886449">
        <w:rPr>
          <w:rFonts w:ascii="Times New Roman" w:eastAsia="Times New Roman" w:hAnsi="Times New Roman" w:cs="Times New Roman"/>
          <w:iCs/>
          <w:sz w:val="28"/>
          <w:szCs w:val="28"/>
        </w:rPr>
        <w:t>***Делийский султанат.</w:t>
      </w:r>
      <w:r w:rsidRPr="00886449">
        <w:rPr>
          <w:rFonts w:ascii="Times New Roman" w:eastAsia="Times New Roman" w:hAnsi="Times New Roman" w:cs="Times New Roman"/>
          <w:sz w:val="28"/>
          <w:szCs w:val="28"/>
        </w:rPr>
        <w:t xml:space="preserve"> Культура народов Востока. Литература. Архитектура. Традиционные искусства и ремесла.</w:t>
      </w:r>
    </w:p>
    <w:p w14:paraId="4F5F6F92" w14:textId="77777777" w:rsidR="00886449" w:rsidRPr="00886449" w:rsidRDefault="00886449" w:rsidP="00886449">
      <w:pPr>
        <w:tabs>
          <w:tab w:val="left" w:pos="3060"/>
          <w:tab w:val="left" w:pos="5280"/>
          <w:tab w:val="left" w:pos="6900"/>
          <w:tab w:val="left" w:pos="914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 xml:space="preserve">Государства доколумбовой Америки. </w:t>
      </w:r>
      <w:r w:rsidRPr="00886449">
        <w:rPr>
          <w:rFonts w:ascii="Times New Roman" w:eastAsia="Times New Roman" w:hAnsi="Times New Roman" w:cs="Times New Roman"/>
          <w:sz w:val="28"/>
          <w:szCs w:val="28"/>
        </w:rPr>
        <w:t>Общественный строй. Религиозные верования населения. Культура. Историческое и культурное наследие Средневековья.</w:t>
      </w:r>
    </w:p>
    <w:p w14:paraId="1B4804F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От Древней Руси к Российскому государству</w:t>
      </w:r>
    </w:p>
    <w:p w14:paraId="34F331C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Введение</w:t>
      </w:r>
    </w:p>
    <w:p w14:paraId="70CA568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14:paraId="1D6700D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Народы и государства на территории нашей страны в древности</w:t>
      </w:r>
    </w:p>
    <w:p w14:paraId="13990D8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Заселение территории нашей страны человеком. Каменный век. </w:t>
      </w:r>
      <w:r w:rsidRPr="00886449">
        <w:rPr>
          <w:rFonts w:ascii="Times New Roman" w:eastAsia="Times New Roman" w:hAnsi="Times New Roman" w:cs="Times New Roman"/>
          <w:iCs/>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14:paraId="71A9D04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Народы, проживавшие на этой территории до середины I тысячелетия до н. э. </w:t>
      </w:r>
      <w:r w:rsidRPr="00886449">
        <w:rPr>
          <w:rFonts w:ascii="Times New Roman" w:eastAsia="Times New Roman" w:hAnsi="Times New Roman" w:cs="Times New Roman"/>
          <w:iCs/>
          <w:sz w:val="28"/>
          <w:szCs w:val="28"/>
        </w:rPr>
        <w:t>***Античные города-государства Северного Причерноморья. ***Боспорское царство. ***Скифское царство; Дербент.</w:t>
      </w:r>
    </w:p>
    <w:p w14:paraId="1AA94AB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Восточная Европа в середине I тыс. н. э.</w:t>
      </w:r>
    </w:p>
    <w:p w14:paraId="6BA4AE4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lastRenderedPageBreak/>
        <w:t xml:space="preserve">Великое переселение народов. </w:t>
      </w:r>
      <w:r w:rsidRPr="00886449">
        <w:rPr>
          <w:rFonts w:ascii="Times New Roman" w:eastAsia="Times New Roman" w:hAnsi="Times New Roman" w:cs="Times New Roman"/>
          <w:iCs/>
          <w:sz w:val="28"/>
          <w:szCs w:val="28"/>
        </w:rPr>
        <w:t>***Миграция готов. ***Нашествие гуннов.</w:t>
      </w:r>
      <w:r w:rsidRPr="00886449">
        <w:rPr>
          <w:rFonts w:ascii="Times New Roman" w:eastAsia="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886449">
        <w:rPr>
          <w:rFonts w:ascii="Times New Roman" w:eastAsia="Times New Roman" w:hAnsi="Times New Roman" w:cs="Times New Roman"/>
          <w:iCs/>
          <w:sz w:val="28"/>
          <w:szCs w:val="28"/>
        </w:rPr>
        <w:t xml:space="preserve">Славянские общности Восточной Европы. </w:t>
      </w:r>
      <w:r w:rsidRPr="00886449">
        <w:rPr>
          <w:rFonts w:ascii="Times New Roman" w:eastAsia="Times New Roman" w:hAnsi="Times New Roman" w:cs="Times New Roman"/>
          <w:sz w:val="28"/>
          <w:szCs w:val="28"/>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iCs/>
          <w:sz w:val="28"/>
          <w:szCs w:val="28"/>
        </w:rPr>
        <w:t>***Тюркский каганат. ***Хазарский каганат. ***Волжская Булгария.</w:t>
      </w:r>
    </w:p>
    <w:p w14:paraId="27BF3C3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Образование государства Русь</w:t>
      </w:r>
    </w:p>
    <w:p w14:paraId="6E7653E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4C7DFF7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***Государства Центральной и Западной Европы; первые известия о Руси.</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Проблема образования Древнерусского государства. Начало династии Рюриковичей.</w:t>
      </w:r>
    </w:p>
    <w:p w14:paraId="18BF435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7C872DC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Принятие христианства и его значение. Византийское наследие на Руси.</w:t>
      </w:r>
    </w:p>
    <w:p w14:paraId="68F42EF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Русь в конце X – начале XII в.</w:t>
      </w:r>
    </w:p>
    <w:p w14:paraId="7AB9B2E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14:paraId="41125D6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897204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lastRenderedPageBreak/>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886449">
        <w:rPr>
          <w:rFonts w:ascii="Times New Roman" w:eastAsia="Times New Roman" w:hAnsi="Times New Roman" w:cs="Times New Roman"/>
          <w:iCs/>
          <w:sz w:val="28"/>
          <w:szCs w:val="28"/>
        </w:rPr>
        <w:t>***церковные уставы.</w:t>
      </w:r>
    </w:p>
    <w:p w14:paraId="58BEED8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886449">
        <w:rPr>
          <w:rFonts w:ascii="Times New Roman" w:eastAsia="Times New Roman" w:hAnsi="Times New Roman" w:cs="Times New Roman"/>
          <w:iCs/>
          <w:sz w:val="28"/>
          <w:szCs w:val="28"/>
        </w:rPr>
        <w:t>(***Дешт-и-Кипчак</w:t>
      </w:r>
      <w:r w:rsidRPr="00886449">
        <w:rPr>
          <w:rFonts w:ascii="Times New Roman" w:eastAsia="Times New Roman" w:hAnsi="Times New Roman" w:cs="Times New Roman"/>
          <w:sz w:val="28"/>
          <w:szCs w:val="28"/>
        </w:rPr>
        <w:t xml:space="preserve">). </w:t>
      </w:r>
      <w:r w:rsidRPr="00886449">
        <w:rPr>
          <w:rFonts w:ascii="Times New Roman" w:eastAsia="Times New Roman" w:hAnsi="Times New Roman" w:cs="Times New Roman"/>
          <w:iCs/>
          <w:sz w:val="28"/>
          <w:szCs w:val="28"/>
        </w:rPr>
        <w:t>***</w:t>
      </w:r>
      <w:r w:rsidRPr="00886449">
        <w:rPr>
          <w:rFonts w:ascii="Times New Roman" w:eastAsia="Times New Roman" w:hAnsi="Times New Roman" w:cs="Times New Roman"/>
          <w:sz w:val="28"/>
          <w:szCs w:val="28"/>
        </w:rPr>
        <w:t>Отношения со</w:t>
      </w:r>
      <w:r w:rsidRPr="00886449">
        <w:rPr>
          <w:rFonts w:ascii="Times New Roman" w:eastAsia="Times New Roman" w:hAnsi="Times New Roman" w:cs="Times New Roman"/>
          <w:iCs/>
          <w:sz w:val="28"/>
          <w:szCs w:val="28"/>
        </w:rPr>
        <w:t xml:space="preserve"> странами Центральной, Западной и Северной Европы.</w:t>
      </w:r>
    </w:p>
    <w:p w14:paraId="2FAC5AC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Культурное пространство</w:t>
      </w:r>
    </w:p>
    <w:p w14:paraId="0224016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3A56963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886449">
        <w:rPr>
          <w:rFonts w:ascii="Times New Roman" w:eastAsia="Times New Roman" w:hAnsi="Times New Roman" w:cs="Times New Roman"/>
          <w:iCs/>
          <w:sz w:val="28"/>
          <w:szCs w:val="28"/>
        </w:rPr>
        <w:t xml:space="preserve">***«Новгородская псалтирь». ***«Остромирово Евангелие». </w:t>
      </w:r>
      <w:r w:rsidRPr="00886449">
        <w:rPr>
          <w:rFonts w:ascii="Times New Roman" w:eastAsia="Times New Roman" w:hAnsi="Times New Roman" w:cs="Times New Roman"/>
          <w:sz w:val="28"/>
          <w:szCs w:val="28"/>
        </w:rPr>
        <w:t>Появление древнерусской литературы.</w:t>
      </w:r>
      <w:r w:rsidRPr="00886449">
        <w:rPr>
          <w:rFonts w:ascii="Times New Roman" w:eastAsia="Times New Roman" w:hAnsi="Times New Roman" w:cs="Times New Roman"/>
          <w:iCs/>
          <w:sz w:val="28"/>
          <w:szCs w:val="28"/>
        </w:rPr>
        <w:t xml:space="preserve"> ***«Слово о Законе и Благодати».</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26CDDF5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Русь в середине XII – начале XIII в.</w:t>
      </w:r>
    </w:p>
    <w:p w14:paraId="42FD631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886449">
        <w:rPr>
          <w:rFonts w:ascii="Times New Roman" w:eastAsia="Times New Roman" w:hAnsi="Times New Roman" w:cs="Times New Roman"/>
          <w:iCs/>
          <w:sz w:val="28"/>
          <w:szCs w:val="28"/>
        </w:rPr>
        <w:t>***Эволюция общественного строя и права. ***Внешняя политика русских земель в евразийском контексте.</w:t>
      </w:r>
    </w:p>
    <w:p w14:paraId="0DCF77C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w:t>
      </w:r>
      <w:r w:rsidRPr="00886449">
        <w:rPr>
          <w:rFonts w:ascii="Times New Roman" w:eastAsia="Times New Roman" w:hAnsi="Times New Roman" w:cs="Times New Roman"/>
          <w:sz w:val="28"/>
          <w:szCs w:val="28"/>
        </w:rPr>
        <w:lastRenderedPageBreak/>
        <w:t>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B338C0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Русские земли в середине XIII – XIV вв</w:t>
      </w:r>
      <w:r w:rsidRPr="00886449">
        <w:rPr>
          <w:rFonts w:ascii="Times New Roman" w:eastAsia="Times New Roman" w:hAnsi="Times New Roman" w:cs="Times New Roman"/>
          <w:sz w:val="28"/>
          <w:szCs w:val="28"/>
        </w:rPr>
        <w:t>.</w:t>
      </w:r>
    </w:p>
    <w:p w14:paraId="3390986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4D3289F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886449">
        <w:rPr>
          <w:rFonts w:ascii="Times New Roman" w:eastAsia="Times New Roman" w:hAnsi="Times New Roman" w:cs="Times New Roman"/>
          <w:iCs/>
          <w:sz w:val="28"/>
          <w:szCs w:val="28"/>
        </w:rPr>
        <w:t>***Северо-западные земли: Новгородская и Псковская.</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iCs/>
          <w:sz w:val="28"/>
          <w:szCs w:val="28"/>
        </w:rPr>
        <w:t>Политический строй Новгорода и Пскова. Роль вече и князя.</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iCs/>
          <w:sz w:val="28"/>
          <w:szCs w:val="28"/>
        </w:rPr>
        <w:t>***Новгород в системе балтийских связей.</w:t>
      </w:r>
    </w:p>
    <w:p w14:paraId="26E4BD6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3043C48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14:paraId="32D674C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Народы и государства степной зоны Восточной Европы и Сибири в XIII–XV вв.</w:t>
      </w:r>
    </w:p>
    <w:p w14:paraId="684A25E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7F9C9FD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886449">
        <w:rPr>
          <w:rFonts w:ascii="Times New Roman" w:eastAsia="Times New Roman" w:hAnsi="Times New Roman" w:cs="Times New Roman"/>
          <w:iCs/>
          <w:sz w:val="28"/>
          <w:szCs w:val="28"/>
        </w:rPr>
        <w:t>***Касимовское ханство.</w:t>
      </w:r>
      <w:r w:rsidRPr="00886449">
        <w:rPr>
          <w:rFonts w:ascii="Times New Roman" w:eastAsia="Times New Roman" w:hAnsi="Times New Roman" w:cs="Times New Roman"/>
          <w:sz w:val="28"/>
          <w:szCs w:val="28"/>
        </w:rPr>
        <w:t xml:space="preserve"> Дикое поле. Народы Северного Кавказа. </w:t>
      </w:r>
      <w:r w:rsidRPr="00886449">
        <w:rPr>
          <w:rFonts w:ascii="Times New Roman" w:eastAsia="Times New Roman" w:hAnsi="Times New Roman" w:cs="Times New Roman"/>
          <w:iCs/>
          <w:sz w:val="28"/>
          <w:szCs w:val="28"/>
        </w:rPr>
        <w:lastRenderedPageBreak/>
        <w:t>***Итальянские фактории Причерноморья (Каффа, Тана, Солдайя и др.) и их роль в системе торговых и политических связей Руси с Западом и Востоком.</w:t>
      </w:r>
    </w:p>
    <w:p w14:paraId="36AD49F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Культурное пространство</w:t>
      </w:r>
    </w:p>
    <w:p w14:paraId="30FC0FA8" w14:textId="77777777" w:rsidR="00886449" w:rsidRPr="00886449" w:rsidRDefault="00886449" w:rsidP="00886449">
      <w:pPr>
        <w:tabs>
          <w:tab w:val="left" w:pos="2560"/>
          <w:tab w:val="left" w:pos="2840"/>
          <w:tab w:val="left" w:pos="4940"/>
          <w:tab w:val="left" w:pos="5260"/>
          <w:tab w:val="left" w:pos="6440"/>
          <w:tab w:val="left" w:pos="7220"/>
          <w:tab w:val="left" w:pos="7520"/>
          <w:tab w:val="left" w:pos="8640"/>
          <w:tab w:val="left" w:pos="8940"/>
          <w:tab w:val="left" w:pos="976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***Изменения в представлениях о картине мира в Евразии в связи с завершением монгольских завоеваний.</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14:paraId="50F161F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Формирование единого Русского государства в XV веке</w:t>
      </w:r>
    </w:p>
    <w:p w14:paraId="57483AF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886449">
        <w:rPr>
          <w:rFonts w:ascii="Times New Roman" w:eastAsia="Times New Roman" w:hAnsi="Times New Roman" w:cs="Times New Roman"/>
          <w:iCs/>
          <w:sz w:val="28"/>
          <w:szCs w:val="28"/>
        </w:rPr>
        <w:t>***Новгород и Псков в XV в.: политический строй, отношения с Москвой, Ливонским орденом, Ганзой, Великим княжеством Литовским.</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886449">
        <w:rPr>
          <w:rFonts w:ascii="Times New Roman" w:eastAsia="Times New Roman" w:hAnsi="Times New Roman" w:cs="Times New Roman"/>
          <w:iCs/>
          <w:sz w:val="28"/>
          <w:szCs w:val="28"/>
        </w:rPr>
        <w:t>***Формирование аппарата управления единого государства. Перемены в устройстве двора великого князя:</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новая государственная символика; царский титул и регалии; дворцовое и церковное строительство. Московский Кремль.</w:t>
      </w:r>
    </w:p>
    <w:p w14:paraId="0909ECD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Культурное пространство</w:t>
      </w:r>
    </w:p>
    <w:p w14:paraId="5CCFE44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886449">
        <w:rPr>
          <w:rFonts w:ascii="Times New Roman" w:eastAsia="Times New Roman" w:hAnsi="Times New Roman" w:cs="Times New Roman"/>
          <w:iCs/>
          <w:sz w:val="28"/>
          <w:szCs w:val="28"/>
        </w:rPr>
        <w:t>***Внутрицерковная борьба (иосифляне и нестяжатели, ереси).</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886449">
        <w:rPr>
          <w:rFonts w:ascii="Times New Roman" w:eastAsia="Times New Roman" w:hAnsi="Times New Roman" w:cs="Times New Roman"/>
          <w:i/>
          <w:iCs/>
          <w:sz w:val="28"/>
          <w:szCs w:val="28"/>
        </w:rPr>
        <w:t>Повседневная жизнь горожан и сельских жителей в древнерусский и раннемосковский периоды.</w:t>
      </w:r>
    </w:p>
    <w:p w14:paraId="2E75280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lastRenderedPageBreak/>
        <w:t>Региональный компонент</w:t>
      </w:r>
    </w:p>
    <w:p w14:paraId="5F8E2D4C"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Наш регион в древности и средневековье.</w:t>
      </w:r>
    </w:p>
    <w:p w14:paraId="6C6CADC0" w14:textId="77777777" w:rsidR="00886449" w:rsidRPr="00886449" w:rsidRDefault="00886449" w:rsidP="00886449">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Итоговое повторение и контроль</w:t>
      </w:r>
    </w:p>
    <w:p w14:paraId="2052833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Повторение и систематизация изученного </w:t>
      </w:r>
    </w:p>
    <w:p w14:paraId="1881383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 за учебный год</w:t>
      </w:r>
    </w:p>
    <w:p w14:paraId="305752C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b/>
          <w:i/>
          <w:sz w:val="28"/>
          <w:szCs w:val="28"/>
        </w:rPr>
        <w:t>Примерные виды деятельности обучающихся</w:t>
      </w:r>
      <w:r w:rsidRPr="00886449">
        <w:rPr>
          <w:rFonts w:ascii="Times New Roman" w:eastAsia="Calibri" w:hAnsi="Times New Roman" w:cs="Times New Roman"/>
          <w:b/>
          <w:sz w:val="28"/>
          <w:szCs w:val="28"/>
        </w:rPr>
        <w:t>:</w:t>
      </w:r>
    </w:p>
    <w:p w14:paraId="210F753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6911499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извлечение (при направляющей помощи учителя/с опорой на заданный алгоритм) информации из различных источников (справочной литературы, интернет-ресурсов и др.);</w:t>
      </w:r>
    </w:p>
    <w:p w14:paraId="574070E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подготовка тематических сообщений и презентаций по теме урока;</w:t>
      </w:r>
    </w:p>
    <w:p w14:paraId="5E3757D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продуцирование сообщений с опорой на историческую карту;</w:t>
      </w:r>
    </w:p>
    <w:p w14:paraId="0C31560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разработка краткосрочных проектов;</w:t>
      </w:r>
    </w:p>
    <w:p w14:paraId="5BBE279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инсценировка сюжетов, отражающих содержание жизни и деятельности людей в прошлом и др.</w:t>
      </w:r>
    </w:p>
    <w:p w14:paraId="29022FB7" w14:textId="77777777" w:rsidR="00886449" w:rsidRPr="00886449" w:rsidRDefault="00886449" w:rsidP="00886449">
      <w:pPr>
        <w:spacing w:line="360" w:lineRule="auto"/>
        <w:ind w:firstLine="709"/>
        <w:jc w:val="center"/>
        <w:rPr>
          <w:rFonts w:ascii="Times New Roman" w:eastAsia="Times New Roman" w:hAnsi="Times New Roman" w:cs="Times New Roman"/>
          <w:sz w:val="28"/>
          <w:szCs w:val="28"/>
        </w:rPr>
      </w:pPr>
      <w:r w:rsidRPr="00886449">
        <w:rPr>
          <w:rFonts w:ascii="Times New Roman" w:eastAsia="Times New Roman" w:hAnsi="Times New Roman" w:cs="Times New Roman"/>
          <w:b/>
          <w:sz w:val="28"/>
          <w:szCs w:val="28"/>
        </w:rPr>
        <w:t>Примерная тематическая и терминологическая лексика</w:t>
      </w:r>
    </w:p>
    <w:p w14:paraId="53ED411E"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i/>
          <w:sz w:val="28"/>
          <w:szCs w:val="28"/>
        </w:rPr>
        <w:t>Примерные слова и словосочетания</w:t>
      </w:r>
    </w:p>
    <w:p w14:paraId="4FE7FA3C"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Варварские королевства. Образование единого английского государства; свободные общинники, герцоги, народное ополчение, дружинники. Великое переселение народов, династия, графы, классы, монастыри; король, королевский двор; империя, создание империи; общественное устройство, законы варварских королевств;</w:t>
      </w:r>
      <w:r w:rsidRPr="00886449">
        <w:rPr>
          <w:rFonts w:ascii="Times New Roman" w:eastAsia="Times New Roman" w:hAnsi="Times New Roman" w:cs="Times New Roman"/>
          <w:bCs/>
          <w:sz w:val="28"/>
          <w:szCs w:val="28"/>
        </w:rPr>
        <w:t xml:space="preserve"> </w:t>
      </w:r>
      <w:r w:rsidRPr="00886449">
        <w:rPr>
          <w:rFonts w:ascii="Times New Roman" w:eastAsia="Times New Roman" w:hAnsi="Times New Roman" w:cs="Times New Roman"/>
          <w:sz w:val="28"/>
          <w:szCs w:val="28"/>
        </w:rPr>
        <w:t>феодализм, сеньор, вассал. Рыцарь, междоусобные войны. Начало феодальной раздробленности.</w:t>
      </w:r>
    </w:p>
    <w:p w14:paraId="11779D93"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Древние люди, стоянки на территории современной России, первобытное общество, верования, финно-угорские племена; первые скотоводы (земледельцы, ремесленники), древнее земледелие, скотоводство, ремёсла, кочевые племена, государство, появления первых городов, восточные славяне, соседи восточных славян, дань, колонизация, племенные союзы.</w:t>
      </w:r>
    </w:p>
    <w:p w14:paraId="34E4D8B6"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lastRenderedPageBreak/>
        <w:t>Русь, летопись, варяги. Древнерусское государство, государство, князь, дружина, полюдье, реформа, урок, погост. Племенные союзы, торговые пути, военные походы. Древнерусское государство, Древняя Русь. Первые русские князья. Повесть временных лет. Крещение Руси, восточные племена, время образования Древнерусского государства. Русское государство, Митрополит, оборонительные рубежи. Христианство на Руси. Мозаика, фреска, миниатюра, житие, древнерусское изобразительное искусство. Слобода, образ жизни, население.</w:t>
      </w:r>
    </w:p>
    <w:p w14:paraId="4A5A7C75" w14:textId="77777777" w:rsidR="00886449" w:rsidRPr="00886449" w:rsidRDefault="00886449" w:rsidP="00886449">
      <w:pP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Примерные фразы</w:t>
      </w:r>
    </w:p>
    <w:p w14:paraId="0C657324"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Объясните, как ведется счёт лет в истории. </w:t>
      </w:r>
    </w:p>
    <w:p w14:paraId="2AFEEF5E"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Определите место средневековья на ленте времени. </w:t>
      </w:r>
    </w:p>
    <w:p w14:paraId="1131A0F9"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Фреска – роспись красками по мокрой штукатурке.</w:t>
      </w:r>
    </w:p>
    <w:p w14:paraId="37F9304C"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Со времён Великого переселения народов началась в Европе история средних веков.</w:t>
      </w:r>
    </w:p>
    <w:p w14:paraId="6DBEA428"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476 год – дата окончания истории Древнего мира и начало истории Средних веков.</w:t>
      </w:r>
    </w:p>
    <w:p w14:paraId="45AC767C"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Феодал – владелец земли, полученной по наследству.</w:t>
      </w:r>
    </w:p>
    <w:p w14:paraId="044A58E1"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Сеньор – владелец земли, которому подчинялись крестьяне.</w:t>
      </w:r>
    </w:p>
    <w:p w14:paraId="33405D72"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Вассал – феодал, который получил от сеньора землю.</w:t>
      </w:r>
    </w:p>
    <w:p w14:paraId="474DB09C"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Составьте рассказ о славянских племенах. </w:t>
      </w:r>
    </w:p>
    <w:p w14:paraId="0A7D347B"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Восточные славяне – это предки русских, украинцев и белорусов.</w:t>
      </w:r>
    </w:p>
    <w:p w14:paraId="00530411"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Вече – это народное собрание.</w:t>
      </w:r>
    </w:p>
    <w:p w14:paraId="0BCFA831"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Слово «Русь» известно с первой половины </w:t>
      </w:r>
      <w:r w:rsidRPr="00886449">
        <w:rPr>
          <w:rFonts w:ascii="Times New Roman" w:eastAsia="Times New Roman" w:hAnsi="Times New Roman" w:cs="Times New Roman"/>
          <w:sz w:val="28"/>
          <w:szCs w:val="28"/>
          <w:lang w:val="en-US"/>
        </w:rPr>
        <w:t>IX</w:t>
      </w:r>
      <w:r w:rsidRPr="00886449">
        <w:rPr>
          <w:rFonts w:ascii="Times New Roman" w:eastAsia="Times New Roman" w:hAnsi="Times New Roman" w:cs="Times New Roman"/>
          <w:sz w:val="28"/>
          <w:szCs w:val="28"/>
        </w:rPr>
        <w:t xml:space="preserve"> века. Впервые оно упоминается в 839 году.</w:t>
      </w:r>
    </w:p>
    <w:p w14:paraId="38741321"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Покажите на карте районы древнего земледелия (скотоводства, ремесла на территории России). </w:t>
      </w:r>
    </w:p>
    <w:p w14:paraId="580EAB19"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Приведите примеры распада первобытного строя. </w:t>
      </w:r>
    </w:p>
    <w:p w14:paraId="45C6D1FF"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Раскройте смысл понятия «государство» («вече», «дань», «бортничество» и др.).</w:t>
      </w:r>
    </w:p>
    <w:p w14:paraId="7772FD66"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lastRenderedPageBreak/>
        <w:t>Расскажите об условиях жизни восточных славян (жилище славян). Назовите орудия труда (оружие) славян.</w:t>
      </w:r>
    </w:p>
    <w:p w14:paraId="11702320"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Раскройте смысл понятий «государство» («князь», «дружина»). </w:t>
      </w:r>
    </w:p>
    <w:p w14:paraId="160039DA"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Покажите на карте крупнейшие города (торговые пути, военные походы первых русских князей). </w:t>
      </w:r>
    </w:p>
    <w:p w14:paraId="21B80EA7"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Князь – глава государства в древней Руси. Дружина – отряд воинов. Погосты – места сбора дани.</w:t>
      </w:r>
    </w:p>
    <w:p w14:paraId="2D16E7D3"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Дата крещения Руси – 988 год. </w:t>
      </w:r>
    </w:p>
    <w:p w14:paraId="62C8443F"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Устав – древнейший тип письма на Руси.</w:t>
      </w:r>
    </w:p>
    <w:p w14:paraId="37EF0060"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Митрополит – глава Православной церкви.</w:t>
      </w:r>
    </w:p>
    <w:p w14:paraId="66EE346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Бояре – знатные и богатые люди.</w:t>
      </w:r>
    </w:p>
    <w:p w14:paraId="5B5CF882"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Мозаика – изображение или узор из камня, мрамора, керамики и других материалов.</w:t>
      </w:r>
    </w:p>
    <w:p w14:paraId="18B669B2"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Фреска – живопись водяными красками по сырой штукатурке.</w:t>
      </w:r>
    </w:p>
    <w:p w14:paraId="29019CAB"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Житие – описание жизни святых.</w:t>
      </w:r>
    </w:p>
    <w:p w14:paraId="3DE41F24"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Холопы – рабы в древней Руси. Они не имели прав.</w:t>
      </w:r>
    </w:p>
    <w:p w14:paraId="738B8BCE" w14:textId="77777777" w:rsidR="00886449" w:rsidRPr="00886449" w:rsidRDefault="00886449" w:rsidP="00886449">
      <w:pP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Примерные выводы</w:t>
      </w:r>
    </w:p>
    <w:p w14:paraId="4B7F54F9"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Учёные выделяют в истории большие эпохи: первобытный период, Древний (античный) мир, Средние века, Новое время, Новейшее время. Большую помощь учёным оказывают рукописи. Рукописи хранятся в архивах.</w:t>
      </w:r>
    </w:p>
    <w:p w14:paraId="6EEBA71A"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Эпоха Средневековья прошла через три основных этапа. Первый этап – раннее Средневековье. Раннее Средневековье продолжалось с конца </w:t>
      </w:r>
      <w:r w:rsidRPr="00886449">
        <w:rPr>
          <w:rFonts w:ascii="Times New Roman" w:eastAsia="Times New Roman" w:hAnsi="Times New Roman" w:cs="Times New Roman"/>
          <w:sz w:val="28"/>
          <w:szCs w:val="28"/>
          <w:lang w:val="en-US"/>
        </w:rPr>
        <w:t>V</w:t>
      </w:r>
      <w:r w:rsidRPr="00886449">
        <w:rPr>
          <w:rFonts w:ascii="Times New Roman" w:eastAsia="Times New Roman" w:hAnsi="Times New Roman" w:cs="Times New Roman"/>
          <w:sz w:val="28"/>
          <w:szCs w:val="28"/>
        </w:rPr>
        <w:t xml:space="preserve"> до середины </w:t>
      </w:r>
      <w:r w:rsidRPr="00886449">
        <w:rPr>
          <w:rFonts w:ascii="Times New Roman" w:eastAsia="Times New Roman" w:hAnsi="Times New Roman" w:cs="Times New Roman"/>
          <w:sz w:val="28"/>
          <w:szCs w:val="28"/>
          <w:lang w:val="en-US"/>
        </w:rPr>
        <w:t>XI</w:t>
      </w:r>
      <w:r w:rsidRPr="00886449">
        <w:rPr>
          <w:rFonts w:ascii="Times New Roman" w:eastAsia="Times New Roman" w:hAnsi="Times New Roman" w:cs="Times New Roman"/>
          <w:sz w:val="28"/>
          <w:szCs w:val="28"/>
        </w:rPr>
        <w:t xml:space="preserve"> века. Второй этап называют развитое Средневековье. Второй этап завершился в </w:t>
      </w:r>
      <w:r w:rsidRPr="00886449">
        <w:rPr>
          <w:rFonts w:ascii="Times New Roman" w:eastAsia="Times New Roman" w:hAnsi="Times New Roman" w:cs="Times New Roman"/>
          <w:sz w:val="28"/>
          <w:szCs w:val="28"/>
          <w:lang w:val="en-US"/>
        </w:rPr>
        <w:t>XIII</w:t>
      </w:r>
      <w:r w:rsidRPr="00886449">
        <w:rPr>
          <w:rFonts w:ascii="Times New Roman" w:eastAsia="Times New Roman" w:hAnsi="Times New Roman" w:cs="Times New Roman"/>
          <w:sz w:val="28"/>
          <w:szCs w:val="28"/>
        </w:rPr>
        <w:t xml:space="preserve"> веке. Третий этап называют поздним Средневековьем. Третий этап завершился в </w:t>
      </w:r>
      <w:r w:rsidRPr="00886449">
        <w:rPr>
          <w:rFonts w:ascii="Times New Roman" w:eastAsia="Times New Roman" w:hAnsi="Times New Roman" w:cs="Times New Roman"/>
          <w:sz w:val="28"/>
          <w:szCs w:val="28"/>
          <w:lang w:val="en-US"/>
        </w:rPr>
        <w:t>XV</w:t>
      </w:r>
      <w:r w:rsidRPr="00886449">
        <w:rPr>
          <w:rFonts w:ascii="Times New Roman" w:eastAsia="Times New Roman" w:hAnsi="Times New Roman" w:cs="Times New Roman"/>
          <w:sz w:val="28"/>
          <w:szCs w:val="28"/>
        </w:rPr>
        <w:t xml:space="preserve"> веке.</w:t>
      </w:r>
    </w:p>
    <w:p w14:paraId="617677B2"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Алхимия – это мистическая средневековая наука. Она предшествовала научной химии. Алхимия занималась поиском философского камня, который позволял превращать простые металлы в драгоценные.</w:t>
      </w:r>
    </w:p>
    <w:p w14:paraId="18DACD32"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 памяти народа князь Владимир был мудрым и добрым. В былинах князя Владимира называют Владимир Красное солнышко.</w:t>
      </w:r>
    </w:p>
    <w:p w14:paraId="1CFEAF5D" w14:textId="77777777" w:rsidR="00886449" w:rsidRPr="00886449" w:rsidRDefault="00886449" w:rsidP="00886449">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lastRenderedPageBreak/>
        <w:t>7 КЛАСС</w:t>
      </w:r>
    </w:p>
    <w:p w14:paraId="719A3F1A" w14:textId="77777777" w:rsidR="00886449" w:rsidRPr="00886449" w:rsidRDefault="00886449" w:rsidP="00886449">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bCs/>
          <w:sz w:val="28"/>
          <w:szCs w:val="28"/>
        </w:rPr>
        <w:t>(3-й год обучения на уровне ООО)</w:t>
      </w:r>
    </w:p>
    <w:p w14:paraId="4573AAC0" w14:textId="77777777" w:rsidR="00886449" w:rsidRPr="00886449" w:rsidRDefault="00886449" w:rsidP="00886449">
      <w:pPr>
        <w:spacing w:line="360" w:lineRule="auto"/>
        <w:ind w:firstLine="709"/>
        <w:jc w:val="both"/>
        <w:rPr>
          <w:rFonts w:ascii="Times New Roman" w:eastAsia="Calibri" w:hAnsi="Times New Roman" w:cs="Times New Roman"/>
          <w:b/>
          <w:sz w:val="28"/>
          <w:szCs w:val="28"/>
        </w:rPr>
      </w:pPr>
      <w:r w:rsidRPr="00886449">
        <w:rPr>
          <w:rFonts w:ascii="Times New Roman" w:eastAsia="Calibri" w:hAnsi="Times New Roman" w:cs="Times New Roman"/>
          <w:b/>
          <w:sz w:val="28"/>
          <w:szCs w:val="28"/>
        </w:rPr>
        <w:t>Повторение</w:t>
      </w:r>
    </w:p>
    <w:p w14:paraId="016A6D9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Повторение изученного в 6 классе</w:t>
      </w:r>
    </w:p>
    <w:p w14:paraId="6AFA9AD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Стартовая контрольная работа (входное оценивание)</w:t>
      </w:r>
    </w:p>
    <w:p w14:paraId="2B12D5F1" w14:textId="77777777" w:rsidR="00886449" w:rsidRPr="00886449" w:rsidRDefault="00886449" w:rsidP="00886449">
      <w:pPr>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Всеобщая история</w:t>
      </w:r>
    </w:p>
    <w:p w14:paraId="0CA6479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История Нового времени</w:t>
      </w:r>
    </w:p>
    <w:p w14:paraId="6215E2F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Новое время: понятие и хронологические рамки.</w:t>
      </w:r>
    </w:p>
    <w:p w14:paraId="7CB11FE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Европа в конце ХV – начале XVII в.</w:t>
      </w:r>
    </w:p>
    <w:p w14:paraId="3220E82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337641A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5AC2AE8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79AEC76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Нидерландская революция: цели, участники, формы борьбы. Итоги и значение революции.</w:t>
      </w:r>
    </w:p>
    <w:p w14:paraId="4124FAD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42B7A89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Страны Востока в XVI – XVIII вв.</w:t>
      </w:r>
    </w:p>
    <w:p w14:paraId="1ACBF30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886449">
        <w:rPr>
          <w:rFonts w:ascii="Times New Roman" w:eastAsia="Times New Roman" w:hAnsi="Times New Roman" w:cs="Times New Roman"/>
          <w:iCs/>
          <w:sz w:val="28"/>
          <w:szCs w:val="28"/>
        </w:rPr>
        <w:t>Образование централизованного государства и установление сегуната Токугава в Японии.</w:t>
      </w:r>
    </w:p>
    <w:p w14:paraId="1D36967B" w14:textId="77777777" w:rsidR="00886449" w:rsidRPr="00886449" w:rsidRDefault="00886449" w:rsidP="00886449">
      <w:pPr>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lastRenderedPageBreak/>
        <w:t>История России</w:t>
      </w:r>
    </w:p>
    <w:p w14:paraId="52379EB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Россия в XVI – XVII вв.: от великого княжества к царству. Россия в XVI веке</w:t>
      </w:r>
    </w:p>
    <w:p w14:paraId="3AD1790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111CB62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Органы государственной власти. Приказная система: формирование первых приказных учреждений. Боярская дума, ее роль в управлении государством. ***</w:t>
      </w:r>
      <w:r w:rsidRPr="00886449">
        <w:rPr>
          <w:rFonts w:ascii="Times New Roman" w:eastAsia="Times New Roman" w:hAnsi="Times New Roman" w:cs="Times New Roman"/>
          <w:iCs/>
          <w:sz w:val="28"/>
          <w:szCs w:val="28"/>
        </w:rPr>
        <w:t>«Малая дума».</w:t>
      </w:r>
      <w:r w:rsidRPr="00886449">
        <w:rPr>
          <w:rFonts w:ascii="Times New Roman" w:eastAsia="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w:t>
      </w:r>
    </w:p>
    <w:p w14:paraId="1584708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Регентство Елены Глинской. Сопротивление удельных князей великокняжеской власти. ***</w:t>
      </w:r>
      <w:r w:rsidRPr="00886449">
        <w:rPr>
          <w:rFonts w:ascii="Times New Roman" w:eastAsia="Times New Roman" w:hAnsi="Times New Roman" w:cs="Times New Roman"/>
          <w:iCs/>
          <w:sz w:val="28"/>
          <w:szCs w:val="28"/>
        </w:rPr>
        <w:t>Мятеж князя Андрея Старицкого.</w:t>
      </w:r>
      <w:r w:rsidRPr="00886449">
        <w:rPr>
          <w:rFonts w:ascii="Times New Roman" w:eastAsia="Times New Roman" w:hAnsi="Times New Roman" w:cs="Times New Roman"/>
          <w:sz w:val="28"/>
          <w:szCs w:val="28"/>
        </w:rPr>
        <w:t xml:space="preserve"> Унификация денежной системы. ***</w:t>
      </w:r>
      <w:r w:rsidRPr="00886449">
        <w:rPr>
          <w:rFonts w:ascii="Times New Roman" w:eastAsia="Times New Roman" w:hAnsi="Times New Roman" w:cs="Times New Roman"/>
          <w:iCs/>
          <w:sz w:val="28"/>
          <w:szCs w:val="28"/>
        </w:rPr>
        <w:t>Стародубская война с Польшей и Литвой.</w:t>
      </w:r>
    </w:p>
    <w:p w14:paraId="14DE932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Период боярского правления. Борьба за власть между боярскими кланами Шуйских, Бельских и Глинских. Губная реформа. Московское восстание 1547 г. ***</w:t>
      </w:r>
      <w:r w:rsidRPr="00886449">
        <w:rPr>
          <w:rFonts w:ascii="Times New Roman" w:eastAsia="Times New Roman" w:hAnsi="Times New Roman" w:cs="Times New Roman"/>
          <w:iCs/>
          <w:sz w:val="28"/>
          <w:szCs w:val="28"/>
        </w:rPr>
        <w:t>Ереси Матвея Башкина и Феодосия Косого.</w:t>
      </w:r>
    </w:p>
    <w:p w14:paraId="39C05FB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Принятие Иваном IV царского титула. Реформы середины XVI в. «Избранная рада»: ее состав и значение. Появление Земских соборов: ***</w:t>
      </w:r>
      <w:r w:rsidRPr="00886449">
        <w:rPr>
          <w:rFonts w:ascii="Times New Roman" w:eastAsia="Times New Roman" w:hAnsi="Times New Roman" w:cs="Times New Roman"/>
          <w:iCs/>
          <w:sz w:val="28"/>
          <w:szCs w:val="28"/>
        </w:rPr>
        <w:t>дискуссии о характере народного представительства.</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Отмена кормлений. Система налогообложения. Судебник 1550 г. Стоглавый собор. Земская реформа – формирование органов местного самоуправления.</w:t>
      </w:r>
    </w:p>
    <w:p w14:paraId="2425B95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w:t>
      </w:r>
      <w:r w:rsidRPr="00886449">
        <w:rPr>
          <w:rFonts w:ascii="Times New Roman" w:eastAsia="Times New Roman" w:hAnsi="Times New Roman" w:cs="Times New Roman"/>
          <w:sz w:val="28"/>
          <w:szCs w:val="28"/>
        </w:rPr>
        <w:lastRenderedPageBreak/>
        <w:t>Ливонской войне. Поход Ермака Тимофеевича на Сибирское ханство. Начало присоединения к России Западной Сибири.</w:t>
      </w:r>
    </w:p>
    <w:p w14:paraId="5643223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Социальная структура российского общества. Дворянство. ***</w:t>
      </w:r>
      <w:r w:rsidRPr="00886449">
        <w:rPr>
          <w:rFonts w:ascii="Times New Roman" w:eastAsia="Times New Roman" w:hAnsi="Times New Roman" w:cs="Times New Roman"/>
          <w:iCs/>
          <w:sz w:val="28"/>
          <w:szCs w:val="28"/>
        </w:rPr>
        <w:t xml:space="preserve">Служилые и неслужилые люди.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Формирование Государева двора и «служилых городов».</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14:paraId="6885080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Многонациональный состав населения Русского государства. ***</w:t>
      </w:r>
      <w:r w:rsidRPr="00886449">
        <w:rPr>
          <w:rFonts w:ascii="Times New Roman" w:eastAsia="Times New Roman" w:hAnsi="Times New Roman" w:cs="Times New Roman"/>
          <w:iCs/>
          <w:sz w:val="28"/>
          <w:szCs w:val="28"/>
        </w:rPr>
        <w:t>Финно-угорские народы</w:t>
      </w:r>
      <w:r w:rsidRPr="00886449">
        <w:rPr>
          <w:rFonts w:ascii="Times New Roman" w:eastAsia="Times New Roman" w:hAnsi="Times New Roman" w:cs="Times New Roman"/>
          <w:sz w:val="28"/>
          <w:szCs w:val="28"/>
        </w:rPr>
        <w:t>. Народы Поволжья после присоединения к России.</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Служилые татары.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Выходцы из стран Европы на государевой службе.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Сосуществование религий в Российском государстве.</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Русская Православная церковь. ***</w:t>
      </w:r>
      <w:r w:rsidRPr="00886449">
        <w:rPr>
          <w:rFonts w:ascii="Times New Roman" w:eastAsia="Times New Roman" w:hAnsi="Times New Roman" w:cs="Times New Roman"/>
          <w:iCs/>
          <w:sz w:val="28"/>
          <w:szCs w:val="28"/>
        </w:rPr>
        <w:t xml:space="preserve">Мусульманское духовенство. </w:t>
      </w:r>
    </w:p>
    <w:p w14:paraId="5292B3A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Россия в конце XVI в. Опричнина, дискуссия о ее причинах и характере. Опричный террор. Разгром Новгорода и Пскова. ***</w:t>
      </w:r>
      <w:r w:rsidRPr="00886449">
        <w:rPr>
          <w:rFonts w:ascii="Times New Roman" w:eastAsia="Times New Roman" w:hAnsi="Times New Roman" w:cs="Times New Roman"/>
          <w:iCs/>
          <w:sz w:val="28"/>
          <w:szCs w:val="28"/>
        </w:rPr>
        <w:t>Московские казни 1570</w:t>
      </w:r>
      <w:r w:rsidRPr="00886449">
        <w:rPr>
          <w:rFonts w:ascii="Times New Roman" w:eastAsia="Times New Roman" w:hAnsi="Times New Roman" w:cs="Times New Roman"/>
          <w:iCs/>
          <w:sz w:val="28"/>
          <w:szCs w:val="28"/>
          <w:lang w:val="en-US"/>
        </w:rPr>
        <w:t> </w:t>
      </w:r>
      <w:r w:rsidRPr="00886449">
        <w:rPr>
          <w:rFonts w:ascii="Times New Roman" w:eastAsia="Times New Roman" w:hAnsi="Times New Roman" w:cs="Times New Roman"/>
          <w:iCs/>
          <w:sz w:val="28"/>
          <w:szCs w:val="28"/>
        </w:rPr>
        <w:t>г.</w:t>
      </w:r>
      <w:r w:rsidRPr="00886449">
        <w:rPr>
          <w:rFonts w:ascii="Times New Roman" w:eastAsia="Times New Roman" w:hAnsi="Times New Roman" w:cs="Times New Roman"/>
          <w:sz w:val="28"/>
          <w:szCs w:val="28"/>
        </w:rPr>
        <w:t xml:space="preserve"> Результаты и последствия опричнины. Противоречивость личности Ивана Грозного и проводимых им преобразований. Цена реформ.</w:t>
      </w:r>
    </w:p>
    <w:p w14:paraId="61034B8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Царь Федор Иванович. Борьба за власть в боярском окружении. Правление Бориса Годунова. Учреждение патриаршества. ***</w:t>
      </w:r>
      <w:r w:rsidRPr="00886449">
        <w:rPr>
          <w:rFonts w:ascii="Times New Roman" w:eastAsia="Times New Roman" w:hAnsi="Times New Roman" w:cs="Times New Roman"/>
          <w:iCs/>
          <w:sz w:val="28"/>
          <w:szCs w:val="28"/>
        </w:rPr>
        <w:t>Тявзинский мирный договор со Швецией: восстановление позиций России в Прибалтике.</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Противостояние с Крымским ханством. ***</w:t>
      </w:r>
      <w:r w:rsidRPr="00886449">
        <w:rPr>
          <w:rFonts w:ascii="Times New Roman" w:eastAsia="Times New Roman" w:hAnsi="Times New Roman" w:cs="Times New Roman"/>
          <w:iCs/>
          <w:sz w:val="28"/>
          <w:szCs w:val="28"/>
        </w:rPr>
        <w:t>Отражение набега Гази-Гирея в 1591г.</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5675AB3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Смута в России</w:t>
      </w:r>
    </w:p>
    <w:p w14:paraId="7B377FF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Династический кризис. Земский собор 1598 г. и избрание на царство Бориса Годунова. Политика Бориса Годунова</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Опала семейства Романовых.</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Голод 1601-1603 г.г. и обострение социально-экономического кризиса.</w:t>
      </w:r>
    </w:p>
    <w:p w14:paraId="1B358FD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70DBBB8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lastRenderedPageBreak/>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886449">
        <w:rPr>
          <w:rFonts w:ascii="Times New Roman" w:eastAsia="Times New Roman" w:hAnsi="Times New Roman" w:cs="Times New Roman"/>
          <w:iCs/>
          <w:sz w:val="28"/>
          <w:szCs w:val="28"/>
        </w:rPr>
        <w:t>Выборгский договор между Россией и Швецией.</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14:paraId="38B58853"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14:paraId="273BBC2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Земский собор 1613 г. и его роль в укреплении государственности. Избрание на царство Михаила Федоровича Романова. ***</w:t>
      </w:r>
      <w:r w:rsidRPr="00886449">
        <w:rPr>
          <w:rFonts w:ascii="Times New Roman" w:eastAsia="Times New Roman" w:hAnsi="Times New Roman" w:cs="Times New Roman"/>
          <w:iCs/>
          <w:sz w:val="28"/>
          <w:szCs w:val="28"/>
        </w:rPr>
        <w:t xml:space="preserve">Борьба с казачьими выступлениями против центральной власти. </w:t>
      </w:r>
      <w:r w:rsidRPr="00886449">
        <w:rPr>
          <w:rFonts w:ascii="Times New Roman" w:eastAsia="Times New Roman" w:hAnsi="Times New Roman" w:cs="Times New Roman"/>
          <w:sz w:val="28"/>
          <w:szCs w:val="28"/>
        </w:rPr>
        <w:t>Столбовский мир со Швецией: утрата выхода к Балтийскому морю. ***</w:t>
      </w:r>
      <w:r w:rsidRPr="00886449">
        <w:rPr>
          <w:rFonts w:ascii="Times New Roman" w:eastAsia="Times New Roman" w:hAnsi="Times New Roman" w:cs="Times New Roman"/>
          <w:iCs/>
          <w:sz w:val="28"/>
          <w:szCs w:val="28"/>
        </w:rPr>
        <w:t xml:space="preserve">Продолжение войны с Речью Посполитой.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Поход принца Владислава на Москву.</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Заключение Деулинского перемирия с Речью Посполитой. Итоги и последствия Смутного времени.</w:t>
      </w:r>
    </w:p>
    <w:p w14:paraId="39AF1D5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Россия в XVII веке</w:t>
      </w:r>
    </w:p>
    <w:p w14:paraId="0E06147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Россия при первых Романовых. Царствование Михаила Федоровича. Восстановление экономического потенциала страны. ***</w:t>
      </w:r>
      <w:r w:rsidRPr="00886449">
        <w:rPr>
          <w:rFonts w:ascii="Times New Roman" w:eastAsia="Times New Roman" w:hAnsi="Times New Roman" w:cs="Times New Roman"/>
          <w:iCs/>
          <w:sz w:val="28"/>
          <w:szCs w:val="28"/>
        </w:rPr>
        <w:t xml:space="preserve">Продолжение закрепощения крестьян. </w:t>
      </w:r>
      <w:r w:rsidRPr="00886449">
        <w:rPr>
          <w:rFonts w:ascii="Times New Roman" w:eastAsia="Times New Roman" w:hAnsi="Times New Roman" w:cs="Times New Roman"/>
          <w:sz w:val="28"/>
          <w:szCs w:val="28"/>
        </w:rPr>
        <w:t>Земские соборы. Роль патриарха Филарета в управлении государством.</w:t>
      </w:r>
    </w:p>
    <w:p w14:paraId="1A4AC12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w:t>
      </w:r>
    </w:p>
    <w:p w14:paraId="40E03B4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Приказ Тайных дел.</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Усиление воеводской власти в уездах и постепенная ликвидация земского самоуправления. Затухание деятельности Земских соборов. ***</w:t>
      </w:r>
      <w:r w:rsidRPr="00886449">
        <w:rPr>
          <w:rFonts w:ascii="Times New Roman" w:eastAsia="Times New Roman" w:hAnsi="Times New Roman" w:cs="Times New Roman"/>
          <w:iCs/>
          <w:sz w:val="28"/>
          <w:szCs w:val="28"/>
        </w:rPr>
        <w:t xml:space="preserve">Правительство Б.И. Морозова и И.Д. Милославского: </w:t>
      </w:r>
      <w:r w:rsidRPr="00886449">
        <w:rPr>
          <w:rFonts w:ascii="Times New Roman" w:eastAsia="Times New Roman" w:hAnsi="Times New Roman" w:cs="Times New Roman"/>
          <w:iCs/>
          <w:sz w:val="28"/>
          <w:szCs w:val="28"/>
        </w:rPr>
        <w:lastRenderedPageBreak/>
        <w:t xml:space="preserve">итоги его деятельности. </w:t>
      </w:r>
      <w:r w:rsidRPr="00886449">
        <w:rPr>
          <w:rFonts w:ascii="Times New Roman" w:eastAsia="Times New Roman" w:hAnsi="Times New Roman" w:cs="Times New Roman"/>
          <w:sz w:val="28"/>
          <w:szCs w:val="28"/>
        </w:rPr>
        <w:t>Патриарх Никон. Раскол в Церкви. Протопоп Аввакум, формирование религиозной традиции старообрядчества.</w:t>
      </w:r>
    </w:p>
    <w:p w14:paraId="754DD06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Царь Федор Алексеевич. Отмена местничества. Налоговая (податная) реформа.</w:t>
      </w:r>
    </w:p>
    <w:p w14:paraId="4541DF0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886449">
        <w:rPr>
          <w:rFonts w:ascii="Times New Roman" w:eastAsia="Times New Roman" w:hAnsi="Times New Roman" w:cs="Times New Roman"/>
          <w:iCs/>
          <w:sz w:val="28"/>
          <w:szCs w:val="28"/>
        </w:rPr>
        <w:t>Торговый и Новоторговый уставы.</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Торговля с европейскими странами, Прибалтикой, Востоком.</w:t>
      </w:r>
    </w:p>
    <w:p w14:paraId="0B1706D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886449">
        <w:rPr>
          <w:rFonts w:ascii="Times New Roman" w:eastAsia="Times New Roman" w:hAnsi="Times New Roman" w:cs="Times New Roman"/>
          <w:iCs/>
          <w:sz w:val="28"/>
          <w:szCs w:val="28"/>
        </w:rPr>
        <w:t>Денежная реформа 1654 г.</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Медный бунт. Побеги крестьян на Дон и в Сибирь. Восстание Степана Разина.</w:t>
      </w:r>
    </w:p>
    <w:p w14:paraId="0D6EF98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886449">
        <w:rPr>
          <w:rFonts w:ascii="Times New Roman" w:eastAsia="Times New Roman" w:hAnsi="Times New Roman" w:cs="Times New Roman"/>
          <w:iCs/>
          <w:sz w:val="28"/>
          <w:szCs w:val="28"/>
        </w:rPr>
        <w:t>Контакты с православным населением Речи Посполитой: противодействие полонизации, распространению католичества.</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14:paraId="7568183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Отношения России со странами Западной Европы. Военные столкновения с манчжурами и империей Цин.</w:t>
      </w:r>
    </w:p>
    <w:p w14:paraId="3576FF0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Культурное пространство</w:t>
      </w:r>
    </w:p>
    <w:p w14:paraId="312391B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lastRenderedPageBreak/>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Освоение Поволжья, Урала и Сибири. Ясачное налогообложение. Переселение русских на новые земли. ***</w:t>
      </w:r>
      <w:r w:rsidRPr="00886449">
        <w:rPr>
          <w:rFonts w:ascii="Times New Roman" w:eastAsia="Times New Roman" w:hAnsi="Times New Roman" w:cs="Times New Roman"/>
          <w:iCs/>
          <w:sz w:val="28"/>
          <w:szCs w:val="28"/>
        </w:rPr>
        <w:t>Миссионерство и христианизация. Межэтнические отношения.</w:t>
      </w:r>
      <w:r w:rsidRPr="00886449">
        <w:rPr>
          <w:rFonts w:ascii="Times New Roman" w:eastAsia="Times New Roman" w:hAnsi="Times New Roman" w:cs="Times New Roman"/>
          <w:sz w:val="28"/>
          <w:szCs w:val="28"/>
        </w:rPr>
        <w:t xml:space="preserve"> Формирование многонациональной элиты.</w:t>
      </w:r>
    </w:p>
    <w:p w14:paraId="3C9A7E0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Изменения в картине мира человека в XVI–XVII вв. и повседневная жизнь.</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14:paraId="0DE1131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Архитектура. Дворцово-храмовый ансамбль Соборной площади в Москве. Шатровый стиль в архитектуре. ***</w:t>
      </w:r>
      <w:r w:rsidRPr="00886449">
        <w:rPr>
          <w:rFonts w:ascii="Times New Roman" w:eastAsia="Times New Roman" w:hAnsi="Times New Roman" w:cs="Times New Roman"/>
          <w:iCs/>
          <w:sz w:val="28"/>
          <w:szCs w:val="28"/>
        </w:rPr>
        <w:t>Антонио Солари, Алевиз Фрязин.</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886449">
        <w:rPr>
          <w:rFonts w:ascii="Times New Roman" w:eastAsia="Times New Roman" w:hAnsi="Times New Roman" w:cs="Times New Roman"/>
          <w:i/>
          <w:iCs/>
          <w:sz w:val="28"/>
          <w:szCs w:val="28"/>
        </w:rPr>
        <w:t>Приказ каменных дел.</w:t>
      </w:r>
      <w:r w:rsidRPr="00886449">
        <w:rPr>
          <w:rFonts w:ascii="Times New Roman" w:eastAsia="Times New Roman" w:hAnsi="Times New Roman" w:cs="Times New Roman"/>
          <w:sz w:val="28"/>
          <w:szCs w:val="28"/>
        </w:rPr>
        <w:t xml:space="preserve"> Деревянное зодчество.</w:t>
      </w:r>
    </w:p>
    <w:p w14:paraId="0EA5C5E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Изобразительное искусство. Симон Ушаков. Ярославская школа иконописи. Парсунная живопись.</w:t>
      </w:r>
    </w:p>
    <w:p w14:paraId="08A4F38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Летописание и начало книгопечатания. Лицевой свод. Домострой. ***</w:t>
      </w:r>
      <w:r w:rsidRPr="00886449">
        <w:rPr>
          <w:rFonts w:ascii="Times New Roman" w:eastAsia="Times New Roman" w:hAnsi="Times New Roman" w:cs="Times New Roman"/>
          <w:iCs/>
          <w:sz w:val="28"/>
          <w:szCs w:val="28"/>
        </w:rPr>
        <w:t xml:space="preserve">Переписка Ивана Грозного с князем Андреем Курбским.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Публицистика Смутного времени.</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Усиление светского начала в российской культуре. Симеон Полоцкий. Немецкая слобода как проводник европейского культурного влияния. ***</w:t>
      </w:r>
      <w:r w:rsidRPr="00886449">
        <w:rPr>
          <w:rFonts w:ascii="Times New Roman" w:eastAsia="Times New Roman" w:hAnsi="Times New Roman" w:cs="Times New Roman"/>
          <w:iCs/>
          <w:sz w:val="28"/>
          <w:szCs w:val="28"/>
        </w:rPr>
        <w:t>Посадская сатира XVII в.</w:t>
      </w:r>
    </w:p>
    <w:p w14:paraId="3B1F2AA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35B433B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Региональный компонент</w:t>
      </w:r>
    </w:p>
    <w:p w14:paraId="5D31C927"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Наш регион в XVI – XVII вв.</w:t>
      </w:r>
    </w:p>
    <w:p w14:paraId="59FEC1CC" w14:textId="77777777" w:rsidR="00886449" w:rsidRPr="00886449" w:rsidRDefault="00886449" w:rsidP="00886449">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Итоговое повторение и контроль</w:t>
      </w:r>
    </w:p>
    <w:p w14:paraId="1D5D86C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Повторение и систематизация изученного </w:t>
      </w:r>
    </w:p>
    <w:p w14:paraId="280847B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lastRenderedPageBreak/>
        <w:t>Контрольная работа за учебный год</w:t>
      </w:r>
    </w:p>
    <w:p w14:paraId="60B37BD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60A2AA7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5B727C6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извлечение (при направляющей помощи учителя/ с опорой на заданный алгоритм) информации из различных источников (справочной литературы, интернет-ресурсов и др.);</w:t>
      </w:r>
    </w:p>
    <w:p w14:paraId="521A9DA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подготовка тематических сообщений и презентаций по теме урока;</w:t>
      </w:r>
    </w:p>
    <w:p w14:paraId="6220137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продуцирование сообщений с опорой на историческую карту;</w:t>
      </w:r>
    </w:p>
    <w:p w14:paraId="0398CF9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разработка краткосрочных проектов;</w:t>
      </w:r>
    </w:p>
    <w:p w14:paraId="185FE51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инсценировка сюжетов, отражающих содержание жизни и деятельности людей в прошлом и др.</w:t>
      </w:r>
    </w:p>
    <w:p w14:paraId="31E5518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Примерная тематическая и терминологическая лексика</w:t>
      </w:r>
    </w:p>
    <w:p w14:paraId="45760A5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слова и словосочетания</w:t>
      </w:r>
    </w:p>
    <w:p w14:paraId="5C77014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Абсолютные монархии, боярское правление, великокняжеская власть, воеводская власть, военные конфликты, вольное казачество, географические открытия, закрепощение крестьянства, избрание на престол, католическая церковь, княжение, летописание,</w:t>
      </w:r>
      <w:r w:rsidRPr="00886449">
        <w:rPr>
          <w:rFonts w:ascii="Times New Roman" w:eastAsia="Times New Roman" w:hAnsi="Times New Roman" w:cs="Times New Roman"/>
          <w:iCs/>
          <w:sz w:val="28"/>
          <w:szCs w:val="28"/>
        </w:rPr>
        <w:t xml:space="preserve"> межэтнические отношения,</w:t>
      </w:r>
      <w:r w:rsidRPr="00886449">
        <w:rPr>
          <w:rFonts w:ascii="Times New Roman" w:eastAsia="Times New Roman" w:hAnsi="Times New Roman" w:cs="Times New Roman"/>
          <w:sz w:val="28"/>
          <w:szCs w:val="28"/>
        </w:rPr>
        <w:t xml:space="preserve"> монархия, налоговая (податная) реформа, Османская империя, протестантизм, религиозные войны, Реформация, стрелецкие полки, товарное производство, экономические (культурные политические) последствия географических открытий.</w:t>
      </w:r>
    </w:p>
    <w:p w14:paraId="5C789C37" w14:textId="77777777" w:rsidR="00886449" w:rsidRPr="00886449" w:rsidRDefault="00886449" w:rsidP="00886449">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 xml:space="preserve">Примерные фразы </w:t>
      </w:r>
    </w:p>
    <w:p w14:paraId="1A0DD64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Крепостное право – это форма зависимости крестьян, предполагавшая прикрепление их к земле и подчинение судебной власти земледельца.</w:t>
      </w:r>
    </w:p>
    <w:p w14:paraId="1FE1412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Челобитная – это индивидуальное или письменное прошение.</w:t>
      </w:r>
    </w:p>
    <w:p w14:paraId="1F8D17D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хочу (могу, готов) охарактеризовать движение под руководством Ивана Болотникова по следующему плану: причины движения, состав участников, ход движения, причины поражения.</w:t>
      </w:r>
    </w:p>
    <w:p w14:paraId="02D9309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Мы узнали об особенностях появления на престоле Василия Шуйского.</w:t>
      </w:r>
    </w:p>
    <w:p w14:paraId="61299FE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готов ответить на вопрос о том, какую позицию занимало дворянство во время правления Василия Шуйского.</w:t>
      </w:r>
    </w:p>
    <w:p w14:paraId="14E8C16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Я нарисовал схему (составил таблицу), в которой указал причины и следствия </w:t>
      </w:r>
      <w:r w:rsidRPr="00886449">
        <w:rPr>
          <w:rFonts w:ascii="Times New Roman" w:eastAsia="Times New Roman" w:hAnsi="Times New Roman" w:cs="Times New Roman"/>
          <w:sz w:val="28"/>
          <w:szCs w:val="28"/>
        </w:rPr>
        <w:t>Соляного бунта в Москве</w:t>
      </w:r>
      <w:r w:rsidRPr="00886449">
        <w:rPr>
          <w:rFonts w:ascii="Times New Roman" w:hAnsi="Times New Roman" w:cs="Times New Roman"/>
          <w:sz w:val="28"/>
          <w:szCs w:val="28"/>
        </w:rPr>
        <w:t>.</w:t>
      </w:r>
    </w:p>
    <w:p w14:paraId="405084C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выводы</w:t>
      </w:r>
    </w:p>
    <w:p w14:paraId="6C01AF0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Реформа – это изменения в какой-либо сфере жизни, не затрагивающее функциональных основ, или преобразование, которое вводится законодательным путём. Например, при необходимости власть может осуществлять преобразование государства. Конечная цель любой реформы – это укрепление, углубление и обновление государственных основ. </w:t>
      </w:r>
    </w:p>
    <w:p w14:paraId="17A3EA3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Мануфактуры основывались на разделении труда и использовании ручной ремесленной техники. Пушечный двор в Москве – это первая русская мануфактура. Она возникла в конце 15 века. </w:t>
      </w:r>
    </w:p>
    <w:p w14:paraId="065C4D6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Стрельцы – это существовавшее с 16 по начало 18 века постоянное войско. Оно было вооружено огнестрельным оружием. Стрельцов набирали из свободного посадского и сельского населения. Затем стрелецкая служба стала наследственной и пожизненной. Стрельцы стали категорией служилых людей.</w:t>
      </w:r>
    </w:p>
    <w:p w14:paraId="1E12BFC4" w14:textId="77777777" w:rsidR="00886449" w:rsidRPr="00886449" w:rsidRDefault="00886449" w:rsidP="00886449">
      <w:pPr>
        <w:spacing w:line="360" w:lineRule="auto"/>
        <w:ind w:firstLine="709"/>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8 КЛАСС</w:t>
      </w:r>
    </w:p>
    <w:p w14:paraId="50537707" w14:textId="77777777" w:rsidR="00886449" w:rsidRPr="00886449" w:rsidRDefault="00886449" w:rsidP="00886449">
      <w:pPr>
        <w:spacing w:line="360" w:lineRule="auto"/>
        <w:ind w:firstLine="709"/>
        <w:jc w:val="center"/>
        <w:rPr>
          <w:rFonts w:ascii="Times New Roman" w:eastAsia="Times New Roman" w:hAnsi="Times New Roman" w:cs="Times New Roman"/>
          <w:sz w:val="28"/>
          <w:szCs w:val="28"/>
        </w:rPr>
      </w:pPr>
      <w:r w:rsidRPr="00886449">
        <w:rPr>
          <w:rFonts w:ascii="Times New Roman" w:eastAsia="Times New Roman" w:hAnsi="Times New Roman" w:cs="Times New Roman"/>
          <w:b/>
          <w:bCs/>
          <w:sz w:val="28"/>
          <w:szCs w:val="28"/>
        </w:rPr>
        <w:t>(4-й год обучения на уровне ООО)</w:t>
      </w:r>
    </w:p>
    <w:p w14:paraId="2D0A238E" w14:textId="77777777" w:rsidR="00886449" w:rsidRPr="00886449" w:rsidRDefault="00886449" w:rsidP="00886449">
      <w:pPr>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Повторение</w:t>
      </w:r>
    </w:p>
    <w:p w14:paraId="7902DA8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Повторение изученного в 7 классе</w:t>
      </w:r>
    </w:p>
    <w:p w14:paraId="7D861BA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Стартовая контрольная работа (входное оценивание)</w:t>
      </w:r>
    </w:p>
    <w:p w14:paraId="1CDF888C" w14:textId="77777777" w:rsidR="00886449" w:rsidRPr="00886449" w:rsidRDefault="00886449" w:rsidP="00886449">
      <w:pPr>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Всеобщая история</w:t>
      </w:r>
    </w:p>
    <w:p w14:paraId="4686233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Страны Европы и Северной Америки в середине XVII–ХVIII вв.</w:t>
      </w:r>
    </w:p>
    <w:p w14:paraId="23021CA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w:t>
      </w:r>
      <w:r w:rsidRPr="00886449">
        <w:rPr>
          <w:rFonts w:ascii="Times New Roman" w:eastAsia="Times New Roman" w:hAnsi="Times New Roman" w:cs="Times New Roman"/>
          <w:sz w:val="28"/>
          <w:szCs w:val="28"/>
        </w:rPr>
        <w:lastRenderedPageBreak/>
        <w:t>просветители XVIII в. Война североамериканских колоний за независимость. Образование Соединенных Штатов Америки; «отцы-основатели».</w:t>
      </w:r>
    </w:p>
    <w:p w14:paraId="2312B99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Французская революция XVIII в.: причины, участники. Начало и основные этапы революции. Политические течения и деятели революции.</w:t>
      </w:r>
    </w:p>
    <w:p w14:paraId="2066BE2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***Программные и государственные документы. ***Революционные войны.</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Итоги и значение революции.</w:t>
      </w:r>
    </w:p>
    <w:p w14:paraId="2099D86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490EBE88" w14:textId="77777777" w:rsidR="00886449" w:rsidRPr="00886449" w:rsidRDefault="00886449" w:rsidP="00886449">
      <w:pPr>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История России</w:t>
      </w:r>
    </w:p>
    <w:p w14:paraId="55B0313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Россия в конце XVII – XVIII в: от царства к империи</w:t>
      </w:r>
    </w:p>
    <w:p w14:paraId="635CBB3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Россия в эпоху преобразований Петра I</w:t>
      </w:r>
    </w:p>
    <w:p w14:paraId="7787C5B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14:paraId="2EB9AE7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2465E35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 xml:space="preserve">Экономическая политика. </w:t>
      </w:r>
      <w:r w:rsidRPr="00886449">
        <w:rPr>
          <w:rFonts w:ascii="Times New Roman" w:eastAsia="Times New Roman" w:hAnsi="Times New Roman" w:cs="Times New Roman"/>
          <w:sz w:val="28"/>
          <w:szCs w:val="28"/>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14:paraId="73CE721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lastRenderedPageBreak/>
        <w:t xml:space="preserve">Социальная политика. </w:t>
      </w:r>
      <w:r w:rsidRPr="00886449">
        <w:rPr>
          <w:rFonts w:ascii="Times New Roman" w:eastAsia="Times New Roman" w:hAnsi="Times New Roman" w:cs="Times New Roman"/>
          <w:sz w:val="28"/>
          <w:szCs w:val="28"/>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51FBCA2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 xml:space="preserve">Реформы управления. </w:t>
      </w:r>
      <w:r w:rsidRPr="00886449">
        <w:rPr>
          <w:rFonts w:ascii="Times New Roman" w:eastAsia="Times New Roman" w:hAnsi="Times New Roman" w:cs="Times New Roman"/>
          <w:sz w:val="28"/>
          <w:szCs w:val="28"/>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3860B8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Первые гвардейские полки. Создание регулярной армии, военного флота. Рекрутские наборы.</w:t>
      </w:r>
    </w:p>
    <w:p w14:paraId="08746AE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 xml:space="preserve">Церковная реформа. </w:t>
      </w:r>
      <w:r w:rsidRPr="00886449">
        <w:rPr>
          <w:rFonts w:ascii="Times New Roman" w:eastAsia="Times New Roman" w:hAnsi="Times New Roman" w:cs="Times New Roman"/>
          <w:sz w:val="28"/>
          <w:szCs w:val="28"/>
        </w:rPr>
        <w:t>Упразднение патриаршества, учреждение Синода.</w:t>
      </w:r>
    </w:p>
    <w:p w14:paraId="75369A6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Положение конфессий.</w:t>
      </w:r>
    </w:p>
    <w:p w14:paraId="4ACE43E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 xml:space="preserve">Оппозиция реформам Петра I. </w:t>
      </w:r>
      <w:r w:rsidRPr="00886449">
        <w:rPr>
          <w:rFonts w:ascii="Times New Roman" w:eastAsia="Times New Roman" w:hAnsi="Times New Roman" w:cs="Times New Roman"/>
          <w:sz w:val="28"/>
          <w:szCs w:val="28"/>
        </w:rPr>
        <w:t xml:space="preserve">Социальные движения в первой четверти XVIII в. </w:t>
      </w:r>
      <w:r w:rsidRPr="00886449">
        <w:rPr>
          <w:rFonts w:ascii="Times New Roman" w:eastAsia="Times New Roman" w:hAnsi="Times New Roman" w:cs="Times New Roman"/>
          <w:iCs/>
          <w:sz w:val="28"/>
          <w:szCs w:val="28"/>
        </w:rPr>
        <w:t>***Восстания в Астрахани, Башкирии, на Дону.</w:t>
      </w:r>
      <w:r w:rsidRPr="00886449">
        <w:rPr>
          <w:rFonts w:ascii="Times New Roman" w:eastAsia="Times New Roman" w:hAnsi="Times New Roman" w:cs="Times New Roman"/>
          <w:sz w:val="28"/>
          <w:szCs w:val="28"/>
        </w:rPr>
        <w:t xml:space="preserve"> Дело царевича Алексея.</w:t>
      </w:r>
    </w:p>
    <w:p w14:paraId="660EB5E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 xml:space="preserve">Внешняя политика. </w:t>
      </w:r>
      <w:r w:rsidRPr="00886449">
        <w:rPr>
          <w:rFonts w:ascii="Times New Roman" w:eastAsia="Times New Roman" w:hAnsi="Times New Roman" w:cs="Times New Roman"/>
          <w:sz w:val="28"/>
          <w:szCs w:val="28"/>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14:paraId="5D661ED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Закрепление России на берегах Балтики. Провозглашение России империей. Каспийский поход Петра I.</w:t>
      </w:r>
    </w:p>
    <w:p w14:paraId="31BACEF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 xml:space="preserve">Преобразования Петра I в области культуры. </w:t>
      </w:r>
      <w:r w:rsidRPr="00886449">
        <w:rPr>
          <w:rFonts w:ascii="Times New Roman" w:eastAsia="Times New Roman" w:hAnsi="Times New Roman" w:cs="Times New Roman"/>
          <w:sz w:val="28"/>
          <w:szCs w:val="28"/>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66A39D6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lastRenderedPageBreak/>
        <w:t xml:space="preserve">Повседневная жизнь и быт правящей элиты и основной массы населения. Перемены в образе жизни российского дворянства. </w:t>
      </w:r>
      <w:r w:rsidRPr="00886449">
        <w:rPr>
          <w:rFonts w:ascii="Times New Roman" w:eastAsia="Times New Roman" w:hAnsi="Times New Roman" w:cs="Times New Roman"/>
          <w:iCs/>
          <w:sz w:val="28"/>
          <w:szCs w:val="28"/>
        </w:rPr>
        <w:t>***Новые формы социальной коммуникации в дворянской среде.</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2DDB061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Итоги, последствия и значение петровских преобразований. Образ Петра I в русской культуре.</w:t>
      </w:r>
    </w:p>
    <w:p w14:paraId="4685494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После Петра Великого: эпоха «дворцовых переворотов»</w:t>
      </w:r>
    </w:p>
    <w:p w14:paraId="0258964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1B8A4D8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Укрепление границ империи на Украине и на юго-восточной окраине.</w:t>
      </w:r>
    </w:p>
    <w:p w14:paraId="23CD1A2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***Переход Младшего жуза в Казахстане под суверенитет Российской империи.</w:t>
      </w:r>
    </w:p>
    <w:p w14:paraId="0E71EA9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***Война с Османской империей.</w:t>
      </w:r>
    </w:p>
    <w:p w14:paraId="43409BA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Россия при Елизавете Петровне. Экономическая и финансовая политика.</w:t>
      </w:r>
    </w:p>
    <w:p w14:paraId="20A16EB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Деятельность П.И. Шувалова. Создание Дворянского и Купеческого банков.</w:t>
      </w:r>
    </w:p>
    <w:p w14:paraId="6C20B8F8" w14:textId="77777777" w:rsidR="00886449" w:rsidRPr="00886449" w:rsidRDefault="00886449" w:rsidP="00886449">
      <w:pPr>
        <w:tabs>
          <w:tab w:val="left" w:pos="1800"/>
          <w:tab w:val="left" w:pos="2620"/>
          <w:tab w:val="left" w:pos="4160"/>
          <w:tab w:val="left" w:pos="5420"/>
          <w:tab w:val="left" w:pos="7120"/>
          <w:tab w:val="left" w:pos="878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Усиление роли косвенных налогов. Ликвидация внутренних таможен.</w:t>
      </w:r>
    </w:p>
    <w:p w14:paraId="3E64EA2B" w14:textId="77777777" w:rsidR="00886449" w:rsidRPr="00886449" w:rsidRDefault="00886449" w:rsidP="00886449">
      <w:pPr>
        <w:tabs>
          <w:tab w:val="left" w:pos="2680"/>
          <w:tab w:val="left" w:pos="4280"/>
          <w:tab w:val="left" w:pos="4660"/>
          <w:tab w:val="left" w:pos="7040"/>
          <w:tab w:val="left" w:pos="7440"/>
          <w:tab w:val="left" w:pos="876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Распространение монополий в промышленности и внешней торговле.</w:t>
      </w:r>
    </w:p>
    <w:p w14:paraId="4078590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Основание Московского университета. М.В. Ломоносов и И.И. Шувалов.</w:t>
      </w:r>
    </w:p>
    <w:p w14:paraId="63FB259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Россия в международных конфликтах 1740-х – 1750-х гг. Участие в Семилетней войне.</w:t>
      </w:r>
    </w:p>
    <w:p w14:paraId="34DF2FA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Петр III. Манифест «о вольности дворянской». Переворот 28 июня 1762 г.</w:t>
      </w:r>
    </w:p>
    <w:p w14:paraId="71352E2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Россия в 1760-х – 1790-х гг. Правление Екатерины II и Павла I</w:t>
      </w:r>
    </w:p>
    <w:p w14:paraId="203794D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w:t>
      </w:r>
      <w:r w:rsidRPr="00886449">
        <w:rPr>
          <w:rFonts w:ascii="Times New Roman" w:eastAsia="Times New Roman" w:hAnsi="Times New Roman" w:cs="Times New Roman"/>
          <w:sz w:val="28"/>
          <w:szCs w:val="28"/>
        </w:rPr>
        <w:lastRenderedPageBreak/>
        <w:t xml:space="preserve">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886449">
        <w:rPr>
          <w:rFonts w:ascii="Times New Roman" w:eastAsia="Times New Roman" w:hAnsi="Times New Roman" w:cs="Times New Roman"/>
          <w:iCs/>
          <w:sz w:val="28"/>
          <w:szCs w:val="28"/>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0F5692E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Национальная политика. </w:t>
      </w:r>
      <w:r w:rsidRPr="00886449">
        <w:rPr>
          <w:rFonts w:ascii="Times New Roman" w:eastAsia="Times New Roman" w:hAnsi="Times New Roman" w:cs="Times New Roman"/>
          <w:iCs/>
          <w:sz w:val="28"/>
          <w:szCs w:val="28"/>
        </w:rPr>
        <w:t>***Унификация управления на окраинах империи.</w:t>
      </w:r>
    </w:p>
    <w:p w14:paraId="074EF06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Расселение колонистов в Новороссии, Поволжье, других регионах.</w:t>
      </w:r>
    </w:p>
    <w:p w14:paraId="7A6A622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Укрепление начал толерантности и веротерпимости по отношению к неправославным и нехристианским конфессиям.</w:t>
      </w:r>
    </w:p>
    <w:p w14:paraId="5E4398B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886449">
        <w:rPr>
          <w:rFonts w:ascii="Times New Roman" w:eastAsia="Times New Roman" w:hAnsi="Times New Roman" w:cs="Times New Roman"/>
          <w:iCs/>
          <w:sz w:val="28"/>
          <w:szCs w:val="28"/>
        </w:rPr>
        <w:t>***Дворовые люди.</w:t>
      </w:r>
      <w:r w:rsidRPr="00886449">
        <w:rPr>
          <w:rFonts w:ascii="Times New Roman" w:eastAsia="Times New Roman" w:hAnsi="Times New Roman" w:cs="Times New Roman"/>
          <w:sz w:val="28"/>
          <w:szCs w:val="28"/>
        </w:rPr>
        <w:t xml:space="preserve"> Роль крепостного строя в экономике страны.</w:t>
      </w:r>
    </w:p>
    <w:p w14:paraId="6246100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886449">
        <w:rPr>
          <w:rFonts w:ascii="Times New Roman" w:eastAsia="Times New Roman" w:hAnsi="Times New Roman" w:cs="Times New Roman"/>
          <w:iCs/>
          <w:sz w:val="28"/>
          <w:szCs w:val="28"/>
        </w:rPr>
        <w:t>***Крепостной и вольнонаемный труд. ***Привлечение крепостных оброчных крестьян к работе на мануфактурах.</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34E19FD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Внутренняя и внешняя торговля. Торговые пути внутри страны. </w:t>
      </w:r>
      <w:r w:rsidRPr="00886449">
        <w:rPr>
          <w:rFonts w:ascii="Times New Roman" w:eastAsia="Times New Roman" w:hAnsi="Times New Roman" w:cs="Times New Roman"/>
          <w:iCs/>
          <w:sz w:val="28"/>
          <w:szCs w:val="28"/>
        </w:rPr>
        <w:t xml:space="preserve">***Водно-транспортные системы: Вышневолоцкая, Тихвинская, Мариинская и </w:t>
      </w:r>
      <w:r w:rsidRPr="00886449">
        <w:rPr>
          <w:rFonts w:ascii="Times New Roman" w:eastAsia="Times New Roman" w:hAnsi="Times New Roman" w:cs="Times New Roman"/>
          <w:iCs/>
          <w:sz w:val="28"/>
          <w:szCs w:val="28"/>
        </w:rPr>
        <w:lastRenderedPageBreak/>
        <w:t>др.</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 xml:space="preserve">Ярмарки и их роль во внутренней торговле. Макарьевская, Ирбитская, Свенская, Коренная ярмарки. Ярмарки на Украине. </w:t>
      </w:r>
      <w:r w:rsidRPr="00886449">
        <w:rPr>
          <w:rFonts w:ascii="Times New Roman" w:eastAsia="Times New Roman" w:hAnsi="Times New Roman" w:cs="Times New Roman"/>
          <w:iCs/>
          <w:sz w:val="28"/>
          <w:szCs w:val="28"/>
        </w:rPr>
        <w:t>***Партнеры России во внешней торговле в Европе и в мире. ***Обеспечение активного внешнеторгового баланса.</w:t>
      </w:r>
    </w:p>
    <w:p w14:paraId="4EBD663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Обострение социальных противоречий. </w:t>
      </w:r>
      <w:r w:rsidRPr="00886449">
        <w:rPr>
          <w:rFonts w:ascii="Times New Roman" w:eastAsia="Times New Roman" w:hAnsi="Times New Roman" w:cs="Times New Roman"/>
          <w:iCs/>
          <w:sz w:val="28"/>
          <w:szCs w:val="28"/>
        </w:rPr>
        <w:t>***Чумной бунт в Москве.</w:t>
      </w:r>
      <w:r w:rsidRPr="00886449">
        <w:rPr>
          <w:rFonts w:ascii="Times New Roman" w:eastAsia="Times New Roman" w:hAnsi="Times New Roman" w:cs="Times New Roman"/>
          <w:sz w:val="28"/>
          <w:szCs w:val="28"/>
        </w:rPr>
        <w:t xml:space="preserve"> Восстание под предводительством Емельяна Пугачева. </w:t>
      </w:r>
      <w:r w:rsidRPr="00886449">
        <w:rPr>
          <w:rFonts w:ascii="Times New Roman" w:eastAsia="Times New Roman" w:hAnsi="Times New Roman" w:cs="Times New Roman"/>
          <w:iCs/>
          <w:sz w:val="28"/>
          <w:szCs w:val="28"/>
        </w:rPr>
        <w:t>***Антидворянский и антикрепостнический характер движения. ***Роль казачества, народов Урала и Поволжья в восстании.</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 xml:space="preserve">Влияние восстания на внутреннюю политику и развитие общественной мысли. </w:t>
      </w:r>
    </w:p>
    <w:p w14:paraId="530698B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Внешняя политика России второй половины XVIII в., ее основные задачи. Н.И. Панин и А.А. Безбородко.</w:t>
      </w:r>
    </w:p>
    <w:p w14:paraId="3F1E0E7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14:paraId="7F1E68A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4CA11AE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Участие России в разделах Речи Посполитой. </w:t>
      </w:r>
      <w:r w:rsidRPr="00886449">
        <w:rPr>
          <w:rFonts w:ascii="Times New Roman" w:eastAsia="Times New Roman" w:hAnsi="Times New Roman" w:cs="Times New Roman"/>
          <w:iCs/>
          <w:sz w:val="28"/>
          <w:szCs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886449">
        <w:rPr>
          <w:rFonts w:ascii="Times New Roman" w:eastAsia="Times New Roman" w:hAnsi="Times New Roman" w:cs="Times New Roman"/>
          <w:sz w:val="28"/>
          <w:szCs w:val="28"/>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886449">
        <w:rPr>
          <w:rFonts w:ascii="Times New Roman" w:eastAsia="Times New Roman" w:hAnsi="Times New Roman" w:cs="Times New Roman"/>
          <w:iCs/>
          <w:sz w:val="28"/>
          <w:szCs w:val="28"/>
        </w:rPr>
        <w:t xml:space="preserve">***Восстание под предводительством Тадеуша Костюшко. </w:t>
      </w:r>
    </w:p>
    <w:p w14:paraId="5B91896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7950EF7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Культурное пространство Российской империи в XVIII в.</w:t>
      </w:r>
    </w:p>
    <w:p w14:paraId="30FF60C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w:t>
      </w:r>
      <w:r w:rsidRPr="00886449">
        <w:rPr>
          <w:rFonts w:ascii="Times New Roman" w:eastAsia="Times New Roman" w:hAnsi="Times New Roman" w:cs="Times New Roman"/>
          <w:sz w:val="28"/>
          <w:szCs w:val="28"/>
        </w:rPr>
        <w:lastRenderedPageBreak/>
        <w:t xml:space="preserve">Первые журналы. Общественные идеи в произведениях А.П. Сумарокова, Г.Р. Державина, Д.И. Фонвизина. </w:t>
      </w:r>
      <w:r w:rsidRPr="00886449">
        <w:rPr>
          <w:rFonts w:ascii="Times New Roman" w:eastAsia="Times New Roman" w:hAnsi="Times New Roman" w:cs="Times New Roman"/>
          <w:iCs/>
          <w:sz w:val="28"/>
          <w:szCs w:val="28"/>
        </w:rPr>
        <w:t>***Н.И. Новиков, материалы о положении крепостных крестьян в его журналах.</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iCs/>
          <w:sz w:val="28"/>
          <w:szCs w:val="28"/>
        </w:rPr>
        <w:t>***</w:t>
      </w:r>
      <w:r w:rsidRPr="00886449">
        <w:rPr>
          <w:rFonts w:ascii="Times New Roman" w:eastAsia="Times New Roman" w:hAnsi="Times New Roman" w:cs="Times New Roman"/>
          <w:sz w:val="28"/>
          <w:szCs w:val="28"/>
        </w:rPr>
        <w:t xml:space="preserve">А.Н. Радищев и его «Путешествие из Петербурга в Москву». </w:t>
      </w:r>
    </w:p>
    <w:p w14:paraId="503177B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886449">
        <w:rPr>
          <w:rFonts w:ascii="Times New Roman" w:eastAsia="Times New Roman" w:hAnsi="Times New Roman" w:cs="Times New Roman"/>
          <w:iCs/>
          <w:sz w:val="28"/>
          <w:szCs w:val="28"/>
        </w:rPr>
        <w:t>***Вклад в развитие русской культуры ученых, художников, мастеров, прибывших из-за рубежа.</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Усиление внимания к жизни и культуре русского народа и историческому прошлому России к концу столетия.</w:t>
      </w:r>
    </w:p>
    <w:p w14:paraId="14CA2F6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14:paraId="2B8A25D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886449">
        <w:rPr>
          <w:rFonts w:ascii="Times New Roman" w:eastAsia="Times New Roman" w:hAnsi="Times New Roman" w:cs="Times New Roman"/>
          <w:iCs/>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14:paraId="6DD985C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М.В. Ломоносов и его выдающаяся роль в становлении российской науки и образования.</w:t>
      </w:r>
    </w:p>
    <w:p w14:paraId="4CED649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Образование в России в XVIII в. </w:t>
      </w:r>
      <w:r w:rsidRPr="00886449">
        <w:rPr>
          <w:rFonts w:ascii="Times New Roman" w:eastAsia="Times New Roman" w:hAnsi="Times New Roman" w:cs="Times New Roman"/>
          <w:iCs/>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Московский университет – первый российский университет.</w:t>
      </w:r>
    </w:p>
    <w:p w14:paraId="4A385A6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886449">
        <w:rPr>
          <w:rFonts w:ascii="Times New Roman" w:eastAsia="Times New Roman" w:hAnsi="Times New Roman" w:cs="Times New Roman"/>
          <w:iCs/>
          <w:sz w:val="28"/>
          <w:szCs w:val="28"/>
        </w:rPr>
        <w:t>***Регулярный характер застройки Петербурга и других городов. ***Барокко в архитектуре Москвы и Петербурга.</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 xml:space="preserve">Переход к </w:t>
      </w:r>
      <w:r w:rsidRPr="00886449">
        <w:rPr>
          <w:rFonts w:ascii="Times New Roman" w:eastAsia="Times New Roman" w:hAnsi="Times New Roman" w:cs="Times New Roman"/>
          <w:sz w:val="28"/>
          <w:szCs w:val="28"/>
        </w:rPr>
        <w:lastRenderedPageBreak/>
        <w:t xml:space="preserve">классицизму, </w:t>
      </w:r>
      <w:r w:rsidRPr="00886449">
        <w:rPr>
          <w:rFonts w:ascii="Times New Roman" w:eastAsia="Times New Roman" w:hAnsi="Times New Roman" w:cs="Times New Roman"/>
          <w:iCs/>
          <w:sz w:val="28"/>
          <w:szCs w:val="28"/>
        </w:rPr>
        <w:t>***создание архитектурных ассамблей в стиле классицизма в обеих столицах.</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В.И. Баженов, М.Ф. Казаков.</w:t>
      </w:r>
    </w:p>
    <w:p w14:paraId="6EF11D0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886449">
        <w:rPr>
          <w:rFonts w:ascii="Times New Roman" w:eastAsia="Times New Roman" w:hAnsi="Times New Roman" w:cs="Times New Roman"/>
          <w:iCs/>
          <w:sz w:val="28"/>
          <w:szCs w:val="28"/>
        </w:rPr>
        <w:t>***Новые веяния в изобразительном искусстве в конце столетия.</w:t>
      </w:r>
    </w:p>
    <w:p w14:paraId="32F44A5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Народы России в XVIII в.</w:t>
      </w:r>
    </w:p>
    <w:p w14:paraId="60D41A7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14:paraId="4407DF3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Россия при Павле I</w:t>
      </w:r>
    </w:p>
    <w:p w14:paraId="7D0AD2E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Основные принципы внутренней политики Павла I. Укрепление абсолютизма </w:t>
      </w:r>
      <w:r w:rsidRPr="00886449">
        <w:rPr>
          <w:rFonts w:ascii="Times New Roman" w:eastAsia="Times New Roman" w:hAnsi="Times New Roman" w:cs="Times New Roman"/>
          <w:iCs/>
          <w:sz w:val="28"/>
          <w:szCs w:val="28"/>
        </w:rPr>
        <w:t>через отказ от принципов «просвещенного абсолютизма» и</w:t>
      </w:r>
      <w:r w:rsidRPr="00886449">
        <w:rPr>
          <w:rFonts w:ascii="Times New Roman" w:eastAsia="Times New Roman" w:hAnsi="Times New Roman" w:cs="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14:paraId="2349381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14:paraId="4AFA8ED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Внутренняя политика. Ограничение дворянских привилегий.</w:t>
      </w:r>
    </w:p>
    <w:p w14:paraId="0947CEC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Региональный компонент</w:t>
      </w:r>
    </w:p>
    <w:p w14:paraId="22D4E3B1"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Наш регион в XVIII в.</w:t>
      </w:r>
    </w:p>
    <w:p w14:paraId="5C2FBBA4" w14:textId="77777777" w:rsidR="00886449" w:rsidRPr="00886449" w:rsidRDefault="00886449" w:rsidP="00886449">
      <w:pPr>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Итоговое повторение и контроль</w:t>
      </w:r>
    </w:p>
    <w:p w14:paraId="2E3E6137"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Повторение и систематизация изученного </w:t>
      </w:r>
    </w:p>
    <w:p w14:paraId="2A243E4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i/>
          <w:sz w:val="28"/>
          <w:szCs w:val="28"/>
        </w:rPr>
        <w:t>Контрольная работа за учебный год</w:t>
      </w:r>
    </w:p>
    <w:p w14:paraId="4B7594E3"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sz w:val="28"/>
          <w:szCs w:val="28"/>
        </w:rPr>
        <w:t>Примерная тематическая и терминологическая лексика</w:t>
      </w:r>
    </w:p>
    <w:p w14:paraId="78DDAEAA"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i/>
          <w:sz w:val="28"/>
          <w:szCs w:val="28"/>
        </w:rPr>
        <w:t>Примерные слова и словосочетания</w:t>
      </w:r>
    </w:p>
    <w:p w14:paraId="6B82A6AB"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Ассамблеи, барокко, внешняя политика, географические экспедиции, городские сословия, губернская реформа, дворцовый переворот, дворянская усадьба, империя, классицизм, колониальные захваты, крестьянские промыслы, </w:t>
      </w:r>
      <w:r w:rsidRPr="00886449">
        <w:rPr>
          <w:rFonts w:ascii="Times New Roman" w:eastAsia="Times New Roman" w:hAnsi="Times New Roman" w:cs="Times New Roman"/>
          <w:sz w:val="28"/>
          <w:szCs w:val="28"/>
        </w:rPr>
        <w:lastRenderedPageBreak/>
        <w:t>летоисчисление, мануфактуры, масонство,</w:t>
      </w:r>
      <w:r w:rsidRPr="00886449">
        <w:rPr>
          <w:rFonts w:ascii="Times New Roman" w:eastAsia="Times New Roman" w:hAnsi="Times New Roman" w:cs="Times New Roman"/>
          <w:iCs/>
          <w:sz w:val="28"/>
          <w:szCs w:val="28"/>
        </w:rPr>
        <w:t xml:space="preserve"> местное управление,</w:t>
      </w:r>
      <w:r w:rsidRPr="00886449">
        <w:rPr>
          <w:rFonts w:ascii="Times New Roman" w:eastAsia="Times New Roman" w:hAnsi="Times New Roman" w:cs="Times New Roman"/>
          <w:sz w:val="28"/>
          <w:szCs w:val="28"/>
        </w:rPr>
        <w:t xml:space="preserve"> налоговый гнёт, национальная политика, оседлость, парадный портрет, петровские преобразования, подневольный труд, подушная подать, </w:t>
      </w:r>
      <w:r w:rsidRPr="00886449">
        <w:rPr>
          <w:rFonts w:ascii="Times New Roman" w:eastAsia="Times New Roman" w:hAnsi="Times New Roman" w:cs="Times New Roman"/>
          <w:iCs/>
          <w:sz w:val="28"/>
          <w:szCs w:val="28"/>
        </w:rPr>
        <w:t xml:space="preserve">принципы «просвещенного абсолютизма», </w:t>
      </w:r>
      <w:r w:rsidRPr="00886449">
        <w:rPr>
          <w:rFonts w:ascii="Times New Roman" w:eastAsia="Times New Roman" w:hAnsi="Times New Roman" w:cs="Times New Roman"/>
          <w:sz w:val="28"/>
          <w:szCs w:val="28"/>
        </w:rPr>
        <w:t>регулярная армия, рококо, сподвижники, экспедиция.</w:t>
      </w:r>
    </w:p>
    <w:p w14:paraId="0E40D227" w14:textId="77777777" w:rsidR="00886449" w:rsidRPr="00886449" w:rsidRDefault="00886449" w:rsidP="00886449">
      <w:pP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 xml:space="preserve">Примерные фразы </w:t>
      </w:r>
    </w:p>
    <w:p w14:paraId="67CAE886"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Дворцовый переворот – это состоявшееся в результате заговора и с использованием военной силы взятие верховной власти.</w:t>
      </w:r>
    </w:p>
    <w:p w14:paraId="6E474C0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Прокурор – это должностное лицо в прокуратуре. </w:t>
      </w:r>
    </w:p>
    <w:p w14:paraId="403C58DF"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Прокурор должен следить за выполнением закона.</w:t>
      </w:r>
    </w:p>
    <w:p w14:paraId="662A42FE"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Я нарисовал схему (составил таблицу), в которой указал причины и следствия Смутного времени.</w:t>
      </w:r>
    </w:p>
    <w:p w14:paraId="7E58FE42"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Эпоха дворцовых переворотов длилась 37 лет, она началась после смерти Петра </w:t>
      </w:r>
      <w:r w:rsidRPr="00886449">
        <w:rPr>
          <w:rFonts w:ascii="Times New Roman" w:eastAsia="Times New Roman" w:hAnsi="Times New Roman" w:cs="Times New Roman"/>
          <w:sz w:val="28"/>
          <w:szCs w:val="28"/>
          <w:lang w:val="en-US"/>
        </w:rPr>
        <w:t>I</w:t>
      </w:r>
      <w:r w:rsidRPr="00886449">
        <w:rPr>
          <w:rFonts w:ascii="Times New Roman" w:eastAsia="Times New Roman" w:hAnsi="Times New Roman" w:cs="Times New Roman"/>
          <w:sz w:val="28"/>
          <w:szCs w:val="28"/>
        </w:rPr>
        <w:t>.</w:t>
      </w:r>
    </w:p>
    <w:p w14:paraId="371F3113"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Эпоха переворотов завершилась воцарением императрицы Екатерины </w:t>
      </w:r>
      <w:r w:rsidRPr="00886449">
        <w:rPr>
          <w:rFonts w:ascii="Times New Roman" w:eastAsia="Times New Roman" w:hAnsi="Times New Roman" w:cs="Times New Roman"/>
          <w:sz w:val="28"/>
          <w:szCs w:val="28"/>
          <w:lang w:val="en-US"/>
        </w:rPr>
        <w:t>II</w:t>
      </w:r>
      <w:r w:rsidRPr="00886449">
        <w:rPr>
          <w:rFonts w:ascii="Times New Roman" w:eastAsia="Times New Roman" w:hAnsi="Times New Roman" w:cs="Times New Roman"/>
          <w:sz w:val="28"/>
          <w:szCs w:val="28"/>
        </w:rPr>
        <w:t xml:space="preserve">, которая правила 34 года. </w:t>
      </w:r>
    </w:p>
    <w:p w14:paraId="42AA6C8F"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При правлении Екатерины </w:t>
      </w:r>
      <w:r w:rsidRPr="00886449">
        <w:rPr>
          <w:rFonts w:ascii="Times New Roman" w:eastAsia="Times New Roman" w:hAnsi="Times New Roman" w:cs="Times New Roman"/>
          <w:sz w:val="28"/>
          <w:szCs w:val="28"/>
          <w:lang w:val="en-US"/>
        </w:rPr>
        <w:t>II</w:t>
      </w:r>
      <w:r w:rsidRPr="00886449">
        <w:rPr>
          <w:rFonts w:ascii="Times New Roman" w:eastAsia="Times New Roman" w:hAnsi="Times New Roman" w:cs="Times New Roman"/>
          <w:sz w:val="28"/>
          <w:szCs w:val="28"/>
        </w:rPr>
        <w:t xml:space="preserve"> Россия стала превращаться из великой европейской державы в мировую державу.</w:t>
      </w:r>
    </w:p>
    <w:p w14:paraId="1F138ECE"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i/>
          <w:sz w:val="28"/>
          <w:szCs w:val="28"/>
        </w:rPr>
        <w:t>Примерные выводы</w:t>
      </w:r>
    </w:p>
    <w:p w14:paraId="4C5A3B0B"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Верховный тайный совет – это высшее государственное учреждение в Российской империи. Оно было создано Екатериной </w:t>
      </w:r>
      <w:r w:rsidRPr="00886449">
        <w:rPr>
          <w:rFonts w:ascii="Times New Roman" w:eastAsia="Times New Roman" w:hAnsi="Times New Roman" w:cs="Times New Roman"/>
          <w:sz w:val="28"/>
          <w:szCs w:val="28"/>
          <w:lang w:val="en-US"/>
        </w:rPr>
        <w:t>I</w:t>
      </w:r>
      <w:r w:rsidRPr="00886449">
        <w:rPr>
          <w:rFonts w:ascii="Times New Roman" w:eastAsia="Times New Roman" w:hAnsi="Times New Roman" w:cs="Times New Roman"/>
          <w:sz w:val="28"/>
          <w:szCs w:val="28"/>
        </w:rPr>
        <w:t xml:space="preserve">. Совет существовал в 1726 – 1730 годах. Он был распущен Анной Иоановной. </w:t>
      </w:r>
    </w:p>
    <w:p w14:paraId="3C97F667"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Гильдии – это религиозные, политические, купеческие объединения. Они защищали права своих членов. С 18 века в России существовали купеческие гильдии.</w:t>
      </w:r>
    </w:p>
    <w:p w14:paraId="2CD4AC5B"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В 17 веке в рамках федерального сословия складывались основы дворянского сословия. По мере того как утверждалось российское самодержавие, происходило усиление позиций дворянства. Дворянство было главной опорой царской власти. В 17 веке сложилась система должностного продвижения дворян в армии, при дворе, в системе управления. Дворян </w:t>
      </w:r>
      <w:r w:rsidRPr="00886449">
        <w:rPr>
          <w:rFonts w:ascii="Times New Roman" w:eastAsia="Times New Roman" w:hAnsi="Times New Roman" w:cs="Times New Roman"/>
          <w:sz w:val="28"/>
          <w:szCs w:val="28"/>
        </w:rPr>
        <w:lastRenderedPageBreak/>
        <w:t>переводили из одного чина в другой в зависимости от знатности происхождения и успехов в службе. В 17 веке дворянство постепенно превращалось в новое сословие.</w:t>
      </w:r>
    </w:p>
    <w:p w14:paraId="75E4D7DA"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К концу 17 века значительно увеличилось число российского духовенства. В 15 тысяч церквей несли службу до 110 тысяч человек. В монастырях проживало ещё 8 тысяч монахов. В конце 16 века было принято патриаршество, и Русская православная церковь приобрела полную самостоятельность. Приходские священники были слоем духовенства самым многочисленным по составу и близким верующим. Во главе находился патриарх Московский и Всея Руси со своим двором. Церковь была крупным собственником земли. У многих бояр и дворян это вызывало зависть, а у светской власти – беспокойство. В 1649 году церкви запретили увеличивать свои земельные владения. Церковные руководители лишились многих судебных привилегий. Тем не менее, церковь имела до 15 % земель.</w:t>
      </w:r>
    </w:p>
    <w:p w14:paraId="6739BA42"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С января 1700 года Пётр </w:t>
      </w:r>
      <w:r w:rsidRPr="00886449">
        <w:rPr>
          <w:rFonts w:ascii="Times New Roman" w:eastAsia="Times New Roman" w:hAnsi="Times New Roman" w:cs="Times New Roman"/>
          <w:sz w:val="28"/>
          <w:szCs w:val="28"/>
          <w:lang w:val="en-US"/>
        </w:rPr>
        <w:t>I</w:t>
      </w:r>
      <w:r w:rsidRPr="00886449">
        <w:rPr>
          <w:rFonts w:ascii="Times New Roman" w:eastAsia="Times New Roman" w:hAnsi="Times New Roman" w:cs="Times New Roman"/>
          <w:sz w:val="28"/>
          <w:szCs w:val="28"/>
        </w:rPr>
        <w:t xml:space="preserve"> ввёл новое летосчисление: не от Сотворения мира, а от Рождества Христова. Вслед за 7207 годом наступил 1700. Год теперь начинался с 1 января, а не с 1 сентября. По примеру европейцев дома на Новый год стали украшать еловыми ветками с игрушками и лентами.</w:t>
      </w:r>
    </w:p>
    <w:p w14:paraId="2CAB5DC1"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Ясак существовал в России с 15 по начало 20 века. Это натуральный налог, в основном пушниной. Этот налог брали с народов Сибири и Севера. До 18 века этот налог брали и с народов Поволжья. </w:t>
      </w:r>
    </w:p>
    <w:p w14:paraId="45387E8B"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Внешняя политика Екатерины Великой привела к увеличению территории России. В состав России вошли Белоруссия, Правобережная Украина, Северное Причерноморье, Южная Прибалтика, а также многие территории на Дальнем Востоке и в Северной Америке. Императрице присягнули жители Северного Кавказа и греческих островов. Население России увеличилось с 22 до 36 миллионов человек.</w:t>
      </w:r>
    </w:p>
    <w:p w14:paraId="235B74A3" w14:textId="77777777" w:rsidR="00886449" w:rsidRPr="00886449" w:rsidRDefault="00886449" w:rsidP="00886449">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9 КЛАСС</w:t>
      </w:r>
    </w:p>
    <w:p w14:paraId="06965867" w14:textId="77777777" w:rsidR="00886449" w:rsidRPr="00886449" w:rsidRDefault="00886449" w:rsidP="00886449">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bCs/>
          <w:sz w:val="28"/>
          <w:szCs w:val="28"/>
        </w:rPr>
        <w:t>(5-й год обучения на уровне ООО)</w:t>
      </w:r>
    </w:p>
    <w:p w14:paraId="50CA09F6" w14:textId="77777777" w:rsidR="00886449" w:rsidRPr="00886449" w:rsidRDefault="00886449" w:rsidP="00886449">
      <w:pPr>
        <w:spacing w:line="360" w:lineRule="auto"/>
        <w:ind w:firstLine="709"/>
        <w:jc w:val="both"/>
        <w:rPr>
          <w:rFonts w:ascii="Times New Roman" w:eastAsia="Calibri" w:hAnsi="Times New Roman" w:cs="Times New Roman"/>
          <w:b/>
          <w:sz w:val="28"/>
          <w:szCs w:val="28"/>
        </w:rPr>
      </w:pPr>
      <w:r w:rsidRPr="00886449">
        <w:rPr>
          <w:rFonts w:ascii="Times New Roman" w:eastAsia="Calibri" w:hAnsi="Times New Roman" w:cs="Times New Roman"/>
          <w:b/>
          <w:sz w:val="28"/>
          <w:szCs w:val="28"/>
        </w:rPr>
        <w:t>Повторение</w:t>
      </w:r>
    </w:p>
    <w:p w14:paraId="71ECF217"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lastRenderedPageBreak/>
        <w:t>Повторение изученного в 8 классе</w:t>
      </w:r>
    </w:p>
    <w:p w14:paraId="2A104063"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Стартовая контрольная работа (входное оценивание)</w:t>
      </w:r>
    </w:p>
    <w:p w14:paraId="4C82DC5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Всеобщая история</w:t>
      </w:r>
      <w:r w:rsidRPr="00886449">
        <w:rPr>
          <w:rFonts w:ascii="Times New Roman" w:hAnsi="Times New Roman" w:cs="Times New Roman"/>
          <w:sz w:val="28"/>
          <w:szCs w:val="28"/>
        </w:rPr>
        <w:t xml:space="preserve"> (Новая история </w:t>
      </w:r>
      <w:r w:rsidRPr="00886449">
        <w:rPr>
          <w:rFonts w:ascii="Times New Roman" w:hAnsi="Times New Roman" w:cs="Times New Roman"/>
          <w:sz w:val="28"/>
          <w:szCs w:val="28"/>
          <w:lang w:val="en-US"/>
        </w:rPr>
        <w:t>XIX</w:t>
      </w:r>
      <w:r w:rsidRPr="00886449">
        <w:rPr>
          <w:rFonts w:ascii="Times New Roman" w:hAnsi="Times New Roman" w:cs="Times New Roman"/>
          <w:sz w:val="28"/>
          <w:szCs w:val="28"/>
        </w:rPr>
        <w:t xml:space="preserve"> века)</w:t>
      </w:r>
    </w:p>
    <w:p w14:paraId="534B252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Страны Европы и Северной Америки в первой половине ХIХ в.</w:t>
      </w:r>
    </w:p>
    <w:p w14:paraId="04DC600C" w14:textId="77777777" w:rsidR="00886449" w:rsidRPr="00886449" w:rsidRDefault="00886449" w:rsidP="00886449">
      <w:pPr>
        <w:tabs>
          <w:tab w:val="left" w:pos="2340"/>
          <w:tab w:val="left" w:pos="3820"/>
          <w:tab w:val="left" w:pos="4260"/>
          <w:tab w:val="left" w:pos="5620"/>
          <w:tab w:val="left" w:pos="7160"/>
          <w:tab w:val="left" w:pos="7480"/>
          <w:tab w:val="left" w:pos="870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Империя Наполеона во Франции: внутренняя и внешняя политика.</w:t>
      </w:r>
    </w:p>
    <w:p w14:paraId="155D65E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Наполеоновские войны. Падение империи. Венский конгресс; Ш.М. Талейран. Священный союз.</w:t>
      </w:r>
    </w:p>
    <w:p w14:paraId="3B1B3BF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1ED74B0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Страны Европы и Северной Америки во второй половине ХIХ в.</w:t>
      </w:r>
    </w:p>
    <w:p w14:paraId="4466AB3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886449">
        <w:rPr>
          <w:rFonts w:ascii="Times New Roman" w:eastAsia="Times New Roman" w:hAnsi="Times New Roman" w:cs="Times New Roman"/>
          <w:iCs/>
          <w:sz w:val="28"/>
          <w:szCs w:val="28"/>
        </w:rPr>
        <w:t>внутренняя и внешняя политика, франко-германская война, колониальные войны.</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Образование единого государства в Италии; ***</w:t>
      </w:r>
      <w:r w:rsidRPr="00886449">
        <w:rPr>
          <w:rFonts w:ascii="Times New Roman" w:eastAsia="Times New Roman" w:hAnsi="Times New Roman" w:cs="Times New Roman"/>
          <w:iCs/>
          <w:sz w:val="28"/>
          <w:szCs w:val="28"/>
        </w:rPr>
        <w:t>К. Кавур, Дж. Гарибальди.</w:t>
      </w:r>
      <w:r w:rsidRPr="00886449">
        <w:rPr>
          <w:rFonts w:ascii="Times New Roman" w:eastAsia="Times New Roman" w:hAnsi="Times New Roman" w:cs="Times New Roman"/>
          <w:sz w:val="28"/>
          <w:szCs w:val="28"/>
        </w:rPr>
        <w:t xml:space="preserve"> Объединение германских государств, провозглашение Германской империи; О. Бисмарк. ***</w:t>
      </w:r>
      <w:r w:rsidRPr="00886449">
        <w:rPr>
          <w:rFonts w:ascii="Times New Roman" w:eastAsia="Times New Roman" w:hAnsi="Times New Roman" w:cs="Times New Roman"/>
          <w:iCs/>
          <w:sz w:val="28"/>
          <w:szCs w:val="28"/>
        </w:rPr>
        <w:t>Габсбургская монархия: австро-венгерский дуализм.</w:t>
      </w:r>
    </w:p>
    <w:p w14:paraId="31C2CB4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18FE018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Экономическое и социально-политическое развитие стран Европы и США в конце ХIХ в.</w:t>
      </w:r>
    </w:p>
    <w:p w14:paraId="638E10A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w:t>
      </w:r>
      <w:r w:rsidRPr="00886449">
        <w:rPr>
          <w:rFonts w:ascii="Times New Roman" w:eastAsia="Times New Roman" w:hAnsi="Times New Roman" w:cs="Times New Roman"/>
          <w:sz w:val="28"/>
          <w:szCs w:val="28"/>
        </w:rPr>
        <w:lastRenderedPageBreak/>
        <w:t>в Новый Свет. Положение основных социальных групп. ***</w:t>
      </w:r>
      <w:r w:rsidRPr="00886449">
        <w:rPr>
          <w:rFonts w:ascii="Times New Roman" w:eastAsia="Times New Roman" w:hAnsi="Times New Roman" w:cs="Times New Roman"/>
          <w:iCs/>
          <w:sz w:val="28"/>
          <w:szCs w:val="28"/>
        </w:rPr>
        <w:t xml:space="preserve">Расширение спектра общественных движений. </w:t>
      </w:r>
      <w:r w:rsidRPr="00886449">
        <w:rPr>
          <w:rFonts w:ascii="Times New Roman" w:eastAsia="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14:paraId="5C21CAB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Страны Азии в ХIХ в.</w:t>
      </w:r>
    </w:p>
    <w:p w14:paraId="176B4FA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886449">
        <w:rPr>
          <w:rFonts w:ascii="Times New Roman" w:eastAsia="Times New Roman" w:hAnsi="Times New Roman" w:cs="Times New Roman"/>
          <w:iCs/>
          <w:sz w:val="28"/>
          <w:szCs w:val="28"/>
        </w:rPr>
        <w:t>Япония: внутренняя и внешняя политика сегуната Токугава, преобразования эпохи Мэйдзи.</w:t>
      </w:r>
    </w:p>
    <w:p w14:paraId="0ADAE2A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Война за независимость в Латинской Америке</w:t>
      </w:r>
    </w:p>
    <w:p w14:paraId="0A36E51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Колониальное общество. Освободительная борьба: задачи, участники, формы выступлений. ***</w:t>
      </w:r>
      <w:r w:rsidRPr="00886449">
        <w:rPr>
          <w:rFonts w:ascii="Times New Roman" w:eastAsia="Times New Roman" w:hAnsi="Times New Roman" w:cs="Times New Roman"/>
          <w:iCs/>
          <w:sz w:val="28"/>
          <w:szCs w:val="28"/>
        </w:rPr>
        <w:t>П.Д. Туссен-Лувертюр, С. Боливар.</w:t>
      </w:r>
      <w:r w:rsidRPr="00886449">
        <w:rPr>
          <w:rFonts w:ascii="Times New Roman" w:eastAsia="Times New Roman" w:hAnsi="Times New Roman" w:cs="Times New Roman"/>
          <w:sz w:val="28"/>
          <w:szCs w:val="28"/>
        </w:rPr>
        <w:t xml:space="preserve"> Провозглашение независимых государств.</w:t>
      </w:r>
    </w:p>
    <w:p w14:paraId="770029F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Народы Африки в Новое время</w:t>
      </w:r>
    </w:p>
    <w:p w14:paraId="5C574E9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14:paraId="1C6F9B0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Развитие культуры в XIX в.</w:t>
      </w:r>
    </w:p>
    <w:p w14:paraId="009A312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365CA36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Международные отношения в XIX в.</w:t>
      </w:r>
    </w:p>
    <w:p w14:paraId="1AF6428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7463D1C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Историческое и культурное наследие Нового времени.</w:t>
      </w:r>
    </w:p>
    <w:p w14:paraId="3473556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lastRenderedPageBreak/>
        <w:t>Российская империя в XIX в.</w:t>
      </w:r>
    </w:p>
    <w:p w14:paraId="479FF40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Россия на пути к реформам (1801–1861 гг.)</w:t>
      </w:r>
    </w:p>
    <w:p w14:paraId="5E60D54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Александровская эпоха: государственный либерализм</w:t>
      </w:r>
    </w:p>
    <w:p w14:paraId="43E2FBD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14:paraId="75E4CC1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Отечественная война 1812 г.</w:t>
      </w:r>
    </w:p>
    <w:p w14:paraId="6576456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055253E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Либеральные и охранительные тенденции во внутренней политике. Польская конституция 1815 г. ***</w:t>
      </w:r>
      <w:r w:rsidRPr="00886449">
        <w:rPr>
          <w:rFonts w:ascii="Times New Roman" w:eastAsia="Times New Roman" w:hAnsi="Times New Roman" w:cs="Times New Roman"/>
          <w:iCs/>
          <w:sz w:val="28"/>
          <w:szCs w:val="28"/>
        </w:rPr>
        <w:t xml:space="preserve">Военные поселения.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Дворянская оппозиция самодержавию. </w:t>
      </w:r>
      <w:r w:rsidRPr="00886449">
        <w:rPr>
          <w:rFonts w:ascii="Times New Roman" w:eastAsia="Times New Roman" w:hAnsi="Times New Roman" w:cs="Times New Roman"/>
          <w:sz w:val="28"/>
          <w:szCs w:val="28"/>
        </w:rPr>
        <w:t>Тайные организации: Союз спасения, Союз благоденствия, Северное и Южное общества. Восстание декабристов 14 декабря 1825 г.</w:t>
      </w:r>
    </w:p>
    <w:p w14:paraId="426A38B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Николаевское самодержавие: государственный консерватизм</w:t>
      </w:r>
    </w:p>
    <w:p w14:paraId="000F606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886449">
        <w:rPr>
          <w:rFonts w:ascii="Times New Roman" w:eastAsia="Times New Roman" w:hAnsi="Times New Roman" w:cs="Times New Roman"/>
          <w:iCs/>
          <w:sz w:val="28"/>
          <w:szCs w:val="28"/>
        </w:rPr>
        <w:t>централизация управления, политическая полиция, кодификация законов, цензура, попечительство об образовании.</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Крестьянский вопрос. Реформа государственных крестьян П.Д. Киселева 1837–1841 гг. Официальная идеология: «православие, самодержавие, народность». ***</w:t>
      </w:r>
      <w:r w:rsidRPr="00886449">
        <w:rPr>
          <w:rFonts w:ascii="Times New Roman" w:eastAsia="Times New Roman" w:hAnsi="Times New Roman" w:cs="Times New Roman"/>
          <w:iCs/>
          <w:sz w:val="28"/>
          <w:szCs w:val="28"/>
        </w:rPr>
        <w:t xml:space="preserve">Формирование профессиональной бюрократии.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Прогрессивное чиновничество: у истоков либерального реформаторства.</w:t>
      </w:r>
    </w:p>
    <w:p w14:paraId="68F1728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w:t>
      </w:r>
      <w:r w:rsidRPr="00886449">
        <w:rPr>
          <w:rFonts w:ascii="Times New Roman" w:eastAsia="Times New Roman" w:hAnsi="Times New Roman" w:cs="Times New Roman"/>
          <w:sz w:val="28"/>
          <w:szCs w:val="28"/>
        </w:rPr>
        <w:lastRenderedPageBreak/>
        <w:t>Россия и революции в Европе. Восточный вопрос. Распад Венской системы в Европе. Крымская война. Героическая оборона Севастополя. Парижский мир 1856 г.</w:t>
      </w:r>
    </w:p>
    <w:p w14:paraId="11C2B61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Крепостнический социум. Деревня и город</w:t>
      </w:r>
    </w:p>
    <w:p w14:paraId="75CFDE0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Сословная структура российского общества. Крепостное хозяйство. ***</w:t>
      </w:r>
      <w:r w:rsidRPr="00886449">
        <w:rPr>
          <w:rFonts w:ascii="Times New Roman" w:eastAsia="Times New Roman" w:hAnsi="Times New Roman" w:cs="Times New Roman"/>
          <w:iCs/>
          <w:sz w:val="28"/>
          <w:szCs w:val="28"/>
        </w:rPr>
        <w:t>Помещик и крестьянин, конфликты и сотрудничество.</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14:paraId="4284A3C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Культурное пространство империи в первой половине XIX в.</w:t>
      </w:r>
    </w:p>
    <w:p w14:paraId="758CEEC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886449">
        <w:rPr>
          <w:rFonts w:ascii="Times New Roman" w:eastAsia="Times New Roman" w:hAnsi="Times New Roman" w:cs="Times New Roman"/>
          <w:iCs/>
          <w:sz w:val="28"/>
          <w:szCs w:val="28"/>
        </w:rPr>
        <w:t xml:space="preserve">Культура повседневности: обретение комфорта.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Жизнь в городе и в усадьбе.</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Российская культура как часть европейской культуры.</w:t>
      </w:r>
    </w:p>
    <w:p w14:paraId="3AB1131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Пространство империи: этнокультурный облик страны</w:t>
      </w:r>
    </w:p>
    <w:p w14:paraId="36357E2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886449">
        <w:rPr>
          <w:rFonts w:ascii="Times New Roman" w:eastAsia="Times New Roman" w:hAnsi="Times New Roman" w:cs="Times New Roman"/>
          <w:iCs/>
          <w:sz w:val="28"/>
          <w:szCs w:val="28"/>
        </w:rPr>
        <w:t>Польское восстание1830–1831 гг.</w:t>
      </w:r>
      <w:r w:rsidRPr="00886449">
        <w:rPr>
          <w:rFonts w:ascii="Times New Roman" w:eastAsia="Times New Roman" w:hAnsi="Times New Roman" w:cs="Times New Roman"/>
          <w:sz w:val="28"/>
          <w:szCs w:val="28"/>
        </w:rPr>
        <w:t xml:space="preserve"> Присоединение Грузии и Закавказья. Кавказская война. Движение Шамиля.</w:t>
      </w:r>
    </w:p>
    <w:p w14:paraId="3D360F4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Формирование гражданского правосознания. Основные течения общественной мысли</w:t>
      </w:r>
    </w:p>
    <w:p w14:paraId="5DF5514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lastRenderedPageBreak/>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886449">
        <w:rPr>
          <w:rFonts w:ascii="Times New Roman" w:eastAsia="Times New Roman" w:hAnsi="Times New Roman" w:cs="Times New Roman"/>
          <w:iCs/>
          <w:sz w:val="28"/>
          <w:szCs w:val="28"/>
        </w:rPr>
        <w:t xml:space="preserve">Эволюция дворянской оппозиционности.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Формирование генерации просвещенных людей: от свободы для немногих к свободе для всех.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Появление научных и литературных обществ, тайных политических организаций. Распространение либеральных идей.</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iCs/>
          <w:sz w:val="28"/>
          <w:szCs w:val="28"/>
        </w:rPr>
        <w:t>Декабристы – дворянские революционеры.</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Культура и этика декабристов.</w:t>
      </w:r>
    </w:p>
    <w:p w14:paraId="273C61B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886449">
        <w:rPr>
          <w:rFonts w:ascii="Times New Roman" w:eastAsia="Times New Roman" w:hAnsi="Times New Roman" w:cs="Times New Roman"/>
          <w:iCs/>
          <w:sz w:val="28"/>
          <w:szCs w:val="28"/>
        </w:rPr>
        <w:t xml:space="preserve">Складывание теории русского социализма. А.И. Герцен.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Влияние немецкой философии и французского социализма на русскую общественную мысль.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Россия и Европа как центральный пункт общественных дебатов.</w:t>
      </w:r>
    </w:p>
    <w:p w14:paraId="527CAD0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Россия в эпоху реформ</w:t>
      </w:r>
    </w:p>
    <w:p w14:paraId="1406A456" w14:textId="77777777" w:rsidR="00886449" w:rsidRPr="00886449" w:rsidRDefault="00886449" w:rsidP="00886449">
      <w:pPr>
        <w:tabs>
          <w:tab w:val="left" w:pos="3580"/>
          <w:tab w:val="left" w:pos="5500"/>
          <w:tab w:val="left" w:pos="6220"/>
          <w:tab w:val="left" w:pos="8120"/>
          <w:tab w:val="left" w:pos="868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Преобразования Александра II: социальная правовая модернизация</w:t>
      </w:r>
    </w:p>
    <w:p w14:paraId="5DDB32F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Конституционный вопрос.</w:t>
      </w:r>
    </w:p>
    <w:p w14:paraId="3D3ED84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2EFC6F5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«Народное самодержавие» Александра III</w:t>
      </w:r>
    </w:p>
    <w:p w14:paraId="2547478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Идеология самобытного развития России. Государственный национализм. Реформы и «контрреформы». ***</w:t>
      </w:r>
      <w:r w:rsidRPr="00886449">
        <w:rPr>
          <w:rFonts w:ascii="Times New Roman" w:eastAsia="Times New Roman" w:hAnsi="Times New Roman" w:cs="Times New Roman"/>
          <w:iCs/>
          <w:sz w:val="28"/>
          <w:szCs w:val="28"/>
        </w:rPr>
        <w:t xml:space="preserve">Политика консервативной стабилизации.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Ограничение общественной самодеятельности.</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Местное самоуправление и самодержавие. Независимость суда и администрация. ***</w:t>
      </w:r>
      <w:r w:rsidRPr="00886449">
        <w:rPr>
          <w:rFonts w:ascii="Times New Roman" w:eastAsia="Times New Roman" w:hAnsi="Times New Roman" w:cs="Times New Roman"/>
          <w:iCs/>
          <w:sz w:val="28"/>
          <w:szCs w:val="28"/>
        </w:rPr>
        <w:t xml:space="preserve">Права университетов </w:t>
      </w:r>
      <w:r w:rsidRPr="00886449">
        <w:rPr>
          <w:rFonts w:ascii="Times New Roman" w:eastAsia="Times New Roman" w:hAnsi="Times New Roman" w:cs="Times New Roman"/>
          <w:iCs/>
          <w:sz w:val="28"/>
          <w:szCs w:val="28"/>
        </w:rPr>
        <w:lastRenderedPageBreak/>
        <w:t>и власть попечителей.</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Печать и цензура. Экономическая модернизация через государственное вмешательство в экономику. Форсированное развитие промышленности. ***</w:t>
      </w:r>
      <w:r w:rsidRPr="00886449">
        <w:rPr>
          <w:rFonts w:ascii="Times New Roman" w:eastAsia="Times New Roman" w:hAnsi="Times New Roman" w:cs="Times New Roman"/>
          <w:iCs/>
          <w:sz w:val="28"/>
          <w:szCs w:val="28"/>
        </w:rPr>
        <w:t>Финансовая политика</w:t>
      </w:r>
      <w:r w:rsidRPr="00886449">
        <w:rPr>
          <w:rFonts w:ascii="Times New Roman" w:eastAsia="Times New Roman" w:hAnsi="Times New Roman" w:cs="Times New Roman"/>
          <w:sz w:val="28"/>
          <w:szCs w:val="28"/>
        </w:rPr>
        <w:t>. ***</w:t>
      </w:r>
      <w:r w:rsidRPr="00886449">
        <w:rPr>
          <w:rFonts w:ascii="Times New Roman" w:eastAsia="Times New Roman" w:hAnsi="Times New Roman" w:cs="Times New Roman"/>
          <w:iCs/>
          <w:sz w:val="28"/>
          <w:szCs w:val="28"/>
        </w:rPr>
        <w:t>Консервация аграрных отношений.</w:t>
      </w:r>
    </w:p>
    <w:p w14:paraId="3A8EC18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w:t>
      </w:r>
      <w:r w:rsidRPr="00886449">
        <w:rPr>
          <w:rFonts w:ascii="Times New Roman" w:eastAsia="Times New Roman" w:hAnsi="Times New Roman" w:cs="Times New Roman"/>
          <w:iCs/>
          <w:sz w:val="28"/>
          <w:szCs w:val="28"/>
        </w:rPr>
        <w:t>Освоение государственной территории.</w:t>
      </w:r>
    </w:p>
    <w:p w14:paraId="11A2610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Пореформенный социум. Сельское хозяйство и промышленность</w:t>
      </w:r>
    </w:p>
    <w:p w14:paraId="1D724535" w14:textId="77777777" w:rsidR="00886449" w:rsidRPr="00886449" w:rsidRDefault="00886449" w:rsidP="00886449">
      <w:pPr>
        <w:spacing w:line="360" w:lineRule="auto"/>
        <w:ind w:firstLine="709"/>
        <w:jc w:val="both"/>
        <w:rPr>
          <w:rFonts w:ascii="Times New Roman" w:eastAsia="Times New Roman" w:hAnsi="Times New Roman" w:cs="Times New Roman"/>
          <w:i/>
          <w:iCs/>
          <w:sz w:val="28"/>
          <w:szCs w:val="28"/>
        </w:rPr>
      </w:pPr>
      <w:r w:rsidRPr="00886449">
        <w:rPr>
          <w:rFonts w:ascii="Times New Roman" w:eastAsia="Times New Roman" w:hAnsi="Times New Roman" w:cs="Times New Roman"/>
          <w:sz w:val="28"/>
          <w:szCs w:val="28"/>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886449">
        <w:rPr>
          <w:rFonts w:ascii="Times New Roman" w:eastAsia="Times New Roman" w:hAnsi="Times New Roman" w:cs="Times New Roman"/>
          <w:iCs/>
          <w:sz w:val="28"/>
          <w:szCs w:val="28"/>
        </w:rPr>
        <w:t xml:space="preserve">Помещичье «оскудение».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Социальные типы крестьян и помещиков. </w:t>
      </w:r>
      <w:r w:rsidRPr="00886449">
        <w:rPr>
          <w:rFonts w:ascii="Times New Roman" w:eastAsia="Times New Roman" w:hAnsi="Times New Roman" w:cs="Times New Roman"/>
          <w:sz w:val="28"/>
          <w:szCs w:val="28"/>
        </w:rPr>
        <w:t>Дворяне-предприниматели.</w:t>
      </w:r>
    </w:p>
    <w:p w14:paraId="43D5C40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886449">
        <w:rPr>
          <w:rFonts w:ascii="Times New Roman" w:eastAsia="Times New Roman" w:hAnsi="Times New Roman" w:cs="Times New Roman"/>
          <w:iCs/>
          <w:sz w:val="28"/>
          <w:szCs w:val="28"/>
        </w:rPr>
        <w:t>Государственные, общественные и частнопредпринимательские способы его решения.</w:t>
      </w:r>
    </w:p>
    <w:p w14:paraId="7ACE9FE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Культурное пространство империи во второй половине XIX в.</w:t>
      </w:r>
    </w:p>
    <w:p w14:paraId="63D94CD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886449">
        <w:rPr>
          <w:rFonts w:ascii="Times New Roman" w:eastAsia="Times New Roman" w:hAnsi="Times New Roman" w:cs="Times New Roman"/>
          <w:iCs/>
          <w:sz w:val="28"/>
          <w:szCs w:val="28"/>
        </w:rPr>
        <w:t xml:space="preserve">Роль печатного слова в формировании общественного мнения.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Народная, элитарная и массовая культура.</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14:paraId="2264B6F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Этнокультурный облик империи</w:t>
      </w:r>
    </w:p>
    <w:p w14:paraId="0CCC98D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w:t>
      </w:r>
      <w:r w:rsidRPr="00886449">
        <w:rPr>
          <w:rFonts w:ascii="Times New Roman" w:eastAsia="Times New Roman" w:hAnsi="Times New Roman" w:cs="Times New Roman"/>
          <w:sz w:val="28"/>
          <w:szCs w:val="28"/>
        </w:rPr>
        <w:lastRenderedPageBreak/>
        <w:t>народы. Народы Средней Азии. Народы Сибири и Дальнего Востока. Народы Российской империи во второй половине XIX в. ***</w:t>
      </w:r>
      <w:r w:rsidRPr="00886449">
        <w:rPr>
          <w:rFonts w:ascii="Times New Roman" w:eastAsia="Times New Roman" w:hAnsi="Times New Roman" w:cs="Times New Roman"/>
          <w:iCs/>
          <w:sz w:val="28"/>
          <w:szCs w:val="28"/>
        </w:rPr>
        <w:t xml:space="preserve">Правовое положение различных этносов и конфессий.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Процессы национального и религиозного возрождения у народов Российской империи.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Национальная политика самодержавия: между учетом своеобразия и стремлением к унификации.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Укрепление автономии Финляндии.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Польское восстание 1863 г.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Еврейский вопрос. </w:t>
      </w:r>
      <w:r w:rsidRPr="00886449">
        <w:rPr>
          <w:rFonts w:ascii="Times New Roman" w:eastAsia="Times New Roman" w:hAnsi="Times New Roman" w:cs="Times New Roman"/>
          <w:sz w:val="28"/>
          <w:szCs w:val="28"/>
        </w:rPr>
        <w:t>Национальные движения народов России. Взаимодействие национальных культур и народов.</w:t>
      </w:r>
    </w:p>
    <w:p w14:paraId="2010724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Формирование гражданского общества и основные направления общественных движений</w:t>
      </w:r>
    </w:p>
    <w:p w14:paraId="31FC1503" w14:textId="77777777" w:rsidR="00886449" w:rsidRPr="00886449" w:rsidRDefault="00886449" w:rsidP="00886449">
      <w:pPr>
        <w:tabs>
          <w:tab w:val="left" w:pos="3100"/>
          <w:tab w:val="left" w:pos="4100"/>
          <w:tab w:val="left" w:pos="4500"/>
          <w:tab w:val="left" w:pos="5320"/>
          <w:tab w:val="left" w:pos="5720"/>
          <w:tab w:val="left" w:pos="6780"/>
          <w:tab w:val="left" w:pos="7360"/>
          <w:tab w:val="left" w:pos="816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886449">
        <w:rPr>
          <w:rFonts w:ascii="Times New Roman" w:eastAsia="Times New Roman" w:hAnsi="Times New Roman" w:cs="Times New Roman"/>
          <w:iCs/>
          <w:sz w:val="28"/>
          <w:szCs w:val="28"/>
        </w:rPr>
        <w:t xml:space="preserve">Студенческое движение.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Рабочее движение.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Женское движение.</w:t>
      </w:r>
    </w:p>
    <w:p w14:paraId="2EBECF0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Идейные течения и общественное движение. ***</w:t>
      </w:r>
      <w:r w:rsidRPr="00886449">
        <w:rPr>
          <w:rFonts w:ascii="Times New Roman" w:eastAsia="Times New Roman" w:hAnsi="Times New Roman" w:cs="Times New Roman"/>
          <w:iCs/>
          <w:sz w:val="28"/>
          <w:szCs w:val="28"/>
        </w:rPr>
        <w:t xml:space="preserve">Влияние позитивизма, дарвинизма, марксизма и других направлений европейской общественной мысли. </w:t>
      </w:r>
      <w:r w:rsidRPr="00886449">
        <w:rPr>
          <w:rFonts w:ascii="Times New Roman" w:eastAsia="Times New Roman" w:hAnsi="Times New Roman" w:cs="Times New Roman"/>
          <w:sz w:val="28"/>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14:paraId="691A4A6A" w14:textId="77777777" w:rsidR="00886449" w:rsidRPr="00886449" w:rsidRDefault="00886449" w:rsidP="00886449">
      <w:pPr>
        <w:spacing w:line="360" w:lineRule="auto"/>
        <w:ind w:firstLine="709"/>
        <w:jc w:val="both"/>
        <w:rPr>
          <w:rFonts w:ascii="Times New Roman" w:eastAsia="Times New Roman" w:hAnsi="Times New Roman" w:cs="Times New Roman"/>
          <w:iCs/>
          <w:sz w:val="28"/>
          <w:szCs w:val="28"/>
        </w:rPr>
      </w:pPr>
      <w:r w:rsidRPr="00886449">
        <w:rPr>
          <w:rFonts w:ascii="Times New Roman" w:eastAsia="Times New Roman" w:hAnsi="Times New Roman" w:cs="Times New Roman"/>
          <w:sz w:val="28"/>
          <w:szCs w:val="28"/>
        </w:rPr>
        <w:t>Народничество и его эволюция. ***</w:t>
      </w:r>
      <w:r w:rsidRPr="00886449">
        <w:rPr>
          <w:rFonts w:ascii="Times New Roman" w:eastAsia="Times New Roman" w:hAnsi="Times New Roman" w:cs="Times New Roman"/>
          <w:iCs/>
          <w:sz w:val="28"/>
          <w:szCs w:val="28"/>
        </w:rPr>
        <w:t xml:space="preserve">Народнические кружки: идеология и практика.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Большое общество пропаганды.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 «Хождение в народ».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«Земля и воля» и ее раскол.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«Черный передел» и «Народная воля». </w:t>
      </w:r>
      <w:r w:rsidRPr="00886449">
        <w:rPr>
          <w:rFonts w:ascii="Times New Roman" w:eastAsia="Times New Roman" w:hAnsi="Times New Roman" w:cs="Times New Roman"/>
          <w:sz w:val="28"/>
          <w:szCs w:val="28"/>
        </w:rPr>
        <w:t>Политический терроризм. Распространение марксизма и формирование социал-демократии. ***</w:t>
      </w:r>
      <w:r w:rsidRPr="00886449">
        <w:rPr>
          <w:rFonts w:ascii="Times New Roman" w:eastAsia="Times New Roman" w:hAnsi="Times New Roman" w:cs="Times New Roman"/>
          <w:iCs/>
          <w:sz w:val="28"/>
          <w:szCs w:val="28"/>
        </w:rPr>
        <w:t xml:space="preserve">Группа «Освобождение труда».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«Союз борьбы за освобождение рабочего класса».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I съезд РСДРП.</w:t>
      </w:r>
    </w:p>
    <w:p w14:paraId="30A5A7C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Региональный компонент</w:t>
      </w:r>
    </w:p>
    <w:p w14:paraId="5E22BDB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Наш регион в XIX в.</w:t>
      </w:r>
    </w:p>
    <w:p w14:paraId="75D4B3F9" w14:textId="77777777" w:rsidR="00886449" w:rsidRPr="00886449" w:rsidRDefault="00886449" w:rsidP="00886449">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Итоговое повторение и контроль</w:t>
      </w:r>
    </w:p>
    <w:p w14:paraId="7C0954E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Повторение и систематизация изученного </w:t>
      </w:r>
    </w:p>
    <w:p w14:paraId="0D0A650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lastRenderedPageBreak/>
        <w:t>Контрольная работа за учебный год</w:t>
      </w:r>
    </w:p>
    <w:p w14:paraId="62D1976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1DAB160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4779C85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извлечение информации из различных источников (учебника, справочной литературы, интернет-ресурсов);</w:t>
      </w:r>
    </w:p>
    <w:p w14:paraId="26068BD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подготовка тематических сообщений и презентаций по теме урока;</w:t>
      </w:r>
    </w:p>
    <w:p w14:paraId="64307F3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продуцирование сообщений с опорой на историческую карту;</w:t>
      </w:r>
    </w:p>
    <w:p w14:paraId="338D4A5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разработка краткосрочных проектов;</w:t>
      </w:r>
    </w:p>
    <w:p w14:paraId="4E69613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инсценировка сюжетов, отражающих содержание жизни и деятельности людей в прошлом и др.</w:t>
      </w:r>
    </w:p>
    <w:p w14:paraId="3BC26520" w14:textId="77777777" w:rsidR="00886449" w:rsidRPr="00886449" w:rsidRDefault="00886449" w:rsidP="00886449">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Примерная тематическая и терминологическая лексика</w:t>
      </w:r>
    </w:p>
    <w:p w14:paraId="2BAE4BA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слова и словосочетания</w:t>
      </w:r>
    </w:p>
    <w:p w14:paraId="5899F78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Амнистия, бюджет, внешняя политика, внутренняя политика, гражданские права, гражданское общество, гуманитарные науки, декабристы, естественные науки, идеолог, национализм, национальное сознание, политические требования, политический режим, радикальный, реакция, революционный путь развития, социально-экономическое развитие, уклад экономический.</w:t>
      </w:r>
    </w:p>
    <w:p w14:paraId="25B9BB0E" w14:textId="77777777" w:rsidR="00886449" w:rsidRPr="00886449" w:rsidRDefault="00886449" w:rsidP="00886449">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фразы</w:t>
      </w:r>
    </w:p>
    <w:p w14:paraId="6149C6B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Армяк – это кафтан, который шили из толстого сукна. </w:t>
      </w:r>
    </w:p>
    <w:p w14:paraId="6659A1B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Урбанизация – это рост городов и усиление их роли в жизни общества. </w:t>
      </w:r>
    </w:p>
    <w:p w14:paraId="179DC2A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Власть в 19 веке не всегда проводила политику, отвечавшую интересам страны.</w:t>
      </w:r>
    </w:p>
    <w:p w14:paraId="1A4113A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19 век окончательно сделал Россию великой мировой державой.</w:t>
      </w:r>
    </w:p>
    <w:p w14:paraId="4D9AB93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Консерватизм – это течение, сторонники которого стремились сохранять традиции, преемственность в культурной и политической жизни.</w:t>
      </w:r>
    </w:p>
    <w:p w14:paraId="43C14A6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Понимание необходимости отмены крепостного права возникло ещё в 18 веке у передовой части русского общества.</w:t>
      </w:r>
    </w:p>
    <w:p w14:paraId="694F305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Реформы происходили во время царствования почти всех российских императоров 19 века.</w:t>
      </w:r>
    </w:p>
    <w:p w14:paraId="1DFDA5C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Реакция – это политика активного сопротивления прогрессивным переменам в обществе.</w:t>
      </w:r>
    </w:p>
    <w:p w14:paraId="26CCF9D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Революционный путь развития – это путь развития общества, который предполагает резкий переход к новому общественно-политическому устройству.</w:t>
      </w:r>
    </w:p>
    <w:p w14:paraId="209A6CD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выводы</w:t>
      </w:r>
    </w:p>
    <w:p w14:paraId="5F4DB6D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Главная черта истории 19 века – это бурное развитие страны. За 100 лет её территория увеличилась почти на 3 с половиной миллиона километров. Число жителей России возросло в 5 раз. Стали складываться промышленная буржуазия и промышленный пролетариат.</w:t>
      </w:r>
    </w:p>
    <w:p w14:paraId="436B337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течение 19 века власть осознавала необходимость перемен, но старалась не допускать смуты, которая была неизбежна из-за решительных преобразований. В обществе большую роль играли силы, которые были против всяких изменений. По этой причине было много непоследовательных и непрерывных реформ. Реформы происходили во время царствования почти всех российских императоров 19 века. В 60 – 70 годы 19 века – это эпоха «Великих реформ»: было ликвидировано крепостное право, открылась возможность ускоренного перехода к индустриальному обществу.</w:t>
      </w:r>
    </w:p>
    <w:p w14:paraId="02A11C6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19 веке наиболее значительными были перемены в экономическом развитии России. Вместо старых мануфактур возникало крупное фабричное производство. Паровоз стал символом 19 века. К концу столетия сеть российских железных дорог выросла почти до 50 тысяч километров. Началась добыча нефти и её широкое промышленное использование.</w:t>
      </w:r>
    </w:p>
    <w:p w14:paraId="79CBE85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19 веке серьёзные изменения произошли в церковной жизни России. Возник кризис церковного управления, сложившегося при Петре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w:t>
      </w:r>
    </w:p>
    <w:p w14:paraId="1E9D700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19 век стал «золотым веком» русского образования, культуры, науки. У многих слоёв общества появилась возможность получать знания. В 19 веке </w:t>
      </w:r>
      <w:r w:rsidRPr="00886449">
        <w:rPr>
          <w:rFonts w:ascii="Times New Roman" w:hAnsi="Times New Roman" w:cs="Times New Roman"/>
          <w:sz w:val="28"/>
          <w:szCs w:val="28"/>
        </w:rPr>
        <w:lastRenderedPageBreak/>
        <w:t>стала складываться система здравоохранения. К концу 19 века русская культура приобретает широкую известность и признание ведущих европейских стран.</w:t>
      </w:r>
    </w:p>
    <w:p w14:paraId="18DEC6D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19 веке произошли значительные изменения в городском быту, обычаях населения. В конце столетия появились автомобили, радио, электричество в крупных городах.</w:t>
      </w:r>
    </w:p>
    <w:p w14:paraId="357EA582" w14:textId="77777777" w:rsidR="00886449" w:rsidRPr="00886449" w:rsidRDefault="00886449" w:rsidP="00886449">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10 КЛАСС</w:t>
      </w:r>
    </w:p>
    <w:p w14:paraId="73C82F06" w14:textId="77777777" w:rsidR="00C36B81" w:rsidRPr="004476DA" w:rsidRDefault="00C36B81" w:rsidP="00C36B81">
      <w:pPr>
        <w:spacing w:line="360" w:lineRule="auto"/>
        <w:ind w:firstLine="709"/>
        <w:jc w:val="center"/>
        <w:rPr>
          <w:rFonts w:ascii="Times New Roman" w:hAnsi="Times New Roman" w:cs="Times New Roman"/>
          <w:sz w:val="28"/>
          <w:szCs w:val="28"/>
        </w:rPr>
      </w:pPr>
      <w:r w:rsidRPr="004476DA">
        <w:rPr>
          <w:rFonts w:ascii="Times New Roman" w:hAnsi="Times New Roman" w:cs="Times New Roman"/>
          <w:b/>
          <w:bCs/>
          <w:sz w:val="28"/>
          <w:szCs w:val="28"/>
        </w:rPr>
        <w:t>(</w:t>
      </w:r>
      <w:r>
        <w:rPr>
          <w:rFonts w:ascii="Times New Roman" w:hAnsi="Times New Roman" w:cs="Times New Roman"/>
          <w:b/>
          <w:bCs/>
          <w:sz w:val="28"/>
          <w:szCs w:val="28"/>
        </w:rPr>
        <w:t>6</w:t>
      </w:r>
      <w:r w:rsidRPr="004476DA">
        <w:rPr>
          <w:rFonts w:ascii="Times New Roman" w:hAnsi="Times New Roman" w:cs="Times New Roman"/>
          <w:b/>
          <w:bCs/>
          <w:sz w:val="28"/>
          <w:szCs w:val="28"/>
        </w:rPr>
        <w:t>-й год обучения на уровне ООО)</w:t>
      </w:r>
    </w:p>
    <w:p w14:paraId="61C0FA48" w14:textId="77777777" w:rsidR="00C36B81" w:rsidRPr="004476DA" w:rsidRDefault="00C36B81" w:rsidP="00C36B81">
      <w:pPr>
        <w:spacing w:line="360" w:lineRule="auto"/>
        <w:ind w:firstLine="709"/>
        <w:jc w:val="both"/>
        <w:rPr>
          <w:rFonts w:ascii="Times New Roman" w:hAnsi="Times New Roman" w:cs="Times New Roman"/>
          <w:b/>
          <w:sz w:val="28"/>
          <w:szCs w:val="28"/>
        </w:rPr>
      </w:pPr>
      <w:r w:rsidRPr="004476DA">
        <w:rPr>
          <w:rFonts w:ascii="Times New Roman" w:hAnsi="Times New Roman" w:cs="Times New Roman"/>
          <w:b/>
          <w:sz w:val="28"/>
          <w:szCs w:val="28"/>
        </w:rPr>
        <w:t>Повторение</w:t>
      </w:r>
    </w:p>
    <w:p w14:paraId="434E74CC" w14:textId="77777777" w:rsidR="00C36B81" w:rsidRPr="004476DA" w:rsidRDefault="00C36B81" w:rsidP="00C36B81">
      <w:pPr>
        <w:spacing w:line="360" w:lineRule="auto"/>
        <w:ind w:firstLine="709"/>
        <w:jc w:val="both"/>
        <w:rPr>
          <w:rFonts w:ascii="Times New Roman" w:hAnsi="Times New Roman" w:cs="Times New Roman"/>
          <w:sz w:val="28"/>
          <w:szCs w:val="28"/>
        </w:rPr>
      </w:pPr>
      <w:r w:rsidRPr="004476DA">
        <w:rPr>
          <w:rFonts w:ascii="Times New Roman" w:hAnsi="Times New Roman" w:cs="Times New Roman"/>
          <w:sz w:val="28"/>
          <w:szCs w:val="28"/>
        </w:rPr>
        <w:t>Повторение изученного в 8 классе</w:t>
      </w:r>
    </w:p>
    <w:p w14:paraId="33E38B61" w14:textId="77777777" w:rsidR="00C36B81" w:rsidRPr="004476DA" w:rsidRDefault="00C36B81" w:rsidP="00C36B81">
      <w:pPr>
        <w:spacing w:line="360" w:lineRule="auto"/>
        <w:ind w:firstLine="709"/>
        <w:jc w:val="both"/>
        <w:rPr>
          <w:rFonts w:ascii="Times New Roman" w:hAnsi="Times New Roman" w:cs="Times New Roman"/>
          <w:sz w:val="28"/>
          <w:szCs w:val="28"/>
        </w:rPr>
      </w:pPr>
      <w:r w:rsidRPr="004476DA">
        <w:rPr>
          <w:rFonts w:ascii="Times New Roman" w:hAnsi="Times New Roman" w:cs="Times New Roman"/>
          <w:sz w:val="28"/>
          <w:szCs w:val="28"/>
        </w:rPr>
        <w:t>Стартовая контрольная работа (входное оценивание)</w:t>
      </w:r>
    </w:p>
    <w:p w14:paraId="3B66D6D7"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hAnsi="Times New Roman" w:cs="Times New Roman"/>
          <w:b/>
          <w:sz w:val="28"/>
          <w:szCs w:val="28"/>
        </w:rPr>
        <w:t>Всеобщая история</w:t>
      </w:r>
      <w:r w:rsidRPr="00DB7629">
        <w:rPr>
          <w:rFonts w:ascii="Times New Roman" w:hAnsi="Times New Roman" w:cs="Times New Roman"/>
          <w:sz w:val="28"/>
          <w:szCs w:val="28"/>
        </w:rPr>
        <w:t xml:space="preserve"> </w:t>
      </w:r>
    </w:p>
    <w:p w14:paraId="734CBE55"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b/>
          <w:bCs/>
          <w:sz w:val="28"/>
          <w:szCs w:val="28"/>
        </w:rPr>
        <w:t xml:space="preserve">Новейшая история. </w:t>
      </w:r>
      <w:r w:rsidRPr="00DB7629">
        <w:rPr>
          <w:rFonts w:ascii="Times New Roman" w:eastAsia="Times New Roman" w:hAnsi="Times New Roman" w:cs="Times New Roman"/>
          <w:sz w:val="28"/>
          <w:szCs w:val="28"/>
        </w:rPr>
        <w:t>Мир к началу XX в. Новейшая история: понятие, периодизация.</w:t>
      </w:r>
    </w:p>
    <w:p w14:paraId="622EC6FA"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b/>
          <w:bCs/>
          <w:sz w:val="28"/>
          <w:szCs w:val="28"/>
        </w:rPr>
        <w:t>Мир в 1900–1914 гг.</w:t>
      </w:r>
    </w:p>
    <w:p w14:paraId="379447A7"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DB7629">
        <w:rPr>
          <w:rFonts w:ascii="Times New Roman" w:eastAsia="Times New Roman" w:hAnsi="Times New Roman" w:cs="Times New Roman"/>
          <w:iCs/>
          <w:sz w:val="28"/>
          <w:szCs w:val="28"/>
        </w:rPr>
        <w:t>Социальные и политические реформы; Д. Ллойд Джордж.</w:t>
      </w:r>
    </w:p>
    <w:p w14:paraId="4E8D9B8C"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DB7629">
        <w:rPr>
          <w:rFonts w:ascii="Times New Roman" w:eastAsia="Times New Roman" w:hAnsi="Times New Roman" w:cs="Times New Roman"/>
          <w:iCs/>
          <w:sz w:val="28"/>
          <w:szCs w:val="28"/>
        </w:rPr>
        <w:t>Руководители освободительной борьбы (Сунь Ятсен, Э. Сапата, Ф. Вилья).</w:t>
      </w:r>
    </w:p>
    <w:p w14:paraId="29952772"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b/>
          <w:bCs/>
          <w:sz w:val="28"/>
          <w:szCs w:val="28"/>
        </w:rPr>
        <w:t>Российская империя в начале XX вв.</w:t>
      </w:r>
    </w:p>
    <w:p w14:paraId="5A17153B"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b/>
          <w:bCs/>
          <w:sz w:val="28"/>
          <w:szCs w:val="28"/>
        </w:rPr>
        <w:t>Кризис империи в начале ХХ века</w:t>
      </w:r>
    </w:p>
    <w:p w14:paraId="429669F3"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DB7629">
        <w:rPr>
          <w:rFonts w:ascii="Times New Roman" w:eastAsia="Times New Roman" w:hAnsi="Times New Roman" w:cs="Times New Roman"/>
          <w:iCs/>
          <w:sz w:val="28"/>
          <w:szCs w:val="28"/>
        </w:rPr>
        <w:t xml:space="preserve">Отечественный и иностранный </w:t>
      </w:r>
      <w:r w:rsidRPr="00DB7629">
        <w:rPr>
          <w:rFonts w:ascii="Times New Roman" w:eastAsia="Times New Roman" w:hAnsi="Times New Roman" w:cs="Times New Roman"/>
          <w:iCs/>
          <w:sz w:val="28"/>
          <w:szCs w:val="28"/>
        </w:rPr>
        <w:lastRenderedPageBreak/>
        <w:t>капитал, его роль в индустриализации страны.</w:t>
      </w:r>
      <w:r w:rsidRPr="00DB7629">
        <w:rPr>
          <w:rFonts w:ascii="Times New Roman" w:eastAsia="Times New Roman" w:hAnsi="Times New Roman" w:cs="Times New Roman"/>
          <w:i/>
          <w:iCs/>
          <w:sz w:val="28"/>
          <w:szCs w:val="28"/>
        </w:rPr>
        <w:t xml:space="preserve"> </w:t>
      </w:r>
      <w:r w:rsidRPr="00DB7629">
        <w:rPr>
          <w:rFonts w:ascii="Times New Roman" w:eastAsia="Times New Roman" w:hAnsi="Times New Roman" w:cs="Times New Roman"/>
          <w:sz w:val="28"/>
          <w:szCs w:val="28"/>
        </w:rPr>
        <w:t>Россия –мировой экспортер хлеба. Аграрный вопрос.</w:t>
      </w:r>
    </w:p>
    <w:p w14:paraId="1F6B703D"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DB7629">
        <w:rPr>
          <w:rFonts w:ascii="Times New Roman" w:eastAsia="Times New Roman" w:hAnsi="Times New Roman" w:cs="Times New Roman"/>
          <w:iCs/>
          <w:sz w:val="28"/>
          <w:szCs w:val="28"/>
        </w:rPr>
        <w:t>Положение женщины в обществе. Церковь в условиях кризиса имперской идеологии. Распространение светской этики и культуры.</w:t>
      </w:r>
    </w:p>
    <w:p w14:paraId="77BD8948"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14:paraId="3D48870B" w14:textId="77777777" w:rsidR="00C36B81" w:rsidRPr="00DB7629" w:rsidRDefault="00C36B81" w:rsidP="00C36B81">
      <w:pPr>
        <w:tabs>
          <w:tab w:val="left" w:pos="2540"/>
          <w:tab w:val="left" w:pos="4480"/>
          <w:tab w:val="left" w:pos="6380"/>
          <w:tab w:val="left" w:pos="8100"/>
          <w:tab w:val="left" w:pos="8920"/>
        </w:tabs>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b/>
          <w:bCs/>
          <w:sz w:val="28"/>
          <w:szCs w:val="28"/>
        </w:rPr>
        <w:t>Первая российская революция 1905–1907 гг. Начало парламентаризма</w:t>
      </w:r>
    </w:p>
    <w:p w14:paraId="22717C73" w14:textId="77777777" w:rsidR="00C36B81" w:rsidRPr="00DB7629" w:rsidRDefault="00C36B81" w:rsidP="00C36B81">
      <w:pPr>
        <w:tabs>
          <w:tab w:val="left" w:pos="0"/>
        </w:tabs>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Николай II и его окружение. Деятельность В.К. Плеве на посту министра внутренних</w:t>
      </w:r>
      <w:r w:rsidRPr="00DB7629">
        <w:rPr>
          <w:rFonts w:ascii="Times New Roman" w:hAnsi="Times New Roman" w:cs="Times New Roman"/>
          <w:sz w:val="28"/>
          <w:szCs w:val="28"/>
        </w:rPr>
        <w:tab/>
        <w:t xml:space="preserve"> </w:t>
      </w:r>
      <w:r w:rsidRPr="00DB7629">
        <w:rPr>
          <w:rFonts w:ascii="Times New Roman" w:eastAsia="Times New Roman" w:hAnsi="Times New Roman" w:cs="Times New Roman"/>
          <w:sz w:val="28"/>
          <w:szCs w:val="28"/>
        </w:rPr>
        <w:t xml:space="preserve">дел. Оппозиционное либеральное движение. </w:t>
      </w:r>
      <w:r w:rsidRPr="00DB7629">
        <w:rPr>
          <w:rFonts w:ascii="Times New Roman" w:eastAsia="Times New Roman" w:hAnsi="Times New Roman" w:cs="Times New Roman"/>
          <w:iCs/>
          <w:sz w:val="28"/>
          <w:szCs w:val="28"/>
        </w:rPr>
        <w:t>«Союз освобождения». «Банкетная кампания».</w:t>
      </w:r>
    </w:p>
    <w:p w14:paraId="76C01E3E"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DB7629">
        <w:rPr>
          <w:rFonts w:ascii="Times New Roman" w:eastAsia="Times New Roman" w:hAnsi="Times New Roman" w:cs="Times New Roman"/>
          <w:iCs/>
          <w:sz w:val="28"/>
          <w:szCs w:val="28"/>
        </w:rPr>
        <w:t>Политический терроризм.</w:t>
      </w:r>
    </w:p>
    <w:p w14:paraId="435521E4"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14:paraId="3401FAED"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DB7629">
        <w:rPr>
          <w:rFonts w:ascii="Times New Roman" w:eastAsia="Times New Roman" w:hAnsi="Times New Roman" w:cs="Times New Roman"/>
          <w:iCs/>
          <w:sz w:val="28"/>
          <w:szCs w:val="28"/>
        </w:rPr>
        <w:t>Неонароднические партии и организации (социалисты-революционеры).</w:t>
      </w:r>
      <w:r w:rsidRPr="00DB7629">
        <w:rPr>
          <w:rFonts w:ascii="Times New Roman" w:eastAsia="Times New Roman" w:hAnsi="Times New Roman" w:cs="Times New Roman"/>
          <w:i/>
          <w:iCs/>
          <w:sz w:val="28"/>
          <w:szCs w:val="28"/>
        </w:rPr>
        <w:t xml:space="preserve"> </w:t>
      </w:r>
      <w:r w:rsidRPr="00DB7629">
        <w:rPr>
          <w:rFonts w:ascii="Times New Roman" w:eastAsia="Times New Roman" w:hAnsi="Times New Roman" w:cs="Times New Roman"/>
          <w:sz w:val="28"/>
          <w:szCs w:val="28"/>
        </w:rPr>
        <w:t xml:space="preserve">Социал-демократия: большевики и меньшевики. Либеральные партии (кадеты, октябристы). </w:t>
      </w:r>
      <w:r w:rsidRPr="00DB7629">
        <w:rPr>
          <w:rFonts w:ascii="Times New Roman" w:eastAsia="Times New Roman" w:hAnsi="Times New Roman" w:cs="Times New Roman"/>
          <w:iCs/>
          <w:sz w:val="28"/>
          <w:szCs w:val="28"/>
        </w:rPr>
        <w:t>Национальные партии</w:t>
      </w:r>
      <w:r w:rsidRPr="00DB7629">
        <w:rPr>
          <w:rFonts w:ascii="Times New Roman" w:eastAsia="Times New Roman" w:hAnsi="Times New Roman" w:cs="Times New Roman"/>
          <w:sz w:val="28"/>
          <w:szCs w:val="28"/>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B041A6F"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iCs/>
          <w:sz w:val="28"/>
          <w:szCs w:val="28"/>
        </w:rPr>
        <w:lastRenderedPageBreak/>
        <w:t>Избирательный закон 11 декабря 1905 г. Избирательная кампания в I Государственную думу. Основные государственные законы 23 апреля 1906 г.</w:t>
      </w:r>
      <w:r w:rsidRPr="00DB7629">
        <w:rPr>
          <w:rFonts w:ascii="Times New Roman" w:eastAsia="Times New Roman" w:hAnsi="Times New Roman" w:cs="Times New Roman"/>
          <w:i/>
          <w:iCs/>
          <w:sz w:val="28"/>
          <w:szCs w:val="28"/>
        </w:rPr>
        <w:t xml:space="preserve"> </w:t>
      </w:r>
      <w:r w:rsidRPr="00DB7629">
        <w:rPr>
          <w:rFonts w:ascii="Times New Roman" w:eastAsia="Times New Roman" w:hAnsi="Times New Roman" w:cs="Times New Roman"/>
          <w:sz w:val="28"/>
          <w:szCs w:val="28"/>
        </w:rPr>
        <w:t>Деятельность I и II Государственной думы: итоги и уроки.</w:t>
      </w:r>
    </w:p>
    <w:p w14:paraId="7776E0F9"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b/>
          <w:bCs/>
          <w:sz w:val="28"/>
          <w:szCs w:val="28"/>
        </w:rPr>
        <w:t>Общество и власть после революции</w:t>
      </w:r>
    </w:p>
    <w:p w14:paraId="26A1A9B1"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DB7629">
        <w:rPr>
          <w:rFonts w:ascii="Times New Roman" w:eastAsia="Times New Roman" w:hAnsi="Times New Roman" w:cs="Times New Roman"/>
          <w:iCs/>
          <w:sz w:val="28"/>
          <w:szCs w:val="28"/>
        </w:rPr>
        <w:t>Национальные партии и фракции в Государственной Думе.</w:t>
      </w:r>
    </w:p>
    <w:p w14:paraId="22F7C13F"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14:paraId="15BD4E7A"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b/>
          <w:bCs/>
          <w:sz w:val="28"/>
          <w:szCs w:val="28"/>
        </w:rPr>
        <w:t>«Серебряный век» российской культуры</w:t>
      </w:r>
    </w:p>
    <w:p w14:paraId="1A7867D4"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1833EAC3"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Развитие народного просвещения: попытка преодоления разрыва между образованным обществом и народом.</w:t>
      </w:r>
    </w:p>
    <w:p w14:paraId="1AC1FDE7"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Открытия российских ученых. Достижения гуманитарных наук. Формирование русской философской школы. Вклад России начала XX в.в мировую культуру.</w:t>
      </w:r>
    </w:p>
    <w:p w14:paraId="1F365033" w14:textId="77777777" w:rsidR="00C36B81" w:rsidRPr="00026EB7" w:rsidRDefault="00C36B81" w:rsidP="00C36B81">
      <w:pPr>
        <w:spacing w:line="360" w:lineRule="auto"/>
        <w:ind w:firstLine="709"/>
        <w:jc w:val="both"/>
        <w:rPr>
          <w:rFonts w:ascii="Times New Roman" w:hAnsi="Times New Roman" w:cs="Times New Roman"/>
          <w:sz w:val="28"/>
          <w:szCs w:val="28"/>
        </w:rPr>
      </w:pPr>
      <w:r w:rsidRPr="00026EB7">
        <w:rPr>
          <w:rFonts w:ascii="Times New Roman" w:eastAsia="Times New Roman" w:hAnsi="Times New Roman" w:cs="Times New Roman"/>
          <w:b/>
          <w:bCs/>
          <w:sz w:val="28"/>
          <w:szCs w:val="28"/>
        </w:rPr>
        <w:t>Региональный компонент</w:t>
      </w:r>
    </w:p>
    <w:p w14:paraId="01AF80BC" w14:textId="77777777" w:rsidR="00C36B81" w:rsidRPr="00026EB7" w:rsidRDefault="00C36B81" w:rsidP="00C36B81">
      <w:pPr>
        <w:spacing w:line="360" w:lineRule="auto"/>
        <w:ind w:firstLine="709"/>
        <w:jc w:val="both"/>
        <w:rPr>
          <w:rFonts w:ascii="Times New Roman" w:eastAsia="Times New Roman" w:hAnsi="Times New Roman" w:cs="Times New Roman"/>
          <w:sz w:val="28"/>
          <w:szCs w:val="28"/>
        </w:rPr>
      </w:pPr>
      <w:r w:rsidRPr="00026EB7">
        <w:rPr>
          <w:rFonts w:ascii="Times New Roman" w:eastAsia="Times New Roman" w:hAnsi="Times New Roman" w:cs="Times New Roman"/>
          <w:sz w:val="28"/>
          <w:szCs w:val="28"/>
        </w:rPr>
        <w:t xml:space="preserve">Наш регион в начале </w:t>
      </w:r>
      <w:r w:rsidRPr="00026EB7">
        <w:rPr>
          <w:rFonts w:ascii="Times New Roman" w:eastAsia="Times New Roman" w:hAnsi="Times New Roman" w:cs="Times New Roman"/>
          <w:sz w:val="28"/>
          <w:szCs w:val="28"/>
          <w:lang w:val="en-US"/>
        </w:rPr>
        <w:t>XX</w:t>
      </w:r>
      <w:r w:rsidRPr="00026EB7">
        <w:rPr>
          <w:rFonts w:ascii="Times New Roman" w:eastAsia="Times New Roman" w:hAnsi="Times New Roman" w:cs="Times New Roman"/>
          <w:sz w:val="28"/>
          <w:szCs w:val="28"/>
        </w:rPr>
        <w:t xml:space="preserve"> в.</w:t>
      </w:r>
    </w:p>
    <w:p w14:paraId="44EA555C" w14:textId="77777777" w:rsidR="00C36B81" w:rsidRPr="00026EB7" w:rsidRDefault="00C36B81" w:rsidP="00C36B81">
      <w:pPr>
        <w:spacing w:line="360" w:lineRule="auto"/>
        <w:ind w:firstLine="709"/>
        <w:jc w:val="both"/>
        <w:rPr>
          <w:rFonts w:ascii="Times New Roman" w:eastAsia="Times New Roman" w:hAnsi="Times New Roman" w:cs="Times New Roman"/>
          <w:b/>
          <w:color w:val="000000"/>
          <w:sz w:val="28"/>
          <w:szCs w:val="28"/>
        </w:rPr>
      </w:pPr>
      <w:r w:rsidRPr="00026EB7">
        <w:rPr>
          <w:rFonts w:ascii="Times New Roman" w:eastAsia="Times New Roman" w:hAnsi="Times New Roman" w:cs="Times New Roman"/>
          <w:b/>
          <w:color w:val="000000"/>
          <w:sz w:val="28"/>
          <w:szCs w:val="28"/>
        </w:rPr>
        <w:t>Обобщающее повторение по курсу «История России. Всеобщая история»</w:t>
      </w:r>
    </w:p>
    <w:p w14:paraId="6CD97294" w14:textId="77777777" w:rsidR="00C36B81" w:rsidRPr="00026EB7" w:rsidRDefault="00C36B81" w:rsidP="00C36B81">
      <w:pPr>
        <w:spacing w:line="360" w:lineRule="auto"/>
        <w:ind w:firstLine="709"/>
        <w:jc w:val="both"/>
        <w:rPr>
          <w:rFonts w:ascii="Times New Roman" w:eastAsia="Times New Roman" w:hAnsi="Times New Roman" w:cs="Times New Roman"/>
          <w:color w:val="000000"/>
          <w:sz w:val="28"/>
          <w:szCs w:val="28"/>
        </w:rPr>
      </w:pPr>
      <w:r w:rsidRPr="00026EB7">
        <w:rPr>
          <w:rFonts w:ascii="Times New Roman" w:eastAsia="Times New Roman" w:hAnsi="Times New Roman" w:cs="Times New Roman"/>
          <w:color w:val="000000"/>
          <w:sz w:val="28"/>
          <w:szCs w:val="28"/>
        </w:rPr>
        <w:t>Повторение и систематизация изученного.</w:t>
      </w:r>
    </w:p>
    <w:p w14:paraId="6D0D8588" w14:textId="77777777" w:rsidR="00C36B81" w:rsidRPr="00DA2965" w:rsidRDefault="00C36B81" w:rsidP="00C36B81">
      <w:pPr>
        <w:spacing w:line="360" w:lineRule="auto"/>
        <w:ind w:firstLine="709"/>
        <w:jc w:val="both"/>
        <w:rPr>
          <w:rFonts w:ascii="Times New Roman" w:hAnsi="Times New Roman" w:cs="Times New Roman"/>
          <w:sz w:val="28"/>
          <w:szCs w:val="28"/>
        </w:rPr>
      </w:pPr>
      <w:r w:rsidRPr="00DA2965">
        <w:rPr>
          <w:rFonts w:ascii="Times New Roman" w:hAnsi="Times New Roman" w:cs="Times New Roman"/>
          <w:i/>
          <w:sz w:val="28"/>
          <w:szCs w:val="28"/>
        </w:rPr>
        <w:t>Контрольная работа за учебный год</w:t>
      </w:r>
    </w:p>
    <w:p w14:paraId="3AC8B6A8" w14:textId="77777777" w:rsidR="00C36B81" w:rsidRPr="00026EB7" w:rsidRDefault="00C36B81" w:rsidP="00C36B81">
      <w:pPr>
        <w:spacing w:line="360" w:lineRule="auto"/>
        <w:ind w:firstLine="709"/>
        <w:jc w:val="both"/>
        <w:rPr>
          <w:rFonts w:ascii="Times New Roman" w:hAnsi="Times New Roman" w:cs="Times New Roman"/>
          <w:sz w:val="28"/>
          <w:szCs w:val="28"/>
        </w:rPr>
      </w:pPr>
      <w:r w:rsidRPr="00026EB7">
        <w:rPr>
          <w:rFonts w:ascii="Times New Roman" w:eastAsia="Calibri" w:hAnsi="Times New Roman" w:cs="Times New Roman"/>
          <w:b/>
          <w:i/>
          <w:sz w:val="28"/>
          <w:szCs w:val="28"/>
        </w:rPr>
        <w:t>Примерные виды деятельности обучающихся</w:t>
      </w:r>
      <w:r w:rsidRPr="00026EB7">
        <w:rPr>
          <w:rFonts w:ascii="Times New Roman" w:eastAsia="Calibri" w:hAnsi="Times New Roman" w:cs="Times New Roman"/>
          <w:b/>
          <w:sz w:val="28"/>
          <w:szCs w:val="28"/>
        </w:rPr>
        <w:t>:</w:t>
      </w:r>
    </w:p>
    <w:p w14:paraId="4114156F" w14:textId="77777777" w:rsidR="00C36B81" w:rsidRPr="00026EB7" w:rsidRDefault="00C36B81" w:rsidP="00C36B81">
      <w:pPr>
        <w:spacing w:line="360" w:lineRule="auto"/>
        <w:ind w:firstLine="709"/>
        <w:jc w:val="both"/>
        <w:rPr>
          <w:rFonts w:ascii="Times New Roman" w:hAnsi="Times New Roman" w:cs="Times New Roman"/>
          <w:sz w:val="28"/>
          <w:szCs w:val="28"/>
        </w:rPr>
      </w:pPr>
      <w:r w:rsidRPr="00026EB7">
        <w:rPr>
          <w:rFonts w:ascii="Times New Roman" w:hAnsi="Times New Roman" w:cs="Times New Roman"/>
          <w:sz w:val="28"/>
          <w:szCs w:val="28"/>
        </w:rPr>
        <w:lastRenderedPageBreak/>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3A872B53" w14:textId="77777777" w:rsidR="00C36B81" w:rsidRPr="00026EB7" w:rsidRDefault="00C36B81" w:rsidP="00C36B81">
      <w:pPr>
        <w:spacing w:line="360" w:lineRule="auto"/>
        <w:ind w:firstLine="709"/>
        <w:jc w:val="both"/>
        <w:rPr>
          <w:rFonts w:ascii="Times New Roman" w:hAnsi="Times New Roman" w:cs="Times New Roman"/>
          <w:sz w:val="28"/>
          <w:szCs w:val="28"/>
        </w:rPr>
      </w:pPr>
      <w:r w:rsidRPr="00026EB7">
        <w:rPr>
          <w:rFonts w:ascii="Times New Roman" w:hAnsi="Times New Roman" w:cs="Times New Roman"/>
          <w:sz w:val="28"/>
          <w:szCs w:val="28"/>
        </w:rPr>
        <w:t>– извлечение информации из различных источников (учебника, справочной литературы, интернет-ресурсов);</w:t>
      </w:r>
    </w:p>
    <w:p w14:paraId="6E95ED7C" w14:textId="77777777" w:rsidR="00C36B81" w:rsidRPr="00026EB7" w:rsidRDefault="00C36B81" w:rsidP="00C36B81">
      <w:pPr>
        <w:spacing w:line="360" w:lineRule="auto"/>
        <w:ind w:firstLine="709"/>
        <w:jc w:val="both"/>
        <w:rPr>
          <w:rFonts w:ascii="Times New Roman" w:hAnsi="Times New Roman" w:cs="Times New Roman"/>
          <w:sz w:val="28"/>
          <w:szCs w:val="28"/>
        </w:rPr>
      </w:pPr>
      <w:r w:rsidRPr="00026EB7">
        <w:rPr>
          <w:rFonts w:ascii="Times New Roman" w:hAnsi="Times New Roman" w:cs="Times New Roman"/>
          <w:sz w:val="28"/>
          <w:szCs w:val="28"/>
        </w:rPr>
        <w:t>– подготовка тематических сообщений и презентаций по теме урока;</w:t>
      </w:r>
    </w:p>
    <w:p w14:paraId="08C4A230" w14:textId="77777777" w:rsidR="00C36B81" w:rsidRPr="00026EB7" w:rsidRDefault="00C36B81" w:rsidP="00C36B81">
      <w:pPr>
        <w:spacing w:line="360" w:lineRule="auto"/>
        <w:ind w:firstLine="709"/>
        <w:jc w:val="both"/>
        <w:rPr>
          <w:rFonts w:ascii="Times New Roman" w:hAnsi="Times New Roman" w:cs="Times New Roman"/>
          <w:sz w:val="28"/>
          <w:szCs w:val="28"/>
        </w:rPr>
      </w:pPr>
      <w:r w:rsidRPr="00026EB7">
        <w:rPr>
          <w:rFonts w:ascii="Times New Roman" w:hAnsi="Times New Roman" w:cs="Times New Roman"/>
          <w:sz w:val="28"/>
          <w:szCs w:val="28"/>
        </w:rPr>
        <w:t>– продуцирование сообщений с опорой на историческую карту;</w:t>
      </w:r>
    </w:p>
    <w:p w14:paraId="7A8ED3E4" w14:textId="77777777" w:rsidR="00C36B81" w:rsidRPr="00026EB7" w:rsidRDefault="00C36B81" w:rsidP="00C36B81">
      <w:pPr>
        <w:spacing w:line="360" w:lineRule="auto"/>
        <w:ind w:firstLine="709"/>
        <w:jc w:val="both"/>
        <w:rPr>
          <w:rFonts w:ascii="Times New Roman" w:hAnsi="Times New Roman" w:cs="Times New Roman"/>
          <w:sz w:val="28"/>
          <w:szCs w:val="28"/>
        </w:rPr>
      </w:pPr>
      <w:r w:rsidRPr="00026EB7">
        <w:rPr>
          <w:rFonts w:ascii="Times New Roman" w:hAnsi="Times New Roman" w:cs="Times New Roman"/>
          <w:sz w:val="28"/>
          <w:szCs w:val="28"/>
        </w:rPr>
        <w:t>– разработка краткосрочных проектов;</w:t>
      </w:r>
    </w:p>
    <w:p w14:paraId="5463C478" w14:textId="77777777" w:rsidR="00C36B81" w:rsidRPr="00026EB7" w:rsidRDefault="00C36B81" w:rsidP="00C36B81">
      <w:pPr>
        <w:spacing w:line="360" w:lineRule="auto"/>
        <w:ind w:firstLine="709"/>
        <w:jc w:val="both"/>
        <w:rPr>
          <w:rFonts w:ascii="Times New Roman" w:hAnsi="Times New Roman" w:cs="Times New Roman"/>
          <w:sz w:val="28"/>
          <w:szCs w:val="28"/>
        </w:rPr>
      </w:pPr>
      <w:r w:rsidRPr="00026EB7">
        <w:rPr>
          <w:rFonts w:ascii="Times New Roman" w:hAnsi="Times New Roman" w:cs="Times New Roman"/>
          <w:sz w:val="28"/>
          <w:szCs w:val="28"/>
        </w:rPr>
        <w:t>– инсценировка сюжетов, отражающих содержание жизни и деятельности людей в прошлом и др.</w:t>
      </w:r>
    </w:p>
    <w:p w14:paraId="12750624"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b/>
          <w:color w:val="000000"/>
          <w:sz w:val="28"/>
          <w:szCs w:val="28"/>
        </w:rPr>
        <w:t>Примерная тематическая и терминологическая лексика</w:t>
      </w:r>
    </w:p>
    <w:p w14:paraId="2E793EB0"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i/>
          <w:color w:val="000000"/>
          <w:sz w:val="28"/>
          <w:szCs w:val="28"/>
        </w:rPr>
        <w:t>Примерные слова и словосочетания</w:t>
      </w:r>
    </w:p>
    <w:p w14:paraId="7C66B4D5" w14:textId="77777777" w:rsidR="00C36B81" w:rsidRDefault="00C36B81" w:rsidP="00C36B81">
      <w:pPr>
        <w:spacing w:line="360" w:lineRule="auto"/>
        <w:ind w:firstLine="709"/>
        <w:jc w:val="both"/>
        <w:rPr>
          <w:rFonts w:ascii="Times New Roman" w:eastAsia="Times New Roman" w:hAnsi="Times New Roman" w:cs="Times New Roman"/>
          <w:sz w:val="28"/>
          <w:szCs w:val="28"/>
        </w:rPr>
      </w:pPr>
      <w:r w:rsidRPr="00DB7629">
        <w:rPr>
          <w:rFonts w:ascii="Times New Roman" w:eastAsia="Times New Roman" w:hAnsi="Times New Roman" w:cs="Times New Roman"/>
          <w:sz w:val="28"/>
          <w:szCs w:val="28"/>
        </w:rPr>
        <w:t>Аграрный вопрос</w:t>
      </w:r>
      <w:r>
        <w:rPr>
          <w:rFonts w:ascii="Times New Roman" w:eastAsia="Times New Roman" w:hAnsi="Times New Roman" w:cs="Times New Roman"/>
          <w:sz w:val="28"/>
          <w:szCs w:val="28"/>
        </w:rPr>
        <w:t>,</w:t>
      </w:r>
      <w:r w:rsidRPr="00DB7629">
        <w:rPr>
          <w:rFonts w:ascii="Times New Roman" w:eastAsia="Times New Roman" w:hAnsi="Times New Roman" w:cs="Times New Roman"/>
          <w:iCs/>
          <w:sz w:val="28"/>
          <w:szCs w:val="28"/>
        </w:rPr>
        <w:t xml:space="preserve"> </w:t>
      </w:r>
      <w:r>
        <w:rPr>
          <w:rFonts w:ascii="Times New Roman" w:eastAsia="Times New Roman" w:hAnsi="Times New Roman" w:cs="Times New Roman"/>
          <w:sz w:val="28"/>
          <w:szCs w:val="28"/>
        </w:rPr>
        <w:t>б</w:t>
      </w:r>
      <w:r w:rsidRPr="00DB7629">
        <w:rPr>
          <w:rFonts w:ascii="Times New Roman" w:eastAsia="Times New Roman" w:hAnsi="Times New Roman" w:cs="Times New Roman"/>
          <w:sz w:val="28"/>
          <w:szCs w:val="28"/>
        </w:rPr>
        <w:t>уржуазия</w:t>
      </w:r>
      <w:r>
        <w:rPr>
          <w:rFonts w:ascii="Times New Roman" w:eastAsia="Times New Roman" w:hAnsi="Times New Roman" w:cs="Times New Roman"/>
          <w:sz w:val="28"/>
          <w:szCs w:val="28"/>
        </w:rPr>
        <w:t>,</w:t>
      </w:r>
      <w:r w:rsidRPr="00DB7629">
        <w:rPr>
          <w:rFonts w:ascii="Times New Roman" w:eastAsia="Times New Roman" w:hAnsi="Times New Roman" w:cs="Times New Roman"/>
          <w:iCs/>
          <w:sz w:val="28"/>
          <w:szCs w:val="28"/>
        </w:rPr>
        <w:t xml:space="preserve"> </w:t>
      </w:r>
      <w:r w:rsidRPr="00DB7629">
        <w:rPr>
          <w:rFonts w:ascii="Times New Roman" w:eastAsia="Times New Roman" w:hAnsi="Times New Roman" w:cs="Times New Roman"/>
          <w:sz w:val="28"/>
          <w:szCs w:val="28"/>
        </w:rPr>
        <w:t>вооруженное восстание</w:t>
      </w:r>
      <w:r>
        <w:rPr>
          <w:rFonts w:ascii="Times New Roman" w:eastAsia="Times New Roman" w:hAnsi="Times New Roman" w:cs="Times New Roman"/>
          <w:sz w:val="28"/>
          <w:szCs w:val="28"/>
        </w:rPr>
        <w:t>,</w:t>
      </w:r>
      <w:r w:rsidRPr="00DB762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w:t>
      </w:r>
      <w:r w:rsidRPr="00DB7629">
        <w:rPr>
          <w:rFonts w:ascii="Times New Roman" w:eastAsia="Times New Roman" w:hAnsi="Times New Roman" w:cs="Times New Roman"/>
          <w:sz w:val="28"/>
          <w:szCs w:val="28"/>
        </w:rPr>
        <w:t>емография,</w:t>
      </w:r>
      <w:r>
        <w:rPr>
          <w:rFonts w:ascii="Times New Roman" w:eastAsia="Times New Roman" w:hAnsi="Times New Roman" w:cs="Times New Roman"/>
          <w:sz w:val="28"/>
          <w:szCs w:val="28"/>
        </w:rPr>
        <w:t xml:space="preserve"> </w:t>
      </w:r>
      <w:r w:rsidRPr="00DB7629">
        <w:rPr>
          <w:rFonts w:ascii="Times New Roman" w:eastAsia="Times New Roman" w:hAnsi="Times New Roman" w:cs="Times New Roman"/>
          <w:iCs/>
          <w:sz w:val="28"/>
          <w:szCs w:val="28"/>
        </w:rPr>
        <w:t>имперск</w:t>
      </w:r>
      <w:r>
        <w:rPr>
          <w:rFonts w:ascii="Times New Roman" w:eastAsia="Times New Roman" w:hAnsi="Times New Roman" w:cs="Times New Roman"/>
          <w:iCs/>
          <w:sz w:val="28"/>
          <w:szCs w:val="28"/>
        </w:rPr>
        <w:t>ая</w:t>
      </w:r>
      <w:r w:rsidRPr="00DB7629">
        <w:rPr>
          <w:rFonts w:ascii="Times New Roman" w:eastAsia="Times New Roman" w:hAnsi="Times New Roman" w:cs="Times New Roman"/>
          <w:iCs/>
          <w:sz w:val="28"/>
          <w:szCs w:val="28"/>
        </w:rPr>
        <w:t xml:space="preserve"> идеологи</w:t>
      </w:r>
      <w:r>
        <w:rPr>
          <w:rFonts w:ascii="Times New Roman" w:eastAsia="Times New Roman" w:hAnsi="Times New Roman" w:cs="Times New Roman"/>
          <w:iCs/>
          <w:sz w:val="28"/>
          <w:szCs w:val="28"/>
        </w:rPr>
        <w:t>я,</w:t>
      </w:r>
      <w:r w:rsidRPr="00DB7629">
        <w:rPr>
          <w:rFonts w:ascii="Times New Roman" w:eastAsia="Times New Roman" w:hAnsi="Times New Roman" w:cs="Times New Roman"/>
          <w:iCs/>
          <w:sz w:val="28"/>
          <w:szCs w:val="28"/>
        </w:rPr>
        <w:t xml:space="preserve"> индустриализаци</w:t>
      </w:r>
      <w:r>
        <w:rPr>
          <w:rFonts w:ascii="Times New Roman" w:eastAsia="Times New Roman" w:hAnsi="Times New Roman" w:cs="Times New Roman"/>
          <w:iCs/>
          <w:sz w:val="28"/>
          <w:szCs w:val="28"/>
        </w:rPr>
        <w:t>я</w:t>
      </w:r>
      <w:r w:rsidRPr="00DB7629">
        <w:rPr>
          <w:rFonts w:ascii="Times New Roman" w:eastAsia="Times New Roman" w:hAnsi="Times New Roman" w:cs="Times New Roman"/>
          <w:iCs/>
          <w:sz w:val="28"/>
          <w:szCs w:val="28"/>
        </w:rPr>
        <w:t xml:space="preserve"> страны</w:t>
      </w:r>
      <w:r>
        <w:rPr>
          <w:rFonts w:ascii="Times New Roman" w:eastAsia="Times New Roman" w:hAnsi="Times New Roman" w:cs="Times New Roman"/>
          <w:iCs/>
          <w:sz w:val="28"/>
          <w:szCs w:val="28"/>
        </w:rPr>
        <w:t>,</w:t>
      </w:r>
      <w:r w:rsidRPr="00DB7629">
        <w:rPr>
          <w:rFonts w:ascii="Times New Roman" w:eastAsia="Times New Roman" w:hAnsi="Times New Roman" w:cs="Times New Roman"/>
          <w:iCs/>
          <w:sz w:val="28"/>
          <w:szCs w:val="28"/>
        </w:rPr>
        <w:t xml:space="preserve"> иностранный капитал, </w:t>
      </w:r>
      <w:r w:rsidRPr="00DB7629">
        <w:rPr>
          <w:rFonts w:ascii="Times New Roman" w:eastAsia="Times New Roman" w:hAnsi="Times New Roman" w:cs="Times New Roman"/>
          <w:sz w:val="28"/>
          <w:szCs w:val="28"/>
        </w:rPr>
        <w:t>колониальны</w:t>
      </w:r>
      <w:r>
        <w:rPr>
          <w:rFonts w:ascii="Times New Roman" w:eastAsia="Times New Roman" w:hAnsi="Times New Roman" w:cs="Times New Roman"/>
          <w:sz w:val="28"/>
          <w:szCs w:val="28"/>
        </w:rPr>
        <w:t>е</w:t>
      </w:r>
      <w:r w:rsidRPr="00DB7629">
        <w:rPr>
          <w:rFonts w:ascii="Times New Roman" w:eastAsia="Times New Roman" w:hAnsi="Times New Roman" w:cs="Times New Roman"/>
          <w:sz w:val="28"/>
          <w:szCs w:val="28"/>
        </w:rPr>
        <w:t xml:space="preserve"> и зависимы</w:t>
      </w:r>
      <w:r>
        <w:rPr>
          <w:rFonts w:ascii="Times New Roman" w:eastAsia="Times New Roman" w:hAnsi="Times New Roman" w:cs="Times New Roman"/>
          <w:sz w:val="28"/>
          <w:szCs w:val="28"/>
        </w:rPr>
        <w:t>е</w:t>
      </w:r>
      <w:r w:rsidRPr="00DB7629">
        <w:rPr>
          <w:rFonts w:ascii="Times New Roman" w:eastAsia="Times New Roman" w:hAnsi="Times New Roman" w:cs="Times New Roman"/>
          <w:sz w:val="28"/>
          <w:szCs w:val="28"/>
        </w:rPr>
        <w:t xml:space="preserve"> стран</w:t>
      </w:r>
      <w:r>
        <w:rPr>
          <w:rFonts w:ascii="Times New Roman" w:eastAsia="Times New Roman" w:hAnsi="Times New Roman" w:cs="Times New Roman"/>
          <w:sz w:val="28"/>
          <w:szCs w:val="28"/>
        </w:rPr>
        <w:t>ы,</w:t>
      </w:r>
      <w:r w:rsidRPr="00DB7629">
        <w:rPr>
          <w:rFonts w:ascii="Times New Roman" w:eastAsia="Times New Roman" w:hAnsi="Times New Roman" w:cs="Times New Roman"/>
          <w:sz w:val="28"/>
          <w:szCs w:val="28"/>
        </w:rPr>
        <w:t xml:space="preserve"> «Кровавое воскресенье»</w:t>
      </w:r>
      <w:r>
        <w:rPr>
          <w:rFonts w:ascii="Times New Roman" w:eastAsia="Times New Roman" w:hAnsi="Times New Roman" w:cs="Times New Roman"/>
          <w:sz w:val="28"/>
          <w:szCs w:val="28"/>
        </w:rPr>
        <w:t>,</w:t>
      </w:r>
      <w:r w:rsidRPr="00DB762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w:t>
      </w:r>
      <w:r w:rsidRPr="00DB7629">
        <w:rPr>
          <w:rFonts w:ascii="Times New Roman" w:eastAsia="Times New Roman" w:hAnsi="Times New Roman" w:cs="Times New Roman"/>
          <w:sz w:val="28"/>
          <w:szCs w:val="28"/>
        </w:rPr>
        <w:t>играция</w:t>
      </w:r>
      <w:r>
        <w:rPr>
          <w:rFonts w:ascii="Times New Roman" w:eastAsia="Times New Roman" w:hAnsi="Times New Roman" w:cs="Times New Roman"/>
          <w:sz w:val="28"/>
          <w:szCs w:val="28"/>
        </w:rPr>
        <w:t>,</w:t>
      </w:r>
      <w:r w:rsidRPr="00DB7629">
        <w:rPr>
          <w:rFonts w:ascii="Times New Roman" w:eastAsia="Times New Roman" w:hAnsi="Times New Roman" w:cs="Times New Roman"/>
          <w:sz w:val="28"/>
          <w:szCs w:val="28"/>
        </w:rPr>
        <w:t xml:space="preserve"> народно</w:t>
      </w:r>
      <w:r>
        <w:rPr>
          <w:rFonts w:ascii="Times New Roman" w:eastAsia="Times New Roman" w:hAnsi="Times New Roman" w:cs="Times New Roman"/>
          <w:sz w:val="28"/>
          <w:szCs w:val="28"/>
        </w:rPr>
        <w:t>е</w:t>
      </w:r>
      <w:r w:rsidRPr="00DB7629">
        <w:rPr>
          <w:rFonts w:ascii="Times New Roman" w:eastAsia="Times New Roman" w:hAnsi="Times New Roman" w:cs="Times New Roman"/>
          <w:sz w:val="28"/>
          <w:szCs w:val="28"/>
        </w:rPr>
        <w:t xml:space="preserve"> просвещени</w:t>
      </w:r>
      <w:r>
        <w:rPr>
          <w:rFonts w:ascii="Times New Roman" w:eastAsia="Times New Roman" w:hAnsi="Times New Roman" w:cs="Times New Roman"/>
          <w:sz w:val="28"/>
          <w:szCs w:val="28"/>
        </w:rPr>
        <w:t>е, н</w:t>
      </w:r>
      <w:r w:rsidRPr="00DB7629">
        <w:rPr>
          <w:rFonts w:ascii="Times New Roman" w:eastAsia="Times New Roman" w:hAnsi="Times New Roman" w:cs="Times New Roman"/>
          <w:sz w:val="28"/>
          <w:szCs w:val="28"/>
        </w:rPr>
        <w:t>ациональная политика, Новейшая история</w:t>
      </w:r>
      <w:r>
        <w:rPr>
          <w:rFonts w:ascii="Times New Roman" w:eastAsia="Times New Roman" w:hAnsi="Times New Roman" w:cs="Times New Roman"/>
          <w:sz w:val="28"/>
          <w:szCs w:val="28"/>
        </w:rPr>
        <w:t xml:space="preserve">, </w:t>
      </w:r>
      <w:r w:rsidRPr="00026EB7">
        <w:rPr>
          <w:rFonts w:ascii="Times New Roman" w:eastAsia="Times New Roman" w:hAnsi="Times New Roman" w:cs="Times New Roman"/>
          <w:sz w:val="28"/>
          <w:szCs w:val="28"/>
        </w:rPr>
        <w:t xml:space="preserve">освободительные движения, </w:t>
      </w:r>
      <w:r w:rsidRPr="00DB7629">
        <w:rPr>
          <w:rFonts w:ascii="Times New Roman" w:eastAsia="Times New Roman" w:hAnsi="Times New Roman" w:cs="Times New Roman"/>
          <w:sz w:val="28"/>
          <w:szCs w:val="28"/>
        </w:rPr>
        <w:t xml:space="preserve">программа системных реформ, </w:t>
      </w:r>
      <w:r w:rsidRPr="00026EB7">
        <w:rPr>
          <w:rFonts w:ascii="Times New Roman" w:eastAsia="Times New Roman" w:hAnsi="Times New Roman" w:cs="Times New Roman"/>
          <w:sz w:val="28"/>
          <w:szCs w:val="28"/>
        </w:rPr>
        <w:t>промышленное развитие,</w:t>
      </w:r>
      <w:r w:rsidRPr="00026EB7">
        <w:rPr>
          <w:rFonts w:ascii="Times New Roman" w:eastAsia="Times New Roman" w:hAnsi="Times New Roman" w:cs="Times New Roman"/>
          <w:iCs/>
          <w:sz w:val="28"/>
          <w:szCs w:val="28"/>
        </w:rPr>
        <w:t xml:space="preserve"> реформы,</w:t>
      </w:r>
      <w:r w:rsidRPr="00026EB7">
        <w:rPr>
          <w:rFonts w:ascii="Times New Roman" w:eastAsia="Times New Roman" w:hAnsi="Times New Roman" w:cs="Times New Roman"/>
          <w:sz w:val="28"/>
          <w:szCs w:val="28"/>
        </w:rPr>
        <w:t xml:space="preserve"> социальная средние городские слои, стратификация</w:t>
      </w:r>
      <w:r>
        <w:rPr>
          <w:rFonts w:ascii="Times New Roman" w:eastAsia="Times New Roman" w:hAnsi="Times New Roman" w:cs="Times New Roman"/>
          <w:sz w:val="28"/>
          <w:szCs w:val="28"/>
        </w:rPr>
        <w:t>, с</w:t>
      </w:r>
      <w:r w:rsidRPr="00DB7629">
        <w:rPr>
          <w:rFonts w:ascii="Times New Roman" w:eastAsia="Times New Roman" w:hAnsi="Times New Roman" w:cs="Times New Roman"/>
          <w:sz w:val="28"/>
          <w:szCs w:val="28"/>
        </w:rPr>
        <w:t>оциальные движения</w:t>
      </w:r>
      <w:r>
        <w:rPr>
          <w:rFonts w:ascii="Times New Roman" w:eastAsia="Times New Roman" w:hAnsi="Times New Roman" w:cs="Times New Roman"/>
          <w:sz w:val="28"/>
          <w:szCs w:val="28"/>
        </w:rPr>
        <w:t>, у</w:t>
      </w:r>
      <w:r w:rsidRPr="00DB7629">
        <w:rPr>
          <w:rFonts w:ascii="Times New Roman" w:eastAsia="Times New Roman" w:hAnsi="Times New Roman" w:cs="Times New Roman"/>
          <w:sz w:val="28"/>
          <w:szCs w:val="28"/>
        </w:rPr>
        <w:t xml:space="preserve">рбанизация, </w:t>
      </w:r>
      <w:r>
        <w:rPr>
          <w:rFonts w:ascii="Times New Roman" w:eastAsia="Times New Roman" w:hAnsi="Times New Roman" w:cs="Times New Roman"/>
          <w:sz w:val="28"/>
          <w:szCs w:val="28"/>
        </w:rPr>
        <w:t>э</w:t>
      </w:r>
      <w:r w:rsidRPr="00DB7629">
        <w:rPr>
          <w:rFonts w:ascii="Times New Roman" w:eastAsia="Times New Roman" w:hAnsi="Times New Roman" w:cs="Times New Roman"/>
          <w:sz w:val="28"/>
          <w:szCs w:val="28"/>
        </w:rPr>
        <w:t>кономический рост</w:t>
      </w:r>
      <w:r>
        <w:rPr>
          <w:rFonts w:ascii="Times New Roman" w:eastAsia="Times New Roman" w:hAnsi="Times New Roman" w:cs="Times New Roman"/>
          <w:sz w:val="28"/>
          <w:szCs w:val="28"/>
        </w:rPr>
        <w:t>,</w:t>
      </w:r>
      <w:r w:rsidRPr="00DB7629">
        <w:rPr>
          <w:rFonts w:ascii="Times New Roman" w:eastAsia="Times New Roman" w:hAnsi="Times New Roman" w:cs="Times New Roman"/>
          <w:sz w:val="28"/>
          <w:szCs w:val="28"/>
        </w:rPr>
        <w:t xml:space="preserve"> экономическое развитие</w:t>
      </w:r>
      <w:r>
        <w:rPr>
          <w:rFonts w:ascii="Times New Roman" w:eastAsia="Times New Roman" w:hAnsi="Times New Roman" w:cs="Times New Roman"/>
          <w:sz w:val="28"/>
          <w:szCs w:val="28"/>
        </w:rPr>
        <w:t>, э</w:t>
      </w:r>
      <w:r w:rsidRPr="00DB7629">
        <w:rPr>
          <w:rFonts w:ascii="Times New Roman" w:eastAsia="Times New Roman" w:hAnsi="Times New Roman" w:cs="Times New Roman"/>
          <w:sz w:val="28"/>
          <w:szCs w:val="28"/>
        </w:rPr>
        <w:t>кспортер.</w:t>
      </w:r>
    </w:p>
    <w:p w14:paraId="0B3459DA" w14:textId="77777777" w:rsidR="00C36B81" w:rsidRPr="00283B70" w:rsidRDefault="00C36B81" w:rsidP="00C36B81">
      <w:pPr>
        <w:spacing w:line="360" w:lineRule="auto"/>
        <w:ind w:firstLine="709"/>
        <w:jc w:val="both"/>
        <w:rPr>
          <w:rFonts w:ascii="Times New Roman" w:eastAsia="Times New Roman" w:hAnsi="Times New Roman" w:cs="Times New Roman"/>
          <w:i/>
          <w:color w:val="000000"/>
          <w:sz w:val="28"/>
          <w:szCs w:val="28"/>
        </w:rPr>
      </w:pPr>
      <w:r w:rsidRPr="00283B70">
        <w:rPr>
          <w:rFonts w:ascii="Times New Roman" w:eastAsia="Times New Roman" w:hAnsi="Times New Roman" w:cs="Times New Roman"/>
          <w:i/>
          <w:color w:val="000000"/>
          <w:sz w:val="28"/>
          <w:szCs w:val="28"/>
        </w:rPr>
        <w:t>Примерные фразы</w:t>
      </w:r>
    </w:p>
    <w:p w14:paraId="7267A715"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t>Я покажу на карте территории, которые входили в состав Российской империи в начале 20 века.</w:t>
      </w:r>
    </w:p>
    <w:p w14:paraId="0D81B4E3"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t xml:space="preserve">Я объясню, каковы особенности российской экономики </w:t>
      </w:r>
      <w:r>
        <w:rPr>
          <w:rFonts w:ascii="Times New Roman" w:eastAsia="Times New Roman" w:hAnsi="Times New Roman" w:cs="Times New Roman"/>
          <w:color w:val="000000"/>
          <w:sz w:val="28"/>
          <w:szCs w:val="28"/>
        </w:rPr>
        <w:t xml:space="preserve">начала </w:t>
      </w:r>
      <w:r w:rsidRPr="00283B70">
        <w:rPr>
          <w:rFonts w:ascii="Times New Roman" w:eastAsia="Times New Roman" w:hAnsi="Times New Roman" w:cs="Times New Roman"/>
          <w:color w:val="000000"/>
          <w:sz w:val="28"/>
          <w:szCs w:val="28"/>
        </w:rPr>
        <w:t>20 века.</w:t>
      </w:r>
    </w:p>
    <w:p w14:paraId="44051D70"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t>Я подготовил сообщение о причинах широкого привлечения в страну иностранного капитала, о значении иностранных инвестиций для развития российской экономики.</w:t>
      </w:r>
    </w:p>
    <w:p w14:paraId="13473BA4"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t>Мы назвали конкретные результаты Столыпинской аграрной реформы и сказали об отношении крестьянства к этой реформе.</w:t>
      </w:r>
    </w:p>
    <w:p w14:paraId="2EC7AFE9"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t>Я могу объяснить, почему начало 20 века называют «Серебряным веком».</w:t>
      </w:r>
    </w:p>
    <w:p w14:paraId="3DB4535D"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lastRenderedPageBreak/>
        <w:t>Я подготовил доклад о достижениях русской науки в начале 20 века.</w:t>
      </w:r>
    </w:p>
    <w:p w14:paraId="49EEE8D5"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t xml:space="preserve">Мы обсуждали экономическое развитие России </w:t>
      </w:r>
      <w:r>
        <w:rPr>
          <w:rFonts w:ascii="Times New Roman" w:eastAsia="Times New Roman" w:hAnsi="Times New Roman" w:cs="Times New Roman"/>
          <w:color w:val="000000"/>
          <w:sz w:val="28"/>
          <w:szCs w:val="28"/>
        </w:rPr>
        <w:t xml:space="preserve">в начале </w:t>
      </w:r>
      <w:r w:rsidRPr="00283B70">
        <w:rPr>
          <w:rFonts w:ascii="Times New Roman" w:eastAsia="Times New Roman" w:hAnsi="Times New Roman" w:cs="Times New Roman"/>
          <w:color w:val="000000"/>
          <w:sz w:val="28"/>
          <w:szCs w:val="28"/>
        </w:rPr>
        <w:t>ХХ век</w:t>
      </w:r>
      <w:r>
        <w:rPr>
          <w:rFonts w:ascii="Times New Roman" w:eastAsia="Times New Roman" w:hAnsi="Times New Roman" w:cs="Times New Roman"/>
          <w:color w:val="000000"/>
          <w:sz w:val="28"/>
          <w:szCs w:val="28"/>
        </w:rPr>
        <w:t>а</w:t>
      </w:r>
      <w:r w:rsidRPr="00283B70">
        <w:rPr>
          <w:rFonts w:ascii="Times New Roman" w:eastAsia="Times New Roman" w:hAnsi="Times New Roman" w:cs="Times New Roman"/>
          <w:color w:val="000000"/>
          <w:sz w:val="28"/>
          <w:szCs w:val="28"/>
        </w:rPr>
        <w:t>.</w:t>
      </w:r>
    </w:p>
    <w:p w14:paraId="6D67093F"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Сегодня на уроке мы обсуждали </w:t>
      </w:r>
      <w:r w:rsidRPr="00283B70">
        <w:rPr>
          <w:rFonts w:ascii="Times New Roman" w:eastAsia="Times New Roman" w:hAnsi="Times New Roman" w:cs="Times New Roman"/>
          <w:color w:val="000000"/>
          <w:sz w:val="28"/>
          <w:szCs w:val="28"/>
        </w:rPr>
        <w:t>экономический и политический кризис начала 20-ых годов.</w:t>
      </w:r>
    </w:p>
    <w:p w14:paraId="24DA95DF"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i/>
          <w:color w:val="000000"/>
          <w:sz w:val="28"/>
          <w:szCs w:val="28"/>
        </w:rPr>
        <w:t>Примерные выводы</w:t>
      </w:r>
    </w:p>
    <w:p w14:paraId="70B459B6"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t xml:space="preserve">В начале 20 века Российская империя была одной из крупнейших стран мира. По размерам территории она занимала 2 место, уступая только Британской империи. Российская империя делилась на губернии и области. </w:t>
      </w:r>
    </w:p>
    <w:p w14:paraId="51E282D1"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t xml:space="preserve">Внутренняя политика Николая </w:t>
      </w:r>
      <w:r w:rsidRPr="00283B70">
        <w:rPr>
          <w:rFonts w:ascii="Times New Roman" w:eastAsia="Times New Roman" w:hAnsi="Times New Roman" w:cs="Times New Roman"/>
          <w:color w:val="000000"/>
          <w:sz w:val="28"/>
          <w:szCs w:val="28"/>
          <w:lang w:val="en-US"/>
        </w:rPr>
        <w:t>II</w:t>
      </w:r>
      <w:r w:rsidRPr="00283B70">
        <w:rPr>
          <w:rFonts w:ascii="Times New Roman" w:eastAsia="Times New Roman" w:hAnsi="Times New Roman" w:cs="Times New Roman"/>
          <w:color w:val="000000"/>
          <w:sz w:val="28"/>
          <w:szCs w:val="28"/>
        </w:rPr>
        <w:t xml:space="preserve">, который продолжал политику предыдущего царствования, не отвечала настроениям большой части общества. Общество ожидало от Николая </w:t>
      </w:r>
      <w:r w:rsidRPr="00283B70">
        <w:rPr>
          <w:rFonts w:ascii="Times New Roman" w:eastAsia="Times New Roman" w:hAnsi="Times New Roman" w:cs="Times New Roman"/>
          <w:color w:val="000000"/>
          <w:sz w:val="28"/>
          <w:szCs w:val="28"/>
          <w:lang w:val="en-US"/>
        </w:rPr>
        <w:t>II</w:t>
      </w:r>
      <w:r w:rsidRPr="00283B70">
        <w:rPr>
          <w:rFonts w:ascii="Times New Roman" w:eastAsia="Times New Roman" w:hAnsi="Times New Roman" w:cs="Times New Roman"/>
          <w:color w:val="000000"/>
          <w:sz w:val="28"/>
          <w:szCs w:val="28"/>
        </w:rPr>
        <w:t xml:space="preserve"> решительных реформ. Силы, оппозиционные царю, встали на путь организационного оформления политических партий.</w:t>
      </w:r>
    </w:p>
    <w:p w14:paraId="79C174BF"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t>Мы сделали вывод о том, что реформатский путь, предложенный Столыпиным, в полной мере реализован не был. Раскол власти и общества преодолеть не удалось.</w:t>
      </w:r>
    </w:p>
    <w:p w14:paraId="0DA8C803"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t>Культура в начале 20 века переживала значительный расцвет. Это был Серебряный век русского искусства. Но не было преодолено основное противоречие российской жизни. Это недоступность высоких достижений культуры широким массам.</w:t>
      </w:r>
    </w:p>
    <w:p w14:paraId="1F0DE20D" w14:textId="77777777" w:rsidR="00C36B81" w:rsidRPr="00376291" w:rsidRDefault="00C36B81" w:rsidP="00C36B81">
      <w:pPr>
        <w:jc w:val="center"/>
        <w:rPr>
          <w:rFonts w:ascii="Times New Roman" w:hAnsi="Times New Roman" w:cs="Times New Roman"/>
          <w:i/>
          <w:sz w:val="28"/>
          <w:szCs w:val="28"/>
        </w:rPr>
      </w:pPr>
      <w:r w:rsidRPr="00376291">
        <w:rPr>
          <w:rFonts w:ascii="Times New Roman" w:hAnsi="Times New Roman" w:cs="Times New Roman"/>
          <w:i/>
          <w:sz w:val="28"/>
          <w:szCs w:val="28"/>
        </w:rPr>
        <w:t>Синхронизация курсов всеобщей истории и истории России</w:t>
      </w:r>
    </w:p>
    <w:tbl>
      <w:tblPr>
        <w:tblStyle w:val="af"/>
        <w:tblW w:w="0" w:type="auto"/>
        <w:tblLook w:val="04A0" w:firstRow="1" w:lastRow="0" w:firstColumn="1" w:lastColumn="0" w:noHBand="0" w:noVBand="1"/>
      </w:tblPr>
      <w:tblGrid>
        <w:gridCol w:w="816"/>
        <w:gridCol w:w="4282"/>
        <w:gridCol w:w="4247"/>
      </w:tblGrid>
      <w:tr w:rsidR="00C36B81" w:rsidRPr="00376291" w14:paraId="21D8013B" w14:textId="77777777" w:rsidTr="00B86FED">
        <w:trPr>
          <w:trHeight w:val="70"/>
        </w:trPr>
        <w:tc>
          <w:tcPr>
            <w:tcW w:w="816" w:type="dxa"/>
            <w:vMerge w:val="restart"/>
          </w:tcPr>
          <w:p w14:paraId="72A5C0B8" w14:textId="77777777" w:rsidR="00C36B81" w:rsidRPr="00376291" w:rsidRDefault="00C36B81" w:rsidP="00B86FED">
            <w:pPr>
              <w:jc w:val="center"/>
              <w:rPr>
                <w:rFonts w:ascii="Times New Roman" w:hAnsi="Times New Roman" w:cs="Times New Roman"/>
              </w:rPr>
            </w:pPr>
            <w:r w:rsidRPr="00376291">
              <w:rPr>
                <w:rFonts w:ascii="Times New Roman" w:hAnsi="Times New Roman" w:cs="Times New Roman"/>
              </w:rPr>
              <w:t>Класс</w:t>
            </w:r>
          </w:p>
        </w:tc>
        <w:tc>
          <w:tcPr>
            <w:tcW w:w="8529" w:type="dxa"/>
            <w:gridSpan w:val="2"/>
            <w:tcBorders>
              <w:bottom w:val="single" w:sz="4" w:space="0" w:color="auto"/>
            </w:tcBorders>
          </w:tcPr>
          <w:p w14:paraId="5BDF554B" w14:textId="77777777" w:rsidR="00C36B81" w:rsidRPr="00376291" w:rsidRDefault="00C36B81" w:rsidP="00B86FED">
            <w:pPr>
              <w:jc w:val="center"/>
              <w:rPr>
                <w:rFonts w:ascii="Times New Roman" w:hAnsi="Times New Roman" w:cs="Times New Roman"/>
                <w:b/>
                <w:sz w:val="28"/>
                <w:szCs w:val="28"/>
              </w:rPr>
            </w:pPr>
            <w:r w:rsidRPr="00376291">
              <w:rPr>
                <w:rFonts w:ascii="Times New Roman" w:hAnsi="Times New Roman" w:cs="Times New Roman"/>
                <w:b/>
                <w:sz w:val="28"/>
                <w:szCs w:val="28"/>
              </w:rPr>
              <w:t>Курсы</w:t>
            </w:r>
          </w:p>
        </w:tc>
      </w:tr>
      <w:tr w:rsidR="00C36B81" w:rsidRPr="00376291" w14:paraId="6CE0359F" w14:textId="77777777" w:rsidTr="00B86FED">
        <w:trPr>
          <w:trHeight w:val="585"/>
        </w:trPr>
        <w:tc>
          <w:tcPr>
            <w:tcW w:w="816" w:type="dxa"/>
            <w:vMerge/>
          </w:tcPr>
          <w:p w14:paraId="76B3E5E2" w14:textId="77777777" w:rsidR="00C36B81" w:rsidRPr="00376291" w:rsidRDefault="00C36B81" w:rsidP="00B86FED">
            <w:pPr>
              <w:jc w:val="center"/>
              <w:rPr>
                <w:rFonts w:ascii="Times New Roman" w:hAnsi="Times New Roman" w:cs="Times New Roman"/>
                <w:sz w:val="28"/>
                <w:szCs w:val="28"/>
              </w:rPr>
            </w:pPr>
          </w:p>
        </w:tc>
        <w:tc>
          <w:tcPr>
            <w:tcW w:w="4282" w:type="dxa"/>
            <w:tcBorders>
              <w:top w:val="single" w:sz="4" w:space="0" w:color="auto"/>
            </w:tcBorders>
          </w:tcPr>
          <w:p w14:paraId="6E870ACE" w14:textId="77777777" w:rsidR="00C36B81" w:rsidRPr="00376291" w:rsidRDefault="00C36B81" w:rsidP="00B86FED">
            <w:pPr>
              <w:jc w:val="center"/>
              <w:rPr>
                <w:rFonts w:ascii="Times New Roman" w:hAnsi="Times New Roman" w:cs="Times New Roman"/>
                <w:b/>
                <w:sz w:val="28"/>
                <w:szCs w:val="28"/>
              </w:rPr>
            </w:pPr>
            <w:r w:rsidRPr="00376291">
              <w:rPr>
                <w:rFonts w:ascii="Times New Roman" w:hAnsi="Times New Roman" w:cs="Times New Roman"/>
                <w:b/>
                <w:sz w:val="28"/>
                <w:szCs w:val="28"/>
              </w:rPr>
              <w:t>Всеобщая история</w:t>
            </w:r>
          </w:p>
        </w:tc>
        <w:tc>
          <w:tcPr>
            <w:tcW w:w="4247" w:type="dxa"/>
            <w:tcBorders>
              <w:top w:val="single" w:sz="4" w:space="0" w:color="auto"/>
            </w:tcBorders>
          </w:tcPr>
          <w:p w14:paraId="4DB67CD7" w14:textId="77777777" w:rsidR="00C36B81" w:rsidRPr="00376291" w:rsidRDefault="00C36B81" w:rsidP="00B86FED">
            <w:pPr>
              <w:jc w:val="center"/>
              <w:rPr>
                <w:rFonts w:ascii="Times New Roman" w:hAnsi="Times New Roman" w:cs="Times New Roman"/>
                <w:b/>
                <w:sz w:val="28"/>
                <w:szCs w:val="28"/>
              </w:rPr>
            </w:pPr>
            <w:r w:rsidRPr="00376291">
              <w:rPr>
                <w:rFonts w:ascii="Times New Roman" w:hAnsi="Times New Roman" w:cs="Times New Roman"/>
                <w:b/>
                <w:sz w:val="28"/>
                <w:szCs w:val="28"/>
              </w:rPr>
              <w:t>История России</w:t>
            </w:r>
          </w:p>
        </w:tc>
      </w:tr>
      <w:tr w:rsidR="00C36B81" w:rsidRPr="00CE6DFE" w14:paraId="2725670E" w14:textId="77777777" w:rsidTr="00B86FED">
        <w:tc>
          <w:tcPr>
            <w:tcW w:w="816" w:type="dxa"/>
          </w:tcPr>
          <w:p w14:paraId="7075F5B7" w14:textId="77777777" w:rsidR="00C36B81" w:rsidRPr="00376291" w:rsidRDefault="00C36B81" w:rsidP="00B86FED">
            <w:pPr>
              <w:rPr>
                <w:rFonts w:ascii="Times New Roman" w:hAnsi="Times New Roman" w:cs="Times New Roman"/>
                <w:sz w:val="28"/>
                <w:szCs w:val="28"/>
              </w:rPr>
            </w:pPr>
            <w:r w:rsidRPr="00376291">
              <w:rPr>
                <w:rFonts w:ascii="Times New Roman" w:hAnsi="Times New Roman" w:cs="Times New Roman"/>
                <w:sz w:val="28"/>
                <w:szCs w:val="28"/>
              </w:rPr>
              <w:t xml:space="preserve">5 </w:t>
            </w:r>
          </w:p>
        </w:tc>
        <w:tc>
          <w:tcPr>
            <w:tcW w:w="4282" w:type="dxa"/>
            <w:vAlign w:val="bottom"/>
          </w:tcPr>
          <w:p w14:paraId="78606F7A" w14:textId="77777777" w:rsidR="00C36B81" w:rsidRPr="00376291" w:rsidRDefault="00C36B81" w:rsidP="00B86FED">
            <w:pPr>
              <w:jc w:val="both"/>
              <w:rPr>
                <w:rFonts w:ascii="Times New Roman" w:eastAsia="Times New Roman" w:hAnsi="Times New Roman" w:cs="Times New Roman"/>
              </w:rPr>
            </w:pPr>
            <w:r w:rsidRPr="00376291">
              <w:rPr>
                <w:rFonts w:ascii="Times New Roman" w:eastAsia="Times New Roman" w:hAnsi="Times New Roman" w:cs="Times New Roman"/>
                <w:b/>
                <w:bCs/>
              </w:rPr>
              <w:t>ИСТОРИЯ ДРЕВНЕГО МИРА</w:t>
            </w:r>
          </w:p>
          <w:p w14:paraId="26A1A138" w14:textId="77777777" w:rsidR="00C36B81" w:rsidRPr="00376291" w:rsidRDefault="00C36B81" w:rsidP="00B86FED">
            <w:pPr>
              <w:jc w:val="both"/>
              <w:rPr>
                <w:rFonts w:ascii="Times New Roman" w:eastAsia="Times New Roman" w:hAnsi="Times New Roman" w:cs="Times New Roman"/>
              </w:rPr>
            </w:pPr>
            <w:r w:rsidRPr="00376291">
              <w:rPr>
                <w:rFonts w:ascii="Times New Roman" w:eastAsia="Times New Roman" w:hAnsi="Times New Roman" w:cs="Times New Roman"/>
              </w:rPr>
              <w:t>Первобытность</w:t>
            </w:r>
          </w:p>
          <w:p w14:paraId="21B2AB9A" w14:textId="77777777" w:rsidR="00C36B81" w:rsidRPr="00376291" w:rsidRDefault="00C36B81" w:rsidP="00B86FED">
            <w:pPr>
              <w:jc w:val="both"/>
              <w:rPr>
                <w:rFonts w:ascii="Times New Roman" w:eastAsia="Times New Roman" w:hAnsi="Times New Roman" w:cs="Times New Roman"/>
              </w:rPr>
            </w:pPr>
            <w:r w:rsidRPr="00376291">
              <w:rPr>
                <w:rFonts w:ascii="Times New Roman" w:eastAsia="Times New Roman" w:hAnsi="Times New Roman" w:cs="Times New Roman"/>
              </w:rPr>
              <w:t>Древний Восток</w:t>
            </w:r>
          </w:p>
          <w:p w14:paraId="5E6DE6A5" w14:textId="77777777" w:rsidR="00C36B81" w:rsidRPr="00376291" w:rsidRDefault="00C36B81" w:rsidP="00B86FED">
            <w:pPr>
              <w:jc w:val="both"/>
              <w:rPr>
                <w:rFonts w:ascii="Times New Roman" w:eastAsia="Times New Roman" w:hAnsi="Times New Roman" w:cs="Times New Roman"/>
              </w:rPr>
            </w:pPr>
            <w:r w:rsidRPr="00376291">
              <w:rPr>
                <w:rFonts w:ascii="Times New Roman" w:eastAsia="Times New Roman" w:hAnsi="Times New Roman" w:cs="Times New Roman"/>
              </w:rPr>
              <w:t>Античный мир</w:t>
            </w:r>
          </w:p>
          <w:p w14:paraId="39362E85" w14:textId="77777777" w:rsidR="00C36B81" w:rsidRPr="00376291" w:rsidRDefault="00C36B81" w:rsidP="00B86FED">
            <w:pPr>
              <w:jc w:val="both"/>
              <w:rPr>
                <w:rFonts w:ascii="Times New Roman" w:eastAsia="Times New Roman" w:hAnsi="Times New Roman" w:cs="Times New Roman"/>
              </w:rPr>
            </w:pPr>
            <w:r w:rsidRPr="00376291">
              <w:rPr>
                <w:rFonts w:ascii="Times New Roman" w:eastAsia="Times New Roman" w:hAnsi="Times New Roman" w:cs="Times New Roman"/>
              </w:rPr>
              <w:t>Древняя Греция</w:t>
            </w:r>
          </w:p>
          <w:p w14:paraId="6EA37157" w14:textId="77777777" w:rsidR="00C36B81" w:rsidRPr="00376291" w:rsidRDefault="00C36B81" w:rsidP="00B86FED">
            <w:pPr>
              <w:jc w:val="both"/>
              <w:rPr>
                <w:rFonts w:ascii="Times New Roman" w:eastAsia="Times New Roman" w:hAnsi="Times New Roman" w:cs="Times New Roman"/>
              </w:rPr>
            </w:pPr>
            <w:r w:rsidRPr="00376291">
              <w:rPr>
                <w:rFonts w:ascii="Times New Roman" w:eastAsia="Times New Roman" w:hAnsi="Times New Roman" w:cs="Times New Roman"/>
              </w:rPr>
              <w:t>Древний Рим</w:t>
            </w:r>
          </w:p>
        </w:tc>
        <w:tc>
          <w:tcPr>
            <w:tcW w:w="4247" w:type="dxa"/>
          </w:tcPr>
          <w:p w14:paraId="0F400C52" w14:textId="77777777" w:rsidR="00C36B81" w:rsidRPr="00026EB7" w:rsidRDefault="00C36B81" w:rsidP="00B86FED">
            <w:pPr>
              <w:jc w:val="both"/>
              <w:rPr>
                <w:rFonts w:ascii="Times New Roman" w:hAnsi="Times New Roman" w:cs="Times New Roman"/>
              </w:rPr>
            </w:pPr>
            <w:r w:rsidRPr="00376291">
              <w:rPr>
                <w:rFonts w:ascii="Times New Roman" w:hAnsi="Times New Roman" w:cs="Times New Roman"/>
              </w:rPr>
              <w:t>Народы и государства на территории нашей страны</w:t>
            </w:r>
          </w:p>
        </w:tc>
      </w:tr>
      <w:tr w:rsidR="00C36B81" w:rsidRPr="00CE6DFE" w14:paraId="05B8DFB7" w14:textId="77777777" w:rsidTr="00B86FED">
        <w:tc>
          <w:tcPr>
            <w:tcW w:w="816" w:type="dxa"/>
          </w:tcPr>
          <w:p w14:paraId="60EF3F94" w14:textId="77777777" w:rsidR="00C36B81" w:rsidRPr="00CE6DFE" w:rsidRDefault="00C36B81" w:rsidP="00B86FED">
            <w:pPr>
              <w:rPr>
                <w:rFonts w:ascii="Times New Roman" w:hAnsi="Times New Roman" w:cs="Times New Roman"/>
                <w:sz w:val="28"/>
                <w:szCs w:val="28"/>
              </w:rPr>
            </w:pPr>
            <w:r w:rsidRPr="00CE6DFE">
              <w:rPr>
                <w:rFonts w:ascii="Times New Roman" w:hAnsi="Times New Roman" w:cs="Times New Roman"/>
                <w:sz w:val="28"/>
                <w:szCs w:val="28"/>
              </w:rPr>
              <w:t xml:space="preserve">6 </w:t>
            </w:r>
          </w:p>
        </w:tc>
        <w:tc>
          <w:tcPr>
            <w:tcW w:w="4282" w:type="dxa"/>
          </w:tcPr>
          <w:p w14:paraId="5566F325" w14:textId="77777777" w:rsidR="00C36B81" w:rsidRPr="00CE6DFE" w:rsidRDefault="00C36B81" w:rsidP="00B86FED">
            <w:pPr>
              <w:jc w:val="both"/>
              <w:rPr>
                <w:rFonts w:ascii="Times New Roman" w:eastAsia="Times New Roman" w:hAnsi="Times New Roman" w:cs="Times New Roman"/>
                <w:b/>
                <w:bCs/>
              </w:rPr>
            </w:pPr>
            <w:r w:rsidRPr="00CE6DFE">
              <w:rPr>
                <w:rFonts w:ascii="Times New Roman" w:eastAsia="Times New Roman" w:hAnsi="Times New Roman" w:cs="Times New Roman"/>
                <w:b/>
                <w:bCs/>
              </w:rPr>
              <w:t>ИСТОРИЯ СРЕДНИХ ВЕКОВ. VI-XV вв.</w:t>
            </w:r>
          </w:p>
          <w:p w14:paraId="698ABF3C"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t>Раннее Средневековье</w:t>
            </w:r>
          </w:p>
          <w:p w14:paraId="0AD7571D"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t>Зрелое Средневековье</w:t>
            </w:r>
          </w:p>
          <w:p w14:paraId="02359FBF"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t>Страны Востока в Средние века</w:t>
            </w:r>
          </w:p>
          <w:p w14:paraId="5E3E1C4E"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Государства доколумбовой Америки</w:t>
            </w:r>
          </w:p>
        </w:tc>
        <w:tc>
          <w:tcPr>
            <w:tcW w:w="4247" w:type="dxa"/>
            <w:vAlign w:val="bottom"/>
          </w:tcPr>
          <w:p w14:paraId="0FD0C5D7"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b/>
                <w:bCs/>
              </w:rPr>
              <w:t>ОТ ДРЕВНЕЙ РУСИ К РОССИЙСКОМУ ГОСУДАРСТВУ.VIII – XV вв.</w:t>
            </w:r>
          </w:p>
          <w:p w14:paraId="574289FE" w14:textId="77777777" w:rsidR="00C36B81" w:rsidRPr="00CE6DFE" w:rsidRDefault="00C36B81" w:rsidP="00B86FED">
            <w:pPr>
              <w:jc w:val="both"/>
              <w:rPr>
                <w:rFonts w:ascii="Times New Roman" w:eastAsia="Times New Roman" w:hAnsi="Times New Roman" w:cs="Times New Roman"/>
                <w:b/>
                <w:bCs/>
              </w:rPr>
            </w:pPr>
            <w:r w:rsidRPr="00CE6DFE">
              <w:rPr>
                <w:rFonts w:ascii="Times New Roman" w:eastAsia="Times New Roman" w:hAnsi="Times New Roman" w:cs="Times New Roman"/>
              </w:rPr>
              <w:t>Восточная Европа в середине I тыс.н.э.</w:t>
            </w:r>
          </w:p>
          <w:p w14:paraId="2EB4BAA7"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t>Образование государства Русь</w:t>
            </w:r>
          </w:p>
          <w:p w14:paraId="6669694A"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t>Русь в конце X – начале XII в.</w:t>
            </w:r>
          </w:p>
          <w:p w14:paraId="74F926CD" w14:textId="77777777" w:rsidR="00C36B81" w:rsidRPr="00CE6DFE" w:rsidRDefault="00C36B81" w:rsidP="00B86FED">
            <w:pPr>
              <w:jc w:val="both"/>
              <w:rPr>
                <w:rFonts w:ascii="Times New Roman" w:hAnsi="Times New Roman" w:cs="Times New Roman"/>
              </w:rPr>
            </w:pPr>
            <w:r w:rsidRPr="00CE6DFE">
              <w:rPr>
                <w:rFonts w:ascii="Times New Roman" w:hAnsi="Times New Roman" w:cs="Times New Roman"/>
              </w:rPr>
              <w:t>Культурное пространство</w:t>
            </w:r>
          </w:p>
          <w:p w14:paraId="15528E65" w14:textId="77777777" w:rsidR="00C36B81" w:rsidRPr="00CE6DFE" w:rsidRDefault="00C36B81" w:rsidP="00B86FED">
            <w:pPr>
              <w:jc w:val="both"/>
              <w:rPr>
                <w:rFonts w:ascii="Times New Roman" w:eastAsia="Times New Roman" w:hAnsi="Times New Roman" w:cs="Times New Roman"/>
              </w:rPr>
            </w:pPr>
            <w:r w:rsidRPr="00CE6DFE">
              <w:rPr>
                <w:rFonts w:ascii="Times New Roman" w:hAnsi="Times New Roman" w:cs="Times New Roman"/>
              </w:rPr>
              <w:t xml:space="preserve">Русь в середине </w:t>
            </w:r>
            <w:r w:rsidRPr="00CE6DFE">
              <w:rPr>
                <w:rFonts w:ascii="Times New Roman" w:hAnsi="Times New Roman" w:cs="Times New Roman"/>
                <w:lang w:val="en-US"/>
              </w:rPr>
              <w:t>XII</w:t>
            </w:r>
            <w:r w:rsidRPr="00CE6DFE">
              <w:rPr>
                <w:rFonts w:ascii="Times New Roman" w:hAnsi="Times New Roman" w:cs="Times New Roman"/>
              </w:rPr>
              <w:t xml:space="preserve"> – начале </w:t>
            </w:r>
            <w:r w:rsidRPr="00CE6DFE">
              <w:rPr>
                <w:rFonts w:ascii="Times New Roman" w:hAnsi="Times New Roman" w:cs="Times New Roman"/>
                <w:lang w:val="en-US"/>
              </w:rPr>
              <w:t>XIII</w:t>
            </w:r>
            <w:r w:rsidRPr="00CE6DFE">
              <w:rPr>
                <w:rFonts w:ascii="Times New Roman" w:hAnsi="Times New Roman" w:cs="Times New Roman"/>
              </w:rPr>
              <w:t>в.</w:t>
            </w:r>
          </w:p>
          <w:p w14:paraId="1B2D7F5A"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lastRenderedPageBreak/>
              <w:t>Русские земли в середине XIII – XIV в.</w:t>
            </w:r>
          </w:p>
          <w:p w14:paraId="3B7B5E30"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t>Народы и государства степной зоны</w:t>
            </w:r>
          </w:p>
          <w:p w14:paraId="06D91DA6"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t>Восточной Европы и Сибири в XIII–XV вв.</w:t>
            </w:r>
          </w:p>
          <w:p w14:paraId="52532459"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Культурное пространство</w:t>
            </w:r>
          </w:p>
          <w:p w14:paraId="5AA64944"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Формирование единого Русского</w:t>
            </w:r>
          </w:p>
          <w:p w14:paraId="385594DD"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государства в XV веке</w:t>
            </w:r>
          </w:p>
          <w:p w14:paraId="463CAFFC"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Культурное пространство</w:t>
            </w:r>
          </w:p>
          <w:p w14:paraId="21383E40"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t>Региональный компонент</w:t>
            </w:r>
          </w:p>
        </w:tc>
      </w:tr>
      <w:tr w:rsidR="00C36B81" w:rsidRPr="00CE6DFE" w14:paraId="593E3DED" w14:textId="77777777" w:rsidTr="00B86FED">
        <w:tc>
          <w:tcPr>
            <w:tcW w:w="816" w:type="dxa"/>
          </w:tcPr>
          <w:p w14:paraId="206B2761" w14:textId="77777777" w:rsidR="00C36B81" w:rsidRPr="00CE6DFE" w:rsidRDefault="00C36B81" w:rsidP="00B86FED">
            <w:pPr>
              <w:rPr>
                <w:rFonts w:ascii="Times New Roman" w:hAnsi="Times New Roman" w:cs="Times New Roman"/>
                <w:sz w:val="28"/>
                <w:szCs w:val="28"/>
              </w:rPr>
            </w:pPr>
            <w:r w:rsidRPr="00CE6DFE">
              <w:rPr>
                <w:rFonts w:ascii="Times New Roman" w:hAnsi="Times New Roman" w:cs="Times New Roman"/>
                <w:sz w:val="28"/>
                <w:szCs w:val="28"/>
              </w:rPr>
              <w:lastRenderedPageBreak/>
              <w:t xml:space="preserve">7 </w:t>
            </w:r>
          </w:p>
        </w:tc>
        <w:tc>
          <w:tcPr>
            <w:tcW w:w="4282" w:type="dxa"/>
            <w:vAlign w:val="bottom"/>
          </w:tcPr>
          <w:p w14:paraId="49D27B0C"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ИСТОРИЯ НОВОГО</w:t>
            </w:r>
          </w:p>
          <w:p w14:paraId="2AC747CA"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ВРЕМЕНИ. XVI-XVII вв. От</w:t>
            </w:r>
            <w:r>
              <w:rPr>
                <w:rFonts w:ascii="Times New Roman" w:eastAsia="Times New Roman" w:hAnsi="Times New Roman" w:cs="Times New Roman"/>
                <w:b/>
                <w:bCs/>
              </w:rPr>
              <w:t xml:space="preserve"> </w:t>
            </w:r>
            <w:r w:rsidRPr="00CE6DFE">
              <w:rPr>
                <w:rFonts w:ascii="Times New Roman" w:eastAsia="Times New Roman" w:hAnsi="Times New Roman" w:cs="Times New Roman"/>
                <w:b/>
                <w:bCs/>
              </w:rPr>
              <w:t>абсолютизма к</w:t>
            </w:r>
            <w:r>
              <w:rPr>
                <w:rFonts w:ascii="Times New Roman" w:eastAsia="Times New Roman" w:hAnsi="Times New Roman" w:cs="Times New Roman"/>
                <w:b/>
                <w:bCs/>
              </w:rPr>
              <w:t xml:space="preserve"> </w:t>
            </w:r>
            <w:r w:rsidRPr="00CE6DFE">
              <w:rPr>
                <w:rFonts w:ascii="Times New Roman" w:eastAsia="Times New Roman" w:hAnsi="Times New Roman" w:cs="Times New Roman"/>
                <w:b/>
                <w:bCs/>
              </w:rPr>
              <w:t>парламентаризму. Первые</w:t>
            </w:r>
            <w:r>
              <w:rPr>
                <w:rFonts w:ascii="Times New Roman" w:eastAsia="Times New Roman" w:hAnsi="Times New Roman" w:cs="Times New Roman"/>
                <w:b/>
                <w:bCs/>
              </w:rPr>
              <w:t xml:space="preserve"> </w:t>
            </w:r>
            <w:r w:rsidRPr="00CE6DFE">
              <w:rPr>
                <w:rFonts w:ascii="Times New Roman" w:eastAsia="Times New Roman" w:hAnsi="Times New Roman" w:cs="Times New Roman"/>
                <w:b/>
                <w:bCs/>
              </w:rPr>
              <w:t>буржуазные революции</w:t>
            </w:r>
          </w:p>
          <w:p w14:paraId="3A19CE59"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Европа в конце ХV- начале</w:t>
            </w:r>
            <w:r>
              <w:rPr>
                <w:rFonts w:ascii="Times New Roman" w:eastAsia="Times New Roman" w:hAnsi="Times New Roman" w:cs="Times New Roman"/>
              </w:rPr>
              <w:t xml:space="preserve"> </w:t>
            </w:r>
            <w:r w:rsidRPr="00CE6DFE">
              <w:rPr>
                <w:rFonts w:ascii="Times New Roman" w:eastAsia="Times New Roman" w:hAnsi="Times New Roman" w:cs="Times New Roman"/>
              </w:rPr>
              <w:t>XVII в.</w:t>
            </w:r>
          </w:p>
          <w:p w14:paraId="0B0E0E7E"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Европа в конце ХV- начале</w:t>
            </w:r>
            <w:r>
              <w:rPr>
                <w:rFonts w:ascii="Times New Roman" w:eastAsia="Times New Roman" w:hAnsi="Times New Roman" w:cs="Times New Roman"/>
              </w:rPr>
              <w:t xml:space="preserve"> </w:t>
            </w:r>
            <w:r w:rsidRPr="00CE6DFE">
              <w:rPr>
                <w:rFonts w:ascii="Times New Roman" w:eastAsia="Times New Roman" w:hAnsi="Times New Roman" w:cs="Times New Roman"/>
              </w:rPr>
              <w:t>XVII в.</w:t>
            </w:r>
          </w:p>
          <w:p w14:paraId="354EA94D"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Страны Европы и Северной</w:t>
            </w:r>
            <w:r>
              <w:rPr>
                <w:rFonts w:ascii="Times New Roman" w:eastAsia="Times New Roman" w:hAnsi="Times New Roman" w:cs="Times New Roman"/>
              </w:rPr>
              <w:t xml:space="preserve"> </w:t>
            </w:r>
            <w:r w:rsidRPr="00CE6DFE">
              <w:rPr>
                <w:rFonts w:ascii="Times New Roman" w:eastAsia="Times New Roman" w:hAnsi="Times New Roman" w:cs="Times New Roman"/>
              </w:rPr>
              <w:t>Америки в середине XVII-ХVIII в.</w:t>
            </w:r>
          </w:p>
          <w:p w14:paraId="25C1CB49"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Страны Востока в XVI-XVIII вв.</w:t>
            </w:r>
          </w:p>
        </w:tc>
        <w:tc>
          <w:tcPr>
            <w:tcW w:w="4247" w:type="dxa"/>
          </w:tcPr>
          <w:p w14:paraId="16A080F8"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РОССИЯ</w:t>
            </w:r>
            <w:r>
              <w:rPr>
                <w:rFonts w:ascii="Times New Roman" w:eastAsia="Times New Roman" w:hAnsi="Times New Roman" w:cs="Times New Roman"/>
                <w:b/>
                <w:bCs/>
              </w:rPr>
              <w:t xml:space="preserve"> </w:t>
            </w:r>
            <w:r w:rsidRPr="00CE6DFE">
              <w:rPr>
                <w:rFonts w:ascii="Times New Roman" w:eastAsia="Times New Roman" w:hAnsi="Times New Roman" w:cs="Times New Roman"/>
                <w:b/>
                <w:bCs/>
              </w:rPr>
              <w:t>В XVI – XVII ВЕКАХ: ОТ</w:t>
            </w:r>
          </w:p>
          <w:p w14:paraId="26806E95"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ВЕЛИКОГО КНЯЖЕСТВА К</w:t>
            </w:r>
          </w:p>
          <w:p w14:paraId="281EFE5B"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ЦАРСТВУ</w:t>
            </w:r>
          </w:p>
          <w:p w14:paraId="4810B3B0"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Россия в XVI веке</w:t>
            </w:r>
          </w:p>
          <w:p w14:paraId="43CA3D7B"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Смута в России</w:t>
            </w:r>
          </w:p>
          <w:p w14:paraId="40A569A8"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Россия в XVII веке</w:t>
            </w:r>
          </w:p>
          <w:p w14:paraId="24D320EF"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Культурное пространство</w:t>
            </w:r>
          </w:p>
          <w:p w14:paraId="52A32E90"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Региональный компонент</w:t>
            </w:r>
          </w:p>
        </w:tc>
      </w:tr>
      <w:tr w:rsidR="00C36B81" w:rsidRPr="00CE6DFE" w14:paraId="6A7B6ADA" w14:textId="77777777" w:rsidTr="00B86FED">
        <w:tc>
          <w:tcPr>
            <w:tcW w:w="816" w:type="dxa"/>
          </w:tcPr>
          <w:p w14:paraId="43DA915A" w14:textId="77777777" w:rsidR="00C36B81" w:rsidRPr="00CE6DFE" w:rsidRDefault="00C36B81" w:rsidP="00B86FED">
            <w:pPr>
              <w:rPr>
                <w:rFonts w:ascii="Times New Roman" w:hAnsi="Times New Roman" w:cs="Times New Roman"/>
                <w:sz w:val="28"/>
                <w:szCs w:val="28"/>
              </w:rPr>
            </w:pPr>
            <w:r w:rsidRPr="00CE6DFE">
              <w:rPr>
                <w:rFonts w:ascii="Times New Roman" w:hAnsi="Times New Roman" w:cs="Times New Roman"/>
                <w:sz w:val="28"/>
                <w:szCs w:val="28"/>
              </w:rPr>
              <w:t xml:space="preserve">8 </w:t>
            </w:r>
          </w:p>
        </w:tc>
        <w:tc>
          <w:tcPr>
            <w:tcW w:w="4282" w:type="dxa"/>
          </w:tcPr>
          <w:p w14:paraId="330704E2"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ИСТОРИЯ НОВОГО</w:t>
            </w:r>
          </w:p>
          <w:p w14:paraId="2F532E1D"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ВРЕМЕНИ. XVIII в.</w:t>
            </w:r>
          </w:p>
          <w:p w14:paraId="251CEA79"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Эпоха Просвещения</w:t>
            </w:r>
          </w:p>
          <w:p w14:paraId="615BF8ED"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Эпоха промышленного</w:t>
            </w:r>
          </w:p>
          <w:p w14:paraId="20697531"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переворота</w:t>
            </w:r>
          </w:p>
          <w:p w14:paraId="08C18B28"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Великая французская революция</w:t>
            </w:r>
          </w:p>
        </w:tc>
        <w:tc>
          <w:tcPr>
            <w:tcW w:w="4247" w:type="dxa"/>
          </w:tcPr>
          <w:p w14:paraId="04043369"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РОССИЯ В КОНЦЕ XVII - XVIII</w:t>
            </w:r>
          </w:p>
          <w:p w14:paraId="3034E743"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ВЕКАХ: ОТ ЦАРСТВА К</w:t>
            </w:r>
          </w:p>
          <w:p w14:paraId="7898BDF1"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ИМПЕРИИ</w:t>
            </w:r>
          </w:p>
          <w:p w14:paraId="16BBC721"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Россия в эпоху преобразований Петра I</w:t>
            </w:r>
          </w:p>
          <w:p w14:paraId="3CD30B24"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После Петра Великого: эпоха</w:t>
            </w:r>
          </w:p>
          <w:p w14:paraId="075F28DE"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«дворцовых переворотов»</w:t>
            </w:r>
          </w:p>
          <w:p w14:paraId="68AF7662"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t>Россия в 1760-х – 1790- гг. Правление</w:t>
            </w:r>
            <w:r>
              <w:rPr>
                <w:rFonts w:ascii="Times New Roman" w:eastAsia="Times New Roman" w:hAnsi="Times New Roman" w:cs="Times New Roman"/>
              </w:rPr>
              <w:t xml:space="preserve"> </w:t>
            </w:r>
            <w:r w:rsidRPr="00CE6DFE">
              <w:rPr>
                <w:rFonts w:ascii="Times New Roman" w:eastAsia="Times New Roman" w:hAnsi="Times New Roman" w:cs="Times New Roman"/>
              </w:rPr>
              <w:t>Екатерины II и Павла I</w:t>
            </w:r>
          </w:p>
          <w:p w14:paraId="2E5D6E1C"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t xml:space="preserve">Культурное пространство Российской империи в </w:t>
            </w:r>
            <w:r w:rsidRPr="00CE6DFE">
              <w:rPr>
                <w:rFonts w:ascii="Times New Roman" w:eastAsia="Times New Roman" w:hAnsi="Times New Roman" w:cs="Times New Roman"/>
                <w:lang w:val="en-US"/>
              </w:rPr>
              <w:t>XVIII</w:t>
            </w:r>
            <w:r w:rsidRPr="00CE6DFE">
              <w:rPr>
                <w:rFonts w:ascii="Times New Roman" w:eastAsia="Times New Roman" w:hAnsi="Times New Roman" w:cs="Times New Roman"/>
              </w:rPr>
              <w:t xml:space="preserve">. Народы России в </w:t>
            </w:r>
            <w:r w:rsidRPr="00CE6DFE">
              <w:rPr>
                <w:rFonts w:ascii="Times New Roman" w:eastAsia="Times New Roman" w:hAnsi="Times New Roman" w:cs="Times New Roman"/>
                <w:lang w:val="en-US"/>
              </w:rPr>
              <w:t>XVIII</w:t>
            </w:r>
            <w:r>
              <w:rPr>
                <w:rFonts w:ascii="Times New Roman" w:eastAsia="Times New Roman" w:hAnsi="Times New Roman" w:cs="Times New Roman"/>
              </w:rPr>
              <w:t xml:space="preserve"> в</w:t>
            </w:r>
            <w:r w:rsidRPr="00CE6DFE">
              <w:rPr>
                <w:rFonts w:ascii="Times New Roman" w:eastAsia="Times New Roman" w:hAnsi="Times New Roman" w:cs="Times New Roman"/>
              </w:rPr>
              <w:t>.</w:t>
            </w:r>
          </w:p>
          <w:p w14:paraId="51560036"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t xml:space="preserve">Россия при Павле </w:t>
            </w:r>
            <w:r w:rsidRPr="00CE6DFE">
              <w:rPr>
                <w:rFonts w:ascii="Times New Roman" w:eastAsia="Times New Roman" w:hAnsi="Times New Roman" w:cs="Times New Roman"/>
                <w:lang w:val="en-US"/>
              </w:rPr>
              <w:t>I</w:t>
            </w:r>
            <w:r w:rsidRPr="00CE6DFE">
              <w:rPr>
                <w:rFonts w:ascii="Times New Roman" w:eastAsia="Times New Roman" w:hAnsi="Times New Roman" w:cs="Times New Roman"/>
              </w:rPr>
              <w:t>.</w:t>
            </w:r>
          </w:p>
          <w:p w14:paraId="6B5301DD"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Региональный компонент.</w:t>
            </w:r>
          </w:p>
        </w:tc>
      </w:tr>
      <w:tr w:rsidR="00C36B81" w:rsidRPr="00CE6DFE" w14:paraId="0EC1018E" w14:textId="77777777" w:rsidTr="00B86FED">
        <w:tc>
          <w:tcPr>
            <w:tcW w:w="816" w:type="dxa"/>
          </w:tcPr>
          <w:p w14:paraId="1BBF18DF" w14:textId="77777777" w:rsidR="00C36B81" w:rsidRPr="00CE6DFE" w:rsidRDefault="00C36B81" w:rsidP="00B86FED">
            <w:pPr>
              <w:rPr>
                <w:rFonts w:ascii="Times New Roman" w:hAnsi="Times New Roman" w:cs="Times New Roman"/>
                <w:sz w:val="28"/>
                <w:szCs w:val="28"/>
              </w:rPr>
            </w:pPr>
            <w:r w:rsidRPr="00CE6DFE">
              <w:rPr>
                <w:rFonts w:ascii="Times New Roman" w:hAnsi="Times New Roman" w:cs="Times New Roman"/>
                <w:sz w:val="28"/>
                <w:szCs w:val="28"/>
              </w:rPr>
              <w:t xml:space="preserve">9 </w:t>
            </w:r>
          </w:p>
        </w:tc>
        <w:tc>
          <w:tcPr>
            <w:tcW w:w="4282" w:type="dxa"/>
          </w:tcPr>
          <w:p w14:paraId="0D29D72A"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ИСТОРИЯ НОВОГО</w:t>
            </w:r>
            <w:r>
              <w:rPr>
                <w:rFonts w:ascii="Times New Roman" w:eastAsia="Times New Roman" w:hAnsi="Times New Roman" w:cs="Times New Roman"/>
                <w:b/>
                <w:bCs/>
              </w:rPr>
              <w:t xml:space="preserve"> </w:t>
            </w:r>
            <w:r w:rsidRPr="00CE6DFE">
              <w:rPr>
                <w:rFonts w:ascii="Times New Roman" w:eastAsia="Times New Roman" w:hAnsi="Times New Roman" w:cs="Times New Roman"/>
                <w:b/>
                <w:bCs/>
              </w:rPr>
              <w:t>ВРЕМЕНИ. XIX в.</w:t>
            </w:r>
          </w:p>
          <w:p w14:paraId="193029EC"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Страны Европы и Северной</w:t>
            </w:r>
            <w:r>
              <w:rPr>
                <w:rFonts w:ascii="Times New Roman" w:eastAsia="Times New Roman" w:hAnsi="Times New Roman" w:cs="Times New Roman"/>
              </w:rPr>
              <w:t xml:space="preserve"> </w:t>
            </w:r>
            <w:r w:rsidRPr="00CE6DFE">
              <w:rPr>
                <w:rFonts w:ascii="Times New Roman" w:eastAsia="Times New Roman" w:hAnsi="Times New Roman" w:cs="Times New Roman"/>
              </w:rPr>
              <w:t>Америки в первой половине</w:t>
            </w:r>
            <w:r>
              <w:rPr>
                <w:rFonts w:ascii="Times New Roman" w:eastAsia="Times New Roman" w:hAnsi="Times New Roman" w:cs="Times New Roman"/>
              </w:rPr>
              <w:t xml:space="preserve"> </w:t>
            </w:r>
            <w:r w:rsidRPr="00CE6DFE">
              <w:rPr>
                <w:rFonts w:ascii="Times New Roman" w:eastAsia="Times New Roman" w:hAnsi="Times New Roman" w:cs="Times New Roman"/>
              </w:rPr>
              <w:t>ХIХ в.</w:t>
            </w:r>
          </w:p>
          <w:p w14:paraId="67C4F708"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Страны Европы и Северной</w:t>
            </w:r>
            <w:r>
              <w:rPr>
                <w:rFonts w:ascii="Times New Roman" w:eastAsia="Times New Roman" w:hAnsi="Times New Roman" w:cs="Times New Roman"/>
              </w:rPr>
              <w:t xml:space="preserve"> </w:t>
            </w:r>
            <w:r w:rsidRPr="00CE6DFE">
              <w:rPr>
                <w:rFonts w:ascii="Times New Roman" w:eastAsia="Times New Roman" w:hAnsi="Times New Roman" w:cs="Times New Roman"/>
              </w:rPr>
              <w:t>Америки во второй половине</w:t>
            </w:r>
            <w:r>
              <w:rPr>
                <w:rFonts w:ascii="Times New Roman" w:eastAsia="Times New Roman" w:hAnsi="Times New Roman" w:cs="Times New Roman"/>
              </w:rPr>
              <w:t xml:space="preserve"> </w:t>
            </w:r>
            <w:r w:rsidRPr="00CE6DFE">
              <w:rPr>
                <w:rFonts w:ascii="Times New Roman" w:eastAsia="Times New Roman" w:hAnsi="Times New Roman" w:cs="Times New Roman"/>
              </w:rPr>
              <w:t>ХIХ в.</w:t>
            </w:r>
          </w:p>
          <w:p w14:paraId="0A45E5DF"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Экономическое и социально-политическое развитие стран</w:t>
            </w:r>
            <w:r>
              <w:rPr>
                <w:rFonts w:ascii="Times New Roman" w:eastAsia="Times New Roman" w:hAnsi="Times New Roman" w:cs="Times New Roman"/>
              </w:rPr>
              <w:t xml:space="preserve"> </w:t>
            </w:r>
            <w:r w:rsidRPr="00CE6DFE">
              <w:rPr>
                <w:rFonts w:ascii="Times New Roman" w:eastAsia="Times New Roman" w:hAnsi="Times New Roman" w:cs="Times New Roman"/>
              </w:rPr>
              <w:t>Европы и США в конце ХIХ в.</w:t>
            </w:r>
          </w:p>
          <w:p w14:paraId="36904812"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Страны Азии в ХIХ в.</w:t>
            </w:r>
          </w:p>
          <w:p w14:paraId="5829ACE2"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Война за независимость в</w:t>
            </w:r>
            <w:r>
              <w:rPr>
                <w:rFonts w:ascii="Times New Roman" w:eastAsia="Times New Roman" w:hAnsi="Times New Roman" w:cs="Times New Roman"/>
              </w:rPr>
              <w:t xml:space="preserve"> </w:t>
            </w:r>
            <w:r w:rsidRPr="00CE6DFE">
              <w:rPr>
                <w:rFonts w:ascii="Times New Roman" w:eastAsia="Times New Roman" w:hAnsi="Times New Roman" w:cs="Times New Roman"/>
              </w:rPr>
              <w:t>Латинской Америке</w:t>
            </w:r>
          </w:p>
          <w:p w14:paraId="51DA4BD8"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Народы Африки в Новое время</w:t>
            </w:r>
          </w:p>
          <w:p w14:paraId="3E9C6CF8"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Развитие культуры в XIX в.</w:t>
            </w:r>
          </w:p>
          <w:p w14:paraId="120D3539"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Международные отношения в</w:t>
            </w:r>
            <w:r>
              <w:rPr>
                <w:rFonts w:ascii="Times New Roman" w:eastAsia="Times New Roman" w:hAnsi="Times New Roman" w:cs="Times New Roman"/>
              </w:rPr>
              <w:t xml:space="preserve"> </w:t>
            </w:r>
            <w:r w:rsidRPr="00CE6DFE">
              <w:rPr>
                <w:rFonts w:ascii="Times New Roman" w:eastAsia="Times New Roman" w:hAnsi="Times New Roman" w:cs="Times New Roman"/>
              </w:rPr>
              <w:t>XIX в.</w:t>
            </w:r>
          </w:p>
        </w:tc>
        <w:tc>
          <w:tcPr>
            <w:tcW w:w="4247" w:type="dxa"/>
          </w:tcPr>
          <w:p w14:paraId="1FBF77FE"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IV. РОССИЙСКАЯ ИМПЕРИЯ В</w:t>
            </w:r>
            <w:r>
              <w:rPr>
                <w:rFonts w:ascii="Times New Roman" w:eastAsia="Times New Roman" w:hAnsi="Times New Roman" w:cs="Times New Roman"/>
                <w:b/>
                <w:bCs/>
              </w:rPr>
              <w:t xml:space="preserve"> </w:t>
            </w:r>
            <w:r w:rsidRPr="00CE6DFE">
              <w:rPr>
                <w:rFonts w:ascii="Times New Roman" w:eastAsia="Times New Roman" w:hAnsi="Times New Roman" w:cs="Times New Roman"/>
                <w:b/>
                <w:bCs/>
              </w:rPr>
              <w:t>XIX В.</w:t>
            </w:r>
          </w:p>
          <w:p w14:paraId="0F6B0C2A"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Россия на пути к реформам (1801–</w:t>
            </w:r>
            <w:r>
              <w:rPr>
                <w:rFonts w:ascii="Times New Roman" w:eastAsia="Times New Roman" w:hAnsi="Times New Roman" w:cs="Times New Roman"/>
              </w:rPr>
              <w:t xml:space="preserve"> </w:t>
            </w:r>
            <w:r w:rsidRPr="00CE6DFE">
              <w:rPr>
                <w:rFonts w:ascii="Times New Roman" w:eastAsia="Times New Roman" w:hAnsi="Times New Roman" w:cs="Times New Roman"/>
                <w:w w:val="94"/>
              </w:rPr>
              <w:t>1861</w:t>
            </w:r>
            <w:r>
              <w:rPr>
                <w:rFonts w:ascii="Times New Roman" w:eastAsia="Times New Roman" w:hAnsi="Times New Roman" w:cs="Times New Roman"/>
                <w:w w:val="94"/>
              </w:rPr>
              <w:t>гг.</w:t>
            </w:r>
            <w:r w:rsidRPr="00CE6DFE">
              <w:rPr>
                <w:rFonts w:ascii="Times New Roman" w:eastAsia="Times New Roman" w:hAnsi="Times New Roman" w:cs="Times New Roman"/>
                <w:w w:val="94"/>
              </w:rPr>
              <w:t>)</w:t>
            </w:r>
          </w:p>
          <w:p w14:paraId="18BE6646"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Александровская эпоха:</w:t>
            </w:r>
            <w:r>
              <w:rPr>
                <w:rFonts w:ascii="Times New Roman" w:eastAsia="Times New Roman" w:hAnsi="Times New Roman" w:cs="Times New Roman"/>
              </w:rPr>
              <w:t xml:space="preserve"> </w:t>
            </w:r>
            <w:r w:rsidRPr="00CE6DFE">
              <w:rPr>
                <w:rFonts w:ascii="Times New Roman" w:eastAsia="Times New Roman" w:hAnsi="Times New Roman" w:cs="Times New Roman"/>
              </w:rPr>
              <w:t>государственный либерализм</w:t>
            </w:r>
          </w:p>
          <w:p w14:paraId="5B665C0D"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Отечественная война 1812 г.</w:t>
            </w:r>
          </w:p>
          <w:p w14:paraId="00E649A6"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Николаевское самодержавие:</w:t>
            </w:r>
            <w:r>
              <w:rPr>
                <w:rFonts w:ascii="Times New Roman" w:eastAsia="Times New Roman" w:hAnsi="Times New Roman" w:cs="Times New Roman"/>
              </w:rPr>
              <w:t xml:space="preserve"> </w:t>
            </w:r>
            <w:r w:rsidRPr="00CE6DFE">
              <w:rPr>
                <w:rFonts w:ascii="Times New Roman" w:eastAsia="Times New Roman" w:hAnsi="Times New Roman" w:cs="Times New Roman"/>
              </w:rPr>
              <w:t>государственный консерватизм</w:t>
            </w:r>
          </w:p>
          <w:p w14:paraId="1DA42080"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Крепостнический социум. Деревня и</w:t>
            </w:r>
            <w:r>
              <w:rPr>
                <w:rFonts w:ascii="Times New Roman" w:eastAsia="Times New Roman" w:hAnsi="Times New Roman" w:cs="Times New Roman"/>
              </w:rPr>
              <w:t xml:space="preserve"> </w:t>
            </w:r>
            <w:r w:rsidRPr="00CE6DFE">
              <w:rPr>
                <w:rFonts w:ascii="Times New Roman" w:eastAsia="Times New Roman" w:hAnsi="Times New Roman" w:cs="Times New Roman"/>
              </w:rPr>
              <w:t>город</w:t>
            </w:r>
          </w:p>
          <w:p w14:paraId="3C7F9502"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Культурное пространство империи в</w:t>
            </w:r>
            <w:r>
              <w:rPr>
                <w:rFonts w:ascii="Times New Roman" w:eastAsia="Times New Roman" w:hAnsi="Times New Roman" w:cs="Times New Roman"/>
              </w:rPr>
              <w:t xml:space="preserve"> </w:t>
            </w:r>
            <w:r w:rsidRPr="00CE6DFE">
              <w:rPr>
                <w:rFonts w:ascii="Times New Roman" w:eastAsia="Times New Roman" w:hAnsi="Times New Roman" w:cs="Times New Roman"/>
              </w:rPr>
              <w:t>первой половине XIX в.</w:t>
            </w:r>
          </w:p>
          <w:p w14:paraId="05845026"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Пространство империи:</w:t>
            </w:r>
            <w:r>
              <w:rPr>
                <w:rFonts w:ascii="Times New Roman" w:eastAsia="Times New Roman" w:hAnsi="Times New Roman" w:cs="Times New Roman"/>
              </w:rPr>
              <w:t xml:space="preserve"> </w:t>
            </w:r>
            <w:r w:rsidRPr="00CE6DFE">
              <w:rPr>
                <w:rFonts w:ascii="Times New Roman" w:eastAsia="Times New Roman" w:hAnsi="Times New Roman" w:cs="Times New Roman"/>
              </w:rPr>
              <w:t>этнокультурный облик страны</w:t>
            </w:r>
          </w:p>
          <w:p w14:paraId="40037881"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Формирование гражданского</w:t>
            </w:r>
            <w:r>
              <w:rPr>
                <w:rFonts w:ascii="Times New Roman" w:eastAsia="Times New Roman" w:hAnsi="Times New Roman" w:cs="Times New Roman"/>
              </w:rPr>
              <w:t xml:space="preserve"> </w:t>
            </w:r>
            <w:r w:rsidRPr="00CE6DFE">
              <w:rPr>
                <w:rFonts w:ascii="Times New Roman" w:eastAsia="Times New Roman" w:hAnsi="Times New Roman" w:cs="Times New Roman"/>
              </w:rPr>
              <w:t>правосознания. Основные течения</w:t>
            </w:r>
            <w:r>
              <w:rPr>
                <w:rFonts w:ascii="Times New Roman" w:eastAsia="Times New Roman" w:hAnsi="Times New Roman" w:cs="Times New Roman"/>
              </w:rPr>
              <w:t xml:space="preserve"> </w:t>
            </w:r>
            <w:r w:rsidRPr="00CE6DFE">
              <w:rPr>
                <w:rFonts w:ascii="Times New Roman" w:eastAsia="Times New Roman" w:hAnsi="Times New Roman" w:cs="Times New Roman"/>
              </w:rPr>
              <w:t>общественной мысли</w:t>
            </w:r>
          </w:p>
          <w:p w14:paraId="6032B744"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w w:val="99"/>
              </w:rPr>
              <w:t>Россия в эпоху реформ</w:t>
            </w:r>
          </w:p>
          <w:p w14:paraId="14AD93B5"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Преобразования Александра II:</w:t>
            </w:r>
            <w:r>
              <w:rPr>
                <w:rFonts w:ascii="Times New Roman" w:eastAsia="Times New Roman" w:hAnsi="Times New Roman" w:cs="Times New Roman"/>
              </w:rPr>
              <w:t xml:space="preserve"> </w:t>
            </w:r>
            <w:r w:rsidRPr="00CE6DFE">
              <w:rPr>
                <w:rFonts w:ascii="Times New Roman" w:eastAsia="Times New Roman" w:hAnsi="Times New Roman" w:cs="Times New Roman"/>
              </w:rPr>
              <w:lastRenderedPageBreak/>
              <w:t>социальная и правовая модернизация</w:t>
            </w:r>
          </w:p>
          <w:p w14:paraId="62083EB9"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«Народное самодержавие»</w:t>
            </w:r>
            <w:r>
              <w:rPr>
                <w:rFonts w:ascii="Times New Roman" w:eastAsia="Times New Roman" w:hAnsi="Times New Roman" w:cs="Times New Roman"/>
              </w:rPr>
              <w:t xml:space="preserve"> </w:t>
            </w:r>
            <w:r w:rsidRPr="00CE6DFE">
              <w:rPr>
                <w:rFonts w:ascii="Times New Roman" w:eastAsia="Times New Roman" w:hAnsi="Times New Roman" w:cs="Times New Roman"/>
              </w:rPr>
              <w:t>Александра III</w:t>
            </w:r>
          </w:p>
          <w:p w14:paraId="715B3358"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Пореформенный социум. Сельское</w:t>
            </w:r>
            <w:r>
              <w:rPr>
                <w:rFonts w:ascii="Times New Roman" w:eastAsia="Times New Roman" w:hAnsi="Times New Roman" w:cs="Times New Roman"/>
              </w:rPr>
              <w:t xml:space="preserve"> </w:t>
            </w:r>
            <w:r w:rsidRPr="00CE6DFE">
              <w:rPr>
                <w:rFonts w:ascii="Times New Roman" w:eastAsia="Times New Roman" w:hAnsi="Times New Roman" w:cs="Times New Roman"/>
              </w:rPr>
              <w:t>хозяйство и промышленность</w:t>
            </w:r>
          </w:p>
          <w:p w14:paraId="52CDA5A3"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Культурное пространство империи во</w:t>
            </w:r>
            <w:r>
              <w:rPr>
                <w:rFonts w:ascii="Times New Roman" w:eastAsia="Times New Roman" w:hAnsi="Times New Roman" w:cs="Times New Roman"/>
              </w:rPr>
              <w:t xml:space="preserve"> </w:t>
            </w:r>
            <w:r w:rsidRPr="00CE6DFE">
              <w:rPr>
                <w:rFonts w:ascii="Times New Roman" w:eastAsia="Times New Roman" w:hAnsi="Times New Roman" w:cs="Times New Roman"/>
              </w:rPr>
              <w:t>второй половине XIX в.</w:t>
            </w:r>
          </w:p>
          <w:p w14:paraId="365842FF"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Этнокультурный облик империи</w:t>
            </w:r>
          </w:p>
          <w:p w14:paraId="730EEFE0" w14:textId="77777777" w:rsidR="00C36B81" w:rsidRPr="00376291" w:rsidRDefault="00C36B81" w:rsidP="00B86FED">
            <w:pPr>
              <w:jc w:val="both"/>
              <w:rPr>
                <w:rFonts w:ascii="Times New Roman" w:hAnsi="Times New Roman" w:cs="Times New Roman"/>
              </w:rPr>
            </w:pPr>
            <w:r w:rsidRPr="00CE6DFE">
              <w:rPr>
                <w:rFonts w:ascii="Times New Roman" w:eastAsia="Times New Roman" w:hAnsi="Times New Roman" w:cs="Times New Roman"/>
              </w:rPr>
              <w:t>Формирование гражданского общества</w:t>
            </w:r>
            <w:r>
              <w:rPr>
                <w:rFonts w:ascii="Times New Roman" w:eastAsia="Times New Roman" w:hAnsi="Times New Roman" w:cs="Times New Roman"/>
              </w:rPr>
              <w:t xml:space="preserve"> </w:t>
            </w:r>
            <w:r w:rsidRPr="00CE6DFE">
              <w:rPr>
                <w:rFonts w:ascii="Times New Roman" w:eastAsia="Times New Roman" w:hAnsi="Times New Roman" w:cs="Times New Roman"/>
              </w:rPr>
              <w:t>и осн</w:t>
            </w:r>
            <w:r w:rsidRPr="00376291">
              <w:rPr>
                <w:rFonts w:ascii="Times New Roman" w:eastAsia="Times New Roman" w:hAnsi="Times New Roman" w:cs="Times New Roman"/>
              </w:rPr>
              <w:t>овные направления общественных движений</w:t>
            </w:r>
          </w:p>
          <w:p w14:paraId="1F1549E8" w14:textId="77777777" w:rsidR="00C36B81" w:rsidRPr="00CE6DFE" w:rsidRDefault="00C36B81" w:rsidP="00B86FED">
            <w:pPr>
              <w:jc w:val="both"/>
              <w:rPr>
                <w:rFonts w:ascii="Times New Roman" w:hAnsi="Times New Roman" w:cs="Times New Roman"/>
              </w:rPr>
            </w:pPr>
            <w:r w:rsidRPr="00376291">
              <w:rPr>
                <w:rFonts w:ascii="Times New Roman" w:eastAsia="Times New Roman" w:hAnsi="Times New Roman" w:cs="Times New Roman"/>
              </w:rPr>
              <w:t>Региональный компонент</w:t>
            </w:r>
          </w:p>
        </w:tc>
      </w:tr>
      <w:tr w:rsidR="00C36B81" w:rsidRPr="00CE6DFE" w14:paraId="27BD5CF4" w14:textId="77777777" w:rsidTr="00B86FED">
        <w:tc>
          <w:tcPr>
            <w:tcW w:w="816" w:type="dxa"/>
          </w:tcPr>
          <w:p w14:paraId="1D6567E0" w14:textId="77777777" w:rsidR="00C36B81" w:rsidRPr="00CE6DFE" w:rsidRDefault="00C36B81" w:rsidP="00B86FED">
            <w:pPr>
              <w:rPr>
                <w:rFonts w:ascii="Times New Roman" w:hAnsi="Times New Roman" w:cs="Times New Roman"/>
                <w:sz w:val="28"/>
                <w:szCs w:val="28"/>
              </w:rPr>
            </w:pPr>
            <w:r>
              <w:rPr>
                <w:rFonts w:ascii="Times New Roman" w:hAnsi="Times New Roman" w:cs="Times New Roman"/>
                <w:sz w:val="28"/>
                <w:szCs w:val="28"/>
              </w:rPr>
              <w:lastRenderedPageBreak/>
              <w:t>10</w:t>
            </w:r>
          </w:p>
        </w:tc>
        <w:tc>
          <w:tcPr>
            <w:tcW w:w="4282" w:type="dxa"/>
          </w:tcPr>
          <w:p w14:paraId="564EB432" w14:textId="77777777" w:rsidR="00C36B81" w:rsidRPr="00376291" w:rsidRDefault="00C36B81" w:rsidP="00B86FED">
            <w:pPr>
              <w:jc w:val="both"/>
              <w:rPr>
                <w:rFonts w:ascii="Times New Roman" w:hAnsi="Times New Roman" w:cs="Times New Roman"/>
              </w:rPr>
            </w:pPr>
            <w:r w:rsidRPr="00376291">
              <w:rPr>
                <w:rFonts w:ascii="Times New Roman" w:eastAsia="Times New Roman" w:hAnsi="Times New Roman" w:cs="Times New Roman"/>
                <w:b/>
                <w:bCs/>
              </w:rPr>
              <w:t>Мир к началу XX в. Новейшая</w:t>
            </w:r>
            <w:r>
              <w:rPr>
                <w:rFonts w:ascii="Times New Roman" w:eastAsia="Times New Roman" w:hAnsi="Times New Roman" w:cs="Times New Roman"/>
                <w:b/>
                <w:bCs/>
              </w:rPr>
              <w:t xml:space="preserve"> </w:t>
            </w:r>
            <w:r w:rsidRPr="00376291">
              <w:rPr>
                <w:rFonts w:ascii="Times New Roman" w:eastAsia="Times New Roman" w:hAnsi="Times New Roman" w:cs="Times New Roman"/>
                <w:b/>
                <w:bCs/>
              </w:rPr>
              <w:t xml:space="preserve">история. </w:t>
            </w:r>
            <w:r w:rsidRPr="00376291">
              <w:rPr>
                <w:rFonts w:ascii="Times New Roman" w:eastAsia="Times New Roman" w:hAnsi="Times New Roman" w:cs="Times New Roman"/>
                <w:b/>
                <w:bCs/>
                <w:i/>
                <w:iCs/>
              </w:rPr>
              <w:t>Становление и расцвет</w:t>
            </w:r>
            <w:r>
              <w:rPr>
                <w:rFonts w:ascii="Times New Roman" w:eastAsia="Times New Roman" w:hAnsi="Times New Roman" w:cs="Times New Roman"/>
                <w:b/>
                <w:bCs/>
                <w:i/>
                <w:iCs/>
              </w:rPr>
              <w:t xml:space="preserve"> </w:t>
            </w:r>
            <w:r w:rsidRPr="00376291">
              <w:rPr>
                <w:rFonts w:ascii="Times New Roman" w:eastAsia="Times New Roman" w:hAnsi="Times New Roman" w:cs="Times New Roman"/>
                <w:b/>
                <w:bCs/>
                <w:i/>
                <w:iCs/>
              </w:rPr>
              <w:t>индустриального общества. До</w:t>
            </w:r>
            <w:r>
              <w:rPr>
                <w:rFonts w:ascii="Times New Roman" w:eastAsia="Times New Roman" w:hAnsi="Times New Roman" w:cs="Times New Roman"/>
                <w:b/>
                <w:bCs/>
                <w:i/>
                <w:iCs/>
              </w:rPr>
              <w:t xml:space="preserve"> </w:t>
            </w:r>
            <w:r w:rsidRPr="00376291">
              <w:rPr>
                <w:rFonts w:ascii="Times New Roman" w:eastAsia="Times New Roman" w:hAnsi="Times New Roman" w:cs="Times New Roman"/>
                <w:b/>
                <w:bCs/>
                <w:i/>
                <w:iCs/>
              </w:rPr>
              <w:t>начала Первой мировой войны</w:t>
            </w:r>
          </w:p>
          <w:p w14:paraId="2463C85E" w14:textId="77777777" w:rsidR="00C36B81" w:rsidRPr="00376291" w:rsidRDefault="00C36B81" w:rsidP="00B86FED">
            <w:pPr>
              <w:jc w:val="both"/>
              <w:rPr>
                <w:rFonts w:ascii="Times New Roman" w:eastAsia="Times New Roman" w:hAnsi="Times New Roman" w:cs="Times New Roman"/>
                <w:b/>
                <w:bCs/>
              </w:rPr>
            </w:pPr>
            <w:r w:rsidRPr="00376291">
              <w:rPr>
                <w:rFonts w:ascii="Times New Roman" w:eastAsia="Times New Roman" w:hAnsi="Times New Roman" w:cs="Times New Roman"/>
              </w:rPr>
              <w:t>Мир в 1900-1914 гг.</w:t>
            </w:r>
          </w:p>
        </w:tc>
        <w:tc>
          <w:tcPr>
            <w:tcW w:w="4247" w:type="dxa"/>
          </w:tcPr>
          <w:p w14:paraId="230A8EB3" w14:textId="77777777" w:rsidR="00C36B81" w:rsidRPr="00376291" w:rsidRDefault="00C36B81" w:rsidP="00B86FED">
            <w:pPr>
              <w:jc w:val="both"/>
              <w:rPr>
                <w:rFonts w:ascii="Times New Roman" w:hAnsi="Times New Roman" w:cs="Times New Roman"/>
              </w:rPr>
            </w:pPr>
            <w:r w:rsidRPr="00376291">
              <w:rPr>
                <w:rFonts w:ascii="Times New Roman" w:eastAsia="Times New Roman" w:hAnsi="Times New Roman" w:cs="Times New Roman"/>
                <w:b/>
                <w:bCs/>
              </w:rPr>
              <w:t>IV. РОССИЙСКАЯ ИМПЕРИЯ В НАЧАЛЕ XX ВВ.</w:t>
            </w:r>
          </w:p>
          <w:p w14:paraId="6711269E" w14:textId="77777777" w:rsidR="00C36B81" w:rsidRPr="00376291" w:rsidRDefault="00C36B81" w:rsidP="00B86FED">
            <w:pPr>
              <w:jc w:val="both"/>
              <w:rPr>
                <w:rFonts w:ascii="Times New Roman" w:hAnsi="Times New Roman" w:cs="Times New Roman"/>
              </w:rPr>
            </w:pPr>
            <w:r w:rsidRPr="00376291">
              <w:rPr>
                <w:rFonts w:ascii="Times New Roman" w:eastAsia="Times New Roman" w:hAnsi="Times New Roman" w:cs="Times New Roman"/>
              </w:rPr>
              <w:t>Кризис империи в начале ХХ века</w:t>
            </w:r>
          </w:p>
          <w:p w14:paraId="18036114" w14:textId="77777777" w:rsidR="00C36B81" w:rsidRPr="00376291" w:rsidRDefault="00C36B81" w:rsidP="00B86FED">
            <w:pPr>
              <w:jc w:val="both"/>
              <w:rPr>
                <w:rFonts w:ascii="Times New Roman" w:hAnsi="Times New Roman" w:cs="Times New Roman"/>
              </w:rPr>
            </w:pPr>
            <w:r w:rsidRPr="00376291">
              <w:rPr>
                <w:rFonts w:ascii="Times New Roman" w:eastAsia="Times New Roman" w:hAnsi="Times New Roman" w:cs="Times New Roman"/>
              </w:rPr>
              <w:t>Первая российская революция 1905-1907 гг. Начало парламентаризма</w:t>
            </w:r>
          </w:p>
          <w:p w14:paraId="54B00266" w14:textId="77777777" w:rsidR="00C36B81" w:rsidRPr="00376291" w:rsidRDefault="00C36B81" w:rsidP="00B86FED">
            <w:pPr>
              <w:jc w:val="both"/>
              <w:rPr>
                <w:rFonts w:ascii="Times New Roman" w:hAnsi="Times New Roman" w:cs="Times New Roman"/>
              </w:rPr>
            </w:pPr>
            <w:r w:rsidRPr="00376291">
              <w:rPr>
                <w:rFonts w:ascii="Times New Roman" w:eastAsia="Times New Roman" w:hAnsi="Times New Roman" w:cs="Times New Roman"/>
              </w:rPr>
              <w:t>Общество и власть после революции</w:t>
            </w:r>
          </w:p>
          <w:p w14:paraId="7F58DD7D" w14:textId="77777777" w:rsidR="00C36B81" w:rsidRPr="00376291" w:rsidRDefault="00C36B81" w:rsidP="00B86FED">
            <w:pPr>
              <w:jc w:val="both"/>
              <w:rPr>
                <w:rFonts w:ascii="Times New Roman" w:eastAsia="Times New Roman" w:hAnsi="Times New Roman" w:cs="Times New Roman"/>
              </w:rPr>
            </w:pPr>
            <w:r w:rsidRPr="00376291">
              <w:rPr>
                <w:rFonts w:ascii="Times New Roman" w:eastAsia="Times New Roman" w:hAnsi="Times New Roman" w:cs="Times New Roman"/>
              </w:rPr>
              <w:t>«Серебряный век» российской</w:t>
            </w:r>
            <w:r>
              <w:rPr>
                <w:rFonts w:ascii="Times New Roman" w:eastAsia="Times New Roman" w:hAnsi="Times New Roman" w:cs="Times New Roman"/>
              </w:rPr>
              <w:t xml:space="preserve"> к</w:t>
            </w:r>
            <w:r w:rsidRPr="00376291">
              <w:rPr>
                <w:rFonts w:ascii="Times New Roman" w:eastAsia="Times New Roman" w:hAnsi="Times New Roman" w:cs="Times New Roman"/>
              </w:rPr>
              <w:t>ультуры.</w:t>
            </w:r>
          </w:p>
          <w:p w14:paraId="0F360DD5" w14:textId="77777777" w:rsidR="00C36B81" w:rsidRPr="00376291" w:rsidRDefault="00C36B81" w:rsidP="00B86FED">
            <w:pPr>
              <w:jc w:val="both"/>
              <w:rPr>
                <w:rFonts w:ascii="Times New Roman" w:eastAsia="Times New Roman" w:hAnsi="Times New Roman" w:cs="Times New Roman"/>
                <w:b/>
                <w:bCs/>
              </w:rPr>
            </w:pPr>
            <w:r w:rsidRPr="00376291">
              <w:rPr>
                <w:rFonts w:ascii="Times New Roman" w:eastAsia="Times New Roman" w:hAnsi="Times New Roman" w:cs="Times New Roman"/>
              </w:rPr>
              <w:t>Региональный компонент</w:t>
            </w:r>
          </w:p>
        </w:tc>
      </w:tr>
    </w:tbl>
    <w:p w14:paraId="26A3B570" w14:textId="77777777" w:rsidR="00C36B81" w:rsidRDefault="00C36B81" w:rsidP="00C36B81">
      <w:pPr>
        <w:jc w:val="both"/>
        <w:rPr>
          <w:rFonts w:ascii="Times New Roman" w:hAnsi="Times New Roman" w:cs="Times New Roman"/>
          <w:sz w:val="28"/>
          <w:szCs w:val="28"/>
        </w:rPr>
      </w:pPr>
    </w:p>
    <w:p w14:paraId="71745763" w14:textId="77777777" w:rsidR="00C36B81" w:rsidRPr="00376291" w:rsidRDefault="00C36B81" w:rsidP="00C36B81">
      <w:pPr>
        <w:spacing w:line="360" w:lineRule="auto"/>
        <w:ind w:firstLine="709"/>
        <w:jc w:val="center"/>
        <w:rPr>
          <w:rFonts w:ascii="Times New Roman" w:hAnsi="Times New Roman" w:cs="Times New Roman"/>
          <w:i/>
          <w:sz w:val="28"/>
          <w:szCs w:val="28"/>
        </w:rPr>
      </w:pPr>
      <w:r w:rsidRPr="00376291">
        <w:rPr>
          <w:rFonts w:ascii="Times New Roman" w:hAnsi="Times New Roman" w:cs="Times New Roman"/>
          <w:i/>
          <w:sz w:val="28"/>
          <w:szCs w:val="28"/>
        </w:rPr>
        <w:t>Примерные контрольно-измерительные материалы</w:t>
      </w:r>
    </w:p>
    <w:p w14:paraId="174958AB" w14:textId="77777777" w:rsidR="00C36B81" w:rsidRPr="00CE6DFE" w:rsidRDefault="00C36B81" w:rsidP="00C36B81">
      <w:pPr>
        <w:spacing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Для организации проверки, учета и контроля знаний обучающихся по предмету предусмотрен контроль в виде контрольных и самостоятельных работ, </w:t>
      </w:r>
      <w:r w:rsidRPr="00CE6DFE">
        <w:rPr>
          <w:rFonts w:ascii="Times New Roman" w:hAnsi="Times New Roman" w:cs="Times New Roman"/>
          <w:sz w:val="28"/>
          <w:szCs w:val="28"/>
        </w:rPr>
        <w:t>исторических</w:t>
      </w:r>
      <w:r w:rsidRPr="00CE6DFE">
        <w:rPr>
          <w:rFonts w:ascii="Times New Roman" w:eastAsia="Times New Roman" w:hAnsi="Times New Roman" w:cs="Times New Roman"/>
          <w:sz w:val="28"/>
          <w:szCs w:val="28"/>
        </w:rPr>
        <w:t xml:space="preserve"> диктантов, практических работ, тестировани</w:t>
      </w:r>
      <w:r>
        <w:rPr>
          <w:rFonts w:ascii="Times New Roman" w:eastAsia="Times New Roman" w:hAnsi="Times New Roman" w:cs="Times New Roman"/>
          <w:sz w:val="28"/>
          <w:szCs w:val="28"/>
        </w:rPr>
        <w:t>я и иных форм</w:t>
      </w:r>
      <w:r w:rsidRPr="00CE6DFE">
        <w:rPr>
          <w:rFonts w:ascii="Times New Roman" w:eastAsia="Times New Roman" w:hAnsi="Times New Roman" w:cs="Times New Roman"/>
          <w:sz w:val="28"/>
          <w:szCs w:val="28"/>
        </w:rPr>
        <w:t>.</w:t>
      </w:r>
    </w:p>
    <w:p w14:paraId="73DB5A94" w14:textId="77777777" w:rsidR="00C36B81" w:rsidRPr="00600A1C" w:rsidRDefault="00C36B81" w:rsidP="00C36B81">
      <w:pPr>
        <w:jc w:val="center"/>
        <w:rPr>
          <w:rFonts w:ascii="Times New Roman" w:eastAsia="Times New Roman" w:hAnsi="Times New Roman" w:cs="Times New Roman"/>
          <w:i/>
          <w:sz w:val="28"/>
          <w:szCs w:val="28"/>
        </w:rPr>
      </w:pPr>
      <w:r w:rsidRPr="00600A1C">
        <w:rPr>
          <w:rFonts w:ascii="Times New Roman" w:eastAsia="Times New Roman" w:hAnsi="Times New Roman" w:cs="Times New Roman"/>
          <w:i/>
          <w:sz w:val="28"/>
          <w:szCs w:val="28"/>
        </w:rPr>
        <w:t>Контрольные работы по темам</w:t>
      </w:r>
      <w:r>
        <w:rPr>
          <w:rFonts w:ascii="Times New Roman" w:eastAsia="Times New Roman" w:hAnsi="Times New Roman" w:cs="Times New Roman"/>
          <w:i/>
          <w:sz w:val="28"/>
          <w:szCs w:val="28"/>
        </w:rPr>
        <w:t xml:space="preserve"> (примерные)</w:t>
      </w:r>
    </w:p>
    <w:tbl>
      <w:tblPr>
        <w:tblStyle w:val="af"/>
        <w:tblW w:w="9351" w:type="dxa"/>
        <w:tblLook w:val="04A0" w:firstRow="1" w:lastRow="0" w:firstColumn="1" w:lastColumn="0" w:noHBand="0" w:noVBand="1"/>
      </w:tblPr>
      <w:tblGrid>
        <w:gridCol w:w="846"/>
        <w:gridCol w:w="8505"/>
      </w:tblGrid>
      <w:tr w:rsidR="00C36B81" w:rsidRPr="00600A1C" w14:paraId="7B44A5E1" w14:textId="77777777" w:rsidTr="00B86FED">
        <w:tc>
          <w:tcPr>
            <w:tcW w:w="846" w:type="dxa"/>
          </w:tcPr>
          <w:p w14:paraId="412EE464" w14:textId="77777777" w:rsidR="00C36B81" w:rsidRPr="00600A1C" w:rsidRDefault="00C36B81" w:rsidP="00B86FED">
            <w:pPr>
              <w:jc w:val="both"/>
              <w:rPr>
                <w:rFonts w:ascii="Times New Roman" w:eastAsia="Times New Roman" w:hAnsi="Times New Roman" w:cs="Times New Roman"/>
              </w:rPr>
            </w:pPr>
            <w:r w:rsidRPr="00600A1C">
              <w:rPr>
                <w:rFonts w:ascii="Times New Roman" w:eastAsia="Times New Roman" w:hAnsi="Times New Roman" w:cs="Times New Roman"/>
              </w:rPr>
              <w:t>Класс</w:t>
            </w:r>
          </w:p>
        </w:tc>
        <w:tc>
          <w:tcPr>
            <w:tcW w:w="8505" w:type="dxa"/>
          </w:tcPr>
          <w:p w14:paraId="3EFC9749" w14:textId="77777777" w:rsidR="00C36B81" w:rsidRPr="00600A1C" w:rsidRDefault="00C36B81" w:rsidP="00B86FED">
            <w:pPr>
              <w:jc w:val="both"/>
              <w:rPr>
                <w:rFonts w:ascii="Times New Roman" w:eastAsia="Times New Roman" w:hAnsi="Times New Roman" w:cs="Times New Roman"/>
              </w:rPr>
            </w:pPr>
            <w:r w:rsidRPr="00600A1C">
              <w:rPr>
                <w:rFonts w:ascii="Times New Roman" w:eastAsia="Times New Roman" w:hAnsi="Times New Roman" w:cs="Times New Roman"/>
              </w:rPr>
              <w:t>Контрольная работа по теме</w:t>
            </w:r>
          </w:p>
        </w:tc>
      </w:tr>
      <w:tr w:rsidR="00C36B81" w:rsidRPr="00600A1C" w14:paraId="18E006D5" w14:textId="77777777" w:rsidTr="00B86FED">
        <w:tc>
          <w:tcPr>
            <w:tcW w:w="846" w:type="dxa"/>
          </w:tcPr>
          <w:p w14:paraId="139CAB31" w14:textId="77777777" w:rsidR="00C36B81" w:rsidRPr="00600A1C" w:rsidRDefault="00C36B81" w:rsidP="00B86FED">
            <w:pPr>
              <w:jc w:val="both"/>
              <w:rPr>
                <w:rFonts w:ascii="Times New Roman" w:eastAsia="Times New Roman" w:hAnsi="Times New Roman" w:cs="Times New Roman"/>
              </w:rPr>
            </w:pPr>
            <w:r w:rsidRPr="00600A1C">
              <w:rPr>
                <w:rFonts w:ascii="Times New Roman" w:eastAsia="Times New Roman" w:hAnsi="Times New Roman" w:cs="Times New Roman"/>
              </w:rPr>
              <w:t xml:space="preserve">5 </w:t>
            </w:r>
          </w:p>
        </w:tc>
        <w:tc>
          <w:tcPr>
            <w:tcW w:w="8505" w:type="dxa"/>
          </w:tcPr>
          <w:p w14:paraId="7C60336A" w14:textId="77777777" w:rsidR="00C36B81" w:rsidRPr="00600A1C" w:rsidRDefault="00C36B81" w:rsidP="00B86FED">
            <w:pPr>
              <w:rPr>
                <w:rFonts w:ascii="Times New Roman" w:eastAsia="Times New Roman" w:hAnsi="Times New Roman" w:cs="Times New Roman"/>
              </w:rPr>
            </w:pPr>
            <w:r w:rsidRPr="00600A1C">
              <w:rPr>
                <w:rFonts w:ascii="Times New Roman" w:eastAsia="Times New Roman" w:hAnsi="Times New Roman" w:cs="Times New Roman"/>
              </w:rPr>
              <w:t>1. Первобытность.</w:t>
            </w:r>
          </w:p>
          <w:p w14:paraId="11A167B1" w14:textId="77777777" w:rsidR="00C36B81" w:rsidRPr="00600A1C" w:rsidRDefault="00C36B81" w:rsidP="00B86FED">
            <w:pPr>
              <w:rPr>
                <w:rFonts w:ascii="Times New Roman" w:eastAsia="Times New Roman" w:hAnsi="Times New Roman" w:cs="Times New Roman"/>
              </w:rPr>
            </w:pPr>
            <w:r w:rsidRPr="00600A1C">
              <w:rPr>
                <w:rFonts w:ascii="Times New Roman" w:eastAsia="Times New Roman" w:hAnsi="Times New Roman" w:cs="Times New Roman"/>
              </w:rPr>
              <w:t>2. Древний Египет.</w:t>
            </w:r>
          </w:p>
          <w:p w14:paraId="7813A047" w14:textId="77777777" w:rsidR="00C36B81" w:rsidRPr="00600A1C" w:rsidRDefault="00C36B81" w:rsidP="00B86FED">
            <w:pPr>
              <w:rPr>
                <w:rFonts w:ascii="Times New Roman" w:eastAsia="Times New Roman" w:hAnsi="Times New Roman" w:cs="Times New Roman"/>
              </w:rPr>
            </w:pPr>
            <w:r w:rsidRPr="00600A1C">
              <w:rPr>
                <w:rFonts w:ascii="Times New Roman" w:eastAsia="Times New Roman" w:hAnsi="Times New Roman" w:cs="Times New Roman"/>
              </w:rPr>
              <w:t>3. Древняя Греция.</w:t>
            </w:r>
          </w:p>
          <w:p w14:paraId="23F8BFBA" w14:textId="77777777" w:rsidR="00C36B81" w:rsidRPr="00600A1C" w:rsidRDefault="00C36B81" w:rsidP="00B86FED">
            <w:pPr>
              <w:jc w:val="both"/>
              <w:rPr>
                <w:rFonts w:ascii="Times New Roman" w:eastAsia="Times New Roman" w:hAnsi="Times New Roman" w:cs="Times New Roman"/>
              </w:rPr>
            </w:pPr>
            <w:r w:rsidRPr="00600A1C">
              <w:rPr>
                <w:rFonts w:ascii="Times New Roman" w:eastAsia="Times New Roman" w:hAnsi="Times New Roman" w:cs="Times New Roman"/>
              </w:rPr>
              <w:t>4. Древний Рим.</w:t>
            </w:r>
          </w:p>
        </w:tc>
      </w:tr>
      <w:tr w:rsidR="00C36B81" w:rsidRPr="00600A1C" w14:paraId="2B720E4D" w14:textId="77777777" w:rsidTr="00B86FED">
        <w:tc>
          <w:tcPr>
            <w:tcW w:w="846" w:type="dxa"/>
          </w:tcPr>
          <w:p w14:paraId="6572DF0F" w14:textId="77777777" w:rsidR="00C36B81" w:rsidRPr="00600A1C" w:rsidRDefault="00C36B81" w:rsidP="00B86FED">
            <w:pPr>
              <w:jc w:val="both"/>
              <w:rPr>
                <w:rFonts w:ascii="Times New Roman" w:eastAsia="Times New Roman" w:hAnsi="Times New Roman" w:cs="Times New Roman"/>
              </w:rPr>
            </w:pPr>
            <w:r w:rsidRPr="00600A1C">
              <w:rPr>
                <w:rFonts w:ascii="Times New Roman" w:eastAsia="Times New Roman" w:hAnsi="Times New Roman" w:cs="Times New Roman"/>
              </w:rPr>
              <w:t xml:space="preserve">6 </w:t>
            </w:r>
          </w:p>
        </w:tc>
        <w:tc>
          <w:tcPr>
            <w:tcW w:w="8505" w:type="dxa"/>
          </w:tcPr>
          <w:p w14:paraId="02E43FCF" w14:textId="77777777" w:rsidR="00C36B81" w:rsidRPr="00600A1C" w:rsidRDefault="00C36B81" w:rsidP="00B86FED">
            <w:pPr>
              <w:rPr>
                <w:rFonts w:ascii="Times New Roman" w:eastAsia="Times New Roman" w:hAnsi="Times New Roman" w:cs="Times New Roman"/>
              </w:rPr>
            </w:pPr>
            <w:r w:rsidRPr="00600A1C">
              <w:rPr>
                <w:rFonts w:ascii="Times New Roman" w:eastAsia="Times New Roman" w:hAnsi="Times New Roman" w:cs="Times New Roman"/>
              </w:rPr>
              <w:t>1. История средних веков</w:t>
            </w:r>
          </w:p>
          <w:p w14:paraId="09709742" w14:textId="77777777" w:rsidR="00C36B81" w:rsidRPr="00600A1C" w:rsidRDefault="00C36B81" w:rsidP="00B86FED">
            <w:pPr>
              <w:rPr>
                <w:rFonts w:ascii="Times New Roman" w:eastAsia="Times New Roman" w:hAnsi="Times New Roman" w:cs="Times New Roman"/>
              </w:rPr>
            </w:pPr>
            <w:r w:rsidRPr="00600A1C">
              <w:rPr>
                <w:rFonts w:ascii="Times New Roman" w:eastAsia="Times New Roman" w:hAnsi="Times New Roman" w:cs="Times New Roman"/>
              </w:rPr>
              <w:t>2. Русь в конце X –</w:t>
            </w:r>
            <w:r w:rsidRPr="00600A1C">
              <w:rPr>
                <w:rFonts w:ascii="Times New Roman" w:hAnsi="Times New Roman" w:cs="Times New Roman"/>
              </w:rPr>
              <w:t xml:space="preserve">начале </w:t>
            </w:r>
            <w:r w:rsidRPr="00600A1C">
              <w:rPr>
                <w:rFonts w:ascii="Times New Roman" w:hAnsi="Times New Roman" w:cs="Times New Roman"/>
                <w:lang w:val="en-US"/>
              </w:rPr>
              <w:t>XIII</w:t>
            </w:r>
            <w:r w:rsidRPr="00600A1C">
              <w:rPr>
                <w:rFonts w:ascii="Times New Roman" w:hAnsi="Times New Roman" w:cs="Times New Roman"/>
              </w:rPr>
              <w:t>в.</w:t>
            </w:r>
          </w:p>
          <w:p w14:paraId="3F677527" w14:textId="77777777" w:rsidR="00C36B81" w:rsidRPr="00600A1C" w:rsidRDefault="00C36B81" w:rsidP="00B86FED">
            <w:pPr>
              <w:rPr>
                <w:rFonts w:ascii="Times New Roman" w:hAnsi="Times New Roman" w:cs="Times New Roman"/>
              </w:rPr>
            </w:pPr>
            <w:r w:rsidRPr="00600A1C">
              <w:rPr>
                <w:rFonts w:ascii="Times New Roman" w:eastAsia="Times New Roman" w:hAnsi="Times New Roman" w:cs="Times New Roman"/>
              </w:rPr>
              <w:t>3. Русские земли в середине XIII - XIV в.</w:t>
            </w:r>
          </w:p>
          <w:p w14:paraId="7F063026" w14:textId="77777777" w:rsidR="00C36B81" w:rsidRPr="00600A1C" w:rsidRDefault="00C36B81" w:rsidP="00B86FED">
            <w:pPr>
              <w:rPr>
                <w:rFonts w:ascii="Times New Roman" w:eastAsia="Times New Roman" w:hAnsi="Times New Roman" w:cs="Times New Roman"/>
              </w:rPr>
            </w:pPr>
            <w:r w:rsidRPr="00600A1C">
              <w:rPr>
                <w:rFonts w:ascii="Times New Roman" w:eastAsia="Times New Roman" w:hAnsi="Times New Roman" w:cs="Times New Roman"/>
              </w:rPr>
              <w:t>4. Формирование единого Русского государства в XV веке</w:t>
            </w:r>
          </w:p>
        </w:tc>
      </w:tr>
      <w:tr w:rsidR="00C36B81" w:rsidRPr="00600A1C" w14:paraId="254C2C77" w14:textId="77777777" w:rsidTr="00B86FED">
        <w:tc>
          <w:tcPr>
            <w:tcW w:w="846" w:type="dxa"/>
          </w:tcPr>
          <w:p w14:paraId="519B7A69" w14:textId="77777777" w:rsidR="00C36B81" w:rsidRPr="00600A1C" w:rsidRDefault="00C36B81" w:rsidP="00B86FED">
            <w:pPr>
              <w:jc w:val="both"/>
              <w:rPr>
                <w:rFonts w:ascii="Times New Roman" w:eastAsia="Times New Roman" w:hAnsi="Times New Roman" w:cs="Times New Roman"/>
              </w:rPr>
            </w:pPr>
            <w:r w:rsidRPr="00600A1C">
              <w:rPr>
                <w:rFonts w:ascii="Times New Roman" w:eastAsia="Times New Roman" w:hAnsi="Times New Roman" w:cs="Times New Roman"/>
              </w:rPr>
              <w:t xml:space="preserve">7 </w:t>
            </w:r>
          </w:p>
        </w:tc>
        <w:tc>
          <w:tcPr>
            <w:tcW w:w="8505" w:type="dxa"/>
          </w:tcPr>
          <w:p w14:paraId="54B3F133" w14:textId="77777777" w:rsidR="00C36B81" w:rsidRPr="00600A1C" w:rsidRDefault="00C36B81" w:rsidP="00B86FED">
            <w:pPr>
              <w:rPr>
                <w:rFonts w:ascii="Times New Roman" w:hAnsi="Times New Roman" w:cs="Times New Roman"/>
              </w:rPr>
            </w:pPr>
            <w:r w:rsidRPr="00600A1C">
              <w:rPr>
                <w:rFonts w:ascii="Times New Roman" w:eastAsia="Times New Roman" w:hAnsi="Times New Roman" w:cs="Times New Roman"/>
              </w:rPr>
              <w:t xml:space="preserve">1. </w:t>
            </w:r>
            <w:r w:rsidRPr="00600A1C">
              <w:rPr>
                <w:rFonts w:ascii="Times New Roman" w:eastAsia="Times New Roman" w:hAnsi="Times New Roman" w:cs="Times New Roman"/>
                <w:bCs/>
              </w:rPr>
              <w:t>Первые буржуазные революции</w:t>
            </w:r>
          </w:p>
          <w:p w14:paraId="16391051" w14:textId="77777777" w:rsidR="00C36B81" w:rsidRPr="00600A1C" w:rsidRDefault="00C36B81" w:rsidP="00B86FED">
            <w:pPr>
              <w:rPr>
                <w:rFonts w:ascii="Times New Roman" w:hAnsi="Times New Roman" w:cs="Times New Roman"/>
              </w:rPr>
            </w:pPr>
            <w:r w:rsidRPr="00600A1C">
              <w:rPr>
                <w:rFonts w:ascii="Times New Roman" w:eastAsia="Times New Roman" w:hAnsi="Times New Roman" w:cs="Times New Roman"/>
              </w:rPr>
              <w:t>2. Россия в XVI веке</w:t>
            </w:r>
          </w:p>
          <w:p w14:paraId="26339E49" w14:textId="77777777" w:rsidR="00C36B81" w:rsidRPr="00600A1C" w:rsidRDefault="00C36B81" w:rsidP="00B86FED">
            <w:pPr>
              <w:rPr>
                <w:rFonts w:ascii="Times New Roman" w:eastAsia="Times New Roman" w:hAnsi="Times New Roman" w:cs="Times New Roman"/>
              </w:rPr>
            </w:pPr>
            <w:r w:rsidRPr="00600A1C">
              <w:rPr>
                <w:rFonts w:ascii="Times New Roman" w:eastAsia="Times New Roman" w:hAnsi="Times New Roman" w:cs="Times New Roman"/>
              </w:rPr>
              <w:t>3. Россия в XVII веке</w:t>
            </w:r>
          </w:p>
        </w:tc>
      </w:tr>
      <w:tr w:rsidR="00C36B81" w:rsidRPr="00600A1C" w14:paraId="2A6FC967" w14:textId="77777777" w:rsidTr="00B86FED">
        <w:tc>
          <w:tcPr>
            <w:tcW w:w="846" w:type="dxa"/>
          </w:tcPr>
          <w:p w14:paraId="765291D1" w14:textId="77777777" w:rsidR="00C36B81" w:rsidRPr="00600A1C" w:rsidRDefault="00C36B81" w:rsidP="00B86FED">
            <w:pPr>
              <w:jc w:val="both"/>
              <w:rPr>
                <w:rFonts w:ascii="Times New Roman" w:eastAsia="Times New Roman" w:hAnsi="Times New Roman" w:cs="Times New Roman"/>
              </w:rPr>
            </w:pPr>
            <w:r w:rsidRPr="00600A1C">
              <w:rPr>
                <w:rFonts w:ascii="Times New Roman" w:eastAsia="Times New Roman" w:hAnsi="Times New Roman" w:cs="Times New Roman"/>
              </w:rPr>
              <w:t xml:space="preserve">8 </w:t>
            </w:r>
          </w:p>
        </w:tc>
        <w:tc>
          <w:tcPr>
            <w:tcW w:w="8505" w:type="dxa"/>
          </w:tcPr>
          <w:p w14:paraId="58B0EECB" w14:textId="77777777" w:rsidR="00C36B81" w:rsidRPr="00600A1C" w:rsidRDefault="00C36B81" w:rsidP="00B86FED">
            <w:pPr>
              <w:jc w:val="both"/>
              <w:rPr>
                <w:rFonts w:ascii="Times New Roman" w:eastAsia="Times New Roman" w:hAnsi="Times New Roman" w:cs="Times New Roman"/>
              </w:rPr>
            </w:pPr>
            <w:r w:rsidRPr="00600A1C">
              <w:rPr>
                <w:rFonts w:ascii="Times New Roman" w:eastAsia="Times New Roman" w:hAnsi="Times New Roman" w:cs="Times New Roman"/>
              </w:rPr>
              <w:t>1.Эпоха просвещения. Промышленный переворот</w:t>
            </w:r>
          </w:p>
          <w:p w14:paraId="16C5C2EE" w14:textId="77777777" w:rsidR="00C36B81" w:rsidRPr="00600A1C" w:rsidRDefault="00C36B81" w:rsidP="00B86FED">
            <w:pPr>
              <w:rPr>
                <w:rFonts w:ascii="Times New Roman" w:hAnsi="Times New Roman" w:cs="Times New Roman"/>
              </w:rPr>
            </w:pPr>
            <w:r w:rsidRPr="00600A1C">
              <w:rPr>
                <w:rFonts w:ascii="Times New Roman" w:eastAsia="Times New Roman" w:hAnsi="Times New Roman" w:cs="Times New Roman"/>
              </w:rPr>
              <w:t>2. Россия в эпоху преобразований Петра I</w:t>
            </w:r>
          </w:p>
          <w:p w14:paraId="3BD3EE7E" w14:textId="77777777" w:rsidR="00C36B81" w:rsidRPr="00600A1C" w:rsidRDefault="00C36B81" w:rsidP="00B86FED">
            <w:pPr>
              <w:rPr>
                <w:rFonts w:ascii="Times New Roman" w:hAnsi="Times New Roman" w:cs="Times New Roman"/>
              </w:rPr>
            </w:pPr>
            <w:r w:rsidRPr="00600A1C">
              <w:rPr>
                <w:rFonts w:ascii="Times New Roman" w:eastAsia="Times New Roman" w:hAnsi="Times New Roman" w:cs="Times New Roman"/>
              </w:rPr>
              <w:t>3. Эпоха дворцовых переворотов</w:t>
            </w:r>
          </w:p>
          <w:p w14:paraId="4C711CEF" w14:textId="77777777" w:rsidR="00C36B81" w:rsidRPr="00600A1C" w:rsidRDefault="00C36B81" w:rsidP="00B86FED">
            <w:pPr>
              <w:rPr>
                <w:rFonts w:ascii="Times New Roman" w:eastAsia="Times New Roman" w:hAnsi="Times New Roman" w:cs="Times New Roman"/>
              </w:rPr>
            </w:pPr>
            <w:r w:rsidRPr="00600A1C">
              <w:rPr>
                <w:rFonts w:ascii="Times New Roman" w:eastAsia="Times New Roman" w:hAnsi="Times New Roman" w:cs="Times New Roman"/>
              </w:rPr>
              <w:t>4. Правление Екатерины II и Павла I</w:t>
            </w:r>
          </w:p>
        </w:tc>
      </w:tr>
      <w:tr w:rsidR="00C36B81" w:rsidRPr="00600A1C" w14:paraId="4B6525D1" w14:textId="77777777" w:rsidTr="00B86FED">
        <w:tc>
          <w:tcPr>
            <w:tcW w:w="846" w:type="dxa"/>
          </w:tcPr>
          <w:p w14:paraId="1D8E4053" w14:textId="77777777" w:rsidR="00C36B81" w:rsidRPr="00600A1C" w:rsidRDefault="00C36B81" w:rsidP="00B86FED">
            <w:pPr>
              <w:jc w:val="both"/>
              <w:rPr>
                <w:rFonts w:ascii="Times New Roman" w:eastAsia="Times New Roman" w:hAnsi="Times New Roman" w:cs="Times New Roman"/>
              </w:rPr>
            </w:pPr>
            <w:r w:rsidRPr="00600A1C">
              <w:rPr>
                <w:rFonts w:ascii="Times New Roman" w:eastAsia="Times New Roman" w:hAnsi="Times New Roman" w:cs="Times New Roman"/>
              </w:rPr>
              <w:t xml:space="preserve">9 </w:t>
            </w:r>
          </w:p>
        </w:tc>
        <w:tc>
          <w:tcPr>
            <w:tcW w:w="8505" w:type="dxa"/>
          </w:tcPr>
          <w:p w14:paraId="754663B3" w14:textId="77777777" w:rsidR="00C36B81" w:rsidRPr="00600A1C" w:rsidRDefault="00C36B81" w:rsidP="00B86FED">
            <w:pPr>
              <w:rPr>
                <w:rFonts w:ascii="Times New Roman" w:hAnsi="Times New Roman" w:cs="Times New Roman"/>
              </w:rPr>
            </w:pPr>
            <w:r w:rsidRPr="00600A1C">
              <w:rPr>
                <w:rFonts w:ascii="Times New Roman" w:eastAsia="Times New Roman" w:hAnsi="Times New Roman" w:cs="Times New Roman"/>
              </w:rPr>
              <w:t xml:space="preserve">1. Россия и мир в н. </w:t>
            </w:r>
            <w:r w:rsidRPr="00600A1C">
              <w:rPr>
                <w:rFonts w:ascii="Times New Roman" w:eastAsia="Times New Roman" w:hAnsi="Times New Roman" w:cs="Times New Roman"/>
                <w:lang w:val="en-US"/>
              </w:rPr>
              <w:t>XIX</w:t>
            </w:r>
            <w:r w:rsidRPr="00600A1C">
              <w:rPr>
                <w:rFonts w:ascii="Times New Roman" w:eastAsia="Times New Roman" w:hAnsi="Times New Roman" w:cs="Times New Roman"/>
              </w:rPr>
              <w:t xml:space="preserve"> века</w:t>
            </w:r>
          </w:p>
          <w:p w14:paraId="286BC908" w14:textId="77777777" w:rsidR="00C36B81" w:rsidRPr="00600A1C" w:rsidRDefault="00C36B81" w:rsidP="00B86FED">
            <w:pPr>
              <w:rPr>
                <w:rFonts w:ascii="Times New Roman" w:hAnsi="Times New Roman" w:cs="Times New Roman"/>
              </w:rPr>
            </w:pPr>
            <w:r w:rsidRPr="00600A1C">
              <w:rPr>
                <w:rFonts w:ascii="Times New Roman" w:eastAsia="Times New Roman" w:hAnsi="Times New Roman" w:cs="Times New Roman"/>
              </w:rPr>
              <w:t>2. Россия в эпоху реформ</w:t>
            </w:r>
          </w:p>
          <w:p w14:paraId="4A0C0D40" w14:textId="77777777" w:rsidR="00C36B81" w:rsidRPr="00600A1C" w:rsidRDefault="00C36B81" w:rsidP="00B86FED">
            <w:pPr>
              <w:rPr>
                <w:rFonts w:ascii="Times New Roman" w:hAnsi="Times New Roman" w:cs="Times New Roman"/>
              </w:rPr>
            </w:pPr>
            <w:r w:rsidRPr="00600A1C">
              <w:rPr>
                <w:rFonts w:ascii="Times New Roman" w:eastAsia="Times New Roman" w:hAnsi="Times New Roman" w:cs="Times New Roman"/>
              </w:rPr>
              <w:t xml:space="preserve">3. Россия и мир в к. </w:t>
            </w:r>
            <w:r w:rsidRPr="00600A1C">
              <w:rPr>
                <w:rFonts w:ascii="Times New Roman" w:eastAsia="Times New Roman" w:hAnsi="Times New Roman" w:cs="Times New Roman"/>
                <w:lang w:val="en-US"/>
              </w:rPr>
              <w:t>XIX</w:t>
            </w:r>
            <w:r w:rsidRPr="00600A1C">
              <w:rPr>
                <w:rFonts w:ascii="Times New Roman" w:eastAsia="Times New Roman" w:hAnsi="Times New Roman" w:cs="Times New Roman"/>
              </w:rPr>
              <w:t xml:space="preserve"> века</w:t>
            </w:r>
          </w:p>
        </w:tc>
      </w:tr>
      <w:tr w:rsidR="00C36B81" w:rsidRPr="00600A1C" w14:paraId="4C3C06EA" w14:textId="77777777" w:rsidTr="00B86FED">
        <w:tc>
          <w:tcPr>
            <w:tcW w:w="846" w:type="dxa"/>
          </w:tcPr>
          <w:p w14:paraId="0268AD67" w14:textId="77777777" w:rsidR="00C36B81" w:rsidRPr="00600A1C" w:rsidRDefault="00C36B81" w:rsidP="00B86FED">
            <w:pPr>
              <w:jc w:val="both"/>
              <w:rPr>
                <w:rFonts w:ascii="Times New Roman" w:eastAsia="Times New Roman" w:hAnsi="Times New Roman" w:cs="Times New Roman"/>
              </w:rPr>
            </w:pPr>
            <w:r w:rsidRPr="00600A1C">
              <w:rPr>
                <w:rFonts w:ascii="Times New Roman" w:eastAsia="Times New Roman" w:hAnsi="Times New Roman" w:cs="Times New Roman"/>
              </w:rPr>
              <w:t>10</w:t>
            </w:r>
          </w:p>
        </w:tc>
        <w:tc>
          <w:tcPr>
            <w:tcW w:w="8505" w:type="dxa"/>
          </w:tcPr>
          <w:p w14:paraId="04D1002B" w14:textId="77777777" w:rsidR="00C36B81" w:rsidRPr="00600A1C" w:rsidRDefault="00C36B81" w:rsidP="00B86FED">
            <w:pPr>
              <w:jc w:val="both"/>
              <w:rPr>
                <w:rFonts w:ascii="Times New Roman" w:eastAsia="Times New Roman" w:hAnsi="Times New Roman" w:cs="Times New Roman"/>
              </w:rPr>
            </w:pPr>
            <w:r>
              <w:rPr>
                <w:rFonts w:ascii="Times New Roman" w:eastAsia="Times New Roman" w:hAnsi="Times New Roman" w:cs="Times New Roman"/>
                <w:bCs/>
              </w:rPr>
              <w:t xml:space="preserve">1. </w:t>
            </w:r>
            <w:r w:rsidRPr="00600A1C">
              <w:rPr>
                <w:rFonts w:ascii="Times New Roman" w:eastAsia="Times New Roman" w:hAnsi="Times New Roman" w:cs="Times New Roman"/>
                <w:bCs/>
              </w:rPr>
              <w:t>Кризис империи в начале ХХ века</w:t>
            </w:r>
          </w:p>
          <w:p w14:paraId="61002A7E" w14:textId="77777777" w:rsidR="00C36B81" w:rsidRPr="00600A1C" w:rsidRDefault="00C36B81" w:rsidP="00B86FED">
            <w:pPr>
              <w:jc w:val="both"/>
              <w:rPr>
                <w:rFonts w:ascii="Times New Roman" w:eastAsia="Times New Roman" w:hAnsi="Times New Roman" w:cs="Times New Roman"/>
              </w:rPr>
            </w:pPr>
            <w:r>
              <w:rPr>
                <w:rFonts w:ascii="Times New Roman" w:eastAsia="Times New Roman" w:hAnsi="Times New Roman" w:cs="Times New Roman"/>
                <w:bCs/>
              </w:rPr>
              <w:lastRenderedPageBreak/>
              <w:t xml:space="preserve">2. </w:t>
            </w:r>
            <w:r w:rsidRPr="00600A1C">
              <w:rPr>
                <w:rFonts w:ascii="Times New Roman" w:eastAsia="Times New Roman" w:hAnsi="Times New Roman" w:cs="Times New Roman"/>
                <w:bCs/>
              </w:rPr>
              <w:t>Первая российская революция 1905–1907</w:t>
            </w:r>
            <w:r>
              <w:rPr>
                <w:rFonts w:ascii="Times New Roman" w:eastAsia="Times New Roman" w:hAnsi="Times New Roman" w:cs="Times New Roman"/>
                <w:bCs/>
              </w:rPr>
              <w:t xml:space="preserve"> </w:t>
            </w:r>
            <w:r w:rsidRPr="00600A1C">
              <w:rPr>
                <w:rFonts w:ascii="Times New Roman" w:eastAsia="Times New Roman" w:hAnsi="Times New Roman" w:cs="Times New Roman"/>
                <w:bCs/>
              </w:rPr>
              <w:t>гг.</w:t>
            </w:r>
          </w:p>
          <w:p w14:paraId="5E6B0F6F" w14:textId="77777777" w:rsidR="00C36B81" w:rsidRPr="00600A1C" w:rsidRDefault="00C36B81" w:rsidP="00B86FED">
            <w:pPr>
              <w:jc w:val="both"/>
              <w:rPr>
                <w:rFonts w:ascii="Times New Roman" w:eastAsia="Times New Roman" w:hAnsi="Times New Roman" w:cs="Times New Roman"/>
              </w:rPr>
            </w:pPr>
            <w:r>
              <w:rPr>
                <w:rFonts w:ascii="Times New Roman" w:eastAsia="Times New Roman" w:hAnsi="Times New Roman" w:cs="Times New Roman"/>
                <w:bCs/>
              </w:rPr>
              <w:t xml:space="preserve">3. </w:t>
            </w:r>
            <w:r w:rsidRPr="00600A1C">
              <w:rPr>
                <w:rFonts w:ascii="Times New Roman" w:eastAsia="Times New Roman" w:hAnsi="Times New Roman" w:cs="Times New Roman"/>
                <w:bCs/>
              </w:rPr>
              <w:t>Общество и власть после революции</w:t>
            </w:r>
          </w:p>
        </w:tc>
      </w:tr>
    </w:tbl>
    <w:p w14:paraId="35E226EF" w14:textId="77777777" w:rsidR="00C36B81" w:rsidRPr="002321B3" w:rsidRDefault="00C36B81" w:rsidP="00C36B81">
      <w:pPr>
        <w:spacing w:line="360" w:lineRule="auto"/>
        <w:ind w:firstLine="709"/>
        <w:jc w:val="both"/>
        <w:rPr>
          <w:rFonts w:ascii="Times New Roman" w:hAnsi="Times New Roman" w:cs="Times New Roman"/>
          <w:sz w:val="28"/>
          <w:szCs w:val="28"/>
        </w:rPr>
      </w:pPr>
    </w:p>
    <w:p w14:paraId="3FFC7631" w14:textId="77777777" w:rsidR="00C36B81" w:rsidRPr="002321B3" w:rsidRDefault="00C36B81" w:rsidP="00C36B81">
      <w:pPr>
        <w:spacing w:line="360" w:lineRule="auto"/>
        <w:ind w:firstLine="709"/>
        <w:rPr>
          <w:rFonts w:ascii="Times New Roman" w:hAnsi="Times New Roman" w:cs="Times New Roman"/>
          <w:b/>
          <w:sz w:val="28"/>
          <w:szCs w:val="28"/>
        </w:rPr>
      </w:pPr>
      <w:r>
        <w:rPr>
          <w:rFonts w:ascii="Times New Roman" w:eastAsia="Times New Roman" w:hAnsi="Times New Roman" w:cs="Times New Roman"/>
          <w:b/>
          <w:color w:val="0D0D0D" w:themeColor="text1" w:themeTint="F2"/>
          <w:sz w:val="28"/>
          <w:szCs w:val="28"/>
          <w:lang w:eastAsia="ru-RU"/>
        </w:rPr>
        <w:t>5</w:t>
      </w:r>
      <w:r w:rsidRPr="002321B3">
        <w:rPr>
          <w:rFonts w:ascii="Times New Roman" w:eastAsia="Times New Roman" w:hAnsi="Times New Roman" w:cs="Times New Roman"/>
          <w:b/>
          <w:color w:val="0D0D0D" w:themeColor="text1" w:themeTint="F2"/>
          <w:sz w:val="28"/>
          <w:szCs w:val="28"/>
          <w:lang w:eastAsia="ru-RU"/>
        </w:rPr>
        <w:t>.2.2.6. ОБЩЕСТВОЗНАНИЕ</w:t>
      </w:r>
    </w:p>
    <w:p w14:paraId="7226E44E" w14:textId="77777777" w:rsidR="00C36B81" w:rsidRPr="00C36070" w:rsidRDefault="00C36B81" w:rsidP="00C36B81">
      <w:pPr>
        <w:spacing w:line="360" w:lineRule="auto"/>
        <w:ind w:firstLine="709"/>
        <w:jc w:val="both"/>
        <w:rPr>
          <w:rFonts w:ascii="Times New Roman" w:hAnsi="Times New Roman" w:cs="Times New Roman"/>
          <w:sz w:val="28"/>
          <w:szCs w:val="28"/>
        </w:rPr>
      </w:pPr>
      <w:r w:rsidRPr="00C36070">
        <w:rPr>
          <w:rFonts w:ascii="Times New Roman" w:hAnsi="Times New Roman" w:cs="Times New Roman"/>
          <w:sz w:val="28"/>
          <w:szCs w:val="28"/>
        </w:rPr>
        <w:t>Учебная дисциплина «Обществознание» является составной частью предметной области «Общественно-научные предметы». Данный курс, обращённый к подростковому возрасту, играет важную роль в социально-личностном и познавательном развитии обучающихся</w:t>
      </w:r>
      <w:r>
        <w:rPr>
          <w:rFonts w:ascii="Times New Roman" w:hAnsi="Times New Roman" w:cs="Times New Roman"/>
          <w:sz w:val="28"/>
          <w:szCs w:val="28"/>
        </w:rPr>
        <w:t xml:space="preserve"> с нарушениями слуха</w:t>
      </w:r>
      <w:r w:rsidRPr="00C36070">
        <w:rPr>
          <w:rFonts w:ascii="Times New Roman" w:hAnsi="Times New Roman" w:cs="Times New Roman"/>
          <w:sz w:val="28"/>
          <w:szCs w:val="28"/>
        </w:rPr>
        <w:t xml:space="preserve">. </w:t>
      </w:r>
    </w:p>
    <w:p w14:paraId="591175A0" w14:textId="77777777" w:rsidR="00C36B81" w:rsidRPr="00C36070" w:rsidRDefault="00C36B81" w:rsidP="00C36B81">
      <w:pPr>
        <w:spacing w:line="360" w:lineRule="auto"/>
        <w:ind w:firstLine="709"/>
        <w:jc w:val="both"/>
        <w:rPr>
          <w:rFonts w:ascii="Times New Roman" w:hAnsi="Times New Roman" w:cs="Times New Roman"/>
          <w:sz w:val="28"/>
          <w:szCs w:val="28"/>
        </w:rPr>
      </w:pPr>
      <w:r w:rsidRPr="00C36070">
        <w:rPr>
          <w:rFonts w:ascii="Times New Roman" w:hAnsi="Times New Roman" w:cs="Times New Roman"/>
          <w:sz w:val="28"/>
          <w:szCs w:val="28"/>
        </w:rPr>
        <w:t>Обществознание изучает общественную жизнь многоаспектно, используя для этого комплекс общественных наук: философию, социологию, политологию, экономику, правоведение, социальную психологию, этику и культурологию. Это обусловливает специфику данного учебного предмета: его интерактивный характер, комплексное изучение современных социальных явлений и факторов, их влияние на жизнь человека.</w:t>
      </w:r>
    </w:p>
    <w:p w14:paraId="0DDA6D8B" w14:textId="77777777" w:rsidR="00C36B81" w:rsidRPr="00C36070" w:rsidRDefault="00C36B81" w:rsidP="00C36B81">
      <w:pPr>
        <w:spacing w:line="360" w:lineRule="auto"/>
        <w:ind w:firstLine="709"/>
        <w:jc w:val="both"/>
        <w:rPr>
          <w:rFonts w:ascii="Times New Roman" w:hAnsi="Times New Roman" w:cs="Times New Roman"/>
          <w:sz w:val="28"/>
          <w:szCs w:val="28"/>
        </w:rPr>
      </w:pPr>
      <w:r w:rsidRPr="00C36070">
        <w:rPr>
          <w:rFonts w:ascii="Times New Roman" w:hAnsi="Times New Roman" w:cs="Times New Roman"/>
          <w:sz w:val="28"/>
          <w:szCs w:val="28"/>
        </w:rPr>
        <w:t xml:space="preserve">Курс «Обществознание» даёт возможность подростку </w:t>
      </w:r>
      <w:r>
        <w:rPr>
          <w:rFonts w:ascii="Times New Roman" w:hAnsi="Times New Roman" w:cs="Times New Roman"/>
          <w:sz w:val="28"/>
          <w:szCs w:val="28"/>
        </w:rPr>
        <w:t xml:space="preserve">с нарушенным слухом </w:t>
      </w:r>
      <w:r w:rsidRPr="00C36070">
        <w:rPr>
          <w:rFonts w:ascii="Times New Roman" w:hAnsi="Times New Roman" w:cs="Times New Roman"/>
          <w:sz w:val="28"/>
          <w:szCs w:val="28"/>
        </w:rPr>
        <w:t>оценить себя как личность, раскрыть потенциал, понять свои социальные роли и собственное место в социуме и культурной среде. При адекватной реализации образовательно-коррекционной работы обучающийся с нарушением слуха приобретает опыт социального и культурного взаимодействия, становится активным гражданином.</w:t>
      </w:r>
    </w:p>
    <w:p w14:paraId="0FA92EFD" w14:textId="77777777" w:rsidR="00C36B81" w:rsidRPr="00C36070" w:rsidRDefault="00C36B81" w:rsidP="00C36B81">
      <w:pPr>
        <w:spacing w:line="360" w:lineRule="auto"/>
        <w:ind w:firstLine="709"/>
        <w:jc w:val="both"/>
        <w:rPr>
          <w:rFonts w:ascii="Times New Roman" w:hAnsi="Times New Roman" w:cs="Times New Roman"/>
          <w:sz w:val="28"/>
          <w:szCs w:val="28"/>
        </w:rPr>
      </w:pPr>
      <w:r w:rsidRPr="00C36070">
        <w:rPr>
          <w:rFonts w:ascii="Times New Roman" w:hAnsi="Times New Roman" w:cs="Times New Roman"/>
          <w:sz w:val="28"/>
          <w:szCs w:val="28"/>
        </w:rPr>
        <w:t>В число значимых содержательных линий образовательно-коррекционной работы на уроках обществознания входят:</w:t>
      </w:r>
    </w:p>
    <w:p w14:paraId="687C49F1" w14:textId="77777777" w:rsidR="00C36B81" w:rsidRPr="00C36070" w:rsidRDefault="00C36B81" w:rsidP="00C36B81">
      <w:pPr>
        <w:spacing w:line="360" w:lineRule="auto"/>
        <w:ind w:firstLine="709"/>
        <w:jc w:val="both"/>
        <w:rPr>
          <w:rFonts w:ascii="Times New Roman" w:hAnsi="Times New Roman" w:cs="Times New Roman"/>
          <w:sz w:val="28"/>
          <w:szCs w:val="28"/>
        </w:rPr>
      </w:pPr>
      <w:r w:rsidRPr="00C36070">
        <w:rPr>
          <w:rFonts w:ascii="Times New Roman" w:hAnsi="Times New Roman" w:cs="Times New Roman"/>
          <w:sz w:val="28"/>
          <w:szCs w:val="28"/>
        </w:rPr>
        <w:t>– анализ и использование социальной информации;</w:t>
      </w:r>
    </w:p>
    <w:p w14:paraId="032D9EF0" w14:textId="77777777" w:rsidR="00C36B81" w:rsidRPr="00C36070" w:rsidRDefault="00C36B81" w:rsidP="00C36B81">
      <w:pPr>
        <w:spacing w:line="360" w:lineRule="auto"/>
        <w:ind w:firstLine="709"/>
        <w:jc w:val="both"/>
        <w:rPr>
          <w:rFonts w:ascii="Times New Roman" w:hAnsi="Times New Roman" w:cs="Times New Roman"/>
          <w:sz w:val="28"/>
          <w:szCs w:val="28"/>
        </w:rPr>
      </w:pPr>
      <w:r w:rsidRPr="00C36070">
        <w:rPr>
          <w:rFonts w:ascii="Times New Roman" w:hAnsi="Times New Roman" w:cs="Times New Roman"/>
          <w:sz w:val="28"/>
          <w:szCs w:val="28"/>
        </w:rPr>
        <w:t>– ознакомление с общественными событиями и процессами;</w:t>
      </w:r>
    </w:p>
    <w:p w14:paraId="0836FE62" w14:textId="77777777" w:rsidR="00C36B81" w:rsidRPr="00C36070" w:rsidRDefault="00C36B81" w:rsidP="00C36B81">
      <w:pPr>
        <w:spacing w:line="360" w:lineRule="auto"/>
        <w:ind w:firstLine="709"/>
        <w:jc w:val="both"/>
        <w:rPr>
          <w:rFonts w:ascii="Times New Roman" w:hAnsi="Times New Roman" w:cs="Times New Roman"/>
          <w:sz w:val="28"/>
          <w:szCs w:val="28"/>
        </w:rPr>
      </w:pPr>
      <w:r w:rsidRPr="00C36070">
        <w:rPr>
          <w:rFonts w:ascii="Times New Roman" w:hAnsi="Times New Roman" w:cs="Times New Roman"/>
          <w:sz w:val="28"/>
          <w:szCs w:val="28"/>
        </w:rPr>
        <w:t>– нравственная и правовая оценка конкретных поступков людей, антиобщественного поведения;</w:t>
      </w:r>
    </w:p>
    <w:p w14:paraId="40C9BAFD" w14:textId="77777777" w:rsidR="00C36B81" w:rsidRPr="00C36070" w:rsidRDefault="00C36B81" w:rsidP="00C36B81">
      <w:pPr>
        <w:spacing w:line="360" w:lineRule="auto"/>
        <w:ind w:firstLine="709"/>
        <w:jc w:val="both"/>
        <w:rPr>
          <w:rFonts w:ascii="Times New Roman" w:hAnsi="Times New Roman" w:cs="Times New Roman"/>
          <w:sz w:val="28"/>
          <w:szCs w:val="28"/>
        </w:rPr>
      </w:pPr>
      <w:r w:rsidRPr="00C36070">
        <w:rPr>
          <w:rFonts w:ascii="Times New Roman" w:hAnsi="Times New Roman" w:cs="Times New Roman"/>
          <w:sz w:val="28"/>
          <w:szCs w:val="28"/>
        </w:rPr>
        <w:t>– знакомство с правами человека и гражданина, социальными ролями – для обеспечения готовности к осознанному выполнению гражданских обязанностей и социальных ролей (соответствующих возрасту обучающихся).</w:t>
      </w:r>
    </w:p>
    <w:p w14:paraId="16174E06" w14:textId="77777777" w:rsidR="00C36B81" w:rsidRPr="00C36070" w:rsidRDefault="00C36B81" w:rsidP="00C36B81">
      <w:pPr>
        <w:spacing w:line="360" w:lineRule="auto"/>
        <w:ind w:firstLine="709"/>
        <w:jc w:val="both"/>
        <w:rPr>
          <w:rFonts w:ascii="Times New Roman" w:hAnsi="Times New Roman" w:cs="Times New Roman"/>
          <w:sz w:val="28"/>
          <w:szCs w:val="28"/>
        </w:rPr>
      </w:pPr>
      <w:r w:rsidRPr="00C36070">
        <w:rPr>
          <w:rFonts w:ascii="Times New Roman" w:hAnsi="Times New Roman" w:cs="Times New Roman"/>
          <w:sz w:val="28"/>
          <w:szCs w:val="28"/>
        </w:rPr>
        <w:t xml:space="preserve">Реализация этих линий обеспечивается как за счёт собственно предметного содержания курса «Обществознание», так и посредством </w:t>
      </w:r>
      <w:r w:rsidRPr="00C36070">
        <w:rPr>
          <w:rFonts w:ascii="Times New Roman" w:hAnsi="Times New Roman" w:cs="Times New Roman"/>
          <w:sz w:val="28"/>
          <w:szCs w:val="28"/>
        </w:rPr>
        <w:lastRenderedPageBreak/>
        <w:t>применения специальных методов и технологий обучения, средств коррекционно-педагогического воздействия, содействующих формированию мыслительной и речевой деятельности, расширению кругозора обучающихся</w:t>
      </w:r>
      <w:r>
        <w:rPr>
          <w:rFonts w:ascii="Times New Roman" w:hAnsi="Times New Roman" w:cs="Times New Roman"/>
          <w:sz w:val="28"/>
          <w:szCs w:val="28"/>
        </w:rPr>
        <w:t xml:space="preserve"> с нарушениями слуха</w:t>
      </w:r>
      <w:r w:rsidRPr="00C36070">
        <w:rPr>
          <w:rFonts w:ascii="Times New Roman" w:hAnsi="Times New Roman" w:cs="Times New Roman"/>
          <w:sz w:val="28"/>
          <w:szCs w:val="28"/>
        </w:rPr>
        <w:t>, овладению ими социальными компетенциями, включая способность адекватно оценивать явления общественной жизни. Кроме того, процесс обучения естествознанию и ресурсы данного курса способствуют социальной адаптации и реабилитации, предпрофильному самоопределению обучающихся, самореализации в тех или иных видах деятельности – с учётом их интересов, возможностей, а также ограничений, обусловленных нарушением слуха.</w:t>
      </w:r>
    </w:p>
    <w:p w14:paraId="171909BC" w14:textId="77777777" w:rsidR="00C36B81" w:rsidRPr="00C36070" w:rsidRDefault="00C36B81" w:rsidP="00C36B81">
      <w:pPr>
        <w:spacing w:line="360" w:lineRule="auto"/>
        <w:ind w:firstLine="709"/>
        <w:jc w:val="both"/>
        <w:rPr>
          <w:rFonts w:ascii="Times New Roman" w:hAnsi="Times New Roman" w:cs="Times New Roman"/>
          <w:sz w:val="28"/>
          <w:szCs w:val="28"/>
        </w:rPr>
      </w:pPr>
      <w:r w:rsidRPr="00C36070">
        <w:rPr>
          <w:rFonts w:ascii="Times New Roman" w:hAnsi="Times New Roman" w:cs="Times New Roman"/>
          <w:sz w:val="28"/>
          <w:szCs w:val="28"/>
        </w:rPr>
        <w:t xml:space="preserve">Одним из условий, обеспечивающих достижение предметных, метапредметных и личностных результатов учебной дисциплины «Обществознание», является включение обучающихся </w:t>
      </w:r>
      <w:r>
        <w:rPr>
          <w:rFonts w:ascii="Times New Roman" w:hAnsi="Times New Roman" w:cs="Times New Roman"/>
          <w:sz w:val="28"/>
          <w:szCs w:val="28"/>
        </w:rPr>
        <w:t xml:space="preserve">с нарушениями слуха </w:t>
      </w:r>
      <w:r w:rsidRPr="00C36070">
        <w:rPr>
          <w:rFonts w:ascii="Times New Roman" w:hAnsi="Times New Roman" w:cs="Times New Roman"/>
          <w:sz w:val="28"/>
          <w:szCs w:val="28"/>
        </w:rPr>
        <w:t>в доступные им области деятельности, в том числе в общественно значимую, индивидуальную, бытовую, что становится возможным благодаря реализации программ дополнительного образования, наполнению интересным содержанием жизни школьного коллектива.</w:t>
      </w:r>
    </w:p>
    <w:p w14:paraId="369724B3" w14:textId="77777777" w:rsidR="00C36B81" w:rsidRPr="00B8486E" w:rsidRDefault="00C36B81" w:rsidP="00C36B81">
      <w:pPr>
        <w:pStyle w:val="ab"/>
        <w:spacing w:line="360" w:lineRule="auto"/>
        <w:ind w:left="0" w:firstLine="709"/>
        <w:jc w:val="both"/>
        <w:rPr>
          <w:rFonts w:ascii="Times New Roman" w:hAnsi="Times New Roman" w:cs="Times New Roman"/>
          <w:sz w:val="28"/>
          <w:szCs w:val="28"/>
        </w:rPr>
      </w:pPr>
      <w:r w:rsidRPr="00B8486E">
        <w:rPr>
          <w:rFonts w:ascii="Times New Roman" w:eastAsia="Calibri" w:hAnsi="Times New Roman" w:cs="Times New Roman"/>
          <w:i/>
          <w:sz w:val="28"/>
          <w:szCs w:val="28"/>
        </w:rPr>
        <w:t>Цель учебной дисциплины</w:t>
      </w:r>
      <w:r w:rsidRPr="00B8486E">
        <w:rPr>
          <w:rFonts w:ascii="Times New Roman" w:eastAsia="Calibri" w:hAnsi="Times New Roman" w:cs="Times New Roman"/>
          <w:sz w:val="28"/>
          <w:szCs w:val="28"/>
        </w:rPr>
        <w:t xml:space="preserve"> заключается </w:t>
      </w:r>
      <w:r w:rsidRPr="00B8486E">
        <w:rPr>
          <w:rFonts w:ascii="Times New Roman" w:hAnsi="Times New Roman" w:cs="Times New Roman"/>
          <w:sz w:val="28"/>
          <w:szCs w:val="28"/>
        </w:rPr>
        <w:t xml:space="preserve">в достижении планируемых результатов освоения данного учебного предмета </w:t>
      </w:r>
      <w:r w:rsidRPr="00B8486E">
        <w:rPr>
          <w:rFonts w:ascii="Times New Roman" w:eastAsia="Calibri" w:hAnsi="Times New Roman" w:cs="Times New Roman"/>
          <w:sz w:val="28"/>
          <w:szCs w:val="28"/>
        </w:rPr>
        <w:t>в единстве с развитием у обучающихся с нарушениями слуха социальных компетенций, речевой и мыслительной деятельности.</w:t>
      </w:r>
    </w:p>
    <w:p w14:paraId="5F67B1BB"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 xml:space="preserve">Данная цель конкретизируется через </w:t>
      </w:r>
      <w:r w:rsidRPr="00B8486E">
        <w:rPr>
          <w:rFonts w:ascii="Times New Roman" w:hAnsi="Times New Roman" w:cs="Times New Roman"/>
          <w:i/>
          <w:sz w:val="28"/>
          <w:szCs w:val="28"/>
        </w:rPr>
        <w:t>основные задачи</w:t>
      </w:r>
      <w:r w:rsidRPr="00B8486E">
        <w:rPr>
          <w:rFonts w:ascii="Times New Roman" w:hAnsi="Times New Roman" w:cs="Times New Roman"/>
          <w:sz w:val="28"/>
          <w:szCs w:val="28"/>
        </w:rPr>
        <w:t xml:space="preserve"> изучения учебного предмета:</w:t>
      </w:r>
    </w:p>
    <w:p w14:paraId="281A3072"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 содействие личностному развитию, формированию познавательных интересов, критического мышления в процессе восприятия социальной информации (включая экономическую и правовую); развитие способности определять и выражать собственную позицию, готовности к самоопределению и самореализации (с учётом возможностей и ограничений);</w:t>
      </w:r>
    </w:p>
    <w:p w14:paraId="0FC15345"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 развитие нравственной и правовой культуры, инкультурации личности; содействие становлению экономического образа мышления,</w:t>
      </w:r>
    </w:p>
    <w:p w14:paraId="06A426FB"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lastRenderedPageBreak/>
        <w:t xml:space="preserve">–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закреплённым в Конституции РФ; </w:t>
      </w:r>
    </w:p>
    <w:p w14:paraId="62782567"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 обеспечение овладения системой знаний (на уровне функциональной грамотности), необходимой для полноценной социальной адаптации и реабилитации, продолжения образования, в частности, знаний:</w:t>
      </w:r>
    </w:p>
    <w:p w14:paraId="363FBF6E"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sym w:font="Symbol" w:char="F0B7"/>
      </w:r>
      <w:r w:rsidRPr="00B8486E">
        <w:rPr>
          <w:rFonts w:ascii="Times New Roman" w:hAnsi="Times New Roman" w:cs="Times New Roman"/>
          <w:sz w:val="28"/>
          <w:szCs w:val="28"/>
        </w:rPr>
        <w:t>об обществе и основных социальных ролях,</w:t>
      </w:r>
    </w:p>
    <w:p w14:paraId="469F9EBA"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sym w:font="Symbol" w:char="F0B7"/>
      </w:r>
      <w:r w:rsidRPr="00B8486E">
        <w:rPr>
          <w:rFonts w:ascii="Times New Roman" w:hAnsi="Times New Roman" w:cs="Times New Roman"/>
          <w:sz w:val="28"/>
          <w:szCs w:val="28"/>
        </w:rPr>
        <w:t>о качествах личности, одобряемых обществом и обеспечивающих успешное взаимодействие в социальной среде,</w:t>
      </w:r>
    </w:p>
    <w:p w14:paraId="74990F26"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sym w:font="Symbol" w:char="F0B7"/>
      </w:r>
      <w:r w:rsidRPr="00B8486E">
        <w:rPr>
          <w:rFonts w:ascii="Times New Roman" w:hAnsi="Times New Roman" w:cs="Times New Roman"/>
          <w:sz w:val="28"/>
          <w:szCs w:val="28"/>
        </w:rPr>
        <w:t>о многообразии сфер деятельности человека,</w:t>
      </w:r>
    </w:p>
    <w:p w14:paraId="2EE70CE2"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sym w:font="Symbol" w:char="F0B7"/>
      </w:r>
      <w:r w:rsidRPr="00B8486E">
        <w:rPr>
          <w:rFonts w:ascii="Times New Roman" w:hAnsi="Times New Roman" w:cs="Times New Roman"/>
          <w:sz w:val="28"/>
          <w:szCs w:val="28"/>
        </w:rPr>
        <w:t>о способах регулирования общественных отношений,</w:t>
      </w:r>
    </w:p>
    <w:p w14:paraId="70E5F91D"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sym w:font="Symbol" w:char="F0B7"/>
      </w:r>
      <w:r w:rsidRPr="00B8486E">
        <w:rPr>
          <w:rFonts w:ascii="Times New Roman" w:hAnsi="Times New Roman" w:cs="Times New Roman"/>
          <w:sz w:val="28"/>
          <w:szCs w:val="28"/>
        </w:rPr>
        <w:t>о механизмах реализации и защиты прав человека и гражданина;</w:t>
      </w:r>
    </w:p>
    <w:p w14:paraId="4192C486"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 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отношений.</w:t>
      </w:r>
    </w:p>
    <w:p w14:paraId="368A0D3D"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Содержание учебной дисциплины «Обществознание» в 6–10 классах реализуется в два этапа, которые выделены с учётом паспортного и психологического возраста, а также структуры нарушения при патологии слуха.</w:t>
      </w:r>
    </w:p>
    <w:p w14:paraId="692ABEB7"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 xml:space="preserve">Первый этап изучения обществознания охватывает 6–8 классы. На этом этапе происходит ознакомление обучающихся с актуальным для их возраста и доступным для осознания спектром проблем, касающихся жизнедеятельности человека в обществе. На базе имеющихся житейских понятий происходит формирование базовых научных понятий и элементарных представлений о человеке как части природы, о его месте в системе социальных и экономических отношений. Основу содержания курса на первом этапе его освоения составляют нормы морали и права, что создаёт возможность для </w:t>
      </w:r>
      <w:r w:rsidRPr="00B8486E">
        <w:rPr>
          <w:rFonts w:ascii="Times New Roman" w:hAnsi="Times New Roman" w:cs="Times New Roman"/>
          <w:sz w:val="28"/>
          <w:szCs w:val="28"/>
        </w:rPr>
        <w:lastRenderedPageBreak/>
        <w:t>использования воспитательного потенциала учебного курса с целью формирования у обучающихся нравственных ориентиров, адекватных моделей поведения и способов взаимодействия с социальным окружением.</w:t>
      </w:r>
    </w:p>
    <w:p w14:paraId="27E35F5A"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 xml:space="preserve">Содержание курса «Обществознание» в 6 классе представлено тематическими разделами </w:t>
      </w:r>
      <w:r w:rsidRPr="00B8486E">
        <w:rPr>
          <w:rFonts w:ascii="Times New Roman" w:eastAsia="Times New Roman" w:hAnsi="Times New Roman" w:cs="Times New Roman"/>
          <w:bCs/>
          <w:iCs/>
          <w:sz w:val="28"/>
          <w:szCs w:val="28"/>
        </w:rPr>
        <w:t>«Человек. Деятельность человека», «Общество». В совокупности данные разделы позволяют в определённой мере восполнять дефицит социальной информации, отмечающийся у обучающихся с нарушениями слуха; планомерно переводить на научную основу представления о важнейших социальных институтах, формировать адекватное осознание их роли для каждого человека как социальной единицы и для общества в целом.</w:t>
      </w:r>
    </w:p>
    <w:p w14:paraId="58CDD69C"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В 7 классе содержание курса «Обществознание» представлено тематическими разделами «</w:t>
      </w:r>
      <w:r w:rsidRPr="00B8486E">
        <w:rPr>
          <w:rFonts w:ascii="Times New Roman" w:eastAsia="Times New Roman" w:hAnsi="Times New Roman" w:cs="Times New Roman"/>
          <w:bCs/>
          <w:sz w:val="28"/>
          <w:szCs w:val="28"/>
        </w:rPr>
        <w:t>Социальные нормы</w:t>
      </w:r>
      <w:r w:rsidRPr="00B8486E">
        <w:rPr>
          <w:rFonts w:ascii="Times New Roman" w:hAnsi="Times New Roman" w:cs="Times New Roman"/>
          <w:sz w:val="28"/>
          <w:szCs w:val="28"/>
        </w:rPr>
        <w:t>», «Человек в экономических отношениях». Данный материал позволяет уточнить, конкретизировать понятия и представления, освоенные на предыдущем году обучения, а также углубить и расширить их, дополнить новыми сведениями, предоставляемыми на научной основе и с опорой на жизненную практику обучающихся.</w:t>
      </w:r>
    </w:p>
    <w:p w14:paraId="6BAF137C"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В 8 классе предусматривается освоение тематических разделов «</w:t>
      </w:r>
      <w:r w:rsidRPr="00B8486E">
        <w:rPr>
          <w:rFonts w:ascii="Times New Roman" w:eastAsia="Times New Roman" w:hAnsi="Times New Roman" w:cs="Times New Roman"/>
          <w:bCs/>
          <w:sz w:val="28"/>
          <w:szCs w:val="28"/>
        </w:rPr>
        <w:t>Сфера духовной культуры</w:t>
      </w:r>
      <w:r w:rsidRPr="00B8486E">
        <w:rPr>
          <w:rFonts w:ascii="Times New Roman" w:hAnsi="Times New Roman" w:cs="Times New Roman"/>
          <w:sz w:val="28"/>
          <w:szCs w:val="28"/>
        </w:rPr>
        <w:t>», «</w:t>
      </w:r>
      <w:r w:rsidRPr="00B8486E">
        <w:rPr>
          <w:rFonts w:ascii="Times New Roman" w:eastAsia="Times New Roman" w:hAnsi="Times New Roman" w:cs="Times New Roman"/>
          <w:bCs/>
          <w:sz w:val="28"/>
          <w:szCs w:val="28"/>
        </w:rPr>
        <w:t>Социальная сфера жизни общества</w:t>
      </w:r>
      <w:r w:rsidRPr="00B8486E">
        <w:rPr>
          <w:rFonts w:ascii="Times New Roman" w:hAnsi="Times New Roman" w:cs="Times New Roman"/>
          <w:sz w:val="28"/>
          <w:szCs w:val="28"/>
        </w:rPr>
        <w:t>», «</w:t>
      </w:r>
      <w:r w:rsidRPr="00B8486E">
        <w:rPr>
          <w:rFonts w:ascii="Times New Roman" w:eastAsia="Times New Roman" w:hAnsi="Times New Roman" w:cs="Times New Roman"/>
          <w:bCs/>
          <w:color w:val="000000" w:themeColor="text1"/>
          <w:sz w:val="28"/>
          <w:szCs w:val="28"/>
        </w:rPr>
        <w:t>Экономика</w:t>
      </w:r>
      <w:r w:rsidRPr="00B8486E">
        <w:rPr>
          <w:rFonts w:ascii="Times New Roman" w:hAnsi="Times New Roman" w:cs="Times New Roman"/>
          <w:sz w:val="28"/>
          <w:szCs w:val="28"/>
        </w:rPr>
        <w:t xml:space="preserve">». Обучающиеся с нарушениями слуха приобретают знания относительно роли социальных норм в жизни человека и общества, </w:t>
      </w:r>
      <w:r w:rsidRPr="00B8486E">
        <w:rPr>
          <w:rFonts w:ascii="Times New Roman" w:eastAsia="Times New Roman" w:hAnsi="Times New Roman" w:cs="Times New Roman"/>
          <w:color w:val="000000" w:themeColor="text1"/>
          <w:sz w:val="28"/>
          <w:szCs w:val="28"/>
        </w:rPr>
        <w:t>о роли государства в экономике и проч.</w:t>
      </w:r>
    </w:p>
    <w:p w14:paraId="368B5CB5"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Принципиально значимо при реализации образовательно-коррекционной работы содействовать предпрофильному самоопределению обучающихся с нарушениями слуха, их подготовке к самостоятельной жизни и трудовой деятельности с учётом современных социально-экономических условий. В этой связи на уроках обществознания предусмотрено ознакомление обучающихся с основами экономики.</w:t>
      </w:r>
    </w:p>
    <w:p w14:paraId="1B704B85"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 xml:space="preserve">Второй этап – это этап систематического изучения курса обществознания на научной основе, охватывающий 9–10 классы. Происходит углубление знаний обучающихся по социально-психологическим, морально-этическим, </w:t>
      </w:r>
      <w:r w:rsidRPr="00B8486E">
        <w:rPr>
          <w:rFonts w:ascii="Times New Roman" w:hAnsi="Times New Roman" w:cs="Times New Roman"/>
          <w:sz w:val="28"/>
          <w:szCs w:val="28"/>
        </w:rPr>
        <w:lastRenderedPageBreak/>
        <w:t>социологическим, экономическим, правовым и иным вопросам. В 9 классе обучающиеся осваивают материал по тематическим разделам «</w:t>
      </w:r>
      <w:r w:rsidRPr="00B8486E">
        <w:rPr>
          <w:rFonts w:ascii="Times New Roman" w:eastAsia="Times New Roman" w:hAnsi="Times New Roman" w:cs="Times New Roman"/>
          <w:bCs/>
          <w:sz w:val="28"/>
          <w:szCs w:val="28"/>
        </w:rPr>
        <w:t>Политическая сфера жизни общества</w:t>
      </w:r>
      <w:r w:rsidRPr="00B8486E">
        <w:rPr>
          <w:rFonts w:ascii="Times New Roman" w:hAnsi="Times New Roman" w:cs="Times New Roman"/>
          <w:sz w:val="28"/>
          <w:szCs w:val="28"/>
        </w:rPr>
        <w:t>», «</w:t>
      </w:r>
      <w:r w:rsidRPr="00B8486E">
        <w:rPr>
          <w:rFonts w:ascii="Times New Roman" w:eastAsia="Times New Roman" w:hAnsi="Times New Roman" w:cs="Times New Roman"/>
          <w:bCs/>
          <w:sz w:val="28"/>
          <w:szCs w:val="28"/>
        </w:rPr>
        <w:t>Гражданин и государство</w:t>
      </w:r>
      <w:r w:rsidRPr="00B8486E">
        <w:rPr>
          <w:rFonts w:ascii="Times New Roman" w:hAnsi="Times New Roman" w:cs="Times New Roman"/>
          <w:sz w:val="28"/>
          <w:szCs w:val="28"/>
        </w:rPr>
        <w:t>»; в 10 классе – «</w:t>
      </w:r>
      <w:r w:rsidRPr="00B8486E">
        <w:rPr>
          <w:rFonts w:ascii="Times New Roman" w:eastAsia="Times New Roman" w:hAnsi="Times New Roman" w:cs="Times New Roman"/>
          <w:bCs/>
          <w:sz w:val="28"/>
          <w:szCs w:val="28"/>
        </w:rPr>
        <w:t>Основы российского законодательства</w:t>
      </w:r>
      <w:r w:rsidRPr="00B8486E">
        <w:rPr>
          <w:rFonts w:ascii="Times New Roman" w:hAnsi="Times New Roman" w:cs="Times New Roman"/>
          <w:sz w:val="28"/>
          <w:szCs w:val="28"/>
        </w:rPr>
        <w:t>».</w:t>
      </w:r>
    </w:p>
    <w:p w14:paraId="3E0DF6E5" w14:textId="77777777" w:rsidR="00C36B81" w:rsidRPr="00B8486E" w:rsidRDefault="00C36B81" w:rsidP="00C36B81">
      <w:pPr>
        <w:spacing w:line="360" w:lineRule="auto"/>
        <w:ind w:firstLine="709"/>
        <w:jc w:val="both"/>
        <w:rPr>
          <w:rFonts w:ascii="Times New Roman" w:hAnsi="Times New Roman" w:cs="Times New Roman"/>
          <w:color w:val="000000" w:themeColor="text1"/>
          <w:sz w:val="28"/>
          <w:szCs w:val="28"/>
        </w:rPr>
      </w:pPr>
      <w:r w:rsidRPr="00B8486E">
        <w:rPr>
          <w:rFonts w:ascii="Times New Roman" w:hAnsi="Times New Roman" w:cs="Times New Roman"/>
          <w:color w:val="000000" w:themeColor="text1"/>
          <w:sz w:val="28"/>
          <w:szCs w:val="28"/>
        </w:rP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w:t>
      </w:r>
      <w:r w:rsidRPr="00B8486E">
        <w:rPr>
          <w:rFonts w:ascii="Times New Roman" w:hAnsi="Times New Roman" w:cs="Times New Roman"/>
          <w:sz w:val="28"/>
          <w:szCs w:val="28"/>
        </w:rPr>
        <w:t>Темы для ознакомительного изучения обозначены в программе следующим образом: ***</w:t>
      </w:r>
    </w:p>
    <w:p w14:paraId="38C59744" w14:textId="77777777" w:rsidR="00C36B81" w:rsidRPr="00B8486E" w:rsidRDefault="00C36B81" w:rsidP="00C36B81">
      <w:pPr>
        <w:spacing w:line="360" w:lineRule="auto"/>
        <w:ind w:firstLine="709"/>
        <w:jc w:val="both"/>
        <w:rPr>
          <w:rFonts w:ascii="Times New Roman" w:hAnsi="Times New Roman" w:cs="Times New Roman"/>
          <w:color w:val="000000" w:themeColor="text1"/>
          <w:sz w:val="28"/>
          <w:szCs w:val="28"/>
        </w:rPr>
      </w:pPr>
      <w:r w:rsidRPr="00B8486E">
        <w:rPr>
          <w:rFonts w:ascii="Times New Roman" w:hAnsi="Times New Roman" w:cs="Times New Roman"/>
          <w:color w:val="000000" w:themeColor="text1"/>
          <w:sz w:val="28"/>
          <w:szCs w:val="28"/>
        </w:rPr>
        <w:t xml:space="preserve">В ознакомительном плане рекомендуется организовать изучение указанных ниже тем. </w:t>
      </w:r>
    </w:p>
    <w:p w14:paraId="0F48F102" w14:textId="77777777" w:rsidR="00C36B81" w:rsidRPr="00B8486E" w:rsidRDefault="00C36B81" w:rsidP="00C36B81">
      <w:pPr>
        <w:spacing w:line="360" w:lineRule="auto"/>
        <w:ind w:firstLine="709"/>
        <w:jc w:val="both"/>
        <w:rPr>
          <w:rFonts w:ascii="Times New Roman" w:hAnsi="Times New Roman" w:cs="Times New Roman"/>
          <w:i/>
          <w:color w:val="000000" w:themeColor="text1"/>
          <w:sz w:val="28"/>
          <w:szCs w:val="28"/>
        </w:rPr>
      </w:pPr>
      <w:r w:rsidRPr="00B8486E">
        <w:rPr>
          <w:rFonts w:ascii="Times New Roman" w:hAnsi="Times New Roman" w:cs="Times New Roman"/>
          <w:i/>
          <w:color w:val="000000" w:themeColor="text1"/>
          <w:sz w:val="28"/>
          <w:szCs w:val="28"/>
        </w:rPr>
        <w:t>6 класс</w:t>
      </w:r>
    </w:p>
    <w:p w14:paraId="7C52A361" w14:textId="77777777" w:rsidR="00C36B81" w:rsidRPr="00B8486E" w:rsidRDefault="00C36B81" w:rsidP="00C36B81">
      <w:pPr>
        <w:spacing w:line="360" w:lineRule="auto"/>
        <w:ind w:firstLine="709"/>
        <w:jc w:val="both"/>
        <w:rPr>
          <w:rFonts w:ascii="Times New Roman" w:eastAsia="Times New Roman" w:hAnsi="Times New Roman" w:cs="Times New Roman"/>
          <w:iCs/>
          <w:color w:val="000000" w:themeColor="text1"/>
          <w:sz w:val="28"/>
          <w:szCs w:val="28"/>
        </w:rPr>
      </w:pPr>
      <w:r w:rsidRPr="00B8486E">
        <w:rPr>
          <w:rFonts w:ascii="Times New Roman" w:eastAsia="Times New Roman" w:hAnsi="Times New Roman" w:cs="Times New Roman"/>
          <w:iCs/>
          <w:color w:val="000000" w:themeColor="text1"/>
          <w:sz w:val="28"/>
          <w:szCs w:val="28"/>
        </w:rPr>
        <w:t>Черты сходства и различий человека и животного. Индивид, индивидуальность, личность. Личные и деловые отношения. Общественный прогресс.</w:t>
      </w:r>
    </w:p>
    <w:p w14:paraId="0952AF49" w14:textId="77777777" w:rsidR="00C36B81" w:rsidRPr="00B8486E" w:rsidRDefault="00C36B81" w:rsidP="00C36B81">
      <w:pPr>
        <w:spacing w:line="360" w:lineRule="auto"/>
        <w:ind w:firstLine="709"/>
        <w:jc w:val="both"/>
        <w:rPr>
          <w:rFonts w:ascii="Times New Roman" w:eastAsia="Times New Roman" w:hAnsi="Times New Roman" w:cs="Times New Roman"/>
          <w:i/>
          <w:iCs/>
          <w:color w:val="000000" w:themeColor="text1"/>
          <w:sz w:val="28"/>
          <w:szCs w:val="28"/>
        </w:rPr>
      </w:pPr>
      <w:r w:rsidRPr="00B8486E">
        <w:rPr>
          <w:rFonts w:ascii="Times New Roman" w:eastAsia="Times New Roman" w:hAnsi="Times New Roman" w:cs="Times New Roman"/>
          <w:i/>
          <w:iCs/>
          <w:color w:val="000000" w:themeColor="text1"/>
          <w:sz w:val="28"/>
          <w:szCs w:val="28"/>
        </w:rPr>
        <w:t>7 класс</w:t>
      </w:r>
    </w:p>
    <w:p w14:paraId="441B3E7D" w14:textId="77777777" w:rsidR="00C36B81" w:rsidRPr="00B8486E" w:rsidRDefault="00C36B81" w:rsidP="00C36B81">
      <w:pPr>
        <w:spacing w:line="360" w:lineRule="auto"/>
        <w:ind w:firstLine="709"/>
        <w:jc w:val="both"/>
        <w:rPr>
          <w:rFonts w:ascii="Times New Roman" w:eastAsia="Times New Roman" w:hAnsi="Times New Roman" w:cs="Times New Roman"/>
          <w:iCs/>
          <w:sz w:val="28"/>
          <w:szCs w:val="28"/>
        </w:rPr>
      </w:pPr>
      <w:r w:rsidRPr="00B8486E">
        <w:rPr>
          <w:rFonts w:ascii="Times New Roman" w:eastAsia="Times New Roman" w:hAnsi="Times New Roman" w:cs="Times New Roman"/>
          <w:iCs/>
          <w:sz w:val="28"/>
          <w:szCs w:val="28"/>
        </w:rPr>
        <w:t>Общественные нравы, традиции и обычаи. Особенности социализации в подростковом возрасте.</w:t>
      </w:r>
      <w:r w:rsidRPr="00B8486E">
        <w:rPr>
          <w:rFonts w:ascii="Times New Roman" w:eastAsia="Times New Roman" w:hAnsi="Times New Roman" w:cs="Times New Roman"/>
          <w:iCs/>
          <w:color w:val="000000" w:themeColor="text1"/>
          <w:sz w:val="28"/>
          <w:szCs w:val="28"/>
        </w:rPr>
        <w:t xml:space="preserve"> Виды рынков. Рынок капиталов.</w:t>
      </w:r>
    </w:p>
    <w:p w14:paraId="64391960" w14:textId="77777777" w:rsidR="00C36B81" w:rsidRPr="00B8486E" w:rsidRDefault="00C36B81" w:rsidP="00C36B81">
      <w:pPr>
        <w:spacing w:line="360" w:lineRule="auto"/>
        <w:ind w:firstLine="709"/>
        <w:jc w:val="both"/>
        <w:rPr>
          <w:rFonts w:ascii="Times New Roman" w:eastAsia="Times New Roman" w:hAnsi="Times New Roman" w:cs="Times New Roman"/>
          <w:i/>
          <w:iCs/>
          <w:sz w:val="28"/>
          <w:szCs w:val="28"/>
        </w:rPr>
      </w:pPr>
      <w:r w:rsidRPr="00B8486E">
        <w:rPr>
          <w:rFonts w:ascii="Times New Roman" w:eastAsia="Times New Roman" w:hAnsi="Times New Roman" w:cs="Times New Roman"/>
          <w:i/>
          <w:iCs/>
          <w:sz w:val="28"/>
          <w:szCs w:val="28"/>
        </w:rPr>
        <w:t>8 класс</w:t>
      </w:r>
    </w:p>
    <w:p w14:paraId="7D8F5B27"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eastAsia="Times New Roman" w:hAnsi="Times New Roman" w:cs="Times New Roman"/>
          <w:iCs/>
          <w:sz w:val="28"/>
          <w:szCs w:val="28"/>
        </w:rPr>
        <w:t>Научно-технический прогресс в современном обществе. Государственная итоговая аттестация</w:t>
      </w:r>
      <w:r w:rsidRPr="00B8486E">
        <w:rPr>
          <w:rFonts w:ascii="Times New Roman" w:eastAsia="Times New Roman" w:hAnsi="Times New Roman" w:cs="Times New Roman"/>
          <w:sz w:val="28"/>
          <w:szCs w:val="28"/>
        </w:rPr>
        <w:t>.</w:t>
      </w:r>
      <w:r w:rsidRPr="00B8486E">
        <w:rPr>
          <w:rFonts w:ascii="Times New Roman" w:eastAsia="Times New Roman" w:hAnsi="Times New Roman" w:cs="Times New Roman"/>
          <w:iCs/>
          <w:sz w:val="28"/>
          <w:szCs w:val="28"/>
        </w:rPr>
        <w:t xml:space="preserve"> Мировые религии. Влияние искусства на развитие личности.</w:t>
      </w:r>
      <w:r w:rsidRPr="00B8486E">
        <w:rPr>
          <w:rFonts w:ascii="Times New Roman" w:eastAsia="Times New Roman" w:hAnsi="Times New Roman" w:cs="Times New Roman"/>
          <w:iCs/>
          <w:color w:val="000000" w:themeColor="text1"/>
          <w:sz w:val="28"/>
          <w:szCs w:val="28"/>
        </w:rPr>
        <w:t xml:space="preserve"> Инвестиции в реальные и финансовые активы.</w:t>
      </w:r>
    </w:p>
    <w:p w14:paraId="7FA8DADB" w14:textId="77777777" w:rsidR="00C36B81" w:rsidRPr="00B8486E" w:rsidRDefault="00C36B81" w:rsidP="00C36B81">
      <w:pPr>
        <w:spacing w:line="360" w:lineRule="auto"/>
        <w:ind w:firstLine="709"/>
        <w:jc w:val="both"/>
        <w:rPr>
          <w:rFonts w:ascii="Times New Roman" w:eastAsia="Times New Roman" w:hAnsi="Times New Roman" w:cs="Times New Roman"/>
          <w:i/>
          <w:iCs/>
          <w:sz w:val="28"/>
          <w:szCs w:val="28"/>
        </w:rPr>
      </w:pPr>
      <w:r w:rsidRPr="00B8486E">
        <w:rPr>
          <w:rFonts w:ascii="Times New Roman" w:eastAsia="Times New Roman" w:hAnsi="Times New Roman" w:cs="Times New Roman"/>
          <w:i/>
          <w:iCs/>
          <w:sz w:val="28"/>
          <w:szCs w:val="28"/>
        </w:rPr>
        <w:t>9 класс</w:t>
      </w:r>
    </w:p>
    <w:p w14:paraId="0BE0EEC9" w14:textId="77777777" w:rsidR="00C36B81" w:rsidRPr="00B8486E" w:rsidRDefault="00C36B81" w:rsidP="00C36B81">
      <w:pPr>
        <w:spacing w:line="360" w:lineRule="auto"/>
        <w:ind w:firstLine="709"/>
        <w:jc w:val="both"/>
        <w:rPr>
          <w:rFonts w:ascii="Times New Roman" w:eastAsia="Times New Roman" w:hAnsi="Times New Roman" w:cs="Times New Roman"/>
          <w:iCs/>
          <w:sz w:val="28"/>
          <w:szCs w:val="28"/>
        </w:rPr>
      </w:pPr>
      <w:r w:rsidRPr="00B8486E">
        <w:rPr>
          <w:rFonts w:ascii="Times New Roman" w:eastAsia="Times New Roman" w:hAnsi="Times New Roman" w:cs="Times New Roman"/>
          <w:iCs/>
          <w:sz w:val="28"/>
          <w:szCs w:val="28"/>
        </w:rPr>
        <w:t>Межгосударственные отношения. Межгосударственные конфликты и способы их разрешения.</w:t>
      </w:r>
      <w:r w:rsidRPr="00B8486E">
        <w:rPr>
          <w:rFonts w:ascii="Times New Roman" w:eastAsia="Times New Roman" w:hAnsi="Times New Roman" w:cs="Times New Roman"/>
          <w:sz w:val="28"/>
          <w:szCs w:val="28"/>
        </w:rPr>
        <w:t xml:space="preserve"> Местное самоуправление. Способы взаимодействия с властью посредством электронного правительства.</w:t>
      </w:r>
    </w:p>
    <w:p w14:paraId="4F3545CC" w14:textId="77777777" w:rsidR="00C36B81" w:rsidRPr="00B8486E" w:rsidRDefault="00C36B81" w:rsidP="00C36B81">
      <w:pPr>
        <w:spacing w:line="360" w:lineRule="auto"/>
        <w:ind w:firstLine="709"/>
        <w:jc w:val="both"/>
        <w:rPr>
          <w:rFonts w:ascii="Times New Roman" w:eastAsia="Times New Roman" w:hAnsi="Times New Roman" w:cs="Times New Roman"/>
          <w:i/>
          <w:iCs/>
          <w:sz w:val="28"/>
          <w:szCs w:val="28"/>
        </w:rPr>
      </w:pPr>
      <w:r w:rsidRPr="00B8486E">
        <w:rPr>
          <w:rFonts w:ascii="Times New Roman" w:eastAsia="Times New Roman" w:hAnsi="Times New Roman" w:cs="Times New Roman"/>
          <w:i/>
          <w:iCs/>
          <w:sz w:val="28"/>
          <w:szCs w:val="28"/>
        </w:rPr>
        <w:t>10 класс</w:t>
      </w:r>
    </w:p>
    <w:p w14:paraId="49C38677" w14:textId="77777777" w:rsidR="00C36B81" w:rsidRPr="00B8486E" w:rsidRDefault="00C36B81" w:rsidP="00C36B81">
      <w:pPr>
        <w:spacing w:line="360" w:lineRule="auto"/>
        <w:ind w:firstLine="709"/>
        <w:jc w:val="both"/>
        <w:rPr>
          <w:rFonts w:ascii="Times New Roman" w:eastAsia="Times New Roman" w:hAnsi="Times New Roman" w:cs="Times New Roman"/>
          <w:iCs/>
          <w:sz w:val="28"/>
          <w:szCs w:val="28"/>
        </w:rPr>
      </w:pPr>
      <w:r w:rsidRPr="00B8486E">
        <w:rPr>
          <w:rFonts w:ascii="Times New Roman" w:eastAsia="Times New Roman" w:hAnsi="Times New Roman" w:cs="Times New Roman"/>
          <w:iCs/>
          <w:sz w:val="28"/>
          <w:szCs w:val="28"/>
        </w:rPr>
        <w:t>Международное гуманитарное право. Международно-правовая защита жертв вооруженных конфликтов.</w:t>
      </w:r>
    </w:p>
    <w:p w14:paraId="6D0A5786"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eastAsia="Calibri" w:hAnsi="Times New Roman" w:cs="Times New Roman"/>
          <w:sz w:val="28"/>
          <w:szCs w:val="28"/>
        </w:rPr>
        <w:lastRenderedPageBreak/>
        <w:t>«Обществознание» относится к числу учебных дисциплин, по которой может осуществляться выполнение итоговой индивидуальной проектной работы</w:t>
      </w:r>
      <w:r w:rsidRPr="00B8486E">
        <w:rPr>
          <w:rFonts w:ascii="Times New Roman" w:hAnsi="Times New Roman" w:cs="Times New Roman"/>
          <w:sz w:val="28"/>
          <w:szCs w:val="28"/>
        </w:rPr>
        <w:t>. Выбор темы проекта осуществляется с учётом личностных предпочтений и возможностей каждого обучающегося с нарушенным слухом. Опыт проектной деятельности будет полезен как в учебном процессе, так и в социальной практике.</w:t>
      </w:r>
    </w:p>
    <w:p w14:paraId="40CC96C8"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eastAsia="Times New Roman" w:hAnsi="Times New Roman" w:cs="Times New Roman"/>
          <w:color w:val="0D0D0D"/>
          <w:sz w:val="28"/>
          <w:szCs w:val="28"/>
        </w:rPr>
        <w:t xml:space="preserve">Программа учебной дисциплины </w:t>
      </w:r>
      <w:r w:rsidRPr="00B8486E">
        <w:rPr>
          <w:rFonts w:ascii="Times New Roman" w:hAnsi="Times New Roman" w:cs="Times New Roman"/>
          <w:sz w:val="28"/>
          <w:szCs w:val="28"/>
        </w:rPr>
        <w:t xml:space="preserve">«Обществознание» </w:t>
      </w:r>
      <w:r w:rsidRPr="00B8486E">
        <w:rPr>
          <w:rFonts w:ascii="Times New Roman" w:eastAsia="Times New Roman" w:hAnsi="Times New Roman" w:cs="Times New Roman"/>
          <w:color w:val="0D0D0D"/>
          <w:sz w:val="28"/>
          <w:szCs w:val="28"/>
        </w:rPr>
        <w:t xml:space="preserve">включает примерную тематическую и терминологическую лексику, </w:t>
      </w:r>
      <w:r w:rsidRPr="00B8486E">
        <w:rPr>
          <w:rFonts w:ascii="Times New Roman" w:eastAsia="Times New Roman" w:hAnsi="Times New Roman" w:cs="Times New Roman"/>
          <w:sz w:val="28"/>
          <w:szCs w:val="28"/>
        </w:rPr>
        <w:t xml:space="preserve">которая должна войти в словарный запас обучающихся с нарушениями слуха за счёт </w:t>
      </w:r>
      <w:r w:rsidRPr="00B8486E">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и т.п.</w:t>
      </w:r>
      <w:r w:rsidRPr="00B8486E">
        <w:rPr>
          <w:rFonts w:ascii="Times New Roman" w:eastAsia="Calibri" w:hAnsi="Times New Roman" w:cs="Times New Roman"/>
          <w:sz w:val="28"/>
          <w:szCs w:val="28"/>
          <w:vertAlign w:val="superscript"/>
        </w:rPr>
        <w:footnoteReference w:id="200"/>
      </w:r>
    </w:p>
    <w:p w14:paraId="03C14E1A"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Учебный предмет «Обществознание» строится на основе комплекса подходов:</w:t>
      </w:r>
    </w:p>
    <w:p w14:paraId="29DDEDF3" w14:textId="77777777" w:rsidR="00C36B81" w:rsidRPr="00B8486E" w:rsidRDefault="00C36B81" w:rsidP="00C36B81">
      <w:pPr>
        <w:spacing w:line="360" w:lineRule="auto"/>
        <w:ind w:firstLine="709"/>
        <w:jc w:val="both"/>
        <w:rPr>
          <w:rFonts w:ascii="Times New Roman" w:eastAsia="Calibri" w:hAnsi="Times New Roman" w:cs="Times New Roman"/>
          <w:sz w:val="28"/>
          <w:szCs w:val="28"/>
        </w:rPr>
      </w:pPr>
      <w:r w:rsidRPr="00B8486E">
        <w:rPr>
          <w:rFonts w:ascii="Times New Roman" w:eastAsia="Calibri" w:hAnsi="Times New Roman" w:cs="Times New Roman"/>
          <w:sz w:val="28"/>
          <w:szCs w:val="28"/>
        </w:rPr>
        <w:t xml:space="preserve">– </w:t>
      </w:r>
      <w:r w:rsidRPr="00B8486E">
        <w:rPr>
          <w:rFonts w:ascii="Times New Roman" w:eastAsia="Calibri" w:hAnsi="Times New Roman" w:cs="Times New Roman"/>
          <w:i/>
          <w:sz w:val="28"/>
          <w:szCs w:val="28"/>
        </w:rPr>
        <w:t>дифференцированный подход</w:t>
      </w:r>
      <w:r w:rsidRPr="00B8486E">
        <w:rPr>
          <w:rFonts w:ascii="Times New Roman" w:eastAsia="Calibri" w:hAnsi="Times New Roman" w:cs="Times New Roman"/>
          <w:sz w:val="28"/>
          <w:szCs w:val="28"/>
        </w:rPr>
        <w:t xml:space="preserve"> предусматривает предоставление каждому</w:t>
      </w:r>
      <w:r w:rsidRPr="00B8486E">
        <w:rPr>
          <w:rFonts w:ascii="Times New Roman" w:eastAsia="Calibri" w:hAnsi="Times New Roman" w:cs="Times New Roman"/>
          <w:color w:val="000000"/>
          <w:sz w:val="28"/>
          <w:szCs w:val="28"/>
          <w:shd w:val="clear" w:color="auto" w:fill="FFFFFF"/>
        </w:rPr>
        <w:t xml:space="preserve">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41FE4716" w14:textId="77777777" w:rsidR="00C36B81" w:rsidRPr="00B8486E" w:rsidRDefault="00C36B81" w:rsidP="00C36B81">
      <w:pPr>
        <w:spacing w:line="360" w:lineRule="auto"/>
        <w:ind w:firstLine="709"/>
        <w:jc w:val="both"/>
        <w:rPr>
          <w:rFonts w:ascii="Times New Roman" w:eastAsia="Times New Roman" w:hAnsi="Times New Roman" w:cs="Times New Roman"/>
          <w:sz w:val="28"/>
          <w:szCs w:val="28"/>
        </w:rPr>
      </w:pPr>
      <w:r w:rsidRPr="00B8486E">
        <w:rPr>
          <w:rFonts w:ascii="Times New Roman" w:eastAsia="Times New Roman" w:hAnsi="Times New Roman" w:cs="Times New Roman"/>
          <w:sz w:val="28"/>
          <w:szCs w:val="28"/>
        </w:rPr>
        <w:t xml:space="preserve">– </w:t>
      </w:r>
      <w:r w:rsidRPr="00B8486E">
        <w:rPr>
          <w:rFonts w:ascii="Times New Roman" w:eastAsia="Times New Roman" w:hAnsi="Times New Roman" w:cs="Times New Roman"/>
          <w:i/>
          <w:sz w:val="28"/>
          <w:szCs w:val="28"/>
        </w:rPr>
        <w:t xml:space="preserve">деятельностный </w:t>
      </w:r>
      <w:r w:rsidRPr="00B8486E">
        <w:rPr>
          <w:rFonts w:ascii="Times New Roman" w:eastAsia="Times New Roman" w:hAnsi="Times New Roman" w:cs="Times New Roman"/>
          <w:i/>
          <w:color w:val="0D0D0D"/>
          <w:sz w:val="28"/>
          <w:szCs w:val="28"/>
        </w:rPr>
        <w:t>подход</w:t>
      </w:r>
      <w:r w:rsidRPr="00B8486E">
        <w:rPr>
          <w:rFonts w:ascii="Times New Roman" w:eastAsia="Times New Roman" w:hAnsi="Times New Roman" w:cs="Times New Roman"/>
          <w:color w:val="0D0D0D"/>
          <w:sz w:val="28"/>
          <w:szCs w:val="28"/>
        </w:rPr>
        <w:t xml:space="preserve"> </w:t>
      </w:r>
      <w:r w:rsidRPr="00B8486E">
        <w:rPr>
          <w:rFonts w:ascii="Times New Roman" w:eastAsia="Times New Roman" w:hAnsi="Times New Roman" w:cs="Times New Roman"/>
          <w:bCs/>
          <w:color w:val="0D0D0D"/>
          <w:sz w:val="28"/>
          <w:szCs w:val="28"/>
        </w:rPr>
        <w:t xml:space="preserve">предполагает реализацию различных видов и способов работы для эффективного усвоения материала по обществознанию. </w:t>
      </w:r>
      <w:r w:rsidRPr="00B8486E">
        <w:rPr>
          <w:rFonts w:ascii="Times New Roman" w:eastAsia="Times New Roman" w:hAnsi="Times New Roman" w:cs="Times New Roman"/>
          <w:color w:val="0D0D0D"/>
          <w:sz w:val="28"/>
          <w:szCs w:val="28"/>
        </w:rPr>
        <w:t xml:space="preserve">Работа по различным разделам обществознания предполагает активную предметную деятельность обучающихся в сочетании с речевой деятельностью для решения общеразвивающих и коррекционных задач. За счёт организации </w:t>
      </w:r>
      <w:r w:rsidRPr="00B8486E">
        <w:rPr>
          <w:rFonts w:ascii="Times New Roman" w:eastAsia="Times New Roman" w:hAnsi="Times New Roman" w:cs="Times New Roman"/>
          <w:color w:val="0D0D0D"/>
          <w:sz w:val="28"/>
          <w:szCs w:val="28"/>
        </w:rPr>
        <w:lastRenderedPageBreak/>
        <w:t>практикумов по каждому тематическому разделу, стимуляции</w:t>
      </w:r>
      <w:r w:rsidRPr="00B8486E">
        <w:rPr>
          <w:rFonts w:ascii="Times New Roman" w:eastAsia="Times New Roman" w:hAnsi="Times New Roman" w:cs="Times New Roman"/>
          <w:sz w:val="28"/>
          <w:szCs w:val="28"/>
        </w:rPr>
        <w:t xml:space="preserve"> вербальной коммуникации создаются оптимальные условия для овладения пониманием и использования </w:t>
      </w:r>
      <w:r w:rsidRPr="00B8486E">
        <w:rPr>
          <w:rFonts w:ascii="Times New Roman" w:eastAsia="Times New Roman" w:hAnsi="Times New Roman" w:cs="Times New Roman"/>
          <w:bCs/>
          <w:iCs/>
          <w:color w:val="000000"/>
          <w:sz w:val="28"/>
          <w:szCs w:val="28"/>
        </w:rPr>
        <w:t xml:space="preserve">как лексики разговорного характера, так и научной лексики, </w:t>
      </w:r>
      <w:r w:rsidRPr="00B8486E">
        <w:rPr>
          <w:rFonts w:ascii="Times New Roman" w:eastAsia="Times New Roman" w:hAnsi="Times New Roman" w:cs="Times New Roman"/>
          <w:color w:val="000000"/>
          <w:sz w:val="28"/>
          <w:szCs w:val="28"/>
        </w:rPr>
        <w:t xml:space="preserve">т.е. собственно </w:t>
      </w:r>
      <w:r w:rsidRPr="00B8486E">
        <w:rPr>
          <w:rFonts w:ascii="Times New Roman" w:eastAsia="Times New Roman" w:hAnsi="Times New Roman" w:cs="Times New Roman"/>
          <w:bCs/>
          <w:iCs/>
          <w:color w:val="000000"/>
          <w:sz w:val="28"/>
          <w:szCs w:val="28"/>
        </w:rPr>
        <w:t xml:space="preserve">обществоведческих понятий. </w:t>
      </w:r>
      <w:r w:rsidRPr="00B8486E">
        <w:rPr>
          <w:rFonts w:ascii="Times New Roman" w:eastAsia="Times New Roman" w:hAnsi="Times New Roman" w:cs="Times New Roman"/>
          <w:bCs/>
          <w:sz w:val="28"/>
          <w:szCs w:val="28"/>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B8486E">
        <w:rPr>
          <w:rFonts w:ascii="Times New Roman" w:eastAsia="Times New Roman" w:hAnsi="Times New Roman" w:cs="Times New Roman"/>
          <w:sz w:val="28"/>
          <w:szCs w:val="28"/>
        </w:rPr>
        <w:t>–</w:t>
      </w:r>
      <w:r w:rsidRPr="00B8486E">
        <w:rPr>
          <w:rFonts w:ascii="Times New Roman" w:eastAsia="Times New Roman" w:hAnsi="Times New Roman" w:cs="Times New Roman"/>
          <w:bCs/>
          <w:sz w:val="28"/>
          <w:szCs w:val="28"/>
        </w:rPr>
        <w:t xml:space="preserve"> анализировать, сравнивать, классифицировать и систематизировать, аргументировать результаты практических работ, словесно формулировать выводы. Также в соответствии с деятельностным подходом требуется организация выполнения обучающимися ряда проектов</w:t>
      </w:r>
      <w:r w:rsidRPr="00B8486E">
        <w:rPr>
          <w:rFonts w:ascii="Times New Roman" w:eastAsia="Times New Roman" w:hAnsi="Times New Roman" w:cs="Times New Roman"/>
          <w:sz w:val="28"/>
          <w:szCs w:val="28"/>
        </w:rPr>
        <w:t xml:space="preserve"> на определенные темы (например, «Организация свободного времени ученика», «Права человека с инвалидностью по слуху», «Значение и роль ВОГ в жизни человека с нарушением слуха» или др.);</w:t>
      </w:r>
    </w:p>
    <w:p w14:paraId="52F9FF97" w14:textId="77777777" w:rsidR="00C36B81" w:rsidRPr="00B8486E" w:rsidRDefault="00C36B81" w:rsidP="00C36B81">
      <w:pPr>
        <w:spacing w:line="360" w:lineRule="auto"/>
        <w:ind w:firstLine="709"/>
        <w:jc w:val="both"/>
        <w:rPr>
          <w:rFonts w:ascii="Times New Roman" w:eastAsia="Times New Roman" w:hAnsi="Times New Roman" w:cs="Times New Roman"/>
          <w:bCs/>
          <w:sz w:val="28"/>
          <w:szCs w:val="28"/>
        </w:rPr>
      </w:pPr>
      <w:r w:rsidRPr="00B8486E">
        <w:rPr>
          <w:rFonts w:ascii="Times New Roman" w:eastAsia="Times New Roman" w:hAnsi="Times New Roman" w:cs="Times New Roman"/>
          <w:sz w:val="28"/>
          <w:szCs w:val="28"/>
        </w:rPr>
        <w:t>–</w:t>
      </w:r>
      <w:r w:rsidRPr="00B8486E">
        <w:rPr>
          <w:rFonts w:ascii="Times New Roman" w:eastAsia="Times New Roman" w:hAnsi="Times New Roman" w:cs="Times New Roman"/>
          <w:i/>
          <w:sz w:val="28"/>
          <w:szCs w:val="28"/>
        </w:rPr>
        <w:t xml:space="preserve"> </w:t>
      </w:r>
      <w:r w:rsidRPr="00B8486E">
        <w:rPr>
          <w:rFonts w:ascii="Times New Roman" w:eastAsia="Times New Roman" w:hAnsi="Times New Roman" w:cs="Times New Roman"/>
          <w:bCs/>
          <w:i/>
          <w:sz w:val="28"/>
          <w:szCs w:val="28"/>
        </w:rPr>
        <w:t>гуманитарный подход</w:t>
      </w:r>
      <w:r w:rsidRPr="00B8486E">
        <w:rPr>
          <w:rFonts w:ascii="Times New Roman" w:eastAsia="Times New Roman" w:hAnsi="Times New Roman" w:cs="Times New Roman"/>
          <w:bCs/>
          <w:sz w:val="28"/>
          <w:szCs w:val="28"/>
        </w:rPr>
        <w:t xml:space="preserve"> к обучению обществознанию представляется как совокупность мер, обеспечивающих освоение обучающимся методов познания общества, обретение взгляда на окружающий мир и место человека в нём для осмысления естественных взаимосвязей, а также этических, эстетических и нормативно-правовых отношений, позволяющих реализовать культуросозидающую деятельность человека. При обучении обществознанию создаются условия, позволяющие обучающимся пользоваться эмпирическими и теоретическими методами, чтобы обеспечить </w:t>
      </w:r>
      <w:r w:rsidRPr="00B8486E">
        <w:rPr>
          <w:rFonts w:ascii="Times New Roman" w:eastAsia="Times New Roman" w:hAnsi="Times New Roman" w:cs="Times New Roman"/>
          <w:bCs/>
          <w:sz w:val="28"/>
          <w:szCs w:val="28"/>
          <w:shd w:val="clear" w:color="auto" w:fill="FFFFFF"/>
        </w:rPr>
        <w:t>формирование целостного видения мира</w:t>
      </w:r>
      <w:r w:rsidRPr="00B8486E">
        <w:rPr>
          <w:rFonts w:ascii="Times New Roman" w:eastAsia="Times New Roman" w:hAnsi="Times New Roman" w:cs="Times New Roman"/>
          <w:bCs/>
          <w:sz w:val="28"/>
          <w:szCs w:val="28"/>
        </w:rPr>
        <w:t>;</w:t>
      </w:r>
    </w:p>
    <w:p w14:paraId="5BCF3392" w14:textId="77777777" w:rsidR="00C36B81" w:rsidRPr="00B8486E" w:rsidRDefault="00C36B81" w:rsidP="00C36B81">
      <w:pPr>
        <w:spacing w:line="360" w:lineRule="auto"/>
        <w:ind w:firstLine="709"/>
        <w:jc w:val="both"/>
        <w:rPr>
          <w:rFonts w:ascii="Times New Roman" w:eastAsia="Calibri" w:hAnsi="Times New Roman" w:cs="Times New Roman"/>
          <w:i/>
          <w:sz w:val="28"/>
          <w:szCs w:val="28"/>
        </w:rPr>
      </w:pPr>
      <w:r w:rsidRPr="00B8486E">
        <w:rPr>
          <w:rFonts w:ascii="Times New Roman" w:eastAsia="Calibri" w:hAnsi="Times New Roman" w:cs="Times New Roman"/>
          <w:sz w:val="28"/>
          <w:szCs w:val="28"/>
        </w:rPr>
        <w:t>–</w:t>
      </w:r>
      <w:r w:rsidRPr="00B8486E">
        <w:rPr>
          <w:rFonts w:ascii="Times New Roman" w:eastAsia="Calibri" w:hAnsi="Times New Roman" w:cs="Times New Roman"/>
          <w:bCs/>
          <w:sz w:val="28"/>
          <w:szCs w:val="28"/>
        </w:rPr>
        <w:t xml:space="preserve"> </w:t>
      </w:r>
      <w:r w:rsidRPr="00B8486E">
        <w:rPr>
          <w:rFonts w:ascii="Times New Roman" w:eastAsia="Calibri" w:hAnsi="Times New Roman" w:cs="Times New Roman"/>
          <w:bCs/>
          <w:i/>
          <w:sz w:val="28"/>
          <w:szCs w:val="28"/>
        </w:rPr>
        <w:t>ценностный подход</w:t>
      </w:r>
      <w:r w:rsidRPr="00B8486E">
        <w:rPr>
          <w:rFonts w:ascii="Times New Roman" w:eastAsia="Calibri" w:hAnsi="Times New Roman" w:cs="Times New Roman"/>
          <w:bCs/>
          <w:sz w:val="28"/>
          <w:szCs w:val="28"/>
        </w:rPr>
        <w:t xml:space="preserve"> к обучению обществознанию предполагает, что о</w:t>
      </w:r>
      <w:r w:rsidRPr="00B8486E">
        <w:rPr>
          <w:rFonts w:ascii="Times New Roman" w:eastAsia="Calibri" w:hAnsi="Times New Roman" w:cs="Times New Roman"/>
          <w:sz w:val="28"/>
          <w:szCs w:val="28"/>
        </w:rPr>
        <w:t>бучающиеся</w:t>
      </w:r>
      <w:r w:rsidRPr="00B8486E">
        <w:rPr>
          <w:rFonts w:ascii="Times New Roman" w:eastAsia="Calibri" w:hAnsi="Times New Roman" w:cs="Times New Roman"/>
          <w:bCs/>
          <w:sz w:val="28"/>
          <w:szCs w:val="28"/>
        </w:rPr>
        <w:t xml:space="preserve"> обретают представления о </w:t>
      </w:r>
      <w:r w:rsidRPr="00B8486E">
        <w:rPr>
          <w:rFonts w:ascii="Times New Roman" w:eastAsia="Calibri" w:hAnsi="Times New Roman" w:cs="Times New Roman"/>
          <w:color w:val="000000"/>
          <w:sz w:val="28"/>
          <w:szCs w:val="28"/>
        </w:rPr>
        <w:t>равноправии взглядов в рамках единой гуманистической системы ценностей при сохранении разнообразия их культурных особенностей. У обучающихся формируются представления о равнозначности традиций и творчества</w:t>
      </w:r>
      <w:r w:rsidRPr="00B8486E">
        <w:rPr>
          <w:rFonts w:ascii="Times New Roman" w:eastAsia="Calibri" w:hAnsi="Times New Roman" w:cs="Times New Roman"/>
          <w:bCs/>
          <w:sz w:val="28"/>
          <w:szCs w:val="28"/>
        </w:rPr>
        <w:t>.</w:t>
      </w:r>
    </w:p>
    <w:p w14:paraId="36FA6193"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 xml:space="preserve">Реализация образовательно-коррекционной работы на уроках обществознания осуществляется в соответствии с комплексом общедидактических и специальных </w:t>
      </w:r>
      <w:r w:rsidRPr="00B8486E">
        <w:rPr>
          <w:rFonts w:ascii="Times New Roman" w:hAnsi="Times New Roman" w:cs="Times New Roman"/>
          <w:i/>
          <w:sz w:val="28"/>
          <w:szCs w:val="28"/>
        </w:rPr>
        <w:t>принципов</w:t>
      </w:r>
      <w:r w:rsidRPr="00B8486E">
        <w:rPr>
          <w:rFonts w:ascii="Times New Roman" w:hAnsi="Times New Roman" w:cs="Times New Roman"/>
          <w:sz w:val="28"/>
          <w:szCs w:val="28"/>
        </w:rPr>
        <w:t>.</w:t>
      </w:r>
    </w:p>
    <w:p w14:paraId="3E7E0FB5" w14:textId="77777777" w:rsidR="00C36B81" w:rsidRPr="00B8486E" w:rsidRDefault="00C36B81" w:rsidP="00C36B81">
      <w:pPr>
        <w:spacing w:line="360" w:lineRule="auto"/>
        <w:ind w:firstLine="709"/>
        <w:jc w:val="both"/>
        <w:rPr>
          <w:rFonts w:ascii="Times New Roman" w:eastAsia="Times New Roman" w:hAnsi="Times New Roman" w:cs="Times New Roman"/>
          <w:sz w:val="28"/>
          <w:szCs w:val="28"/>
        </w:rPr>
      </w:pPr>
      <w:r w:rsidRPr="00B8486E">
        <w:rPr>
          <w:rFonts w:ascii="Times New Roman" w:eastAsia="Times New Roman" w:hAnsi="Times New Roman" w:cs="Times New Roman"/>
          <w:bCs/>
          <w:i/>
          <w:sz w:val="28"/>
          <w:szCs w:val="28"/>
        </w:rPr>
        <w:lastRenderedPageBreak/>
        <w:t>Принцип обеспечения</w:t>
      </w:r>
      <w:r w:rsidRPr="00B8486E">
        <w:rPr>
          <w:rFonts w:ascii="Times New Roman" w:eastAsia="Times New Roman" w:hAnsi="Times New Roman" w:cs="Times New Roman"/>
          <w:bCs/>
          <w:sz w:val="28"/>
          <w:szCs w:val="28"/>
        </w:rPr>
        <w:t xml:space="preserve"> </w:t>
      </w:r>
      <w:r w:rsidRPr="00B8486E">
        <w:rPr>
          <w:rFonts w:ascii="Times New Roman" w:eastAsia="Times New Roman" w:hAnsi="Times New Roman" w:cs="Times New Roman"/>
          <w:bCs/>
          <w:i/>
          <w:sz w:val="28"/>
          <w:szCs w:val="28"/>
        </w:rPr>
        <w:t>д</w:t>
      </w:r>
      <w:r w:rsidRPr="00B8486E">
        <w:rPr>
          <w:rFonts w:ascii="Times New Roman" w:eastAsia="Times New Roman" w:hAnsi="Times New Roman" w:cs="Times New Roman"/>
          <w:i/>
          <w:sz w:val="28"/>
          <w:szCs w:val="28"/>
        </w:rPr>
        <w:t>оступности</w:t>
      </w:r>
      <w:r w:rsidRPr="00B8486E">
        <w:rPr>
          <w:rFonts w:ascii="Times New Roman" w:eastAsia="Times New Roman" w:hAnsi="Times New Roman" w:cs="Times New Roman"/>
          <w:sz w:val="28"/>
          <w:szCs w:val="28"/>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B8486E">
        <w:rPr>
          <w:rFonts w:ascii="Times New Roman" w:eastAsia="Times New Roman" w:hAnsi="Times New Roman" w:cs="Times New Roman"/>
          <w:i/>
          <w:sz w:val="28"/>
          <w:szCs w:val="28"/>
        </w:rPr>
        <w:t>Принцип систематичности</w:t>
      </w:r>
      <w:r w:rsidRPr="00B8486E">
        <w:rPr>
          <w:rFonts w:ascii="Times New Roman" w:eastAsia="Times New Roman" w:hAnsi="Times New Roman" w:cs="Times New Roman"/>
          <w:sz w:val="28"/>
          <w:szCs w:val="28"/>
        </w:rPr>
        <w:t xml:space="preserve"> в обучении обществознанию реализуется при рациональном распределении и оптимальной подаче учебного материала, в том числе внутри его разделов. Это осуществляется с учётом этапов изучения обществознания, выделенных в соответствии с возрастными и познавательными возможностями обучающихся с нарушениями слуха, а также степени сложности программного материала. Одновременно с этим целостность курса обществознания и выделяемых в нём разделов достигается за счёт комплексного </w:t>
      </w:r>
      <w:r w:rsidRPr="00B8486E">
        <w:rPr>
          <w:rFonts w:ascii="Times New Roman" w:eastAsia="Times New Roman" w:hAnsi="Times New Roman" w:cs="Times New Roman"/>
          <w:color w:val="000000"/>
          <w:sz w:val="28"/>
          <w:szCs w:val="28"/>
          <w:shd w:val="clear" w:color="auto" w:fill="FFFFFF"/>
        </w:rPr>
        <w:t>формирования у обучающихся базовых коммуникативных, политических, социальных</w:t>
      </w:r>
      <w:r w:rsidRPr="00B8486E">
        <w:rPr>
          <w:rFonts w:ascii="Times New Roman" w:eastAsia="Times New Roman" w:hAnsi="Times New Roman" w:cs="Times New Roman"/>
          <w:i/>
          <w:iCs/>
          <w:color w:val="000000"/>
          <w:sz w:val="28"/>
          <w:szCs w:val="28"/>
          <w:shd w:val="clear" w:color="auto" w:fill="FFFFFF"/>
        </w:rPr>
        <w:t xml:space="preserve"> </w:t>
      </w:r>
      <w:r w:rsidRPr="00B8486E">
        <w:rPr>
          <w:rFonts w:ascii="Times New Roman" w:eastAsia="Times New Roman" w:hAnsi="Times New Roman" w:cs="Times New Roman"/>
          <w:color w:val="000000"/>
          <w:sz w:val="28"/>
          <w:szCs w:val="28"/>
          <w:shd w:val="clear" w:color="auto" w:fill="FFFFFF"/>
        </w:rPr>
        <w:t>компетенций.</w:t>
      </w:r>
      <w:r w:rsidRPr="00B8486E">
        <w:rPr>
          <w:rFonts w:ascii="Times New Roman" w:eastAsia="Times New Roman" w:hAnsi="Times New Roman" w:cs="Times New Roman"/>
          <w:sz w:val="28"/>
          <w:szCs w:val="28"/>
        </w:rPr>
        <w:t xml:space="preserve"> </w:t>
      </w:r>
      <w:r w:rsidRPr="00B8486E">
        <w:rPr>
          <w:rFonts w:ascii="Times New Roman" w:eastAsia="Times New Roman" w:hAnsi="Times New Roman" w:cs="Times New Roman"/>
          <w:i/>
          <w:sz w:val="28"/>
          <w:szCs w:val="28"/>
        </w:rPr>
        <w:t xml:space="preserve">Принцип преемственности </w:t>
      </w:r>
      <w:r w:rsidRPr="00B8486E">
        <w:rPr>
          <w:rFonts w:ascii="Times New Roman" w:eastAsia="Times New Roman" w:hAnsi="Times New Roman" w:cs="Times New Roman"/>
          <w:sz w:val="28"/>
          <w:szCs w:val="28"/>
        </w:rPr>
        <w:t xml:space="preserve">в обучении обществознанию реализуется от темы к теме в каждом разделе, от раздела к разделу курса, опирается на пропедевтическую обществоведческую подготовку обучающихся в начальных классах – в рамках учебного предмета «Окружающий мир». Преемственность </w:t>
      </w:r>
      <w:r w:rsidRPr="00B8486E">
        <w:rPr>
          <w:rFonts w:ascii="Times New Roman" w:eastAsia="Times New Roman" w:hAnsi="Times New Roman" w:cs="Times New Roman"/>
          <w:color w:val="000000"/>
          <w:sz w:val="28"/>
          <w:szCs w:val="28"/>
          <w:shd w:val="clear" w:color="auto" w:fill="FFFFFF"/>
        </w:rPr>
        <w:t>в</w:t>
      </w:r>
      <w:r w:rsidRPr="00B8486E">
        <w:rPr>
          <w:rFonts w:ascii="Times New Roman" w:eastAsia="Times New Roman" w:hAnsi="Times New Roman" w:cs="Times New Roman"/>
          <w:color w:val="000000"/>
          <w:sz w:val="28"/>
          <w:szCs w:val="28"/>
        </w:rPr>
        <w:t xml:space="preserve"> </w:t>
      </w:r>
      <w:r w:rsidRPr="00B8486E">
        <w:rPr>
          <w:rFonts w:ascii="Times New Roman" w:eastAsia="Times New Roman" w:hAnsi="Times New Roman" w:cs="Times New Roman"/>
          <w:color w:val="000000"/>
          <w:sz w:val="28"/>
          <w:szCs w:val="28"/>
          <w:shd w:val="clear" w:color="auto" w:fill="FFFFFF"/>
        </w:rPr>
        <w:t xml:space="preserve">обучении создаётся за счёт наличия ведущих содержательных линий в изучении предметов «Окружающий мир» и «Обществознание», а также за счёт постепенного приращения знаний: освоение новых понятий происходит на основе знаний, приобретенных ранее. </w:t>
      </w:r>
      <w:r w:rsidRPr="00B8486E">
        <w:rPr>
          <w:rFonts w:ascii="Times New Roman" w:eastAsia="Times New Roman" w:hAnsi="Times New Roman" w:cs="Times New Roman"/>
          <w:sz w:val="28"/>
          <w:szCs w:val="28"/>
        </w:rPr>
        <w:t xml:space="preserve">С учётом </w:t>
      </w:r>
      <w:r w:rsidRPr="00B8486E">
        <w:rPr>
          <w:rFonts w:ascii="Times New Roman" w:eastAsia="Times New Roman" w:hAnsi="Times New Roman" w:cs="Times New Roman"/>
          <w:i/>
          <w:sz w:val="28"/>
          <w:szCs w:val="28"/>
        </w:rPr>
        <w:t>принципа наглядности</w:t>
      </w:r>
      <w:r w:rsidRPr="00B8486E">
        <w:rPr>
          <w:rFonts w:ascii="Times New Roman" w:eastAsia="Times New Roman" w:hAnsi="Times New Roman" w:cs="Times New Roman"/>
          <w:sz w:val="28"/>
          <w:szCs w:val="28"/>
        </w:rPr>
        <w:t xml:space="preserve"> в обучении обществознанию используются различные иллюстрации, предметная наглядность, схемы, таблицы. Кроме того, используются правовые документы. Регулярное использование средств наглядности, мультимедийных презентаций обеспечивает воздействие на все органы чувств обучаемых, позволяет создавать конкретные и полные представления, содействовать повышению познавательного интереса к содержанию учебного курса.</w:t>
      </w:r>
    </w:p>
    <w:p w14:paraId="052D5B4A" w14:textId="77777777" w:rsidR="00C36B81" w:rsidRPr="00B8486E" w:rsidRDefault="00C36B81" w:rsidP="00C36B81">
      <w:pPr>
        <w:spacing w:line="360" w:lineRule="auto"/>
        <w:ind w:firstLine="709"/>
        <w:jc w:val="both"/>
        <w:rPr>
          <w:rFonts w:ascii="Times New Roman" w:eastAsia="Times New Roman" w:hAnsi="Times New Roman" w:cs="Times New Roman"/>
          <w:bCs/>
          <w:sz w:val="28"/>
          <w:szCs w:val="28"/>
        </w:rPr>
      </w:pPr>
      <w:r w:rsidRPr="00B8486E">
        <w:rPr>
          <w:rFonts w:ascii="Times New Roman" w:eastAsia="Times New Roman" w:hAnsi="Times New Roman" w:cs="Times New Roman"/>
          <w:sz w:val="28"/>
          <w:szCs w:val="28"/>
        </w:rPr>
        <w:lastRenderedPageBreak/>
        <w:t xml:space="preserve">Изучение обществознания базируется также </w:t>
      </w:r>
      <w:r w:rsidRPr="00B8486E">
        <w:rPr>
          <w:rFonts w:ascii="Times New Roman" w:eastAsia="Times New Roman" w:hAnsi="Times New Roman" w:cs="Times New Roman"/>
          <w:bCs/>
          <w:sz w:val="28"/>
          <w:szCs w:val="28"/>
        </w:rPr>
        <w:t>на ряде специальных принципов</w:t>
      </w:r>
      <w:r w:rsidRPr="00B8486E">
        <w:rPr>
          <w:rFonts w:ascii="Times New Roman" w:eastAsia="Times New Roman" w:hAnsi="Times New Roman" w:cs="Times New Roman"/>
          <w:sz w:val="28"/>
          <w:szCs w:val="28"/>
          <w:vertAlign w:val="superscript"/>
        </w:rPr>
        <w:footnoteReference w:id="201"/>
      </w:r>
      <w:r w:rsidRPr="00B8486E">
        <w:rPr>
          <w:rFonts w:ascii="Times New Roman" w:eastAsia="Times New Roman" w:hAnsi="Times New Roman" w:cs="Times New Roman"/>
          <w:bCs/>
          <w:sz w:val="28"/>
          <w:szCs w:val="28"/>
        </w:rPr>
        <w:t>, обусловленных своеобразным характером первичного нарушения и его последствий:</w:t>
      </w:r>
    </w:p>
    <w:p w14:paraId="3813D2C4" w14:textId="77777777" w:rsidR="00C36B81" w:rsidRPr="00B8486E" w:rsidRDefault="00C36B81" w:rsidP="00C36B81">
      <w:pPr>
        <w:spacing w:line="360" w:lineRule="auto"/>
        <w:ind w:firstLine="709"/>
        <w:jc w:val="both"/>
        <w:rPr>
          <w:rFonts w:ascii="Times New Roman" w:eastAsia="Times New Roman" w:hAnsi="Times New Roman" w:cs="Times New Roman"/>
          <w:color w:val="000000"/>
          <w:sz w:val="28"/>
          <w:szCs w:val="28"/>
        </w:rPr>
      </w:pPr>
      <w:r w:rsidRPr="00B8486E">
        <w:rPr>
          <w:rFonts w:ascii="Times New Roman" w:eastAsia="Times New Roman" w:hAnsi="Times New Roman" w:cs="Times New Roman"/>
          <w:i/>
          <w:sz w:val="28"/>
          <w:szCs w:val="28"/>
        </w:rPr>
        <w:t>– принцип создания условий для формирования у обучающихся языковых обобщений</w:t>
      </w:r>
      <w:r w:rsidRPr="00B8486E">
        <w:rPr>
          <w:rFonts w:ascii="Times New Roman" w:eastAsia="Times New Roman" w:hAnsi="Times New Roman" w:cs="Times New Roman"/>
          <w:sz w:val="28"/>
          <w:szCs w:val="28"/>
        </w:rPr>
        <w:t xml:space="preserve">. Формирование языковых обобщений (на программном материале дисциплины, базовых понятий курса обществознания)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B8486E">
        <w:rPr>
          <w:rFonts w:ascii="Times New Roman" w:eastAsia="Times New Roman" w:hAnsi="Times New Roman" w:cs="Times New Roman"/>
          <w:bCs/>
          <w:sz w:val="28"/>
          <w:szCs w:val="28"/>
        </w:rPr>
        <w:t>результатов, полученных на основе проведённых наблюдений и в ходе извлечения информации из разных источников и др.;</w:t>
      </w:r>
    </w:p>
    <w:p w14:paraId="6B897B79" w14:textId="77777777" w:rsidR="00C36B81" w:rsidRPr="00B8486E" w:rsidRDefault="00C36B81" w:rsidP="00C36B81">
      <w:pPr>
        <w:spacing w:line="360" w:lineRule="auto"/>
        <w:ind w:firstLine="709"/>
        <w:jc w:val="both"/>
        <w:rPr>
          <w:rFonts w:ascii="Times New Roman" w:eastAsia="Times New Roman" w:hAnsi="Times New Roman" w:cs="Times New Roman"/>
          <w:color w:val="000000"/>
          <w:sz w:val="28"/>
          <w:szCs w:val="28"/>
        </w:rPr>
      </w:pPr>
      <w:r w:rsidRPr="00B8486E">
        <w:rPr>
          <w:rFonts w:ascii="Times New Roman" w:eastAsia="Times New Roman" w:hAnsi="Times New Roman" w:cs="Times New Roman"/>
          <w:i/>
          <w:sz w:val="28"/>
          <w:szCs w:val="28"/>
        </w:rPr>
        <w:t>– принцип коммуникативной направленности</w:t>
      </w:r>
      <w:r w:rsidRPr="00B8486E">
        <w:rPr>
          <w:rFonts w:ascii="Times New Roman" w:eastAsia="Times New Roman" w:hAnsi="Times New Roman" w:cs="Times New Roman"/>
          <w:sz w:val="28"/>
          <w:szCs w:val="28"/>
        </w:rPr>
        <w:t xml:space="preserve"> в обучении обществознанию предусматривает создание на уроках ситуаций, побуждающих обучающихся к речевому общению. Данный принцип п</w:t>
      </w:r>
      <w:r w:rsidRPr="00B8486E">
        <w:rPr>
          <w:rFonts w:ascii="Times New Roman" w:eastAsia="Times New Roman" w:hAnsi="Times New Roman" w:cs="Times New Roman"/>
          <w:color w:val="000000"/>
          <w:sz w:val="28"/>
          <w:szCs w:val="28"/>
        </w:rPr>
        <w:t xml:space="preserve">редполагает такую организацию обучения, при которой </w:t>
      </w:r>
      <w:r w:rsidRPr="00B8486E">
        <w:rPr>
          <w:rFonts w:ascii="Times New Roman" w:eastAsia="Times New Roman" w:hAnsi="Times New Roman" w:cs="Times New Roman"/>
          <w:bCs/>
          <w:iCs/>
          <w:color w:val="000000"/>
          <w:sz w:val="28"/>
          <w:szCs w:val="28"/>
        </w:rPr>
        <w:t xml:space="preserve">работа над лексикой, в том числе научной терминологией курса </w:t>
      </w:r>
      <w:r w:rsidRPr="00B8486E">
        <w:rPr>
          <w:rFonts w:ascii="Times New Roman" w:eastAsia="Times New Roman" w:hAnsi="Times New Roman" w:cs="Times New Roman"/>
          <w:color w:val="000000"/>
          <w:sz w:val="28"/>
          <w:szCs w:val="28"/>
        </w:rPr>
        <w:t>(раскрытие значений новых слов, уточнение или расширение значений уже известных лексических единиц)</w:t>
      </w:r>
      <w:r w:rsidRPr="00B8486E">
        <w:rPr>
          <w:rFonts w:ascii="Times New Roman" w:eastAsia="Times New Roman" w:hAnsi="Times New Roman" w:cs="Times New Roman"/>
          <w:bCs/>
          <w:i/>
          <w:iCs/>
          <w:color w:val="000000"/>
          <w:sz w:val="28"/>
          <w:szCs w:val="28"/>
        </w:rPr>
        <w:t xml:space="preserve"> </w:t>
      </w:r>
      <w:r w:rsidRPr="00B8486E">
        <w:rPr>
          <w:rFonts w:ascii="Times New Roman" w:eastAsia="Times New Roman" w:hAnsi="Times New Roman" w:cs="Times New Roman"/>
          <w:bCs/>
          <w:iCs/>
          <w:color w:val="000000"/>
          <w:sz w:val="28"/>
          <w:szCs w:val="28"/>
        </w:rPr>
        <w:t xml:space="preserve">требует включения слова в контекст. </w:t>
      </w:r>
      <w:r w:rsidRPr="00B8486E">
        <w:rPr>
          <w:rFonts w:ascii="Times New Roman" w:eastAsia="Times New Roman" w:hAnsi="Times New Roman" w:cs="Times New Roman"/>
          <w:color w:val="000000"/>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B8486E">
        <w:rPr>
          <w:rFonts w:ascii="Times New Roman" w:eastAsia="Times New Roman" w:hAnsi="Times New Roman" w:cs="Times New Roman"/>
          <w:color w:val="000000"/>
          <w:sz w:val="28"/>
          <w:szCs w:val="28"/>
        </w:rPr>
        <w:t>На уроках обществознания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обществоведческих терминов;</w:t>
      </w:r>
    </w:p>
    <w:p w14:paraId="1452BBBC" w14:textId="77777777" w:rsidR="00C36B81" w:rsidRPr="00B8486E" w:rsidRDefault="00C36B81" w:rsidP="00C36B81">
      <w:pPr>
        <w:spacing w:line="360" w:lineRule="auto"/>
        <w:ind w:firstLine="709"/>
        <w:jc w:val="both"/>
        <w:rPr>
          <w:rFonts w:ascii="Times New Roman" w:eastAsia="Calibri" w:hAnsi="Times New Roman" w:cs="Times New Roman"/>
          <w:i/>
          <w:sz w:val="28"/>
          <w:szCs w:val="28"/>
        </w:rPr>
      </w:pPr>
      <w:r w:rsidRPr="00B8486E">
        <w:rPr>
          <w:rFonts w:ascii="Times New Roman" w:eastAsia="Calibri" w:hAnsi="Times New Roman" w:cs="Times New Roman"/>
          <w:i/>
          <w:sz w:val="28"/>
          <w:szCs w:val="28"/>
        </w:rPr>
        <w:lastRenderedPageBreak/>
        <w:t xml:space="preserve">– </w:t>
      </w:r>
      <w:r w:rsidRPr="00B8486E">
        <w:rPr>
          <w:rFonts w:ascii="Times New Roman" w:hAnsi="Times New Roman" w:cs="Times New Roman"/>
          <w:i/>
          <w:sz w:val="28"/>
          <w:szCs w:val="28"/>
        </w:rPr>
        <w:t>принцип совершенствования словесной речи параллельно с развитием других психических процессов</w:t>
      </w:r>
      <w:r w:rsidRPr="00B8486E">
        <w:rPr>
          <w:rFonts w:ascii="Times New Roman" w:eastAsia="Calibri" w:hAnsi="Times New Roman" w:cs="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B8486E">
        <w:rPr>
          <w:rFonts w:ascii="Times New Roman" w:eastAsia="Calibri" w:hAnsi="Times New Roman" w:cs="Times New Roman"/>
          <w:sz w:val="28"/>
          <w:szCs w:val="28"/>
          <w:vertAlign w:val="superscript"/>
        </w:rPr>
        <w:footnoteReference w:id="202"/>
      </w:r>
      <w:r w:rsidRPr="00B8486E">
        <w:rPr>
          <w:rFonts w:ascii="Times New Roman" w:eastAsia="Calibri" w:hAnsi="Times New Roman" w:cs="Times New Roman"/>
          <w:sz w:val="28"/>
          <w:szCs w:val="28"/>
        </w:rPr>
        <w:t>. В процессе уроков обществознания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на учебных плакатах, применения условных изображений (в т.ч. пиктограмм),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и/или графического оформления причинно-следственных связей; за счёт выделения существенных признаков в изучаемых объектах и др. Акцент в коррекционно-образовательной работе следует делать на развитии у обучающихся словесно-логического мышления, без чего невозможно полноценно рассуждать, формулировать выводы. В данной связи программный материал должен излагаться учителем ясно, последовательно, с включением системы аргументов и полным охватом темы.</w:t>
      </w:r>
    </w:p>
    <w:p w14:paraId="44F8C8A1" w14:textId="77777777" w:rsidR="00C36B81" w:rsidRPr="00B8486E" w:rsidRDefault="00C36B81" w:rsidP="00C36B81">
      <w:pPr>
        <w:pStyle w:val="11"/>
        <w:spacing w:line="360" w:lineRule="auto"/>
        <w:ind w:left="0" w:firstLine="709"/>
        <w:jc w:val="both"/>
        <w:rPr>
          <w:sz w:val="28"/>
          <w:szCs w:val="28"/>
        </w:rPr>
      </w:pPr>
      <w:r w:rsidRPr="00B8486E">
        <w:rPr>
          <w:i/>
          <w:color w:val="0D0D0D"/>
          <w:sz w:val="28"/>
          <w:szCs w:val="28"/>
        </w:rPr>
        <w:t>Распределение программного материала по обществознанию</w:t>
      </w:r>
      <w:r w:rsidRPr="00B8486E">
        <w:rPr>
          <w:sz w:val="28"/>
          <w:szCs w:val="28"/>
        </w:rPr>
        <w:t xml:space="preserve"> </w:t>
      </w:r>
      <w:r w:rsidRPr="00B8486E">
        <w:rPr>
          <w:color w:val="0D0D0D"/>
          <w:sz w:val="28"/>
          <w:szCs w:val="28"/>
        </w:rPr>
        <w:t xml:space="preserve">по учебным годам является примерным, в связи с чем допускает внесение корректив. Распределение материала по учебным четвертям учитель осуществляет </w:t>
      </w:r>
      <w:r w:rsidRPr="00B8486E">
        <w:rPr>
          <w:color w:val="0D0D0D"/>
          <w:sz w:val="28"/>
          <w:szCs w:val="28"/>
        </w:rPr>
        <w:lastRenderedPageBreak/>
        <w:t xml:space="preserve">самостоятельно </w:t>
      </w:r>
      <w:r w:rsidRPr="00B8486E">
        <w:rPr>
          <w:rFonts w:eastAsia="Calibri"/>
          <w:sz w:val="28"/>
          <w:szCs w:val="28"/>
        </w:rPr>
        <w:t>–</w:t>
      </w:r>
      <w:r w:rsidRPr="00B8486E">
        <w:rPr>
          <w:color w:val="0D0D0D"/>
          <w:sz w:val="28"/>
          <w:szCs w:val="28"/>
        </w:rPr>
        <w:t xml:space="preserve"> с учётом степени сложности программных тем, а также особенностей, познавательных и речевых возможностей обучающихся с нарушениями слуха.</w:t>
      </w:r>
    </w:p>
    <w:p w14:paraId="17359E36" w14:textId="77777777" w:rsidR="00C36B81" w:rsidRPr="00B8486E" w:rsidRDefault="00C36B81" w:rsidP="00C36B81">
      <w:pPr>
        <w:spacing w:line="360" w:lineRule="auto"/>
        <w:ind w:firstLine="709"/>
        <w:jc w:val="center"/>
        <w:rPr>
          <w:rFonts w:ascii="Times New Roman" w:eastAsia="Calibri" w:hAnsi="Times New Roman" w:cs="Times New Roman"/>
          <w:b/>
          <w:sz w:val="28"/>
          <w:szCs w:val="28"/>
        </w:rPr>
      </w:pPr>
      <w:r w:rsidRPr="00B8486E">
        <w:rPr>
          <w:rFonts w:ascii="Times New Roman" w:eastAsia="Calibri" w:hAnsi="Times New Roman" w:cs="Times New Roman"/>
          <w:b/>
          <w:sz w:val="28"/>
          <w:szCs w:val="28"/>
        </w:rPr>
        <w:t>6 КЛАСС</w:t>
      </w:r>
    </w:p>
    <w:p w14:paraId="7F03294C" w14:textId="77777777" w:rsidR="00C36B81" w:rsidRPr="00B8486E" w:rsidRDefault="00C36B81" w:rsidP="00C36B81">
      <w:pPr>
        <w:spacing w:line="360" w:lineRule="auto"/>
        <w:ind w:firstLine="709"/>
        <w:jc w:val="center"/>
        <w:rPr>
          <w:rFonts w:ascii="Times New Roman" w:hAnsi="Times New Roman" w:cs="Times New Roman"/>
          <w:sz w:val="28"/>
          <w:szCs w:val="28"/>
        </w:rPr>
      </w:pPr>
      <w:r w:rsidRPr="00B8486E">
        <w:rPr>
          <w:rFonts w:ascii="Times New Roman" w:eastAsia="Times New Roman" w:hAnsi="Times New Roman" w:cs="Times New Roman"/>
          <w:b/>
          <w:bCs/>
          <w:sz w:val="28"/>
          <w:szCs w:val="28"/>
        </w:rPr>
        <w:t>(2-й год обучения на уровне ООО)</w:t>
      </w:r>
    </w:p>
    <w:p w14:paraId="375444D7" w14:textId="77777777" w:rsidR="00C36B81" w:rsidRPr="00BF745A" w:rsidRDefault="00C36B81" w:rsidP="00C36B81">
      <w:pPr>
        <w:spacing w:line="360" w:lineRule="auto"/>
        <w:ind w:firstLine="709"/>
        <w:jc w:val="both"/>
        <w:rPr>
          <w:rFonts w:ascii="Times New Roman" w:hAnsi="Times New Roman" w:cs="Times New Roman"/>
          <w:b/>
          <w:sz w:val="28"/>
          <w:szCs w:val="28"/>
        </w:rPr>
      </w:pPr>
      <w:r w:rsidRPr="00B8486E">
        <w:rPr>
          <w:rFonts w:ascii="Times New Roman" w:hAnsi="Times New Roman" w:cs="Times New Roman"/>
          <w:b/>
          <w:sz w:val="28"/>
          <w:szCs w:val="28"/>
        </w:rPr>
        <w:t>Введение</w:t>
      </w:r>
    </w:p>
    <w:p w14:paraId="36E1CC3D"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Введение в курс «Обществознание»</w:t>
      </w:r>
    </w:p>
    <w:p w14:paraId="0F651BBA" w14:textId="77777777" w:rsidR="00C36B81" w:rsidRPr="00CE6DFE" w:rsidRDefault="00C36B81" w:rsidP="00C36B81">
      <w:pPr>
        <w:spacing w:line="360" w:lineRule="auto"/>
        <w:ind w:firstLine="709"/>
        <w:rPr>
          <w:rFonts w:ascii="Times New Roman" w:hAnsi="Times New Roman" w:cs="Times New Roman"/>
          <w:sz w:val="20"/>
          <w:szCs w:val="20"/>
        </w:rPr>
      </w:pPr>
      <w:r w:rsidRPr="00CE6DFE">
        <w:rPr>
          <w:rFonts w:ascii="Times New Roman" w:eastAsia="Times New Roman" w:hAnsi="Times New Roman" w:cs="Times New Roman"/>
          <w:b/>
          <w:bCs/>
          <w:sz w:val="28"/>
          <w:szCs w:val="28"/>
        </w:rPr>
        <w:t>Человек. Деятельность человека</w:t>
      </w:r>
    </w:p>
    <w:p w14:paraId="34E560B3" w14:textId="77777777" w:rsidR="00C36B81" w:rsidRPr="00CE6DFE" w:rsidRDefault="00C36B81" w:rsidP="00C36B81">
      <w:pPr>
        <w:spacing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Биологическое и социальное в человеке. </w:t>
      </w:r>
      <w:r w:rsidRPr="00BF745A">
        <w:rPr>
          <w:rFonts w:ascii="Times New Roman" w:eastAsia="Times New Roman" w:hAnsi="Times New Roman" w:cs="Times New Roman"/>
          <w:sz w:val="28"/>
          <w:szCs w:val="28"/>
        </w:rPr>
        <w:t>***</w:t>
      </w:r>
      <w:r w:rsidRPr="00BF745A">
        <w:rPr>
          <w:rFonts w:ascii="Times New Roman" w:eastAsia="Times New Roman" w:hAnsi="Times New Roman" w:cs="Times New Roman"/>
          <w:iCs/>
          <w:sz w:val="28"/>
          <w:szCs w:val="28"/>
        </w:rPr>
        <w:t xml:space="preserve">Черты сходства и различий человека и животного. </w:t>
      </w:r>
      <w:r w:rsidRPr="00BF745A">
        <w:rPr>
          <w:rFonts w:ascii="Times New Roman" w:eastAsia="Times New Roman" w:hAnsi="Times New Roman" w:cs="Times New Roman"/>
          <w:sz w:val="28"/>
          <w:szCs w:val="28"/>
        </w:rPr>
        <w:t>***</w:t>
      </w:r>
      <w:r w:rsidRPr="00BF745A">
        <w:rPr>
          <w:rFonts w:ascii="Times New Roman" w:eastAsia="Times New Roman" w:hAnsi="Times New Roman" w:cs="Times New Roman"/>
          <w:iCs/>
          <w:sz w:val="28"/>
          <w:szCs w:val="28"/>
        </w:rPr>
        <w:t>Индивид, индивидуальность, личность.</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F745A">
        <w:rPr>
          <w:rFonts w:ascii="Times New Roman" w:eastAsia="Times New Roman" w:hAnsi="Times New Roman" w:cs="Times New Roman"/>
          <w:sz w:val="28"/>
          <w:szCs w:val="28"/>
        </w:rPr>
        <w:t>***</w:t>
      </w:r>
      <w:r w:rsidRPr="00BF745A">
        <w:rPr>
          <w:rFonts w:ascii="Times New Roman" w:eastAsia="Times New Roman" w:hAnsi="Times New Roman" w:cs="Times New Roman"/>
          <w:iCs/>
          <w:sz w:val="28"/>
          <w:szCs w:val="28"/>
        </w:rPr>
        <w:t>Личные и деловые отношения.</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Лидерство. Межличностные конфликты и способы их разрешения.</w:t>
      </w:r>
    </w:p>
    <w:p w14:paraId="5EBB7A5C" w14:textId="77777777" w:rsidR="00C36B81" w:rsidRPr="00CE6DFE" w:rsidRDefault="00C36B81" w:rsidP="00C36B81">
      <w:pPr>
        <w:spacing w:line="360" w:lineRule="auto"/>
        <w:ind w:firstLine="709"/>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w:t>
      </w:r>
    </w:p>
    <w:p w14:paraId="5951F243" w14:textId="77777777" w:rsidR="00C36B81" w:rsidRPr="00CE6DFE" w:rsidRDefault="00C36B81" w:rsidP="00C36B81">
      <w:pPr>
        <w:spacing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Общество как форма жизнедеятельности людей. Взаимосвязь общества природы. Развитие общества. </w:t>
      </w:r>
      <w:r w:rsidRPr="00BF745A">
        <w:rPr>
          <w:rFonts w:ascii="Times New Roman" w:eastAsia="Times New Roman" w:hAnsi="Times New Roman" w:cs="Times New Roman"/>
          <w:sz w:val="28"/>
          <w:szCs w:val="28"/>
        </w:rPr>
        <w:t>***</w:t>
      </w:r>
      <w:r w:rsidRPr="00BF745A">
        <w:rPr>
          <w:rFonts w:ascii="Times New Roman" w:eastAsia="Times New Roman" w:hAnsi="Times New Roman" w:cs="Times New Roman"/>
          <w:iCs/>
          <w:sz w:val="28"/>
          <w:szCs w:val="28"/>
        </w:rPr>
        <w:t>Общественный прогресс.</w:t>
      </w:r>
      <w:r w:rsidRPr="00CE6DFE">
        <w:rPr>
          <w:rFonts w:ascii="Times New Roman" w:eastAsia="Times New Roman"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14:paraId="37C7E22F" w14:textId="77777777" w:rsidR="00C36B81" w:rsidRPr="00CE6DFE" w:rsidRDefault="00C36B81" w:rsidP="00C36B81">
      <w:pPr>
        <w:spacing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Современные средства связи и коммуникации, их влияние на нашу жизнь.</w:t>
      </w:r>
    </w:p>
    <w:p w14:paraId="0A3D09DB" w14:textId="77777777" w:rsidR="00C36B81" w:rsidRDefault="00C36B81" w:rsidP="00C36B81">
      <w:pPr>
        <w:spacing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Современное российское общество, особенности его развития.</w:t>
      </w:r>
    </w:p>
    <w:p w14:paraId="62AFD5CC"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0EA9D8A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 обобщение изученного.</w:t>
      </w:r>
      <w:r w:rsidRPr="002321B3">
        <w:rPr>
          <w:rFonts w:ascii="Times New Roman" w:hAnsi="Times New Roman" w:cs="Times New Roman"/>
          <w:b/>
          <w:sz w:val="28"/>
          <w:szCs w:val="28"/>
        </w:rPr>
        <w:t xml:space="preserve"> </w:t>
      </w:r>
      <w:r w:rsidRPr="002321B3">
        <w:rPr>
          <w:rFonts w:ascii="Times New Roman" w:eastAsia="Calibri" w:hAnsi="Times New Roman" w:cs="Times New Roman"/>
          <w:i/>
          <w:sz w:val="28"/>
          <w:szCs w:val="28"/>
        </w:rPr>
        <w:t xml:space="preserve">Контрольная работа за </w:t>
      </w:r>
      <w:r w:rsidRPr="002321B3">
        <w:rPr>
          <w:rFonts w:ascii="Times New Roman" w:hAnsi="Times New Roman" w:cs="Times New Roman"/>
          <w:i/>
          <w:sz w:val="28"/>
          <w:szCs w:val="28"/>
        </w:rPr>
        <w:t xml:space="preserve">учебный </w:t>
      </w:r>
      <w:r w:rsidRPr="002321B3">
        <w:rPr>
          <w:rFonts w:ascii="Times New Roman" w:eastAsia="Calibri" w:hAnsi="Times New Roman" w:cs="Times New Roman"/>
          <w:i/>
          <w:sz w:val="28"/>
          <w:szCs w:val="28"/>
        </w:rPr>
        <w:t>год</w:t>
      </w:r>
    </w:p>
    <w:p w14:paraId="24E8C3C7" w14:textId="77777777" w:rsidR="00C36B81" w:rsidRPr="00BF745A" w:rsidRDefault="00C36B81" w:rsidP="00C36B81">
      <w:pPr>
        <w:spacing w:line="360" w:lineRule="auto"/>
        <w:ind w:firstLine="709"/>
        <w:jc w:val="both"/>
        <w:rPr>
          <w:rFonts w:ascii="Times New Roman" w:hAnsi="Times New Roman" w:cs="Times New Roman"/>
          <w:b/>
          <w:sz w:val="28"/>
          <w:szCs w:val="28"/>
        </w:rPr>
      </w:pPr>
      <w:r w:rsidRPr="00BF745A">
        <w:rPr>
          <w:rFonts w:ascii="Times New Roman" w:hAnsi="Times New Roman" w:cs="Times New Roman"/>
          <w:b/>
          <w:i/>
          <w:sz w:val="28"/>
          <w:szCs w:val="28"/>
        </w:rPr>
        <w:t>Примерные виды деятельности обучающихся</w:t>
      </w:r>
      <w:r w:rsidRPr="00BF745A">
        <w:rPr>
          <w:rFonts w:ascii="Times New Roman" w:hAnsi="Times New Roman" w:cs="Times New Roman"/>
          <w:b/>
          <w:sz w:val="28"/>
          <w:szCs w:val="28"/>
        </w:rPr>
        <w:t>:</w:t>
      </w:r>
    </w:p>
    <w:p w14:paraId="10AB659D"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lastRenderedPageBreak/>
        <w:t>– построение логических суждений на основе установления причинно-следственных связей;</w:t>
      </w:r>
    </w:p>
    <w:p w14:paraId="1A65F3FB"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544DA3A6"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418BEB60"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 осуществление поиска и выделение необходимой информации – самостоятельно или с помощью (учителя / одноклассников);</w:t>
      </w:r>
    </w:p>
    <w:p w14:paraId="2FD19413"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162A5A59"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b/>
          <w:sz w:val="28"/>
          <w:szCs w:val="28"/>
        </w:rPr>
        <w:t>Примерная тематическая и терминологическая лексика</w:t>
      </w:r>
    </w:p>
    <w:p w14:paraId="71D8B9B5"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i/>
          <w:sz w:val="28"/>
          <w:szCs w:val="28"/>
        </w:rPr>
        <w:t>Примерные слова и словосочетания</w:t>
      </w:r>
    </w:p>
    <w:p w14:paraId="2259497F"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Разум, достоинство, преимущество человека. Особенности познания, развитие человека, личный успех, труд.</w:t>
      </w:r>
    </w:p>
    <w:p w14:paraId="5665409D"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Родня, генетическая наследственность, инстинкты, способности, свойства человека и животного.</w:t>
      </w:r>
    </w:p>
    <w:p w14:paraId="056C98B6"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Подросток, отрочество, самопознание, самоопределение.</w:t>
      </w:r>
    </w:p>
    <w:p w14:paraId="322B3125"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Самостоятельность, проблема выбора, ответственности человека.</w:t>
      </w:r>
    </w:p>
    <w:p w14:paraId="3E0926AB"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Первичное объединение людей, симпатии, родство, уважение.</w:t>
      </w:r>
    </w:p>
    <w:p w14:paraId="001D39E1"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 xml:space="preserve">Семья, семейные ценности. </w:t>
      </w:r>
      <w:r>
        <w:rPr>
          <w:rFonts w:ascii="Times New Roman" w:hAnsi="Times New Roman" w:cs="Times New Roman"/>
          <w:sz w:val="28"/>
          <w:szCs w:val="28"/>
        </w:rPr>
        <w:t>Р</w:t>
      </w:r>
      <w:r w:rsidRPr="00BF745A">
        <w:rPr>
          <w:rFonts w:ascii="Times New Roman" w:hAnsi="Times New Roman" w:cs="Times New Roman"/>
          <w:sz w:val="28"/>
          <w:szCs w:val="28"/>
        </w:rPr>
        <w:t>азвитие и совершенствование человека, досуговая деятельность, самовоспитание, самоопределение.</w:t>
      </w:r>
    </w:p>
    <w:p w14:paraId="7C421259"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Знания, пути получения знаний, самообразование</w:t>
      </w:r>
      <w:r>
        <w:rPr>
          <w:rFonts w:ascii="Times New Roman" w:hAnsi="Times New Roman" w:cs="Times New Roman"/>
          <w:sz w:val="28"/>
          <w:szCs w:val="28"/>
        </w:rPr>
        <w:t>,</w:t>
      </w:r>
      <w:r w:rsidRPr="00BF745A">
        <w:rPr>
          <w:rFonts w:ascii="Times New Roman" w:hAnsi="Times New Roman" w:cs="Times New Roman"/>
          <w:sz w:val="28"/>
          <w:szCs w:val="28"/>
        </w:rPr>
        <w:t xml:space="preserve"> воля, самодисциплина, интерес, необходимые качества самоорганизации человека, дополнительное образование, самоорганизация человека.</w:t>
      </w:r>
    </w:p>
    <w:p w14:paraId="0DC6E795"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Труд, деятельность человека, характеристика труда, материальная и моральная оценка труда.</w:t>
      </w:r>
    </w:p>
    <w:p w14:paraId="22AEFBBF" w14:textId="77777777" w:rsidR="00C36B81" w:rsidRPr="00BF745A" w:rsidRDefault="00C36B81" w:rsidP="00C36B81">
      <w:pPr>
        <w:spacing w:line="360" w:lineRule="auto"/>
        <w:ind w:firstLine="709"/>
        <w:jc w:val="both"/>
        <w:rPr>
          <w:rFonts w:ascii="Times New Roman" w:hAnsi="Times New Roman" w:cs="Times New Roman"/>
          <w:i/>
          <w:sz w:val="28"/>
          <w:szCs w:val="28"/>
        </w:rPr>
      </w:pPr>
      <w:r w:rsidRPr="00BF745A">
        <w:rPr>
          <w:rFonts w:ascii="Times New Roman" w:hAnsi="Times New Roman" w:cs="Times New Roman"/>
          <w:i/>
          <w:sz w:val="28"/>
          <w:szCs w:val="28"/>
        </w:rPr>
        <w:t>Примерные фразы</w:t>
      </w:r>
    </w:p>
    <w:p w14:paraId="2DFCA634"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lastRenderedPageBreak/>
        <w:t>Роль и значимость семьи в жизни любого человека</w:t>
      </w:r>
      <w:r>
        <w:rPr>
          <w:rFonts w:ascii="Times New Roman" w:hAnsi="Times New Roman" w:cs="Times New Roman"/>
          <w:sz w:val="28"/>
          <w:szCs w:val="28"/>
        </w:rPr>
        <w:t xml:space="preserve"> высока</w:t>
      </w:r>
      <w:r w:rsidRPr="00BF745A">
        <w:rPr>
          <w:rFonts w:ascii="Times New Roman" w:hAnsi="Times New Roman" w:cs="Times New Roman"/>
          <w:sz w:val="28"/>
          <w:szCs w:val="28"/>
        </w:rPr>
        <w:t>. Причины возникновения семейных конфликтов</w:t>
      </w:r>
      <w:r>
        <w:rPr>
          <w:rFonts w:ascii="Times New Roman" w:hAnsi="Times New Roman" w:cs="Times New Roman"/>
          <w:sz w:val="28"/>
          <w:szCs w:val="28"/>
        </w:rPr>
        <w:t xml:space="preserve"> бывают разными</w:t>
      </w:r>
      <w:r w:rsidRPr="00BF745A">
        <w:rPr>
          <w:rFonts w:ascii="Times New Roman" w:hAnsi="Times New Roman" w:cs="Times New Roman"/>
          <w:sz w:val="28"/>
          <w:szCs w:val="28"/>
        </w:rPr>
        <w:t xml:space="preserve">. </w:t>
      </w:r>
    </w:p>
    <w:p w14:paraId="5080EE3C"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Человек рождается как биологическое существо, а развивается как социальное.</w:t>
      </w:r>
    </w:p>
    <w:p w14:paraId="7D40495D"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Я могут объяснить, что такое потребности и привести примеры потребностей человека.</w:t>
      </w:r>
    </w:p>
    <w:p w14:paraId="264B5F43"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 xml:space="preserve">Семью, в которой живут ещё прабабушка и прадедушка, называют трёхпоколенной. </w:t>
      </w:r>
    </w:p>
    <w:p w14:paraId="3492452A"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Человек получает образование в школе, колледже, институте (университете).</w:t>
      </w:r>
      <w:r>
        <w:rPr>
          <w:rFonts w:ascii="Times New Roman" w:hAnsi="Times New Roman" w:cs="Times New Roman"/>
          <w:sz w:val="28"/>
          <w:szCs w:val="28"/>
        </w:rPr>
        <w:t xml:space="preserve"> </w:t>
      </w:r>
      <w:r w:rsidRPr="00BF745A">
        <w:rPr>
          <w:rFonts w:ascii="Times New Roman" w:hAnsi="Times New Roman" w:cs="Times New Roman"/>
          <w:sz w:val="28"/>
          <w:szCs w:val="28"/>
        </w:rPr>
        <w:t>Образование – система в получении знаний.</w:t>
      </w:r>
    </w:p>
    <w:p w14:paraId="6A741C18"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Наследственность – биологическая сущность всех людей.</w:t>
      </w:r>
    </w:p>
    <w:p w14:paraId="0366BBA2" w14:textId="77777777" w:rsidR="00C36B81" w:rsidRPr="00BF745A" w:rsidRDefault="00C36B81" w:rsidP="00C36B81">
      <w:pPr>
        <w:spacing w:line="360" w:lineRule="auto"/>
        <w:ind w:firstLine="709"/>
        <w:jc w:val="both"/>
        <w:rPr>
          <w:rFonts w:ascii="Times New Roman" w:hAnsi="Times New Roman" w:cs="Times New Roman"/>
          <w:i/>
          <w:sz w:val="28"/>
          <w:szCs w:val="28"/>
        </w:rPr>
      </w:pPr>
      <w:r w:rsidRPr="00BF745A">
        <w:rPr>
          <w:rFonts w:ascii="Times New Roman" w:hAnsi="Times New Roman" w:cs="Times New Roman"/>
          <w:i/>
          <w:sz w:val="28"/>
          <w:szCs w:val="28"/>
        </w:rPr>
        <w:t>Примерные выводы</w:t>
      </w:r>
    </w:p>
    <w:p w14:paraId="1738F372"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Семья – это обязательная часть любого общества, любого государства, которая объединяет людей по кровному или близкому родству, ведущие общее хозяйство, проживающие в одном доме или квартире.</w:t>
      </w:r>
    </w:p>
    <w:p w14:paraId="7EE01BBA"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bCs/>
          <w:sz w:val="28"/>
          <w:szCs w:val="28"/>
        </w:rPr>
        <w:t>На уроке мы сделали вывод о том, что самостоятельность – это уверенность в своих силах и желание попробовать незнакомое дело.</w:t>
      </w:r>
    </w:p>
    <w:p w14:paraId="76949B10"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Все семьи разные. Но есть черты, которые делают семьи похожими. Например, существуют двухпоколенные семьи: в них живут родители и их дети. Родители относятся к старшему поколению, а дети – к младшему. Поколением называют людей примерно одного возраста, которые живут в одно время. Если в семье живут дети, родители и их родители (бабушки и дедушки детей), то такие семьи называют трёхпоколенными.</w:t>
      </w:r>
    </w:p>
    <w:p w14:paraId="3E0DB59D" w14:textId="77777777" w:rsidR="00C36B81" w:rsidRPr="00BF745A" w:rsidRDefault="00C36B81" w:rsidP="00C36B81">
      <w:pPr>
        <w:spacing w:line="360" w:lineRule="auto"/>
        <w:ind w:firstLine="709"/>
        <w:jc w:val="center"/>
        <w:rPr>
          <w:rFonts w:ascii="Times New Roman" w:hAnsi="Times New Roman" w:cs="Times New Roman"/>
          <w:b/>
          <w:sz w:val="28"/>
          <w:szCs w:val="28"/>
        </w:rPr>
      </w:pPr>
      <w:r w:rsidRPr="00BF745A">
        <w:rPr>
          <w:rFonts w:ascii="Times New Roman" w:hAnsi="Times New Roman" w:cs="Times New Roman"/>
          <w:b/>
          <w:sz w:val="28"/>
          <w:szCs w:val="28"/>
        </w:rPr>
        <w:t>7 КЛАСС</w:t>
      </w:r>
    </w:p>
    <w:p w14:paraId="2EFD2B2B" w14:textId="77777777" w:rsidR="00C36B81" w:rsidRPr="00BF745A" w:rsidRDefault="00C36B81" w:rsidP="00C36B81">
      <w:pPr>
        <w:spacing w:line="360" w:lineRule="auto"/>
        <w:ind w:firstLine="709"/>
        <w:jc w:val="center"/>
        <w:rPr>
          <w:rFonts w:ascii="Times New Roman" w:hAnsi="Times New Roman" w:cs="Times New Roman"/>
          <w:sz w:val="28"/>
          <w:szCs w:val="28"/>
        </w:rPr>
      </w:pPr>
      <w:r w:rsidRPr="00BF745A">
        <w:rPr>
          <w:rFonts w:ascii="Times New Roman" w:hAnsi="Times New Roman" w:cs="Times New Roman"/>
          <w:b/>
          <w:bCs/>
          <w:sz w:val="28"/>
          <w:szCs w:val="28"/>
        </w:rPr>
        <w:t>(3-й год обучения на уровне ООО)</w:t>
      </w:r>
    </w:p>
    <w:p w14:paraId="416DD003" w14:textId="77777777" w:rsidR="00C36B81" w:rsidRPr="00BF745A" w:rsidRDefault="00C36B81" w:rsidP="00C36B81">
      <w:pPr>
        <w:spacing w:line="360" w:lineRule="auto"/>
        <w:ind w:firstLine="709"/>
        <w:jc w:val="both"/>
        <w:rPr>
          <w:rFonts w:ascii="Times New Roman" w:hAnsi="Times New Roman" w:cs="Times New Roman"/>
          <w:b/>
          <w:sz w:val="28"/>
          <w:szCs w:val="28"/>
        </w:rPr>
      </w:pPr>
      <w:r w:rsidRPr="00BF745A">
        <w:rPr>
          <w:rFonts w:ascii="Times New Roman" w:hAnsi="Times New Roman" w:cs="Times New Roman"/>
          <w:b/>
          <w:sz w:val="28"/>
          <w:szCs w:val="28"/>
        </w:rPr>
        <w:t>Повторение и введение</w:t>
      </w:r>
    </w:p>
    <w:p w14:paraId="2CD1D031" w14:textId="77777777" w:rsidR="00C36B81"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Повторение изученного в 6 классе. Стартовая контрольная работа. Введение</w:t>
      </w:r>
    </w:p>
    <w:p w14:paraId="082CBE1F" w14:textId="77777777" w:rsidR="00C36B81" w:rsidRPr="00C16430" w:rsidRDefault="00C36B81" w:rsidP="00C36B81">
      <w:pPr>
        <w:spacing w:line="360" w:lineRule="auto"/>
        <w:ind w:firstLine="709"/>
        <w:jc w:val="both"/>
        <w:rPr>
          <w:rFonts w:ascii="Times New Roman" w:hAnsi="Times New Roman" w:cs="Times New Roman"/>
          <w:b/>
          <w:sz w:val="28"/>
          <w:szCs w:val="28"/>
        </w:rPr>
      </w:pPr>
      <w:r w:rsidRPr="00C16430">
        <w:rPr>
          <w:rFonts w:ascii="Times New Roman" w:eastAsia="Times New Roman" w:hAnsi="Times New Roman" w:cs="Times New Roman"/>
          <w:b/>
          <w:bCs/>
          <w:sz w:val="28"/>
          <w:szCs w:val="28"/>
        </w:rPr>
        <w:t>Социальные нормы</w:t>
      </w:r>
    </w:p>
    <w:p w14:paraId="37866854" w14:textId="77777777" w:rsidR="00C36B81" w:rsidRPr="00C16430" w:rsidRDefault="00C36B81" w:rsidP="00C36B81">
      <w:pPr>
        <w:spacing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Социальные нормы как регуляторы поведения человека в обществе. </w:t>
      </w:r>
      <w:r w:rsidRPr="00BF745A">
        <w:rPr>
          <w:rFonts w:ascii="Times New Roman" w:eastAsia="Times New Roman" w:hAnsi="Times New Roman" w:cs="Times New Roman"/>
          <w:sz w:val="28"/>
          <w:szCs w:val="28"/>
        </w:rPr>
        <w:t>***</w:t>
      </w:r>
      <w:r w:rsidRPr="00C16430">
        <w:rPr>
          <w:rFonts w:ascii="Times New Roman" w:eastAsia="Times New Roman" w:hAnsi="Times New Roman" w:cs="Times New Roman"/>
          <w:iCs/>
          <w:sz w:val="28"/>
          <w:szCs w:val="28"/>
        </w:rPr>
        <w:t xml:space="preserve">Общественные нравы, традиции и обычаи. </w:t>
      </w:r>
      <w:r w:rsidRPr="00CE6DFE">
        <w:rPr>
          <w:rFonts w:ascii="Times New Roman" w:eastAsia="Times New Roman" w:hAnsi="Times New Roman" w:cs="Times New Roman"/>
          <w:sz w:val="28"/>
          <w:szCs w:val="28"/>
        </w:rPr>
        <w:t>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w:t>
      </w:r>
      <w:r w:rsidRPr="00C16430">
        <w:rPr>
          <w:rFonts w:ascii="Times New Roman" w:eastAsia="Times New Roman" w:hAnsi="Times New Roman" w:cs="Times New Roman"/>
          <w:sz w:val="28"/>
          <w:szCs w:val="28"/>
        </w:rPr>
        <w:t>. ***</w:t>
      </w:r>
      <w:r w:rsidRPr="00C16430">
        <w:rPr>
          <w:rFonts w:ascii="Times New Roman" w:eastAsia="Times New Roman" w:hAnsi="Times New Roman" w:cs="Times New Roman"/>
          <w:iCs/>
          <w:sz w:val="28"/>
          <w:szCs w:val="28"/>
        </w:rPr>
        <w:t>Особенности социализации в подростковом возрасте.</w:t>
      </w:r>
      <w:r w:rsidRPr="00C16430">
        <w:rPr>
          <w:rFonts w:ascii="Times New Roman" w:eastAsia="Times New Roman" w:hAnsi="Times New Roman" w:cs="Times New Roman"/>
          <w:i/>
          <w:iCs/>
          <w:sz w:val="28"/>
          <w:szCs w:val="28"/>
        </w:rPr>
        <w:t xml:space="preserve"> </w:t>
      </w:r>
      <w:r w:rsidRPr="00C16430">
        <w:rPr>
          <w:rFonts w:ascii="Times New Roman" w:eastAsia="Times New Roman" w:hAnsi="Times New Roman" w:cs="Times New Roman"/>
          <w:sz w:val="28"/>
          <w:szCs w:val="28"/>
        </w:rPr>
        <w:t xml:space="preserve">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p w14:paraId="3A5D39C7" w14:textId="77777777" w:rsidR="00C36B81" w:rsidRPr="00CE6DFE" w:rsidRDefault="00C36B81" w:rsidP="00C36B81">
      <w:pPr>
        <w:spacing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Человек в экономических отношениях </w:t>
      </w:r>
    </w:p>
    <w:p w14:paraId="257E6A46" w14:textId="77777777" w:rsidR="00C36B81" w:rsidRDefault="00C36B81" w:rsidP="00C36B81">
      <w:pPr>
        <w:spacing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16430">
        <w:rPr>
          <w:rFonts w:ascii="Times New Roman" w:eastAsia="Times New Roman" w:hAnsi="Times New Roman" w:cs="Times New Roman"/>
          <w:sz w:val="28"/>
          <w:szCs w:val="28"/>
        </w:rPr>
        <w:t>***</w:t>
      </w:r>
      <w:r w:rsidRPr="00C16430">
        <w:rPr>
          <w:rFonts w:ascii="Times New Roman" w:eastAsia="Times New Roman" w:hAnsi="Times New Roman" w:cs="Times New Roman"/>
          <w:iCs/>
          <w:color w:val="000000" w:themeColor="text1"/>
          <w:sz w:val="28"/>
          <w:szCs w:val="28"/>
        </w:rPr>
        <w:t xml:space="preserve">Виды рынков. </w:t>
      </w:r>
      <w:r w:rsidRPr="00C16430">
        <w:rPr>
          <w:rFonts w:ascii="Times New Roman" w:eastAsia="Times New Roman" w:hAnsi="Times New Roman" w:cs="Times New Roman"/>
          <w:sz w:val="28"/>
          <w:szCs w:val="28"/>
        </w:rPr>
        <w:t>***</w:t>
      </w:r>
      <w:r w:rsidRPr="00C16430">
        <w:rPr>
          <w:rFonts w:ascii="Times New Roman" w:eastAsia="Times New Roman" w:hAnsi="Times New Roman" w:cs="Times New Roman"/>
          <w:iCs/>
          <w:color w:val="000000" w:themeColor="text1"/>
          <w:sz w:val="28"/>
          <w:szCs w:val="28"/>
        </w:rPr>
        <w:t>Рынок капиталов.</w:t>
      </w:r>
      <w:r w:rsidRPr="00CE6DFE">
        <w:rPr>
          <w:rFonts w:ascii="Times New Roman" w:eastAsia="Times New Roman" w:hAnsi="Times New Roman" w:cs="Times New Roman"/>
          <w:color w:val="000000" w:themeColor="text1"/>
          <w:sz w:val="28"/>
          <w:szCs w:val="28"/>
        </w:rPr>
        <w:t xml:space="preserve"> Рынок труда. Каким должен быть современный работник. Выбор профессии. Заработная плата и стимулирование труда.</w:t>
      </w:r>
    </w:p>
    <w:p w14:paraId="7DBFD73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43B1613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 обобщение изученного.</w:t>
      </w:r>
      <w:r w:rsidRPr="002321B3">
        <w:rPr>
          <w:rFonts w:ascii="Times New Roman" w:hAnsi="Times New Roman" w:cs="Times New Roman"/>
          <w:b/>
          <w:sz w:val="28"/>
          <w:szCs w:val="28"/>
        </w:rPr>
        <w:t xml:space="preserve"> </w:t>
      </w:r>
      <w:r w:rsidRPr="002321B3">
        <w:rPr>
          <w:rFonts w:ascii="Times New Roman" w:eastAsia="Calibri" w:hAnsi="Times New Roman" w:cs="Times New Roman"/>
          <w:i/>
          <w:sz w:val="28"/>
          <w:szCs w:val="28"/>
        </w:rPr>
        <w:t xml:space="preserve">Контрольная работа за </w:t>
      </w:r>
      <w:r w:rsidRPr="002321B3">
        <w:rPr>
          <w:rFonts w:ascii="Times New Roman" w:hAnsi="Times New Roman" w:cs="Times New Roman"/>
          <w:i/>
          <w:sz w:val="28"/>
          <w:szCs w:val="28"/>
        </w:rPr>
        <w:t xml:space="preserve">учебный </w:t>
      </w:r>
      <w:r w:rsidRPr="002321B3">
        <w:rPr>
          <w:rFonts w:ascii="Times New Roman" w:eastAsia="Calibri" w:hAnsi="Times New Roman" w:cs="Times New Roman"/>
          <w:i/>
          <w:sz w:val="28"/>
          <w:szCs w:val="28"/>
        </w:rPr>
        <w:t>год</w:t>
      </w:r>
    </w:p>
    <w:p w14:paraId="06EBEA15" w14:textId="77777777" w:rsidR="00C36B81" w:rsidRPr="00C16430" w:rsidRDefault="00C36B81" w:rsidP="00C36B81">
      <w:pPr>
        <w:spacing w:line="360" w:lineRule="auto"/>
        <w:ind w:firstLine="709"/>
        <w:rPr>
          <w:rFonts w:ascii="Times New Roman" w:eastAsia="Times New Roman" w:hAnsi="Times New Roman" w:cs="Times New Roman"/>
          <w:b/>
          <w:color w:val="0D0D0D" w:themeColor="text1" w:themeTint="F2"/>
          <w:sz w:val="28"/>
          <w:szCs w:val="28"/>
        </w:rPr>
      </w:pPr>
      <w:r w:rsidRPr="00C16430">
        <w:rPr>
          <w:rFonts w:ascii="Times New Roman" w:eastAsia="Calibri" w:hAnsi="Times New Roman" w:cs="Times New Roman"/>
          <w:b/>
          <w:i/>
          <w:sz w:val="28"/>
          <w:szCs w:val="28"/>
        </w:rPr>
        <w:t>Примерные виды деятельности обучающихся</w:t>
      </w:r>
      <w:r w:rsidRPr="00C16430">
        <w:rPr>
          <w:rFonts w:ascii="Times New Roman" w:eastAsia="Calibri" w:hAnsi="Times New Roman" w:cs="Times New Roman"/>
          <w:b/>
          <w:sz w:val="28"/>
          <w:szCs w:val="28"/>
        </w:rPr>
        <w:t>:</w:t>
      </w:r>
    </w:p>
    <w:p w14:paraId="237FCC59" w14:textId="77777777" w:rsidR="00C36B81" w:rsidRPr="00C16430" w:rsidRDefault="00C36B81" w:rsidP="00C36B81">
      <w:pPr>
        <w:spacing w:line="360" w:lineRule="auto"/>
        <w:ind w:firstLine="709"/>
        <w:jc w:val="both"/>
        <w:rPr>
          <w:rFonts w:ascii="Times New Roman" w:eastAsia="Calibri" w:hAnsi="Times New Roman" w:cs="Times New Roman"/>
          <w:color w:val="000000"/>
          <w:sz w:val="28"/>
          <w:szCs w:val="28"/>
        </w:rPr>
      </w:pPr>
      <w:r w:rsidRPr="00C16430">
        <w:rPr>
          <w:rFonts w:ascii="Times New Roman" w:eastAsia="Calibri" w:hAnsi="Times New Roman" w:cs="Times New Roman"/>
          <w:sz w:val="28"/>
          <w:szCs w:val="28"/>
        </w:rPr>
        <w:t xml:space="preserve">– построение </w:t>
      </w:r>
      <w:r w:rsidRPr="00C16430">
        <w:rPr>
          <w:rFonts w:ascii="Times New Roman" w:eastAsia="Calibri" w:hAnsi="Times New Roman" w:cs="Times New Roman"/>
          <w:color w:val="000000"/>
          <w:sz w:val="28"/>
          <w:szCs w:val="28"/>
        </w:rPr>
        <w:t>логических суждений на основе установления причинно-следственных связей;</w:t>
      </w:r>
    </w:p>
    <w:p w14:paraId="78CF25F4" w14:textId="77777777" w:rsidR="00C36B81" w:rsidRPr="00C16430" w:rsidRDefault="00C36B81" w:rsidP="00C36B81">
      <w:pPr>
        <w:spacing w:line="360" w:lineRule="auto"/>
        <w:ind w:firstLine="709"/>
        <w:jc w:val="both"/>
        <w:rPr>
          <w:rFonts w:ascii="Times New Roman" w:eastAsia="Calibri" w:hAnsi="Times New Roman" w:cs="Times New Roman"/>
          <w:color w:val="000000"/>
          <w:sz w:val="28"/>
          <w:szCs w:val="28"/>
        </w:rPr>
      </w:pPr>
      <w:r w:rsidRPr="00C16430">
        <w:rPr>
          <w:rFonts w:ascii="Times New Roman" w:eastAsia="Calibri" w:hAnsi="Times New Roman" w:cs="Times New Roman"/>
          <w:sz w:val="28"/>
          <w:szCs w:val="28"/>
        </w:rPr>
        <w:lastRenderedPageBreak/>
        <w:t xml:space="preserve">– организация </w:t>
      </w:r>
      <w:r w:rsidRPr="00C16430">
        <w:rPr>
          <w:rFonts w:ascii="Times New Roman" w:eastAsia="Calibri" w:hAnsi="Times New Roman" w:cs="Times New Roman"/>
          <w:color w:val="000000"/>
          <w:sz w:val="28"/>
          <w:szCs w:val="28"/>
        </w:rPr>
        <w:t>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3DF0079D" w14:textId="77777777" w:rsidR="00C36B81" w:rsidRPr="00C16430" w:rsidRDefault="00C36B81" w:rsidP="00C36B81">
      <w:pPr>
        <w:spacing w:line="360" w:lineRule="auto"/>
        <w:ind w:firstLine="709"/>
        <w:jc w:val="both"/>
        <w:rPr>
          <w:rFonts w:ascii="Times New Roman" w:eastAsia="Calibri" w:hAnsi="Times New Roman" w:cs="Times New Roman"/>
          <w:color w:val="000000"/>
          <w:sz w:val="28"/>
          <w:szCs w:val="28"/>
        </w:rPr>
      </w:pPr>
      <w:r w:rsidRPr="00C16430">
        <w:rPr>
          <w:rFonts w:ascii="Times New Roman" w:eastAsia="Calibri" w:hAnsi="Times New Roman" w:cs="Times New Roman"/>
          <w:sz w:val="28"/>
          <w:szCs w:val="28"/>
        </w:rPr>
        <w:t xml:space="preserve">– выполнение заданий в соответствии с содержанием осваиваемого программного материала; </w:t>
      </w:r>
      <w:r w:rsidRPr="00C16430">
        <w:rPr>
          <w:rFonts w:ascii="Times New Roman" w:eastAsia="Calibri" w:hAnsi="Times New Roman" w:cs="Times New Roman"/>
          <w:color w:val="000000"/>
          <w:sz w:val="28"/>
          <w:szCs w:val="28"/>
        </w:rPr>
        <w:t>анализ, сравнение, классификация, обобщение фактов и явлений;</w:t>
      </w:r>
    </w:p>
    <w:p w14:paraId="3C60E32F" w14:textId="77777777" w:rsidR="00C36B81" w:rsidRPr="00C16430" w:rsidRDefault="00C36B81" w:rsidP="00C36B81">
      <w:pPr>
        <w:spacing w:line="360" w:lineRule="auto"/>
        <w:ind w:firstLine="709"/>
        <w:jc w:val="both"/>
        <w:rPr>
          <w:rFonts w:ascii="Times New Roman" w:eastAsia="Calibri" w:hAnsi="Times New Roman" w:cs="Times New Roman"/>
          <w:color w:val="000000"/>
          <w:sz w:val="28"/>
          <w:szCs w:val="28"/>
        </w:rPr>
      </w:pPr>
      <w:r w:rsidRPr="00C16430">
        <w:rPr>
          <w:rFonts w:ascii="Times New Roman" w:eastAsia="Calibri" w:hAnsi="Times New Roman" w:cs="Times New Roman"/>
          <w:sz w:val="28"/>
          <w:szCs w:val="28"/>
        </w:rPr>
        <w:t xml:space="preserve">– осуществление </w:t>
      </w:r>
      <w:r w:rsidRPr="00C16430">
        <w:rPr>
          <w:rFonts w:ascii="Times New Roman" w:eastAsia="Calibri" w:hAnsi="Times New Roman" w:cs="Times New Roman"/>
          <w:color w:val="000000"/>
          <w:sz w:val="28"/>
          <w:szCs w:val="28"/>
        </w:rPr>
        <w:t>поиска и выделение необходимой информации – самостоятельно или с помощью (учителя / одноклассников);</w:t>
      </w:r>
    </w:p>
    <w:p w14:paraId="6BF8510C" w14:textId="77777777" w:rsidR="00C36B81" w:rsidRPr="00C16430" w:rsidRDefault="00C36B81" w:rsidP="00C36B81">
      <w:pPr>
        <w:spacing w:line="360" w:lineRule="auto"/>
        <w:ind w:firstLine="709"/>
        <w:jc w:val="both"/>
        <w:rPr>
          <w:rFonts w:ascii="Times New Roman" w:eastAsia="Calibri" w:hAnsi="Times New Roman" w:cs="Times New Roman"/>
          <w:color w:val="000000"/>
          <w:sz w:val="28"/>
          <w:szCs w:val="28"/>
        </w:rPr>
      </w:pPr>
      <w:r w:rsidRPr="00C16430">
        <w:rPr>
          <w:rFonts w:ascii="Times New Roman" w:eastAsia="Calibri" w:hAnsi="Times New Roman" w:cs="Times New Roman"/>
          <w:sz w:val="28"/>
          <w:szCs w:val="28"/>
        </w:rPr>
        <w:t xml:space="preserve">– </w:t>
      </w:r>
      <w:r w:rsidRPr="00C16430">
        <w:rPr>
          <w:rFonts w:ascii="Times New Roman" w:eastAsia="Calibri" w:hAnsi="Times New Roman" w:cs="Times New Roman"/>
          <w:color w:val="000000"/>
          <w:sz w:val="28"/>
          <w:szCs w:val="28"/>
        </w:rPr>
        <w:t xml:space="preserve">оформление своих мыслей, результатов деятельности в устной и / или письменной форме </w:t>
      </w:r>
      <w:r w:rsidRPr="00C16430">
        <w:rPr>
          <w:rFonts w:ascii="Times New Roman" w:eastAsia="Calibri" w:hAnsi="Times New Roman" w:cs="Times New Roman"/>
          <w:sz w:val="28"/>
          <w:szCs w:val="28"/>
        </w:rPr>
        <w:t xml:space="preserve">– в соответствии с учебными и жизненными </w:t>
      </w:r>
      <w:r w:rsidRPr="00C16430">
        <w:rPr>
          <w:rFonts w:ascii="Times New Roman" w:eastAsia="Calibri" w:hAnsi="Times New Roman" w:cs="Times New Roman"/>
          <w:color w:val="000000"/>
          <w:sz w:val="28"/>
          <w:szCs w:val="28"/>
        </w:rPr>
        <w:t>ситуациями.</w:t>
      </w:r>
    </w:p>
    <w:p w14:paraId="304A246F" w14:textId="77777777" w:rsidR="00C36B81" w:rsidRPr="00C16430" w:rsidRDefault="00C36B81" w:rsidP="00C36B81">
      <w:pPr>
        <w:spacing w:line="360" w:lineRule="auto"/>
        <w:ind w:firstLine="709"/>
        <w:jc w:val="center"/>
        <w:rPr>
          <w:rFonts w:ascii="Times New Roman" w:eastAsia="Times New Roman" w:hAnsi="Times New Roman" w:cs="Times New Roman"/>
          <w:color w:val="0D0D0D" w:themeColor="text1" w:themeTint="F2"/>
          <w:sz w:val="28"/>
          <w:szCs w:val="28"/>
        </w:rPr>
      </w:pPr>
      <w:r w:rsidRPr="00C16430">
        <w:rPr>
          <w:rFonts w:ascii="Times New Roman" w:eastAsia="Times New Roman" w:hAnsi="Times New Roman" w:cs="Times New Roman"/>
          <w:b/>
          <w:color w:val="222222"/>
          <w:sz w:val="28"/>
          <w:szCs w:val="28"/>
        </w:rPr>
        <w:t>Примерная тематическая и терминологическая лексика</w:t>
      </w:r>
    </w:p>
    <w:p w14:paraId="27647F88"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eastAsia="Calibri" w:hAnsi="Times New Roman" w:cs="Times New Roman"/>
          <w:i/>
          <w:color w:val="0D0D0D"/>
          <w:sz w:val="28"/>
          <w:szCs w:val="28"/>
        </w:rPr>
        <w:t>Примерные слова и словосочетания</w:t>
      </w:r>
    </w:p>
    <w:p w14:paraId="557D49A4"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Безнравственный, гарантия, групповые нормы, гуманизм, деятельность, игра, инцидент, карьера, конфликт, логика, манеры, межличностные отношения, мораль, общение, официальный, понятие, потребность, правозащитник, привычка, принцип, ритуал, симпатия, сознание, стереотип, суждение, умозаключение, ущерб, этикет.</w:t>
      </w:r>
    </w:p>
    <w:p w14:paraId="427EEC20"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eastAsia="Calibri" w:hAnsi="Times New Roman" w:cs="Times New Roman"/>
          <w:i/>
          <w:color w:val="0D0D0D"/>
          <w:sz w:val="28"/>
          <w:szCs w:val="28"/>
        </w:rPr>
        <w:t>Примерные фразы</w:t>
      </w:r>
    </w:p>
    <w:p w14:paraId="1A354F69"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 xml:space="preserve">Мы узнали, в чём состоят основные особенности межличностных отношений. </w:t>
      </w:r>
    </w:p>
    <w:p w14:paraId="0A342313"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Я хочу (могу, готов, попробую) объяснить, что притягивает и что отталкивает людей в межличностных отношениях.</w:t>
      </w:r>
    </w:p>
    <w:p w14:paraId="0D323EA9"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Добрыми могут быть такие чувства: любовь, сочувствие, благодарность, милосердие, сострадание, симпатия.</w:t>
      </w:r>
    </w:p>
    <w:p w14:paraId="5B9A9A0E"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Мораль – это правила доброго поведения. Моральных правил много, они важны для людей.</w:t>
      </w:r>
    </w:p>
    <w:p w14:paraId="551501EC"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 xml:space="preserve">Я хочу объяснить, что такое личность (зачем нужно самообразование, зачем человеку нужна цель в жизни, почему только человек может заниматься деятельностью, какие роли человек может играть в группе, что помогает и что </w:t>
      </w:r>
      <w:r w:rsidRPr="00C16430">
        <w:rPr>
          <w:rFonts w:ascii="Times New Roman" w:hAnsi="Times New Roman" w:cs="Times New Roman"/>
          <w:sz w:val="28"/>
          <w:szCs w:val="28"/>
        </w:rPr>
        <w:lastRenderedPageBreak/>
        <w:t>мешает общению, как протекает конфликт в межличностных отношениях, чем важна забота о слабых для каждого человека и для общества).</w:t>
      </w:r>
    </w:p>
    <w:p w14:paraId="21F797B9"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Безнравственный человек – это такой человек, который совершает плохие поступки, не соблюдает правила поведения в обществе.</w:t>
      </w:r>
    </w:p>
    <w:p w14:paraId="328457A5"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Конфликт – это столкновение противоположных интересов, взглядов, это разногласие, острый спор, который приводит к борьбе.</w:t>
      </w:r>
    </w:p>
    <w:p w14:paraId="1A231AB4"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Привычка – это сложившийся способ поведения в определённых ситуациях.</w:t>
      </w:r>
    </w:p>
    <w:p w14:paraId="4FC422FD"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Сознание – это способность человека мыслить, рассуждать, определять своё отношение к окружающей жизни, действительности.</w:t>
      </w:r>
    </w:p>
    <w:p w14:paraId="327F1535"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Этикет – это принятая в определённых кругах общества система правил поведения, установленный порядок поведения где-либо, например, придворный этикет, дипломатический этикет.</w:t>
      </w:r>
    </w:p>
    <w:p w14:paraId="505D6F2A"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eastAsia="Calibri" w:hAnsi="Times New Roman" w:cs="Times New Roman"/>
          <w:i/>
          <w:sz w:val="28"/>
          <w:szCs w:val="28"/>
        </w:rPr>
        <w:t>Примерные выводы</w:t>
      </w:r>
    </w:p>
    <w:p w14:paraId="2B7E8117"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Человек – это социальное (общественное) существо. Он растёт и развивается среди людей, в человеческом обществе. Игра, труд, учение, детское и взрослое общество – всё влияет на ребёнка, воспитывает в нём разные качества личности.</w:t>
      </w:r>
    </w:p>
    <w:p w14:paraId="2F2B193C"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Личность – это качества человека, которые он приобретает в процессе жизни в обществе, в деятельности и в общении с другими людьми. Только личность обладает сознанием.</w:t>
      </w:r>
    </w:p>
    <w:p w14:paraId="2373F062"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Для успешной деятельности в школе важны такие качества, как целеустремлённость, воля, старательность, терпеливость, настойчивость. Ученик должен критически относиться к своим успехам и уметь преодолевать трудности.</w:t>
      </w:r>
    </w:p>
    <w:p w14:paraId="31D9B46C"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Духовный мир – это внутренний мир человека, мир его мыслей и чувств. Духовный мир формируется в процессе удовлетворения духовных потребностей, при приобретении знаний. Духовно богатый человек стремится к новым знаниям.</w:t>
      </w:r>
    </w:p>
    <w:p w14:paraId="07EB5E64"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lastRenderedPageBreak/>
        <w:t xml:space="preserve">Общение – это взаимные деловые и дружеские отношения людей. В процессе общения люди своими словами, видом, поведением оказывают влияние на мысли и чувства друг друга. У разных людей разные способности к общению. Одни общаются легко и с удовольствием. Другие люди при общении стеснительны, напряжены. Общение – это самая первая и самая главная форма отношения человека к окружающему миру. </w:t>
      </w:r>
    </w:p>
    <w:p w14:paraId="6B90DCEB"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Труд людей чаще всего оценивается по количеству сделанного. Но ещё важную роль в оценке труда играет качество. Плата за труд – это заработная плата работника. Качественный труд заслуживает поощрения. Это может быть премия или дополнительная оплата – надбавка. Бывает также благодарность, повышение в должности. Для добросовестного работника важна моральная оценка труда: одобрение, похвала. За плохую работу возможен штраф и даже увольнение.</w:t>
      </w:r>
    </w:p>
    <w:p w14:paraId="2F782539" w14:textId="77777777" w:rsidR="00C36B81" w:rsidRPr="00223897" w:rsidRDefault="00C36B81" w:rsidP="00C36B81">
      <w:pPr>
        <w:spacing w:line="360" w:lineRule="auto"/>
        <w:ind w:firstLine="709"/>
        <w:jc w:val="center"/>
        <w:rPr>
          <w:rFonts w:ascii="Times New Roman" w:eastAsia="Times New Roman" w:hAnsi="Times New Roman" w:cs="Times New Roman"/>
          <w:b/>
          <w:color w:val="000000" w:themeColor="text1"/>
          <w:sz w:val="28"/>
          <w:szCs w:val="28"/>
        </w:rPr>
      </w:pPr>
      <w:r w:rsidRPr="00223897">
        <w:rPr>
          <w:rFonts w:ascii="Times New Roman" w:eastAsia="Times New Roman" w:hAnsi="Times New Roman" w:cs="Times New Roman"/>
          <w:b/>
          <w:color w:val="000000" w:themeColor="text1"/>
          <w:sz w:val="28"/>
          <w:szCs w:val="28"/>
        </w:rPr>
        <w:t>8 КЛАСС</w:t>
      </w:r>
    </w:p>
    <w:p w14:paraId="2F38CD4E" w14:textId="77777777" w:rsidR="00C36B81" w:rsidRPr="00223897" w:rsidRDefault="00C36B81" w:rsidP="00C36B81">
      <w:pPr>
        <w:spacing w:line="360" w:lineRule="auto"/>
        <w:ind w:firstLine="709"/>
        <w:jc w:val="center"/>
        <w:rPr>
          <w:rFonts w:ascii="Times New Roman" w:eastAsia="Times New Roman" w:hAnsi="Times New Roman" w:cs="Times New Roman"/>
          <w:color w:val="000000" w:themeColor="text1"/>
          <w:sz w:val="28"/>
          <w:szCs w:val="28"/>
        </w:rPr>
      </w:pPr>
      <w:r w:rsidRPr="00223897">
        <w:rPr>
          <w:rFonts w:ascii="Times New Roman" w:eastAsia="Times New Roman" w:hAnsi="Times New Roman" w:cs="Times New Roman"/>
          <w:b/>
          <w:bCs/>
          <w:color w:val="000000" w:themeColor="text1"/>
          <w:sz w:val="28"/>
          <w:szCs w:val="28"/>
        </w:rPr>
        <w:t>(4-й год обучения на уровне ООО)</w:t>
      </w:r>
    </w:p>
    <w:p w14:paraId="3128FBC2" w14:textId="77777777" w:rsidR="00C36B81" w:rsidRPr="00223897" w:rsidRDefault="00C36B81" w:rsidP="00C36B81">
      <w:pPr>
        <w:spacing w:line="360" w:lineRule="auto"/>
        <w:ind w:firstLine="709"/>
        <w:jc w:val="both"/>
        <w:rPr>
          <w:rFonts w:ascii="Times New Roman" w:eastAsia="Times New Roman" w:hAnsi="Times New Roman" w:cs="Times New Roman"/>
          <w:b/>
          <w:color w:val="000000" w:themeColor="text1"/>
          <w:sz w:val="28"/>
          <w:szCs w:val="28"/>
        </w:rPr>
      </w:pPr>
      <w:r w:rsidRPr="00223897">
        <w:rPr>
          <w:rFonts w:ascii="Times New Roman" w:eastAsia="Times New Roman" w:hAnsi="Times New Roman" w:cs="Times New Roman"/>
          <w:b/>
          <w:color w:val="000000" w:themeColor="text1"/>
          <w:sz w:val="28"/>
          <w:szCs w:val="28"/>
        </w:rPr>
        <w:t>Повторение и введение</w:t>
      </w:r>
    </w:p>
    <w:p w14:paraId="0C4F13D4" w14:textId="77777777" w:rsidR="00C36B81" w:rsidRPr="00223897" w:rsidRDefault="00C36B81" w:rsidP="00C36B81">
      <w:pPr>
        <w:spacing w:line="360" w:lineRule="auto"/>
        <w:ind w:firstLine="709"/>
        <w:jc w:val="both"/>
        <w:rPr>
          <w:rFonts w:ascii="Times New Roman" w:eastAsia="Times New Roman" w:hAnsi="Times New Roman" w:cs="Times New Roman"/>
          <w:color w:val="000000" w:themeColor="text1"/>
          <w:sz w:val="28"/>
          <w:szCs w:val="28"/>
        </w:rPr>
      </w:pPr>
      <w:r w:rsidRPr="00223897">
        <w:rPr>
          <w:rFonts w:ascii="Times New Roman" w:eastAsia="Times New Roman" w:hAnsi="Times New Roman" w:cs="Times New Roman"/>
          <w:color w:val="000000" w:themeColor="text1"/>
          <w:sz w:val="28"/>
          <w:szCs w:val="28"/>
        </w:rPr>
        <w:t>Повторение изученного в 7 классе. Стартовая контрольная работа. Введение</w:t>
      </w:r>
    </w:p>
    <w:p w14:paraId="50B85108" w14:textId="77777777" w:rsidR="00C36B81" w:rsidRPr="00CE6DFE" w:rsidRDefault="00C36B81" w:rsidP="00C36B81">
      <w:pPr>
        <w:spacing w:line="360" w:lineRule="auto"/>
        <w:ind w:firstLine="709"/>
        <w:rPr>
          <w:rFonts w:ascii="Times New Roman" w:hAnsi="Times New Roman" w:cs="Times New Roman"/>
          <w:sz w:val="28"/>
          <w:szCs w:val="28"/>
        </w:rPr>
      </w:pPr>
      <w:r w:rsidRPr="00CE6DFE">
        <w:rPr>
          <w:rFonts w:ascii="Times New Roman" w:eastAsia="Times New Roman" w:hAnsi="Times New Roman" w:cs="Times New Roman"/>
          <w:b/>
          <w:bCs/>
          <w:sz w:val="28"/>
          <w:szCs w:val="28"/>
        </w:rPr>
        <w:t>Сфера духовной культуры</w:t>
      </w:r>
      <w:r>
        <w:rPr>
          <w:rFonts w:ascii="Times New Roman" w:eastAsia="Times New Roman" w:hAnsi="Times New Roman" w:cs="Times New Roman"/>
          <w:b/>
          <w:bCs/>
          <w:sz w:val="28"/>
          <w:szCs w:val="28"/>
        </w:rPr>
        <w:t xml:space="preserve"> </w:t>
      </w:r>
    </w:p>
    <w:p w14:paraId="4A096F68" w14:textId="77777777" w:rsidR="00C36B81" w:rsidRPr="00223897" w:rsidRDefault="00C36B81" w:rsidP="00C36B81">
      <w:pPr>
        <w:spacing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Культура, ее многообразие и основные формы. Наука в жизни современного общества. </w:t>
      </w:r>
      <w:r w:rsidRPr="00C16430">
        <w:rPr>
          <w:rFonts w:ascii="Times New Roman" w:eastAsia="Times New Roman" w:hAnsi="Times New Roman" w:cs="Times New Roman"/>
          <w:sz w:val="28"/>
          <w:szCs w:val="28"/>
        </w:rPr>
        <w:t>***</w:t>
      </w:r>
      <w:r w:rsidRPr="00223897">
        <w:rPr>
          <w:rFonts w:ascii="Times New Roman" w:eastAsia="Times New Roman" w:hAnsi="Times New Roman" w:cs="Times New Roman"/>
          <w:iCs/>
          <w:sz w:val="28"/>
          <w:szCs w:val="28"/>
        </w:rPr>
        <w:t>Научно-технический прогресс в современном обществе.</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16430">
        <w:rPr>
          <w:rFonts w:ascii="Times New Roman" w:eastAsia="Times New Roman" w:hAnsi="Times New Roman" w:cs="Times New Roman"/>
          <w:sz w:val="28"/>
          <w:szCs w:val="28"/>
        </w:rPr>
        <w:t>***</w:t>
      </w:r>
      <w:r w:rsidRPr="00223897">
        <w:rPr>
          <w:rFonts w:ascii="Times New Roman" w:eastAsia="Times New Roman" w:hAnsi="Times New Roman" w:cs="Times New Roman"/>
          <w:iCs/>
          <w:sz w:val="28"/>
          <w:szCs w:val="28"/>
        </w:rPr>
        <w:t>Государственная итоговая аттестация</w:t>
      </w:r>
      <w:r w:rsidRPr="00223897">
        <w:rPr>
          <w:rFonts w:ascii="Times New Roman" w:eastAsia="Times New Roman" w:hAnsi="Times New Roman" w:cs="Times New Roman"/>
          <w:sz w:val="28"/>
          <w:szCs w:val="28"/>
        </w:rPr>
        <w:t>.</w:t>
      </w:r>
      <w:r w:rsidRPr="00CE6DFE">
        <w:rPr>
          <w:rFonts w:ascii="Times New Roman" w:eastAsia="Times New Roman" w:hAnsi="Times New Roman" w:cs="Times New Roman"/>
          <w:sz w:val="28"/>
          <w:szCs w:val="28"/>
        </w:rPr>
        <w:t xml:space="preserve"> Самообразование. Религия как форма культуры. </w:t>
      </w:r>
      <w:r w:rsidRPr="00C16430">
        <w:rPr>
          <w:rFonts w:ascii="Times New Roman" w:eastAsia="Times New Roman" w:hAnsi="Times New Roman" w:cs="Times New Roman"/>
          <w:sz w:val="28"/>
          <w:szCs w:val="28"/>
        </w:rPr>
        <w:t>***</w:t>
      </w:r>
      <w:r w:rsidRPr="00223897">
        <w:rPr>
          <w:rFonts w:ascii="Times New Roman" w:eastAsia="Times New Roman" w:hAnsi="Times New Roman" w:cs="Times New Roman"/>
          <w:iCs/>
          <w:sz w:val="28"/>
          <w:szCs w:val="28"/>
        </w:rPr>
        <w:t>Мировые религии.</w:t>
      </w:r>
      <w:r w:rsidRPr="00CE6DFE">
        <w:rPr>
          <w:rFonts w:ascii="Times New Roman" w:eastAsia="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C16430">
        <w:rPr>
          <w:rFonts w:ascii="Times New Roman" w:eastAsia="Times New Roman" w:hAnsi="Times New Roman" w:cs="Times New Roman"/>
          <w:sz w:val="28"/>
          <w:szCs w:val="28"/>
        </w:rPr>
        <w:t>***</w:t>
      </w:r>
      <w:r w:rsidRPr="00223897">
        <w:rPr>
          <w:rFonts w:ascii="Times New Roman" w:eastAsia="Times New Roman" w:hAnsi="Times New Roman" w:cs="Times New Roman"/>
          <w:iCs/>
          <w:sz w:val="28"/>
          <w:szCs w:val="28"/>
        </w:rPr>
        <w:t>Влияние искусства на развитие личности.</w:t>
      </w:r>
    </w:p>
    <w:p w14:paraId="6703B7E7" w14:textId="77777777" w:rsidR="00C36B81" w:rsidRPr="00CE6DFE" w:rsidRDefault="00C36B81" w:rsidP="00C36B81">
      <w:pPr>
        <w:spacing w:line="360" w:lineRule="auto"/>
        <w:ind w:firstLine="709"/>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Социальная сфера жизни общества</w:t>
      </w:r>
    </w:p>
    <w:p w14:paraId="14B311EE" w14:textId="77777777" w:rsidR="00C36B81" w:rsidRPr="00CE6DFE" w:rsidRDefault="00C36B81" w:rsidP="00C36B81">
      <w:pPr>
        <w:spacing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w:t>
      </w:r>
      <w:r w:rsidRPr="00CE6DFE">
        <w:rPr>
          <w:rFonts w:ascii="Times New Roman" w:eastAsia="Times New Roman" w:hAnsi="Times New Roman" w:cs="Times New Roman"/>
          <w:sz w:val="28"/>
          <w:szCs w:val="28"/>
        </w:rPr>
        <w:lastRenderedPageBreak/>
        <w:t xml:space="preserve">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16430">
        <w:rPr>
          <w:rFonts w:ascii="Times New Roman" w:eastAsia="Times New Roman" w:hAnsi="Times New Roman" w:cs="Times New Roman"/>
          <w:sz w:val="28"/>
          <w:szCs w:val="28"/>
        </w:rPr>
        <w:t>***</w:t>
      </w:r>
      <w:r w:rsidRPr="00FA2577">
        <w:rPr>
          <w:rFonts w:ascii="Times New Roman" w:eastAsia="Times New Roman" w:hAnsi="Times New Roman" w:cs="Times New Roman"/>
          <w:iCs/>
          <w:sz w:val="28"/>
          <w:szCs w:val="28"/>
        </w:rPr>
        <w:t>Досуг семьи.</w:t>
      </w:r>
      <w:r w:rsidRPr="00CE6DFE">
        <w:rPr>
          <w:rFonts w:ascii="Times New Roman" w:eastAsia="Times New Roman" w:hAnsi="Times New Roman" w:cs="Times New Roman"/>
          <w:sz w:val="28"/>
          <w:szCs w:val="28"/>
        </w:rPr>
        <w:t xml:space="preserve"> Социальные конфликты и пути их разрешения. Этнос и нация. </w:t>
      </w:r>
      <w:r w:rsidRPr="00C16430">
        <w:rPr>
          <w:rFonts w:ascii="Times New Roman" w:eastAsia="Times New Roman" w:hAnsi="Times New Roman" w:cs="Times New Roman"/>
          <w:sz w:val="28"/>
          <w:szCs w:val="28"/>
        </w:rPr>
        <w:t>***</w:t>
      </w:r>
      <w:r w:rsidRPr="00FA2577">
        <w:rPr>
          <w:rFonts w:ascii="Times New Roman" w:eastAsia="Times New Roman" w:hAnsi="Times New Roman" w:cs="Times New Roman"/>
          <w:iCs/>
          <w:sz w:val="28"/>
          <w:szCs w:val="28"/>
        </w:rPr>
        <w:t>Национальное самосознание</w:t>
      </w:r>
      <w:r w:rsidRPr="00FA2577">
        <w:rPr>
          <w:rFonts w:ascii="Times New Roman" w:eastAsia="Times New Roman" w:hAnsi="Times New Roman" w:cs="Times New Roman"/>
          <w:sz w:val="28"/>
          <w:szCs w:val="28"/>
        </w:rPr>
        <w:t>.</w:t>
      </w:r>
      <w:r w:rsidRPr="00CE6DFE">
        <w:rPr>
          <w:rFonts w:ascii="Times New Roman" w:eastAsia="Times New Roman" w:hAnsi="Times New Roman" w:cs="Times New Roman"/>
          <w:sz w:val="28"/>
          <w:szCs w:val="28"/>
        </w:rPr>
        <w:t xml:space="preserve"> Отношения между нациями. Россия – многонациональное государство. Социальная политика Российского государства.</w:t>
      </w:r>
      <w:r>
        <w:rPr>
          <w:rFonts w:ascii="Times New Roman" w:eastAsia="Times New Roman" w:hAnsi="Times New Roman" w:cs="Times New Roman"/>
          <w:sz w:val="28"/>
          <w:szCs w:val="28"/>
        </w:rPr>
        <w:t xml:space="preserve"> </w:t>
      </w:r>
    </w:p>
    <w:p w14:paraId="34C3985A" w14:textId="77777777" w:rsidR="00C36B81" w:rsidRPr="00CE6DFE" w:rsidRDefault="00C36B81" w:rsidP="00C36B81">
      <w:pPr>
        <w:tabs>
          <w:tab w:val="left" w:pos="2280"/>
          <w:tab w:val="left" w:pos="3820"/>
          <w:tab w:val="left" w:pos="4560"/>
          <w:tab w:val="left" w:pos="6040"/>
          <w:tab w:val="left" w:pos="6360"/>
          <w:tab w:val="left" w:pos="7280"/>
          <w:tab w:val="left" w:pos="8660"/>
          <w:tab w:val="left" w:pos="9720"/>
        </w:tabs>
        <w:spacing w:line="360" w:lineRule="auto"/>
        <w:ind w:firstLine="709"/>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b/>
          <w:bCs/>
          <w:color w:val="000000" w:themeColor="text1"/>
          <w:sz w:val="28"/>
          <w:szCs w:val="28"/>
        </w:rPr>
        <w:t>Экономика</w:t>
      </w:r>
    </w:p>
    <w:p w14:paraId="4EB873B6" w14:textId="77777777" w:rsidR="00C36B81" w:rsidRPr="00FA2577" w:rsidRDefault="00C36B81" w:rsidP="00C36B81">
      <w:pPr>
        <w:tabs>
          <w:tab w:val="left" w:pos="2280"/>
          <w:tab w:val="left" w:pos="3820"/>
          <w:tab w:val="left" w:pos="4560"/>
          <w:tab w:val="left" w:pos="6040"/>
          <w:tab w:val="left" w:pos="6360"/>
          <w:tab w:val="left" w:pos="7280"/>
          <w:tab w:val="left" w:pos="8660"/>
          <w:tab w:val="left" w:pos="9720"/>
        </w:tabs>
        <w:spacing w:line="360" w:lineRule="auto"/>
        <w:ind w:firstLine="709"/>
        <w:jc w:val="both"/>
        <w:rPr>
          <w:rFonts w:ascii="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Роль государства в экономике. Экономические цели и функции государства. Государственный бюджет. Налоги: система налогов</w:t>
      </w:r>
      <w:r>
        <w:rPr>
          <w:rFonts w:ascii="Times New Roman" w:eastAsia="Times New Roman" w:hAnsi="Times New Roman" w:cs="Times New Roman"/>
          <w:color w:val="000000" w:themeColor="text1"/>
          <w:sz w:val="28"/>
          <w:szCs w:val="28"/>
        </w:rPr>
        <w:t>.</w:t>
      </w:r>
      <w:r w:rsidRPr="00CE6DFE">
        <w:rPr>
          <w:rFonts w:ascii="Times New Roman" w:eastAsia="Times New Roman" w:hAnsi="Times New Roman" w:cs="Times New Roman"/>
          <w:color w:val="000000" w:themeColor="text1"/>
          <w:sz w:val="28"/>
          <w:szCs w:val="28"/>
        </w:rPr>
        <w:t xml:space="preserve"> </w:t>
      </w:r>
      <w:r w:rsidRPr="00C16430">
        <w:rPr>
          <w:rFonts w:ascii="Times New Roman" w:eastAsia="Times New Roman" w:hAnsi="Times New Roman" w:cs="Times New Roman"/>
          <w:sz w:val="28"/>
          <w:szCs w:val="28"/>
        </w:rPr>
        <w:t>***</w:t>
      </w:r>
      <w:r w:rsidRPr="00FA2577">
        <w:rPr>
          <w:rFonts w:ascii="Times New Roman" w:eastAsia="Times New Roman" w:hAnsi="Times New Roman" w:cs="Times New Roman"/>
          <w:iCs/>
          <w:color w:val="000000" w:themeColor="text1"/>
          <w:sz w:val="28"/>
          <w:szCs w:val="28"/>
        </w:rPr>
        <w:t>Функции налогов, налоговые системы разных эпох</w:t>
      </w:r>
      <w:r w:rsidRPr="00FA2577">
        <w:rPr>
          <w:rFonts w:ascii="Times New Roman" w:eastAsia="Times New Roman" w:hAnsi="Times New Roman" w:cs="Times New Roman"/>
          <w:color w:val="000000" w:themeColor="text1"/>
          <w:sz w:val="28"/>
          <w:szCs w:val="28"/>
        </w:rPr>
        <w:t>.</w:t>
      </w:r>
    </w:p>
    <w:p w14:paraId="153BDDBE" w14:textId="77777777" w:rsidR="00C36B81" w:rsidRDefault="00C36B81" w:rsidP="00C36B81">
      <w:pPr>
        <w:spacing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FA2577">
        <w:rPr>
          <w:rFonts w:ascii="Times New Roman" w:eastAsia="Times New Roman" w:hAnsi="Times New Roman" w:cs="Times New Roman"/>
          <w:iCs/>
          <w:color w:val="000000" w:themeColor="text1"/>
          <w:sz w:val="28"/>
          <w:szCs w:val="28"/>
        </w:rPr>
        <w:t>банкинг, онлайн-банкинг</w:t>
      </w:r>
      <w:r w:rsidRPr="00FA2577">
        <w:rPr>
          <w:rFonts w:ascii="Times New Roman" w:eastAsia="Times New Roman" w:hAnsi="Times New Roman" w:cs="Times New Roman"/>
          <w:color w:val="000000" w:themeColor="text1"/>
          <w:sz w:val="28"/>
          <w:szCs w:val="28"/>
        </w:rPr>
        <w:t>.</w:t>
      </w:r>
      <w:r w:rsidRPr="00FA2577">
        <w:rPr>
          <w:rFonts w:ascii="Times New Roman" w:eastAsia="Times New Roman" w:hAnsi="Times New Roman" w:cs="Times New Roman"/>
          <w:iCs/>
          <w:color w:val="000000" w:themeColor="text1"/>
          <w:sz w:val="28"/>
          <w:szCs w:val="28"/>
        </w:rPr>
        <w:t xml:space="preserve"> Страховые услуги: страхование жизни, здоровья, имущества, ответственности.</w:t>
      </w:r>
      <w:r w:rsidRPr="00CE6DFE">
        <w:rPr>
          <w:rFonts w:ascii="Times New Roman" w:eastAsia="Times New Roman" w:hAnsi="Times New Roman" w:cs="Times New Roman"/>
          <w:i/>
          <w:iCs/>
          <w:color w:val="000000" w:themeColor="text1"/>
          <w:sz w:val="28"/>
          <w:szCs w:val="28"/>
        </w:rPr>
        <w:t xml:space="preserve"> </w:t>
      </w:r>
      <w:r w:rsidRPr="00C16430">
        <w:rPr>
          <w:rFonts w:ascii="Times New Roman" w:eastAsia="Times New Roman" w:hAnsi="Times New Roman" w:cs="Times New Roman"/>
          <w:sz w:val="28"/>
          <w:szCs w:val="28"/>
        </w:rPr>
        <w:t>***</w:t>
      </w:r>
      <w:r w:rsidRPr="00FA2577">
        <w:rPr>
          <w:rFonts w:ascii="Times New Roman" w:eastAsia="Times New Roman" w:hAnsi="Times New Roman" w:cs="Times New Roman"/>
          <w:iCs/>
          <w:color w:val="000000" w:themeColor="text1"/>
          <w:sz w:val="28"/>
          <w:szCs w:val="28"/>
        </w:rPr>
        <w:t>Инвестиции в реальные и финансовые активы.</w:t>
      </w:r>
      <w:r w:rsidRPr="00CE6DFE">
        <w:rPr>
          <w:rFonts w:ascii="Times New Roman" w:eastAsia="Times New Roman" w:hAnsi="Times New Roman" w:cs="Times New Roman"/>
          <w:i/>
          <w:iCs/>
          <w:color w:val="000000" w:themeColor="text1"/>
          <w:sz w:val="28"/>
          <w:szCs w:val="28"/>
        </w:rPr>
        <w:t xml:space="preserve"> </w:t>
      </w:r>
      <w:r w:rsidRPr="00CE6DFE">
        <w:rPr>
          <w:rFonts w:ascii="Times New Roman" w:eastAsia="Times New Roman" w:hAnsi="Times New Roman" w:cs="Times New Roman"/>
          <w:color w:val="000000" w:themeColor="text1"/>
          <w:sz w:val="28"/>
          <w:szCs w:val="28"/>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14:paraId="34B68695"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5955E3A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 обобщение изученного.</w:t>
      </w:r>
      <w:r w:rsidRPr="002321B3">
        <w:rPr>
          <w:rFonts w:ascii="Times New Roman" w:hAnsi="Times New Roman" w:cs="Times New Roman"/>
          <w:b/>
          <w:sz w:val="28"/>
          <w:szCs w:val="28"/>
        </w:rPr>
        <w:t xml:space="preserve"> </w:t>
      </w:r>
      <w:r w:rsidRPr="002321B3">
        <w:rPr>
          <w:rFonts w:ascii="Times New Roman" w:eastAsia="Calibri" w:hAnsi="Times New Roman" w:cs="Times New Roman"/>
          <w:i/>
          <w:sz w:val="28"/>
          <w:szCs w:val="28"/>
        </w:rPr>
        <w:t xml:space="preserve">Контрольная работа за </w:t>
      </w:r>
      <w:r w:rsidRPr="002321B3">
        <w:rPr>
          <w:rFonts w:ascii="Times New Roman" w:hAnsi="Times New Roman" w:cs="Times New Roman"/>
          <w:i/>
          <w:sz w:val="28"/>
          <w:szCs w:val="28"/>
        </w:rPr>
        <w:t xml:space="preserve">учебный </w:t>
      </w:r>
      <w:r w:rsidRPr="002321B3">
        <w:rPr>
          <w:rFonts w:ascii="Times New Roman" w:eastAsia="Calibri" w:hAnsi="Times New Roman" w:cs="Times New Roman"/>
          <w:i/>
          <w:sz w:val="28"/>
          <w:szCs w:val="28"/>
        </w:rPr>
        <w:t>год</w:t>
      </w:r>
    </w:p>
    <w:p w14:paraId="4F0C9D72" w14:textId="77777777" w:rsidR="00C36B81" w:rsidRPr="00A02589" w:rsidRDefault="00C36B81" w:rsidP="00C36B81">
      <w:pPr>
        <w:spacing w:line="360" w:lineRule="auto"/>
        <w:ind w:firstLine="709"/>
        <w:jc w:val="both"/>
        <w:rPr>
          <w:rFonts w:ascii="Times New Roman" w:eastAsia="Times New Roman" w:hAnsi="Times New Roman" w:cs="Times New Roman"/>
          <w:b/>
          <w:color w:val="0D0D0D" w:themeColor="text1" w:themeTint="F2"/>
          <w:sz w:val="28"/>
          <w:szCs w:val="28"/>
        </w:rPr>
      </w:pPr>
      <w:r w:rsidRPr="00A02589">
        <w:rPr>
          <w:rFonts w:ascii="Times New Roman" w:eastAsia="Calibri" w:hAnsi="Times New Roman" w:cs="Times New Roman"/>
          <w:b/>
          <w:i/>
          <w:sz w:val="28"/>
          <w:szCs w:val="28"/>
        </w:rPr>
        <w:t>Примерные виды деятельности обучающихся</w:t>
      </w:r>
      <w:r w:rsidRPr="00A02589">
        <w:rPr>
          <w:rFonts w:ascii="Times New Roman" w:eastAsia="Calibri" w:hAnsi="Times New Roman" w:cs="Times New Roman"/>
          <w:b/>
          <w:sz w:val="28"/>
          <w:szCs w:val="28"/>
        </w:rPr>
        <w:t>:</w:t>
      </w:r>
    </w:p>
    <w:p w14:paraId="3200F555" w14:textId="77777777" w:rsidR="00C36B81" w:rsidRPr="00A02589" w:rsidRDefault="00C36B81" w:rsidP="00C36B81">
      <w:pPr>
        <w:spacing w:line="360" w:lineRule="auto"/>
        <w:ind w:firstLine="709"/>
        <w:jc w:val="both"/>
        <w:rPr>
          <w:rFonts w:ascii="Times New Roman" w:eastAsia="Calibri" w:hAnsi="Times New Roman" w:cs="Times New Roman"/>
          <w:color w:val="000000"/>
          <w:sz w:val="28"/>
          <w:szCs w:val="28"/>
        </w:rPr>
      </w:pPr>
      <w:r w:rsidRPr="00A02589">
        <w:rPr>
          <w:rFonts w:ascii="Times New Roman" w:eastAsia="Calibri" w:hAnsi="Times New Roman" w:cs="Times New Roman"/>
          <w:sz w:val="28"/>
          <w:szCs w:val="28"/>
        </w:rPr>
        <w:t xml:space="preserve">– построение </w:t>
      </w:r>
      <w:r w:rsidRPr="00A02589">
        <w:rPr>
          <w:rFonts w:ascii="Times New Roman" w:eastAsia="Calibri" w:hAnsi="Times New Roman" w:cs="Times New Roman"/>
          <w:color w:val="000000"/>
          <w:sz w:val="28"/>
          <w:szCs w:val="28"/>
        </w:rPr>
        <w:t>логических суждений на основе установления причинно-следственных связей;</w:t>
      </w:r>
    </w:p>
    <w:p w14:paraId="69D08C54" w14:textId="77777777" w:rsidR="00C36B81" w:rsidRPr="00A02589" w:rsidRDefault="00C36B81" w:rsidP="00C36B81">
      <w:pPr>
        <w:spacing w:line="360" w:lineRule="auto"/>
        <w:ind w:firstLine="709"/>
        <w:jc w:val="both"/>
        <w:rPr>
          <w:rFonts w:ascii="Times New Roman" w:eastAsia="Calibri" w:hAnsi="Times New Roman" w:cs="Times New Roman"/>
          <w:color w:val="000000"/>
          <w:sz w:val="28"/>
          <w:szCs w:val="28"/>
        </w:rPr>
      </w:pPr>
      <w:r w:rsidRPr="00A02589">
        <w:rPr>
          <w:rFonts w:ascii="Times New Roman" w:eastAsia="Calibri" w:hAnsi="Times New Roman" w:cs="Times New Roman"/>
          <w:sz w:val="28"/>
          <w:szCs w:val="28"/>
        </w:rPr>
        <w:t xml:space="preserve">– организация </w:t>
      </w:r>
      <w:r w:rsidRPr="00A02589">
        <w:rPr>
          <w:rFonts w:ascii="Times New Roman" w:eastAsia="Calibri" w:hAnsi="Times New Roman" w:cs="Times New Roman"/>
          <w:color w:val="000000"/>
          <w:sz w:val="28"/>
          <w:szCs w:val="28"/>
        </w:rPr>
        <w:t>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00A4532D" w14:textId="77777777" w:rsidR="00C36B81" w:rsidRPr="00A02589" w:rsidRDefault="00C36B81" w:rsidP="00C36B81">
      <w:pPr>
        <w:spacing w:line="360" w:lineRule="auto"/>
        <w:ind w:firstLine="709"/>
        <w:jc w:val="both"/>
        <w:rPr>
          <w:rFonts w:ascii="Times New Roman" w:eastAsia="Calibri" w:hAnsi="Times New Roman" w:cs="Times New Roman"/>
          <w:color w:val="000000"/>
          <w:sz w:val="28"/>
          <w:szCs w:val="28"/>
        </w:rPr>
      </w:pPr>
      <w:r w:rsidRPr="00A02589">
        <w:rPr>
          <w:rFonts w:ascii="Times New Roman" w:eastAsia="Calibri" w:hAnsi="Times New Roman" w:cs="Times New Roman"/>
          <w:sz w:val="28"/>
          <w:szCs w:val="28"/>
        </w:rPr>
        <w:lastRenderedPageBreak/>
        <w:t xml:space="preserve">– выполнение заданий в соответствии с содержанием осваиваемого программного материала; </w:t>
      </w:r>
      <w:r w:rsidRPr="00A02589">
        <w:rPr>
          <w:rFonts w:ascii="Times New Roman" w:eastAsia="Calibri" w:hAnsi="Times New Roman" w:cs="Times New Roman"/>
          <w:color w:val="000000"/>
          <w:sz w:val="28"/>
          <w:szCs w:val="28"/>
        </w:rPr>
        <w:t>анализ, сравнение, классификация, обобщение фактов и явлений;</w:t>
      </w:r>
    </w:p>
    <w:p w14:paraId="3B17A4F6" w14:textId="77777777" w:rsidR="00C36B81" w:rsidRPr="00A02589" w:rsidRDefault="00C36B81" w:rsidP="00C36B81">
      <w:pPr>
        <w:spacing w:line="360" w:lineRule="auto"/>
        <w:ind w:firstLine="709"/>
        <w:jc w:val="both"/>
        <w:rPr>
          <w:rFonts w:ascii="Times New Roman" w:eastAsia="Calibri" w:hAnsi="Times New Roman" w:cs="Times New Roman"/>
          <w:color w:val="000000"/>
          <w:sz w:val="28"/>
          <w:szCs w:val="28"/>
        </w:rPr>
      </w:pPr>
      <w:r w:rsidRPr="00A02589">
        <w:rPr>
          <w:rFonts w:ascii="Times New Roman" w:eastAsia="Calibri" w:hAnsi="Times New Roman" w:cs="Times New Roman"/>
          <w:sz w:val="28"/>
          <w:szCs w:val="28"/>
        </w:rPr>
        <w:t xml:space="preserve">– осуществление </w:t>
      </w:r>
      <w:r w:rsidRPr="00A02589">
        <w:rPr>
          <w:rFonts w:ascii="Times New Roman" w:eastAsia="Calibri" w:hAnsi="Times New Roman" w:cs="Times New Roman"/>
          <w:color w:val="000000"/>
          <w:sz w:val="28"/>
          <w:szCs w:val="28"/>
        </w:rPr>
        <w:t>поиска и выделение необходимой информации – самостоятельно или с помощью (учителя / одноклассников);</w:t>
      </w:r>
    </w:p>
    <w:p w14:paraId="15205361" w14:textId="77777777" w:rsidR="00C36B81" w:rsidRPr="00A02589" w:rsidRDefault="00C36B81" w:rsidP="00C36B81">
      <w:pPr>
        <w:spacing w:line="360" w:lineRule="auto"/>
        <w:ind w:firstLine="709"/>
        <w:jc w:val="both"/>
        <w:rPr>
          <w:rFonts w:ascii="Times New Roman" w:eastAsia="Calibri" w:hAnsi="Times New Roman" w:cs="Times New Roman"/>
          <w:color w:val="000000"/>
          <w:sz w:val="28"/>
          <w:szCs w:val="28"/>
        </w:rPr>
      </w:pPr>
      <w:r w:rsidRPr="00A02589">
        <w:rPr>
          <w:rFonts w:ascii="Times New Roman" w:eastAsia="Calibri" w:hAnsi="Times New Roman" w:cs="Times New Roman"/>
          <w:sz w:val="28"/>
          <w:szCs w:val="28"/>
        </w:rPr>
        <w:t xml:space="preserve">– </w:t>
      </w:r>
      <w:r w:rsidRPr="00A02589">
        <w:rPr>
          <w:rFonts w:ascii="Times New Roman" w:eastAsia="Calibri" w:hAnsi="Times New Roman" w:cs="Times New Roman"/>
          <w:color w:val="000000"/>
          <w:sz w:val="28"/>
          <w:szCs w:val="28"/>
        </w:rPr>
        <w:t xml:space="preserve">оформление своих мыслей, результатов деятельности в устной и / или письменной форме </w:t>
      </w:r>
      <w:r w:rsidRPr="00A02589">
        <w:rPr>
          <w:rFonts w:ascii="Times New Roman" w:eastAsia="Calibri" w:hAnsi="Times New Roman" w:cs="Times New Roman"/>
          <w:sz w:val="28"/>
          <w:szCs w:val="28"/>
        </w:rPr>
        <w:t xml:space="preserve">– в соответствии с учебными и жизненными </w:t>
      </w:r>
      <w:r w:rsidRPr="00A02589">
        <w:rPr>
          <w:rFonts w:ascii="Times New Roman" w:eastAsia="Calibri" w:hAnsi="Times New Roman" w:cs="Times New Roman"/>
          <w:color w:val="000000"/>
          <w:sz w:val="28"/>
          <w:szCs w:val="28"/>
        </w:rPr>
        <w:t>ситуациями.</w:t>
      </w:r>
    </w:p>
    <w:p w14:paraId="142B5F4C" w14:textId="77777777" w:rsidR="00C36B81" w:rsidRPr="00A02589" w:rsidRDefault="00C36B81" w:rsidP="00C36B81">
      <w:pPr>
        <w:spacing w:line="360" w:lineRule="auto"/>
        <w:ind w:firstLine="709"/>
        <w:jc w:val="center"/>
        <w:rPr>
          <w:rFonts w:ascii="Times New Roman" w:hAnsi="Times New Roman" w:cs="Times New Roman"/>
          <w:sz w:val="28"/>
          <w:szCs w:val="28"/>
        </w:rPr>
      </w:pPr>
      <w:r w:rsidRPr="00A02589">
        <w:rPr>
          <w:rFonts w:ascii="Times New Roman" w:eastAsia="Times New Roman" w:hAnsi="Times New Roman" w:cs="Times New Roman"/>
          <w:b/>
          <w:color w:val="222222"/>
          <w:sz w:val="28"/>
          <w:szCs w:val="28"/>
        </w:rPr>
        <w:t>Примерная тематическая и терминологическая лексика</w:t>
      </w:r>
    </w:p>
    <w:p w14:paraId="5EF39CC8"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eastAsia="Calibri" w:hAnsi="Times New Roman" w:cs="Times New Roman"/>
          <w:i/>
          <w:color w:val="0D0D0D"/>
          <w:sz w:val="28"/>
          <w:szCs w:val="28"/>
        </w:rPr>
        <w:t>Примерные слова и словосочетания</w:t>
      </w:r>
    </w:p>
    <w:p w14:paraId="42D28B02" w14:textId="77777777" w:rsidR="00C36B81" w:rsidRPr="00A02589" w:rsidRDefault="00C36B81" w:rsidP="00C36B8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A02589">
        <w:rPr>
          <w:rFonts w:ascii="Times New Roman" w:hAnsi="Times New Roman" w:cs="Times New Roman"/>
          <w:sz w:val="28"/>
          <w:szCs w:val="28"/>
        </w:rPr>
        <w:t>кционерное общество, акция, ассигнации, банк, банкноты, бартер, бизнес, бюджет, валюта, военкомат, выручка, гарантия, деньги, дисциплина, закон, заработная плата, капитал, кодекс, конвертируемость валют, кредит, лицензия, личное подсобное хозяйство, материальные (экономические) блага, мораль, налоги, номинал, прибыль, привычка, продукт, производительность труда, процент по банковским вкладам, ресурсы, рынок, самоконтроль, санкция, собственность, социальные нормы, стоимость, товар, торговля, труд, ущерб, финансы, функция, цена, штраф, экономика, этикет.</w:t>
      </w:r>
    </w:p>
    <w:p w14:paraId="222BAA37"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eastAsia="Calibri" w:hAnsi="Times New Roman" w:cs="Times New Roman"/>
          <w:i/>
          <w:color w:val="0D0D0D"/>
          <w:sz w:val="28"/>
          <w:szCs w:val="28"/>
        </w:rPr>
        <w:t>Примерные фразы</w:t>
      </w:r>
    </w:p>
    <w:p w14:paraId="002DB55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Деньги – это средство накопления (сбережения), мера стоимости, средство платежа. </w:t>
      </w:r>
    </w:p>
    <w:p w14:paraId="74923DF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Снижение издержек производства – это один из путей повышения эффективности производства и обеспечение прибыли. </w:t>
      </w:r>
    </w:p>
    <w:p w14:paraId="295F2C0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Среди межличностных отношений выделяют деловые, или официальные, и личные (знакомства, приятельские отношения, отношения товарищества, дружеские отношения).</w:t>
      </w:r>
    </w:p>
    <w:p w14:paraId="4328085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Предприятие – это организация, которая выполняет хозяйственные задачи.</w:t>
      </w:r>
    </w:p>
    <w:p w14:paraId="71D4D39C"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t>Бизнес – это деятельность, которая направлена на получение прибыли.</w:t>
      </w:r>
    </w:p>
    <w:p w14:paraId="0CC6F7FE"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t>Декларация – это официальное заявление.</w:t>
      </w:r>
    </w:p>
    <w:p w14:paraId="4824898A"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t>Налоги – это обязательные платежи граждан и предприятий государству.</w:t>
      </w:r>
    </w:p>
    <w:p w14:paraId="3CBD4ACD"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lastRenderedPageBreak/>
        <w:t>Обычай – это традиционно установившийся порядок поведения.</w:t>
      </w:r>
    </w:p>
    <w:p w14:paraId="44EB61E1"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t>Цена – это сумма денег, которая уплачивается при покупке товаров или услуг.</w:t>
      </w:r>
    </w:p>
    <w:p w14:paraId="1516D28D"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t>Штраф – это денежное взыскание, мера материального воздействия на виновных лиц.</w:t>
      </w:r>
    </w:p>
    <w:p w14:paraId="27982E96"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eastAsia="Calibri" w:hAnsi="Times New Roman" w:cs="Times New Roman"/>
          <w:i/>
          <w:sz w:val="28"/>
          <w:szCs w:val="28"/>
        </w:rPr>
        <w:t>Примерные выводы</w:t>
      </w:r>
    </w:p>
    <w:p w14:paraId="143FEF49"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t>Мы пришли к выводу о том, что банк – это финансовое учреждение. Оно собирает и накапливает денежные средства. Банк предоставляет кредиты, осуществляет денежные расчёты, проводит операции с золотом и иностранной валютой.</w:t>
      </w:r>
    </w:p>
    <w:p w14:paraId="73CB7F3C"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t>Бюджет – это план доходов и расходов на определённый период. Бюджет бывает у определённой семьи, у предприятия, государства или органа местного самоуправления.</w:t>
      </w:r>
    </w:p>
    <w:p w14:paraId="60DD1815" w14:textId="77777777" w:rsidR="00C36B81"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t>Правила, или нормы, регулируют действия людей. Поведение, соответствующее правилам, общество признаёт правомерным и считает нормой.</w:t>
      </w:r>
    </w:p>
    <w:p w14:paraId="1CF1BE10" w14:textId="77777777" w:rsidR="00C36B81"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Госбюджет – это документ, который отражает доходы и расходы государства. Он готовится правительством, а утверждается высшим законодательным органом власти. Госбюджет принимается на определённый период, чаще всего на год. Составляется государственный бюджет с указанием источников поступления государственных доходов (статьи доходов) и направлений расходования средств (статьи расходов). Основной источник доходной части бюджета – это налоги. Основные статьи расходов – это хозяйство страны, национальная оборона, социально-культурные мероприятия (образование, культура, здравоохранение) и другие. Повышение расходов над доходами называется дефицит бюджета. Это отрицательно влияет на развитие экономики. </w:t>
      </w:r>
    </w:p>
    <w:p w14:paraId="01153CE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Государство может полностью или частично освобождать от уплаты налогов отдельных участников экономической деятельности или отдельные </w:t>
      </w:r>
      <w:r w:rsidRPr="002321B3">
        <w:rPr>
          <w:rFonts w:ascii="Times New Roman" w:hAnsi="Times New Roman" w:cs="Times New Roman"/>
          <w:sz w:val="28"/>
          <w:szCs w:val="28"/>
        </w:rPr>
        <w:lastRenderedPageBreak/>
        <w:t>категории населения. Например, это начинающие предприниматели, пенсионеры, многодетные семьи и другие.</w:t>
      </w:r>
    </w:p>
    <w:p w14:paraId="26CD9879" w14:textId="77777777" w:rsidR="00C36B81" w:rsidRPr="00A02589" w:rsidRDefault="00C36B81" w:rsidP="00C36B81">
      <w:pPr>
        <w:spacing w:line="360" w:lineRule="auto"/>
        <w:ind w:firstLine="709"/>
        <w:jc w:val="center"/>
        <w:rPr>
          <w:rFonts w:ascii="Times New Roman" w:eastAsia="Calibri" w:hAnsi="Times New Roman" w:cs="Times New Roman"/>
          <w:b/>
          <w:sz w:val="28"/>
          <w:szCs w:val="28"/>
        </w:rPr>
      </w:pPr>
      <w:r w:rsidRPr="00A02589">
        <w:rPr>
          <w:rFonts w:ascii="Times New Roman" w:eastAsia="Calibri" w:hAnsi="Times New Roman" w:cs="Times New Roman"/>
          <w:b/>
          <w:sz w:val="28"/>
          <w:szCs w:val="28"/>
        </w:rPr>
        <w:t>9 КЛАСС</w:t>
      </w:r>
    </w:p>
    <w:p w14:paraId="385F22CA" w14:textId="77777777" w:rsidR="00C36B81" w:rsidRPr="00A02589" w:rsidRDefault="00C36B81" w:rsidP="00C36B81">
      <w:pPr>
        <w:spacing w:line="360" w:lineRule="auto"/>
        <w:ind w:firstLine="709"/>
        <w:jc w:val="center"/>
        <w:rPr>
          <w:rFonts w:ascii="Times New Roman" w:hAnsi="Times New Roman" w:cs="Times New Roman"/>
          <w:sz w:val="28"/>
          <w:szCs w:val="28"/>
        </w:rPr>
      </w:pPr>
      <w:r w:rsidRPr="00A02589">
        <w:rPr>
          <w:rFonts w:ascii="Times New Roman" w:eastAsia="Times New Roman" w:hAnsi="Times New Roman" w:cs="Times New Roman"/>
          <w:b/>
          <w:bCs/>
          <w:sz w:val="28"/>
          <w:szCs w:val="28"/>
        </w:rPr>
        <w:t>(5-й год обучения на уровне ООО)</w:t>
      </w:r>
    </w:p>
    <w:p w14:paraId="34C673A4" w14:textId="77777777" w:rsidR="00C36B81" w:rsidRPr="00A02589" w:rsidRDefault="00C36B81" w:rsidP="00C36B81">
      <w:pPr>
        <w:spacing w:line="360" w:lineRule="auto"/>
        <w:ind w:firstLine="709"/>
        <w:rPr>
          <w:rFonts w:ascii="Times New Roman" w:hAnsi="Times New Roman" w:cs="Times New Roman"/>
          <w:b/>
          <w:sz w:val="28"/>
          <w:szCs w:val="28"/>
        </w:rPr>
      </w:pPr>
      <w:r w:rsidRPr="00A02589">
        <w:rPr>
          <w:rFonts w:ascii="Times New Roman" w:hAnsi="Times New Roman" w:cs="Times New Roman"/>
          <w:b/>
          <w:sz w:val="28"/>
          <w:szCs w:val="28"/>
        </w:rPr>
        <w:t>Повторение и введение</w:t>
      </w:r>
    </w:p>
    <w:p w14:paraId="3C4F2B0D"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t>Повторение изученного в 8 классе. Стартовая контрольная работа. Введение</w:t>
      </w:r>
    </w:p>
    <w:p w14:paraId="44336EB5" w14:textId="77777777" w:rsidR="00C36B81" w:rsidRDefault="00C36B81" w:rsidP="00C36B81">
      <w:pPr>
        <w:spacing w:line="360" w:lineRule="auto"/>
        <w:ind w:firstLine="709"/>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Политическая сфера жизни общества</w:t>
      </w:r>
      <w:r w:rsidRPr="00024F42">
        <w:rPr>
          <w:rFonts w:ascii="Times New Roman" w:eastAsia="Times New Roman" w:hAnsi="Times New Roman" w:cs="Times New Roman"/>
          <w:b/>
          <w:bCs/>
          <w:sz w:val="28"/>
          <w:szCs w:val="28"/>
        </w:rPr>
        <w:t xml:space="preserve"> </w:t>
      </w:r>
    </w:p>
    <w:p w14:paraId="042AFF8E"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E6DFE">
        <w:rPr>
          <w:rFonts w:ascii="Times New Roman" w:eastAsia="Times New Roman" w:hAnsi="Times New Roman" w:cs="Times New Roman"/>
          <w:iCs/>
          <w:sz w:val="28"/>
          <w:szCs w:val="28"/>
        </w:rPr>
        <w:t>Правовое государство</w:t>
      </w:r>
      <w:r w:rsidRPr="00CE6DFE">
        <w:rPr>
          <w:rFonts w:ascii="Times New Roman" w:eastAsia="Times New Roman" w:hAnsi="Times New Roman" w:cs="Times New Roman"/>
          <w:i/>
          <w:iCs/>
          <w:sz w:val="28"/>
          <w:szCs w:val="28"/>
        </w:rPr>
        <w:t>.</w:t>
      </w:r>
      <w:r w:rsidRPr="00CE6DFE">
        <w:rPr>
          <w:rFonts w:ascii="Times New Roman" w:eastAsia="Times New Roman" w:hAnsi="Times New Roman" w:cs="Times New Roman"/>
          <w:sz w:val="28"/>
          <w:szCs w:val="28"/>
        </w:rPr>
        <w:t xml:space="preserve"> </w:t>
      </w:r>
      <w:r w:rsidRPr="00C16430">
        <w:rPr>
          <w:rFonts w:ascii="Times New Roman" w:eastAsia="Times New Roman" w:hAnsi="Times New Roman" w:cs="Times New Roman"/>
          <w:sz w:val="28"/>
          <w:szCs w:val="28"/>
        </w:rPr>
        <w:t>***</w:t>
      </w:r>
      <w:r w:rsidRPr="00A02589">
        <w:rPr>
          <w:rFonts w:ascii="Times New Roman" w:eastAsia="Times New Roman" w:hAnsi="Times New Roman" w:cs="Times New Roman"/>
          <w:sz w:val="28"/>
          <w:szCs w:val="28"/>
        </w:rPr>
        <w:t xml:space="preserve">Местное самоуправление. </w:t>
      </w:r>
      <w:r w:rsidRPr="00C16430">
        <w:rPr>
          <w:rFonts w:ascii="Times New Roman" w:eastAsia="Times New Roman" w:hAnsi="Times New Roman" w:cs="Times New Roman"/>
          <w:sz w:val="28"/>
          <w:szCs w:val="28"/>
        </w:rPr>
        <w:t>***</w:t>
      </w:r>
      <w:r w:rsidRPr="00A02589">
        <w:rPr>
          <w:rFonts w:ascii="Times New Roman" w:eastAsia="Times New Roman" w:hAnsi="Times New Roman" w:cs="Times New Roman"/>
          <w:iCs/>
          <w:sz w:val="28"/>
          <w:szCs w:val="28"/>
        </w:rPr>
        <w:t xml:space="preserve">Межгосударственные отношения. </w:t>
      </w:r>
      <w:r w:rsidRPr="00C16430">
        <w:rPr>
          <w:rFonts w:ascii="Times New Roman" w:eastAsia="Times New Roman" w:hAnsi="Times New Roman" w:cs="Times New Roman"/>
          <w:sz w:val="28"/>
          <w:szCs w:val="28"/>
        </w:rPr>
        <w:t>***</w:t>
      </w:r>
      <w:r w:rsidRPr="00A02589">
        <w:rPr>
          <w:rFonts w:ascii="Times New Roman" w:eastAsia="Times New Roman" w:hAnsi="Times New Roman" w:cs="Times New Roman"/>
          <w:iCs/>
          <w:sz w:val="28"/>
          <w:szCs w:val="28"/>
        </w:rPr>
        <w:t>Межгосударственные конфликты</w:t>
      </w:r>
      <w:r>
        <w:rPr>
          <w:rFonts w:ascii="Times New Roman" w:eastAsia="Times New Roman" w:hAnsi="Times New Roman" w:cs="Times New Roman"/>
          <w:iCs/>
          <w:sz w:val="28"/>
          <w:szCs w:val="28"/>
        </w:rPr>
        <w:t xml:space="preserve"> </w:t>
      </w:r>
      <w:r w:rsidRPr="00A02589">
        <w:rPr>
          <w:rFonts w:ascii="Times New Roman" w:eastAsia="Times New Roman" w:hAnsi="Times New Roman" w:cs="Times New Roman"/>
          <w:iCs/>
          <w:sz w:val="28"/>
          <w:szCs w:val="28"/>
        </w:rPr>
        <w:t>и способы их разрешения.</w:t>
      </w:r>
    </w:p>
    <w:p w14:paraId="009AB059" w14:textId="77777777" w:rsidR="00C36B81" w:rsidRPr="00CE6DFE" w:rsidRDefault="00C36B81" w:rsidP="00C36B81">
      <w:pPr>
        <w:spacing w:line="360" w:lineRule="auto"/>
        <w:ind w:firstLine="709"/>
        <w:rPr>
          <w:rFonts w:ascii="Times New Roman" w:hAnsi="Times New Roman" w:cs="Times New Roman"/>
          <w:sz w:val="28"/>
          <w:szCs w:val="28"/>
        </w:rPr>
      </w:pPr>
      <w:r w:rsidRPr="00CE6DFE">
        <w:rPr>
          <w:rFonts w:ascii="Times New Roman" w:eastAsia="Times New Roman" w:hAnsi="Times New Roman" w:cs="Times New Roman"/>
          <w:b/>
          <w:bCs/>
          <w:sz w:val="28"/>
          <w:szCs w:val="28"/>
        </w:rPr>
        <w:t>Гражданин и государство</w:t>
      </w:r>
    </w:p>
    <w:p w14:paraId="496BFDEE" w14:textId="77777777" w:rsidR="00C36B81" w:rsidRDefault="00C36B81" w:rsidP="00C36B81">
      <w:pPr>
        <w:spacing w:line="360" w:lineRule="auto"/>
        <w:ind w:firstLine="709"/>
        <w:jc w:val="both"/>
        <w:rPr>
          <w:rFonts w:ascii="Times New Roman" w:eastAsia="Times New Roman" w:hAnsi="Times New Roman" w:cs="Times New Roman"/>
          <w:iCs/>
          <w:sz w:val="28"/>
          <w:szCs w:val="28"/>
        </w:rPr>
      </w:pPr>
      <w:r w:rsidRPr="00CE6DFE">
        <w:rPr>
          <w:rFonts w:ascii="Times New Roman" w:eastAsia="Times New Roman" w:hAnsi="Times New Roman" w:cs="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w:t>
      </w:r>
      <w:r w:rsidRPr="00CE6DFE">
        <w:rPr>
          <w:rFonts w:ascii="Times New Roman" w:eastAsia="Times New Roman" w:hAnsi="Times New Roman" w:cs="Times New Roman"/>
          <w:sz w:val="28"/>
          <w:szCs w:val="28"/>
        </w:rPr>
        <w:lastRenderedPageBreak/>
        <w:t xml:space="preserve">государственной власти и граждан. </w:t>
      </w:r>
      <w:r w:rsidRPr="00C16430">
        <w:rPr>
          <w:rFonts w:ascii="Times New Roman" w:eastAsia="Times New Roman" w:hAnsi="Times New Roman" w:cs="Times New Roman"/>
          <w:sz w:val="28"/>
          <w:szCs w:val="28"/>
        </w:rPr>
        <w:t>***</w:t>
      </w:r>
      <w:r w:rsidRPr="00A02589">
        <w:rPr>
          <w:rFonts w:ascii="Times New Roman" w:eastAsia="Times New Roman" w:hAnsi="Times New Roman" w:cs="Times New Roman"/>
          <w:sz w:val="28"/>
          <w:szCs w:val="28"/>
        </w:rPr>
        <w:t>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 xml:space="preserve"> Механизмы реализации и защиты прав и свобод человека и гражданина в РФ. </w:t>
      </w:r>
      <w:r w:rsidRPr="00CE6DFE">
        <w:rPr>
          <w:rFonts w:ascii="Times New Roman" w:eastAsia="Times New Roman" w:hAnsi="Times New Roman" w:cs="Times New Roman"/>
          <w:iCs/>
          <w:sz w:val="28"/>
          <w:szCs w:val="28"/>
        </w:rPr>
        <w:t>Основные международные документы о правах человека и правах ребенка.</w:t>
      </w:r>
    </w:p>
    <w:p w14:paraId="4EF964C2"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509B4ED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 обобщение изученного.</w:t>
      </w:r>
      <w:r w:rsidRPr="002321B3">
        <w:rPr>
          <w:rFonts w:ascii="Times New Roman" w:hAnsi="Times New Roman" w:cs="Times New Roman"/>
          <w:b/>
          <w:sz w:val="28"/>
          <w:szCs w:val="28"/>
        </w:rPr>
        <w:t xml:space="preserve"> </w:t>
      </w:r>
      <w:r w:rsidRPr="002321B3">
        <w:rPr>
          <w:rFonts w:ascii="Times New Roman" w:eastAsia="Calibri" w:hAnsi="Times New Roman" w:cs="Times New Roman"/>
          <w:i/>
          <w:sz w:val="28"/>
          <w:szCs w:val="28"/>
        </w:rPr>
        <w:t xml:space="preserve">Контрольная работа за </w:t>
      </w:r>
      <w:r w:rsidRPr="002321B3">
        <w:rPr>
          <w:rFonts w:ascii="Times New Roman" w:hAnsi="Times New Roman" w:cs="Times New Roman"/>
          <w:i/>
          <w:sz w:val="28"/>
          <w:szCs w:val="28"/>
        </w:rPr>
        <w:t xml:space="preserve">учебный </w:t>
      </w:r>
      <w:r w:rsidRPr="002321B3">
        <w:rPr>
          <w:rFonts w:ascii="Times New Roman" w:eastAsia="Calibri" w:hAnsi="Times New Roman" w:cs="Times New Roman"/>
          <w:i/>
          <w:sz w:val="28"/>
          <w:szCs w:val="28"/>
        </w:rPr>
        <w:t>год</w:t>
      </w:r>
    </w:p>
    <w:p w14:paraId="712CDC01" w14:textId="77777777" w:rsidR="00C36B81" w:rsidRPr="00A02589" w:rsidRDefault="00C36B81" w:rsidP="00C36B81">
      <w:pPr>
        <w:spacing w:line="360" w:lineRule="auto"/>
        <w:ind w:firstLine="709"/>
        <w:jc w:val="both"/>
        <w:rPr>
          <w:rFonts w:ascii="Times New Roman" w:eastAsia="Times New Roman" w:hAnsi="Times New Roman" w:cs="Times New Roman"/>
          <w:b/>
          <w:color w:val="0D0D0D" w:themeColor="text1" w:themeTint="F2"/>
          <w:sz w:val="28"/>
          <w:szCs w:val="28"/>
        </w:rPr>
      </w:pPr>
      <w:r w:rsidRPr="00A02589">
        <w:rPr>
          <w:rFonts w:ascii="Times New Roman" w:eastAsia="Calibri" w:hAnsi="Times New Roman" w:cs="Times New Roman"/>
          <w:b/>
          <w:i/>
          <w:sz w:val="28"/>
          <w:szCs w:val="28"/>
        </w:rPr>
        <w:t>Примерные виды деятельности обучающихся</w:t>
      </w:r>
      <w:r w:rsidRPr="00A02589">
        <w:rPr>
          <w:rFonts w:ascii="Times New Roman" w:eastAsia="Calibri" w:hAnsi="Times New Roman" w:cs="Times New Roman"/>
          <w:b/>
          <w:sz w:val="28"/>
          <w:szCs w:val="28"/>
        </w:rPr>
        <w:t>:</w:t>
      </w:r>
    </w:p>
    <w:p w14:paraId="61011842" w14:textId="77777777" w:rsidR="00C36B81" w:rsidRPr="002321B3" w:rsidRDefault="00C36B81" w:rsidP="00C36B81">
      <w:pPr>
        <w:spacing w:line="360" w:lineRule="auto"/>
        <w:ind w:firstLine="709"/>
        <w:jc w:val="both"/>
        <w:rPr>
          <w:rFonts w:ascii="Times New Roman" w:eastAsia="Calibri" w:hAnsi="Times New Roman" w:cs="Times New Roman"/>
          <w:color w:val="000000"/>
          <w:sz w:val="28"/>
          <w:szCs w:val="28"/>
        </w:rPr>
      </w:pPr>
      <w:r w:rsidRPr="002321B3">
        <w:rPr>
          <w:rFonts w:ascii="Times New Roman" w:eastAsia="Calibri" w:hAnsi="Times New Roman" w:cs="Times New Roman"/>
          <w:sz w:val="28"/>
          <w:szCs w:val="28"/>
        </w:rPr>
        <w:t xml:space="preserve">– построение </w:t>
      </w:r>
      <w:r w:rsidRPr="002321B3">
        <w:rPr>
          <w:rFonts w:ascii="Times New Roman" w:eastAsia="Calibri" w:hAnsi="Times New Roman" w:cs="Times New Roman"/>
          <w:color w:val="000000"/>
          <w:sz w:val="28"/>
          <w:szCs w:val="28"/>
        </w:rPr>
        <w:t>логических суждений на основе установления причинно-следственных связей;</w:t>
      </w:r>
    </w:p>
    <w:p w14:paraId="020C8C99" w14:textId="77777777" w:rsidR="00C36B81" w:rsidRPr="002321B3" w:rsidRDefault="00C36B81" w:rsidP="00C36B81">
      <w:pPr>
        <w:spacing w:line="360" w:lineRule="auto"/>
        <w:ind w:firstLine="709"/>
        <w:jc w:val="both"/>
        <w:rPr>
          <w:rFonts w:ascii="Times New Roman" w:eastAsia="Calibri" w:hAnsi="Times New Roman" w:cs="Times New Roman"/>
          <w:color w:val="000000"/>
          <w:sz w:val="28"/>
          <w:szCs w:val="28"/>
        </w:rPr>
      </w:pPr>
      <w:r w:rsidRPr="002321B3">
        <w:rPr>
          <w:rFonts w:ascii="Times New Roman" w:eastAsia="Calibri" w:hAnsi="Times New Roman" w:cs="Times New Roman"/>
          <w:sz w:val="28"/>
          <w:szCs w:val="28"/>
        </w:rPr>
        <w:t xml:space="preserve">– организация </w:t>
      </w:r>
      <w:r w:rsidRPr="002321B3">
        <w:rPr>
          <w:rFonts w:ascii="Times New Roman" w:eastAsia="Calibri" w:hAnsi="Times New Roman" w:cs="Times New Roman"/>
          <w:color w:val="000000"/>
          <w:sz w:val="28"/>
          <w:szCs w:val="28"/>
        </w:rPr>
        <w:t>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367A7D49" w14:textId="77777777" w:rsidR="00C36B81" w:rsidRPr="002321B3" w:rsidRDefault="00C36B81" w:rsidP="00C36B81">
      <w:pPr>
        <w:spacing w:line="360" w:lineRule="auto"/>
        <w:ind w:firstLine="709"/>
        <w:jc w:val="both"/>
        <w:rPr>
          <w:rFonts w:ascii="Times New Roman" w:eastAsia="Calibri" w:hAnsi="Times New Roman" w:cs="Times New Roman"/>
          <w:color w:val="000000"/>
          <w:sz w:val="28"/>
          <w:szCs w:val="28"/>
        </w:rPr>
      </w:pPr>
      <w:r w:rsidRPr="002321B3">
        <w:rPr>
          <w:rFonts w:ascii="Times New Roman" w:eastAsia="Calibri" w:hAnsi="Times New Roman" w:cs="Times New Roman"/>
          <w:sz w:val="28"/>
          <w:szCs w:val="28"/>
        </w:rPr>
        <w:t xml:space="preserve">– выполнение заданий в соответствии с содержанием осваиваемого программного материала; </w:t>
      </w:r>
      <w:r w:rsidRPr="002321B3">
        <w:rPr>
          <w:rFonts w:ascii="Times New Roman" w:eastAsia="Calibri" w:hAnsi="Times New Roman" w:cs="Times New Roman"/>
          <w:color w:val="000000"/>
          <w:sz w:val="28"/>
          <w:szCs w:val="28"/>
        </w:rPr>
        <w:t>анализ, сравнение, классификация, обобщение фактов и явлений;</w:t>
      </w:r>
    </w:p>
    <w:p w14:paraId="142519BD" w14:textId="77777777" w:rsidR="00C36B81" w:rsidRPr="002321B3" w:rsidRDefault="00C36B81" w:rsidP="00C36B81">
      <w:pPr>
        <w:spacing w:line="360" w:lineRule="auto"/>
        <w:ind w:firstLine="709"/>
        <w:jc w:val="both"/>
        <w:rPr>
          <w:rFonts w:ascii="Times New Roman" w:eastAsia="Calibri" w:hAnsi="Times New Roman" w:cs="Times New Roman"/>
          <w:color w:val="000000"/>
          <w:sz w:val="28"/>
          <w:szCs w:val="28"/>
        </w:rPr>
      </w:pPr>
      <w:r w:rsidRPr="002321B3">
        <w:rPr>
          <w:rFonts w:ascii="Times New Roman" w:eastAsia="Calibri" w:hAnsi="Times New Roman" w:cs="Times New Roman"/>
          <w:sz w:val="28"/>
          <w:szCs w:val="28"/>
        </w:rPr>
        <w:t xml:space="preserve">– осуществление </w:t>
      </w:r>
      <w:r w:rsidRPr="002321B3">
        <w:rPr>
          <w:rFonts w:ascii="Times New Roman" w:eastAsia="Calibri" w:hAnsi="Times New Roman" w:cs="Times New Roman"/>
          <w:color w:val="000000"/>
          <w:sz w:val="28"/>
          <w:szCs w:val="28"/>
        </w:rPr>
        <w:t>поиска и выделение необходимой информации – самостоятельно или с помощью (учителя / одноклассников);</w:t>
      </w:r>
    </w:p>
    <w:p w14:paraId="6E592553" w14:textId="77777777" w:rsidR="00C36B81" w:rsidRPr="002321B3" w:rsidRDefault="00C36B81" w:rsidP="00C36B81">
      <w:pPr>
        <w:spacing w:line="360" w:lineRule="auto"/>
        <w:ind w:firstLine="709"/>
        <w:jc w:val="both"/>
        <w:rPr>
          <w:rFonts w:ascii="Times New Roman" w:eastAsia="Calibri" w:hAnsi="Times New Roman" w:cs="Times New Roman"/>
          <w:color w:val="000000"/>
          <w:sz w:val="28"/>
          <w:szCs w:val="28"/>
        </w:rPr>
      </w:pP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color w:val="000000"/>
          <w:sz w:val="28"/>
          <w:szCs w:val="28"/>
        </w:rPr>
        <w:t xml:space="preserve">оформление своих мыслей, результатов деятельности в устной и / или письменной форме </w:t>
      </w:r>
      <w:r w:rsidRPr="002321B3">
        <w:rPr>
          <w:rFonts w:ascii="Times New Roman" w:eastAsia="Calibri" w:hAnsi="Times New Roman" w:cs="Times New Roman"/>
          <w:sz w:val="28"/>
          <w:szCs w:val="28"/>
        </w:rPr>
        <w:t xml:space="preserve">– в соответствии с учебными и жизненными </w:t>
      </w:r>
      <w:r w:rsidRPr="002321B3">
        <w:rPr>
          <w:rFonts w:ascii="Times New Roman" w:eastAsia="Calibri" w:hAnsi="Times New Roman" w:cs="Times New Roman"/>
          <w:color w:val="000000"/>
          <w:sz w:val="28"/>
          <w:szCs w:val="28"/>
        </w:rPr>
        <w:t>ситуациями.</w:t>
      </w:r>
    </w:p>
    <w:p w14:paraId="6CF9CDCC"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rPr>
        <w:t>Примерная тематическая и терминологическая лексика</w:t>
      </w:r>
    </w:p>
    <w:p w14:paraId="4658F3A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color w:val="0D0D0D"/>
          <w:sz w:val="28"/>
          <w:szCs w:val="28"/>
        </w:rPr>
        <w:t>Примерные слова и словосочетания</w:t>
      </w:r>
    </w:p>
    <w:p w14:paraId="5D8776A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Выборы, госбюджет, государство, гражданин, гражданская позиция, гражданское общество, деньги, деятельность, индивид, конкуренция, </w:t>
      </w:r>
      <w:r>
        <w:rPr>
          <w:rFonts w:ascii="Times New Roman" w:eastAsia="Times New Roman" w:hAnsi="Times New Roman" w:cs="Times New Roman"/>
          <w:sz w:val="28"/>
          <w:szCs w:val="28"/>
        </w:rPr>
        <w:t>к</w:t>
      </w:r>
      <w:r w:rsidRPr="00CE6DFE">
        <w:rPr>
          <w:rFonts w:ascii="Times New Roman" w:eastAsia="Times New Roman" w:hAnsi="Times New Roman" w:cs="Times New Roman"/>
          <w:sz w:val="28"/>
          <w:szCs w:val="28"/>
        </w:rPr>
        <w:t>онституционные обязанности</w:t>
      </w:r>
      <w:r>
        <w:rPr>
          <w:rFonts w:ascii="Times New Roman" w:eastAsia="Times New Roman" w:hAnsi="Times New Roman" w:cs="Times New Roman"/>
          <w:sz w:val="28"/>
          <w:szCs w:val="28"/>
        </w:rPr>
        <w:t>,</w:t>
      </w:r>
      <w:r w:rsidRPr="00CE6DFE">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конституция, </w:t>
      </w:r>
      <w:r w:rsidRPr="002321B3">
        <w:rPr>
          <w:rFonts w:ascii="Times New Roman" w:hAnsi="Times New Roman" w:cs="Times New Roman"/>
          <w:sz w:val="28"/>
          <w:szCs w:val="28"/>
        </w:rPr>
        <w:t xml:space="preserve">конфликт межличностный, культура, личность, </w:t>
      </w:r>
      <w:r w:rsidRPr="00CE6DFE">
        <w:rPr>
          <w:rFonts w:ascii="Times New Roman" w:eastAsia="Times New Roman" w:hAnsi="Times New Roman" w:cs="Times New Roman"/>
          <w:iCs/>
          <w:sz w:val="28"/>
          <w:szCs w:val="28"/>
        </w:rPr>
        <w:t>международные документы</w:t>
      </w:r>
      <w:r>
        <w:rPr>
          <w:rFonts w:ascii="Times New Roman" w:eastAsia="Times New Roman" w:hAnsi="Times New Roman" w:cs="Times New Roman"/>
          <w:iCs/>
          <w:sz w:val="28"/>
          <w:szCs w:val="28"/>
        </w:rPr>
        <w:t>,</w:t>
      </w:r>
      <w:r w:rsidRPr="002321B3">
        <w:rPr>
          <w:rFonts w:ascii="Times New Roman" w:hAnsi="Times New Roman" w:cs="Times New Roman"/>
          <w:sz w:val="28"/>
          <w:szCs w:val="28"/>
        </w:rPr>
        <w:t xml:space="preserve"> мораль, наука, патриотизм, образование, общение, общество, ограниченность ресурсов, отношения, отношения межличностные, </w:t>
      </w:r>
      <w:r>
        <w:rPr>
          <w:rFonts w:ascii="Times New Roman" w:eastAsia="Times New Roman" w:hAnsi="Times New Roman" w:cs="Times New Roman"/>
          <w:sz w:val="28"/>
          <w:szCs w:val="28"/>
        </w:rPr>
        <w:t>п</w:t>
      </w:r>
      <w:r w:rsidRPr="00CE6DFE">
        <w:rPr>
          <w:rFonts w:ascii="Times New Roman" w:eastAsia="Times New Roman" w:hAnsi="Times New Roman" w:cs="Times New Roman"/>
          <w:sz w:val="28"/>
          <w:szCs w:val="28"/>
        </w:rPr>
        <w:t>олитические партии и движения</w:t>
      </w:r>
      <w:r>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потребность, предложение, президент РФ, прогресс, регресс, религия, реформа, рынок, </w:t>
      </w:r>
      <w:r w:rsidRPr="002321B3">
        <w:rPr>
          <w:rFonts w:ascii="Times New Roman" w:hAnsi="Times New Roman" w:cs="Times New Roman"/>
          <w:sz w:val="28"/>
          <w:szCs w:val="28"/>
        </w:rPr>
        <w:lastRenderedPageBreak/>
        <w:t xml:space="preserve">рыночная экономика, самовоспитание, самообразование, смысл жизни, собственность, способности, спрос, </w:t>
      </w:r>
      <w:r>
        <w:rPr>
          <w:rFonts w:ascii="Times New Roman" w:eastAsia="Times New Roman" w:hAnsi="Times New Roman" w:cs="Times New Roman"/>
          <w:sz w:val="28"/>
          <w:szCs w:val="28"/>
        </w:rPr>
        <w:t>с</w:t>
      </w:r>
      <w:r w:rsidRPr="00CE6DFE">
        <w:rPr>
          <w:rFonts w:ascii="Times New Roman" w:eastAsia="Times New Roman" w:hAnsi="Times New Roman" w:cs="Times New Roman"/>
          <w:sz w:val="28"/>
          <w:szCs w:val="28"/>
        </w:rPr>
        <w:t>убъекты федерации</w:t>
      </w:r>
      <w:r>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сферы жизни общества, эволюция, этика, этнос.</w:t>
      </w:r>
    </w:p>
    <w:p w14:paraId="30E0A9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фразы</w:t>
      </w:r>
    </w:p>
    <w:p w14:paraId="35C45DF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Деятельность можно определить в зависимости от общественных сфер, в которых она протекает: экономическая, социальная, политическая и другие.</w:t>
      </w:r>
    </w:p>
    <w:p w14:paraId="4956329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Деятельность людей – это условие существования и развития человеческого общества.</w:t>
      </w:r>
    </w:p>
    <w:p w14:paraId="0AE06F0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Развитая личность обладает развитыми представлениями о себе.</w:t>
      </w:r>
    </w:p>
    <w:p w14:paraId="5F0F3528" w14:textId="77777777" w:rsidR="00C36B81"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Общение играет важную роль в личных и деловых отношениях людей.</w:t>
      </w:r>
    </w:p>
    <w:p w14:paraId="6577176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Выборы – это способ формирования органов государственной власти и местного самоуправления путём голосования.</w:t>
      </w:r>
    </w:p>
    <w:p w14:paraId="24CA668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Участие гражданина в выборах является добровольным.</w:t>
      </w:r>
    </w:p>
    <w:p w14:paraId="03CCDA4F" w14:textId="77777777" w:rsidR="00C36B81"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юридическом смысле гражданин – это лицо, обладающее правом гражданства, принадлежность лица государству.</w:t>
      </w:r>
    </w:p>
    <w:p w14:paraId="64DFCD2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Структура местного самоуправления определяется населением самостоятельно с учётом исторических или иных местных традиций.</w:t>
      </w:r>
    </w:p>
    <w:p w14:paraId="78CF5E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Многопартийность – это общественное явление. Оно характеризуется наличием в стране двух и более партий.</w:t>
      </w:r>
    </w:p>
    <w:p w14:paraId="466F6A6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выводы</w:t>
      </w:r>
    </w:p>
    <w:p w14:paraId="3B512E8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Индивид – это отдельно взятый представитель человеческого рода. Это общая характеристика человека, свидетельствующая о том, что он самостоятельное тело, природная и социальная особь. Накопление индивидом духовных, психологических, социальных качеств – это процесс становления и развития личности.</w:t>
      </w:r>
    </w:p>
    <w:p w14:paraId="34720333" w14:textId="77777777" w:rsidR="00C36B81"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Регресс – это направление развития, для которого характерны изменения к худшему, переход от высшего к низшему, утрата способности к выполнению тех или иных функций.</w:t>
      </w:r>
    </w:p>
    <w:p w14:paraId="14F18A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Основы конституционного строя России закреплены в первой главе Конституции Российской Федерации.</w:t>
      </w:r>
      <w:r>
        <w:rPr>
          <w:rFonts w:ascii="Times New Roman" w:hAnsi="Times New Roman" w:cs="Times New Roman"/>
          <w:sz w:val="28"/>
          <w:szCs w:val="28"/>
        </w:rPr>
        <w:t xml:space="preserve"> </w:t>
      </w:r>
      <w:r w:rsidRPr="002321B3">
        <w:rPr>
          <w:rFonts w:ascii="Times New Roman" w:hAnsi="Times New Roman" w:cs="Times New Roman"/>
          <w:sz w:val="28"/>
          <w:szCs w:val="28"/>
        </w:rPr>
        <w:t>Конституция является основой законодательства государства.</w:t>
      </w:r>
    </w:p>
    <w:p w14:paraId="11585BB4" w14:textId="77777777" w:rsidR="00C36B81" w:rsidRPr="000B0022" w:rsidRDefault="00C36B81" w:rsidP="00C36B81">
      <w:pPr>
        <w:spacing w:line="360" w:lineRule="auto"/>
        <w:ind w:firstLine="709"/>
        <w:jc w:val="center"/>
        <w:rPr>
          <w:rFonts w:ascii="Times New Roman" w:hAnsi="Times New Roman" w:cs="Times New Roman"/>
          <w:b/>
          <w:sz w:val="28"/>
          <w:szCs w:val="28"/>
        </w:rPr>
      </w:pPr>
      <w:r w:rsidRPr="000B0022">
        <w:rPr>
          <w:rFonts w:ascii="Times New Roman" w:hAnsi="Times New Roman" w:cs="Times New Roman"/>
          <w:b/>
          <w:sz w:val="28"/>
          <w:szCs w:val="28"/>
        </w:rPr>
        <w:t>10 КЛАСС</w:t>
      </w:r>
    </w:p>
    <w:p w14:paraId="05C2D5A5" w14:textId="77777777" w:rsidR="00C36B81" w:rsidRPr="000B0022" w:rsidRDefault="00C36B81" w:rsidP="00C36B81">
      <w:pPr>
        <w:spacing w:line="360" w:lineRule="auto"/>
        <w:ind w:firstLine="709"/>
        <w:jc w:val="center"/>
        <w:rPr>
          <w:rFonts w:ascii="Times New Roman" w:hAnsi="Times New Roman" w:cs="Times New Roman"/>
          <w:sz w:val="28"/>
          <w:szCs w:val="28"/>
        </w:rPr>
      </w:pPr>
      <w:r w:rsidRPr="000B0022">
        <w:rPr>
          <w:rFonts w:ascii="Times New Roman" w:hAnsi="Times New Roman" w:cs="Times New Roman"/>
          <w:b/>
          <w:bCs/>
          <w:sz w:val="28"/>
          <w:szCs w:val="28"/>
        </w:rPr>
        <w:t>(6-й год обучения на уровне ООО)</w:t>
      </w:r>
    </w:p>
    <w:p w14:paraId="1E8AD8D6" w14:textId="77777777" w:rsidR="00C36B81" w:rsidRPr="000B0022" w:rsidRDefault="00C36B81" w:rsidP="00C36B81">
      <w:pPr>
        <w:spacing w:line="360" w:lineRule="auto"/>
        <w:ind w:firstLine="709"/>
        <w:jc w:val="both"/>
        <w:rPr>
          <w:rFonts w:ascii="Times New Roman" w:hAnsi="Times New Roman" w:cs="Times New Roman"/>
          <w:b/>
          <w:sz w:val="28"/>
          <w:szCs w:val="28"/>
        </w:rPr>
      </w:pPr>
      <w:r w:rsidRPr="000B0022">
        <w:rPr>
          <w:rFonts w:ascii="Times New Roman" w:hAnsi="Times New Roman" w:cs="Times New Roman"/>
          <w:b/>
          <w:sz w:val="28"/>
          <w:szCs w:val="28"/>
        </w:rPr>
        <w:t>Повторение и введение</w:t>
      </w:r>
    </w:p>
    <w:p w14:paraId="4FAD3E91" w14:textId="77777777" w:rsidR="00C36B81" w:rsidRPr="000B0022" w:rsidRDefault="00C36B81" w:rsidP="00C36B81">
      <w:pPr>
        <w:spacing w:line="360" w:lineRule="auto"/>
        <w:ind w:firstLine="709"/>
        <w:jc w:val="both"/>
        <w:rPr>
          <w:rFonts w:ascii="Times New Roman" w:hAnsi="Times New Roman" w:cs="Times New Roman"/>
          <w:sz w:val="28"/>
          <w:szCs w:val="28"/>
        </w:rPr>
      </w:pPr>
      <w:r w:rsidRPr="000B0022">
        <w:rPr>
          <w:rFonts w:ascii="Times New Roman" w:hAnsi="Times New Roman" w:cs="Times New Roman"/>
          <w:sz w:val="28"/>
          <w:szCs w:val="28"/>
        </w:rPr>
        <w:t>Повторение изученного в 9 классе. Стартовая контрольная работа. Введение</w:t>
      </w:r>
    </w:p>
    <w:p w14:paraId="44461CB0" w14:textId="77777777" w:rsidR="00C36B81" w:rsidRPr="00CE6DFE" w:rsidRDefault="00C36B81" w:rsidP="00C36B81">
      <w:pPr>
        <w:spacing w:line="360" w:lineRule="auto"/>
        <w:ind w:firstLine="709"/>
        <w:rPr>
          <w:rFonts w:ascii="Times New Roman" w:hAnsi="Times New Roman" w:cs="Times New Roman"/>
          <w:sz w:val="28"/>
          <w:szCs w:val="28"/>
        </w:rPr>
      </w:pPr>
      <w:r w:rsidRPr="00CE6DFE">
        <w:rPr>
          <w:rFonts w:ascii="Times New Roman" w:eastAsia="Times New Roman" w:hAnsi="Times New Roman" w:cs="Times New Roman"/>
          <w:b/>
          <w:bCs/>
          <w:sz w:val="28"/>
          <w:szCs w:val="28"/>
        </w:rPr>
        <w:t>Основы российского законодательства</w:t>
      </w:r>
    </w:p>
    <w:p w14:paraId="50C767E0" w14:textId="77777777" w:rsidR="00C36B81" w:rsidRPr="00CE6DFE" w:rsidRDefault="00C36B81" w:rsidP="00C36B81">
      <w:pPr>
        <w:spacing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14:paraId="0CE8D159" w14:textId="77777777" w:rsidR="00C36B81" w:rsidRPr="00CE6DFE" w:rsidRDefault="00C36B81" w:rsidP="00C36B81">
      <w:pPr>
        <w:spacing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E6DFE">
        <w:rPr>
          <w:rFonts w:ascii="Times New Roman" w:eastAsia="Times New Roman" w:hAnsi="Times New Roman" w:cs="Times New Roman"/>
          <w:i/>
          <w:iCs/>
          <w:sz w:val="28"/>
          <w:szCs w:val="28"/>
        </w:rPr>
        <w:t>Международное гуманитарное право. Международно-правовая защита жертв вооруженных конфликтов.</w:t>
      </w:r>
    </w:p>
    <w:p w14:paraId="5AB3F60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Повторение</w:t>
      </w:r>
    </w:p>
    <w:p w14:paraId="44F3762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 обобщение изученного.</w:t>
      </w:r>
      <w:r w:rsidRPr="002321B3">
        <w:rPr>
          <w:rFonts w:ascii="Times New Roman" w:hAnsi="Times New Roman" w:cs="Times New Roman"/>
          <w:b/>
          <w:sz w:val="28"/>
          <w:szCs w:val="28"/>
        </w:rPr>
        <w:t xml:space="preserve"> </w:t>
      </w:r>
      <w:r w:rsidRPr="002321B3">
        <w:rPr>
          <w:rFonts w:ascii="Times New Roman" w:eastAsia="Calibri" w:hAnsi="Times New Roman" w:cs="Times New Roman"/>
          <w:i/>
          <w:sz w:val="28"/>
          <w:szCs w:val="28"/>
        </w:rPr>
        <w:t xml:space="preserve">Контрольная работа за </w:t>
      </w:r>
      <w:r w:rsidRPr="002321B3">
        <w:rPr>
          <w:rFonts w:ascii="Times New Roman" w:hAnsi="Times New Roman" w:cs="Times New Roman"/>
          <w:i/>
          <w:sz w:val="28"/>
          <w:szCs w:val="28"/>
        </w:rPr>
        <w:t xml:space="preserve">учебный </w:t>
      </w:r>
      <w:r w:rsidRPr="002321B3">
        <w:rPr>
          <w:rFonts w:ascii="Times New Roman" w:eastAsia="Calibri" w:hAnsi="Times New Roman" w:cs="Times New Roman"/>
          <w:i/>
          <w:sz w:val="28"/>
          <w:szCs w:val="28"/>
        </w:rPr>
        <w:t>год</w:t>
      </w:r>
    </w:p>
    <w:p w14:paraId="4B09057F" w14:textId="77777777" w:rsidR="00C36B81" w:rsidRPr="00A369EE" w:rsidRDefault="00C36B81" w:rsidP="00C36B81">
      <w:pPr>
        <w:spacing w:line="360" w:lineRule="auto"/>
        <w:ind w:firstLine="709"/>
        <w:jc w:val="both"/>
        <w:rPr>
          <w:rFonts w:ascii="Times New Roman" w:hAnsi="Times New Roman" w:cs="Times New Roman"/>
          <w:b/>
          <w:sz w:val="28"/>
          <w:szCs w:val="28"/>
        </w:rPr>
      </w:pPr>
      <w:r w:rsidRPr="00A369EE">
        <w:rPr>
          <w:rFonts w:ascii="Times New Roman" w:hAnsi="Times New Roman" w:cs="Times New Roman"/>
          <w:b/>
          <w:i/>
          <w:sz w:val="28"/>
          <w:szCs w:val="28"/>
        </w:rPr>
        <w:t>Примерные виды деятельности обучающихся</w:t>
      </w:r>
      <w:r w:rsidRPr="00A369EE">
        <w:rPr>
          <w:rFonts w:ascii="Times New Roman" w:hAnsi="Times New Roman" w:cs="Times New Roman"/>
          <w:b/>
          <w:sz w:val="28"/>
          <w:szCs w:val="28"/>
        </w:rPr>
        <w:t>:</w:t>
      </w:r>
    </w:p>
    <w:p w14:paraId="3424A39E" w14:textId="77777777" w:rsidR="00C36B81" w:rsidRPr="00A369EE" w:rsidRDefault="00C36B81" w:rsidP="00C36B81">
      <w:pPr>
        <w:spacing w:line="360" w:lineRule="auto"/>
        <w:ind w:firstLine="709"/>
        <w:jc w:val="both"/>
        <w:rPr>
          <w:rFonts w:ascii="Times New Roman" w:hAnsi="Times New Roman" w:cs="Times New Roman"/>
          <w:sz w:val="28"/>
          <w:szCs w:val="28"/>
        </w:rPr>
      </w:pPr>
      <w:r w:rsidRPr="00A369EE">
        <w:rPr>
          <w:rFonts w:ascii="Times New Roman" w:hAnsi="Times New Roman" w:cs="Times New Roman"/>
          <w:sz w:val="28"/>
          <w:szCs w:val="28"/>
        </w:rPr>
        <w:t>– построение логических суждений на основе установления причинно-следственных связей;</w:t>
      </w:r>
    </w:p>
    <w:p w14:paraId="7CA5AD00" w14:textId="77777777" w:rsidR="00C36B81" w:rsidRPr="00A369EE" w:rsidRDefault="00C36B81" w:rsidP="00C36B81">
      <w:pPr>
        <w:spacing w:line="360" w:lineRule="auto"/>
        <w:ind w:firstLine="709"/>
        <w:jc w:val="both"/>
        <w:rPr>
          <w:rFonts w:ascii="Times New Roman" w:hAnsi="Times New Roman" w:cs="Times New Roman"/>
          <w:sz w:val="28"/>
          <w:szCs w:val="28"/>
        </w:rPr>
      </w:pPr>
      <w:r w:rsidRPr="00A369EE">
        <w:rPr>
          <w:rFonts w:ascii="Times New Roman" w:hAnsi="Times New Roman" w:cs="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7AEAD993" w14:textId="77777777" w:rsidR="00C36B81" w:rsidRPr="00A369EE" w:rsidRDefault="00C36B81" w:rsidP="00C36B81">
      <w:pPr>
        <w:spacing w:line="360" w:lineRule="auto"/>
        <w:ind w:firstLine="709"/>
        <w:jc w:val="both"/>
        <w:rPr>
          <w:rFonts w:ascii="Times New Roman" w:hAnsi="Times New Roman" w:cs="Times New Roman"/>
          <w:sz w:val="28"/>
          <w:szCs w:val="28"/>
        </w:rPr>
      </w:pPr>
      <w:r w:rsidRPr="00A369EE">
        <w:rPr>
          <w:rFonts w:ascii="Times New Roman" w:hAnsi="Times New Roman" w:cs="Times New Roman"/>
          <w:sz w:val="28"/>
          <w:szCs w:val="28"/>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1EA9D0EB" w14:textId="77777777" w:rsidR="00C36B81" w:rsidRPr="00A369EE" w:rsidRDefault="00C36B81" w:rsidP="00C36B81">
      <w:pPr>
        <w:spacing w:line="360" w:lineRule="auto"/>
        <w:ind w:firstLine="709"/>
        <w:jc w:val="both"/>
        <w:rPr>
          <w:rFonts w:ascii="Times New Roman" w:hAnsi="Times New Roman" w:cs="Times New Roman"/>
          <w:sz w:val="28"/>
          <w:szCs w:val="28"/>
        </w:rPr>
      </w:pPr>
      <w:r w:rsidRPr="00A369EE">
        <w:rPr>
          <w:rFonts w:ascii="Times New Roman" w:hAnsi="Times New Roman" w:cs="Times New Roman"/>
          <w:sz w:val="28"/>
          <w:szCs w:val="28"/>
        </w:rPr>
        <w:t>– осуществление поиска и выделение необходимой информации – самостоятельно или с помощью (учителя / одноклассников);</w:t>
      </w:r>
    </w:p>
    <w:p w14:paraId="73C08C3A" w14:textId="77777777" w:rsidR="00C36B81" w:rsidRPr="00A369EE" w:rsidRDefault="00C36B81" w:rsidP="00C36B81">
      <w:pPr>
        <w:spacing w:line="360" w:lineRule="auto"/>
        <w:ind w:firstLine="709"/>
        <w:jc w:val="both"/>
        <w:rPr>
          <w:rFonts w:ascii="Times New Roman" w:hAnsi="Times New Roman" w:cs="Times New Roman"/>
          <w:sz w:val="28"/>
          <w:szCs w:val="28"/>
        </w:rPr>
      </w:pPr>
      <w:r w:rsidRPr="00A369EE">
        <w:rPr>
          <w:rFonts w:ascii="Times New Roman" w:hAnsi="Times New Roman" w:cs="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3CD08A80" w14:textId="77777777" w:rsidR="00C36B81" w:rsidRPr="00A369EE" w:rsidRDefault="00C36B81" w:rsidP="00C36B81">
      <w:pPr>
        <w:spacing w:line="360" w:lineRule="auto"/>
        <w:ind w:firstLine="709"/>
        <w:jc w:val="both"/>
        <w:rPr>
          <w:rFonts w:ascii="Times New Roman" w:hAnsi="Times New Roman" w:cs="Times New Roman"/>
          <w:sz w:val="28"/>
          <w:szCs w:val="28"/>
        </w:rPr>
      </w:pPr>
      <w:r w:rsidRPr="00A369EE">
        <w:rPr>
          <w:rFonts w:ascii="Times New Roman" w:hAnsi="Times New Roman" w:cs="Times New Roman"/>
          <w:sz w:val="28"/>
          <w:szCs w:val="28"/>
        </w:rPr>
        <w:t>Примерная тематическая и терминологическая лексика</w:t>
      </w:r>
    </w:p>
    <w:p w14:paraId="275E2D0A" w14:textId="77777777" w:rsidR="00C36B81" w:rsidRPr="00A369EE" w:rsidRDefault="00C36B81" w:rsidP="00C36B81">
      <w:pPr>
        <w:spacing w:line="360" w:lineRule="auto"/>
        <w:ind w:firstLine="709"/>
        <w:jc w:val="both"/>
        <w:rPr>
          <w:rFonts w:ascii="Times New Roman" w:hAnsi="Times New Roman" w:cs="Times New Roman"/>
          <w:b/>
          <w:sz w:val="28"/>
          <w:szCs w:val="28"/>
        </w:rPr>
      </w:pPr>
      <w:r w:rsidRPr="00A369EE">
        <w:rPr>
          <w:rFonts w:ascii="Times New Roman" w:hAnsi="Times New Roman" w:cs="Times New Roman"/>
          <w:b/>
          <w:i/>
          <w:sz w:val="28"/>
          <w:szCs w:val="28"/>
        </w:rPr>
        <w:t>Примерные слова и словосочетания</w:t>
      </w:r>
    </w:p>
    <w:p w14:paraId="62F2989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color w:val="0D0D0D"/>
          <w:sz w:val="28"/>
          <w:szCs w:val="28"/>
        </w:rPr>
        <w:t>Примерные слова и словосочетания</w:t>
      </w:r>
    </w:p>
    <w:p w14:paraId="0FD5EA4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Административный проступок, Всеобщая декларация прав человека, выборы, закон, законодательная власть, исполнительная власть, конфликт, международное гуманитарное право, межнациональное сотрудничество, межнациональные конфликты, норма морали, норма права, отрасль права, права человека, право, правовое государство, правонарушение, правоохранительные органы, публичное право, социальное государство, социальные отношения, социальный конфликт, судебная власть, уголовная ответственность, ценности, частное право, юридическая ответственность.</w:t>
      </w:r>
    </w:p>
    <w:p w14:paraId="1C884E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фразы</w:t>
      </w:r>
    </w:p>
    <w:p w14:paraId="343C2A0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Закон обладает высшей юридической силой.</w:t>
      </w:r>
    </w:p>
    <w:p w14:paraId="0324742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Органы исполнительной власти должны обеспечить действие законов и решений на всей территории страны, осуществлять функции управления всеми сферами жизнедеятельности общества.</w:t>
      </w:r>
    </w:p>
    <w:p w14:paraId="2889E04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Правонарушение – это деяние, опасное для общества, причиняющее ему вред, поэтому правонарушение влечёт юридическую ответственность.</w:t>
      </w:r>
    </w:p>
    <w:p w14:paraId="4C6ED0C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 отраслям публичного права относятся: конституционное, административное, финансовое, уголовное, международное публичное право и другие.</w:t>
      </w:r>
    </w:p>
    <w:p w14:paraId="524C34DD" w14:textId="77777777" w:rsidR="00C36B81"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Социальная защита – это система государственных и общественных мер, направленных на охрану прав личности, её общественных и экономических интересов. </w:t>
      </w:r>
    </w:p>
    <w:p w14:paraId="5094E29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выводы</w:t>
      </w:r>
    </w:p>
    <w:p w14:paraId="7AC4BE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Административный проступок – это правонарушение, которое посягает на установленный общественный порядок. За такое правонарушение законодательством предусмотрена административная ответственность. Это ответственность перед уполномоченными органами власти и их представителями.</w:t>
      </w:r>
    </w:p>
    <w:p w14:paraId="68C0949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 административным поступкам относятся такие: нарушение правил дорожного движения, мелкое хищение, распитие спиртных напитков в общественных местах и другое. Административные проступки – это и несоблюдение правил поведения уличных шествий, митингов и демонстраций, правил пожарной безопасности, торговли, охраны пятников культуры и другие. </w:t>
      </w:r>
    </w:p>
    <w:p w14:paraId="3F1179B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Административная ответственность наступает в отношении граждан, которые достигли к моменту совершения проступка 16 лет. К лицам от 16 до 18 лет за административные правонарушения применяются меры взыскания, предусмотренные Положением о комиссиях по делам несовершеннолетних.</w:t>
      </w:r>
    </w:p>
    <w:p w14:paraId="1C781E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Юридическая ответственность – это применение мер государственного принуждения за совершённое правонарушение. Виды юридической ответственности различаются в соответствии с отраслями права: уголовная ответственность, административная ответственность, гражданско-правовая и </w:t>
      </w:r>
      <w:r w:rsidRPr="002321B3">
        <w:rPr>
          <w:rFonts w:ascii="Times New Roman" w:hAnsi="Times New Roman" w:cs="Times New Roman"/>
          <w:sz w:val="28"/>
          <w:szCs w:val="28"/>
        </w:rPr>
        <w:lastRenderedPageBreak/>
        <w:t>дисциплинарная ответственность. Самый суровый вид ответственности – уголовная.</w:t>
      </w:r>
    </w:p>
    <w:p w14:paraId="47342279" w14:textId="77777777" w:rsidR="00C36B81"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t>Права человека признаны в международном масштабе. После победы над фашизмом руководители крупнейших государств мина объединили свои усилия, чтобы предотвратить возможность повторения преступлений против человечества. Они начали договариваться о тех правилах и принципах, которые помогут защитить жизнь человека. Впервые это сделали 10 декабря 1948 года, когда Генеральная Ассамблея ООН приняла Всеобщую декларацию прав человека, определившую круг основных прав и свобод человека. Во-первых, утверждалось, что права человека не могут быть лишь вопросом политики отдельных государств. Предотвратить новую мировую катастрофу можно только совместными усилиями. Во-вторых, был признан всеобщий, неотчуждаемый и неделимый характер прав человека.</w:t>
      </w:r>
    </w:p>
    <w:p w14:paraId="361B64DC" w14:textId="77777777" w:rsidR="00C36B81" w:rsidRPr="00A369EE" w:rsidRDefault="00C36B81" w:rsidP="00C36B81">
      <w:pPr>
        <w:spacing w:line="360" w:lineRule="auto"/>
        <w:ind w:firstLine="709"/>
        <w:jc w:val="center"/>
        <w:rPr>
          <w:rFonts w:ascii="Times New Roman" w:eastAsia="Times New Roman" w:hAnsi="Times New Roman" w:cs="Times New Roman"/>
          <w:b/>
          <w:i/>
          <w:sz w:val="28"/>
          <w:szCs w:val="28"/>
        </w:rPr>
      </w:pPr>
      <w:r w:rsidRPr="00A369EE">
        <w:rPr>
          <w:rFonts w:ascii="Times New Roman" w:eastAsia="Times New Roman" w:hAnsi="Times New Roman" w:cs="Times New Roman"/>
          <w:b/>
          <w:i/>
          <w:sz w:val="28"/>
          <w:szCs w:val="28"/>
        </w:rPr>
        <w:t>Примерные темы проектов</w:t>
      </w:r>
    </w:p>
    <w:p w14:paraId="53F90AC9" w14:textId="77777777" w:rsidR="00C36B81" w:rsidRPr="00A369EE" w:rsidRDefault="00C36B81" w:rsidP="00C36B81">
      <w:pPr>
        <w:spacing w:line="360" w:lineRule="auto"/>
        <w:ind w:firstLine="709"/>
        <w:jc w:val="both"/>
        <w:rPr>
          <w:rFonts w:ascii="Times New Roman" w:eastAsia="Times New Roman" w:hAnsi="Times New Roman" w:cs="Times New Roman"/>
          <w:sz w:val="28"/>
          <w:szCs w:val="28"/>
        </w:rPr>
      </w:pPr>
      <w:r w:rsidRPr="00A369EE">
        <w:rPr>
          <w:rFonts w:ascii="Times New Roman" w:eastAsia="Times New Roman" w:hAnsi="Times New Roman" w:cs="Times New Roman"/>
          <w:sz w:val="28"/>
          <w:szCs w:val="28"/>
        </w:rPr>
        <w:t>1. Организация свободного времени ученика</w:t>
      </w:r>
    </w:p>
    <w:p w14:paraId="141FAA12" w14:textId="77777777" w:rsidR="00C36B81" w:rsidRPr="00A369EE" w:rsidRDefault="00C36B81" w:rsidP="00C36B81">
      <w:pPr>
        <w:spacing w:line="360" w:lineRule="auto"/>
        <w:ind w:firstLine="709"/>
        <w:jc w:val="both"/>
        <w:rPr>
          <w:rFonts w:ascii="Times New Roman" w:eastAsia="Times New Roman" w:hAnsi="Times New Roman" w:cs="Times New Roman"/>
          <w:sz w:val="28"/>
          <w:szCs w:val="28"/>
        </w:rPr>
      </w:pPr>
      <w:r w:rsidRPr="00A369EE">
        <w:rPr>
          <w:rFonts w:ascii="Times New Roman" w:eastAsia="Times New Roman" w:hAnsi="Times New Roman" w:cs="Times New Roman"/>
          <w:sz w:val="28"/>
          <w:szCs w:val="28"/>
        </w:rPr>
        <w:t>2. Права человека с инвалидностью по слуху</w:t>
      </w:r>
    </w:p>
    <w:p w14:paraId="1DCC4158" w14:textId="77777777" w:rsidR="00C36B81" w:rsidRPr="00A369EE" w:rsidRDefault="00C36B81" w:rsidP="00C36B81">
      <w:pPr>
        <w:spacing w:line="360" w:lineRule="auto"/>
        <w:ind w:firstLine="709"/>
        <w:jc w:val="both"/>
        <w:rPr>
          <w:rFonts w:ascii="Times New Roman" w:eastAsia="Calibri" w:hAnsi="Times New Roman" w:cs="Times New Roman"/>
          <w:b/>
          <w:i/>
          <w:sz w:val="28"/>
          <w:szCs w:val="28"/>
        </w:rPr>
      </w:pPr>
      <w:r w:rsidRPr="00A369EE">
        <w:rPr>
          <w:rFonts w:ascii="Times New Roman" w:eastAsia="Times New Roman" w:hAnsi="Times New Roman" w:cs="Times New Roman"/>
          <w:sz w:val="28"/>
          <w:szCs w:val="28"/>
        </w:rPr>
        <w:t>3. Значение и роль ВОГ в жизни человека с нарушением слуха</w:t>
      </w:r>
    </w:p>
    <w:p w14:paraId="3FF3876A" w14:textId="77777777" w:rsidR="00C36B81" w:rsidRPr="00A369EE" w:rsidRDefault="00C36B81" w:rsidP="00C36B81">
      <w:pPr>
        <w:spacing w:line="360" w:lineRule="auto"/>
        <w:ind w:firstLine="709"/>
        <w:jc w:val="both"/>
        <w:rPr>
          <w:rFonts w:ascii="Times New Roman" w:eastAsia="Calibri" w:hAnsi="Times New Roman" w:cs="Times New Roman"/>
          <w:sz w:val="28"/>
          <w:szCs w:val="28"/>
        </w:rPr>
      </w:pPr>
      <w:r w:rsidRPr="00A369EE">
        <w:rPr>
          <w:rFonts w:ascii="Times New Roman" w:eastAsia="Calibri" w:hAnsi="Times New Roman" w:cs="Times New Roman"/>
          <w:sz w:val="28"/>
          <w:szCs w:val="28"/>
        </w:rPr>
        <w:t xml:space="preserve">4. Межличностные отношения людей с нарушениями слуха со слышащими </w:t>
      </w:r>
    </w:p>
    <w:p w14:paraId="7C9EBB0E" w14:textId="77777777" w:rsidR="00C36B81" w:rsidRPr="00A369EE" w:rsidRDefault="00C36B81" w:rsidP="00C36B81">
      <w:pPr>
        <w:spacing w:line="360" w:lineRule="auto"/>
        <w:ind w:firstLine="709"/>
        <w:jc w:val="both"/>
        <w:rPr>
          <w:rFonts w:ascii="Times New Roman" w:eastAsia="Calibri" w:hAnsi="Times New Roman" w:cs="Times New Roman"/>
          <w:sz w:val="28"/>
          <w:szCs w:val="28"/>
        </w:rPr>
      </w:pPr>
      <w:r w:rsidRPr="00A369EE">
        <w:rPr>
          <w:rFonts w:ascii="Times New Roman" w:eastAsia="Calibri" w:hAnsi="Times New Roman" w:cs="Times New Roman"/>
          <w:sz w:val="28"/>
          <w:szCs w:val="28"/>
        </w:rPr>
        <w:t>5. Выдающиеся люди с нарушениями слуха</w:t>
      </w:r>
    </w:p>
    <w:p w14:paraId="707B0836" w14:textId="77777777" w:rsidR="00C36B81" w:rsidRPr="00A369EE" w:rsidRDefault="00C36B81" w:rsidP="00C36B81">
      <w:pPr>
        <w:spacing w:line="360" w:lineRule="auto"/>
        <w:ind w:firstLine="709"/>
        <w:jc w:val="both"/>
        <w:rPr>
          <w:rFonts w:ascii="Times New Roman" w:eastAsia="Calibri" w:hAnsi="Times New Roman" w:cs="Times New Roman"/>
          <w:sz w:val="28"/>
          <w:szCs w:val="28"/>
        </w:rPr>
      </w:pPr>
      <w:r w:rsidRPr="00A369EE">
        <w:rPr>
          <w:rFonts w:ascii="Times New Roman" w:hAnsi="Times New Roman" w:cs="Times New Roman"/>
          <w:color w:val="000000"/>
          <w:sz w:val="28"/>
          <w:szCs w:val="28"/>
          <w:shd w:val="clear" w:color="auto" w:fill="FFFFFF"/>
        </w:rPr>
        <w:t>6. Социальная сеть как основа современной социальной структуры</w:t>
      </w:r>
    </w:p>
    <w:p w14:paraId="3AF6F0D6" w14:textId="77777777" w:rsidR="00C36B81" w:rsidRPr="00A369EE" w:rsidRDefault="00C36B81" w:rsidP="00C36B81">
      <w:pPr>
        <w:spacing w:line="360" w:lineRule="auto"/>
        <w:ind w:firstLine="709"/>
        <w:jc w:val="both"/>
        <w:rPr>
          <w:rFonts w:ascii="Times New Roman" w:eastAsia="Calibri" w:hAnsi="Times New Roman" w:cs="Times New Roman"/>
          <w:sz w:val="28"/>
          <w:szCs w:val="28"/>
        </w:rPr>
      </w:pPr>
      <w:r w:rsidRPr="00A369EE">
        <w:rPr>
          <w:rFonts w:ascii="Times New Roman" w:eastAsia="Calibri" w:hAnsi="Times New Roman" w:cs="Times New Roman"/>
          <w:sz w:val="28"/>
          <w:szCs w:val="28"/>
        </w:rPr>
        <w:t>7. Современная молодёжь в составе волонтёрских движений</w:t>
      </w:r>
    </w:p>
    <w:p w14:paraId="2E8206E7" w14:textId="77777777" w:rsidR="00C36B81" w:rsidRPr="00A369EE" w:rsidRDefault="00C36B81" w:rsidP="00C36B81">
      <w:pPr>
        <w:spacing w:line="360" w:lineRule="auto"/>
        <w:ind w:firstLine="709"/>
        <w:jc w:val="both"/>
        <w:rPr>
          <w:rFonts w:ascii="Times New Roman" w:eastAsia="Calibri" w:hAnsi="Times New Roman" w:cs="Times New Roman"/>
          <w:sz w:val="28"/>
          <w:szCs w:val="28"/>
        </w:rPr>
      </w:pPr>
      <w:r w:rsidRPr="00A369EE">
        <w:rPr>
          <w:rFonts w:ascii="Times New Roman" w:eastAsia="Calibri" w:hAnsi="Times New Roman" w:cs="Times New Roman"/>
          <w:sz w:val="28"/>
          <w:szCs w:val="28"/>
        </w:rPr>
        <w:t>8. Дети-герои военного времени</w:t>
      </w:r>
    </w:p>
    <w:p w14:paraId="4D4F987F" w14:textId="77777777" w:rsidR="00C36B81" w:rsidRPr="00A369EE" w:rsidRDefault="00C36B81" w:rsidP="00C36B81">
      <w:pPr>
        <w:spacing w:line="360" w:lineRule="auto"/>
        <w:ind w:firstLine="709"/>
        <w:jc w:val="both"/>
        <w:rPr>
          <w:rFonts w:ascii="Times New Roman" w:eastAsia="Calibri" w:hAnsi="Times New Roman" w:cs="Times New Roman"/>
          <w:sz w:val="28"/>
          <w:szCs w:val="28"/>
        </w:rPr>
      </w:pPr>
      <w:r w:rsidRPr="00A369EE">
        <w:rPr>
          <w:rFonts w:ascii="Times New Roman" w:eastAsia="Calibri" w:hAnsi="Times New Roman" w:cs="Times New Roman"/>
          <w:sz w:val="28"/>
          <w:szCs w:val="28"/>
        </w:rPr>
        <w:t>9. Дети-герои современного времени</w:t>
      </w:r>
    </w:p>
    <w:p w14:paraId="019A0C0B" w14:textId="77777777" w:rsidR="00C36B81" w:rsidRPr="00A369EE" w:rsidRDefault="00C36B81" w:rsidP="00C36B81">
      <w:pPr>
        <w:spacing w:line="360" w:lineRule="auto"/>
        <w:ind w:firstLine="709"/>
        <w:jc w:val="both"/>
        <w:rPr>
          <w:rFonts w:ascii="Times New Roman" w:eastAsia="Calibri" w:hAnsi="Times New Roman" w:cs="Times New Roman"/>
          <w:sz w:val="28"/>
          <w:szCs w:val="28"/>
        </w:rPr>
      </w:pPr>
      <w:r w:rsidRPr="00A369EE">
        <w:rPr>
          <w:rFonts w:ascii="Times New Roman" w:eastAsia="Calibri" w:hAnsi="Times New Roman" w:cs="Times New Roman"/>
          <w:sz w:val="28"/>
          <w:szCs w:val="28"/>
        </w:rPr>
        <w:t>10. Экологические проблемы современности / нашего региона</w:t>
      </w:r>
    </w:p>
    <w:p w14:paraId="0DCCB58D" w14:textId="77777777" w:rsidR="00C36B81" w:rsidRPr="00A369EE" w:rsidRDefault="00C36B81" w:rsidP="00C36B81">
      <w:pPr>
        <w:spacing w:line="360" w:lineRule="auto"/>
        <w:ind w:firstLine="709"/>
        <w:jc w:val="center"/>
        <w:rPr>
          <w:rFonts w:ascii="Times New Roman" w:hAnsi="Times New Roman" w:cs="Times New Roman"/>
          <w:b/>
          <w:i/>
          <w:sz w:val="28"/>
          <w:szCs w:val="28"/>
        </w:rPr>
      </w:pPr>
      <w:r w:rsidRPr="00A369EE">
        <w:rPr>
          <w:rFonts w:ascii="Times New Roman" w:hAnsi="Times New Roman" w:cs="Times New Roman"/>
          <w:b/>
          <w:i/>
          <w:sz w:val="28"/>
          <w:szCs w:val="28"/>
        </w:rPr>
        <w:t>Примерные контрольно-измерительные материалы</w:t>
      </w:r>
    </w:p>
    <w:p w14:paraId="015D9481" w14:textId="77777777" w:rsidR="00C36B81" w:rsidRPr="00CE6DFE" w:rsidRDefault="00C36B81" w:rsidP="00C36B81">
      <w:pPr>
        <w:spacing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Для организации проверки, учета и контроля знаний обучающихся по предмету «Обществознание» предусмотрен контроль в виде контрольных и самостоятельных работ, практических работ, письменного ответа, тестирование</w:t>
      </w:r>
      <w:r>
        <w:rPr>
          <w:rFonts w:ascii="Times New Roman" w:eastAsia="Times New Roman" w:hAnsi="Times New Roman" w:cs="Times New Roman"/>
          <w:sz w:val="28"/>
          <w:szCs w:val="28"/>
        </w:rPr>
        <w:t xml:space="preserve"> и иным образом</w:t>
      </w:r>
      <w:r w:rsidRPr="00CE6DFE">
        <w:rPr>
          <w:rFonts w:ascii="Times New Roman" w:eastAsia="Times New Roman" w:hAnsi="Times New Roman" w:cs="Times New Roman"/>
          <w:sz w:val="28"/>
          <w:szCs w:val="28"/>
        </w:rPr>
        <w:t>.</w:t>
      </w:r>
    </w:p>
    <w:p w14:paraId="7E16D344" w14:textId="77777777" w:rsidR="00C36B81" w:rsidRPr="00A369EE" w:rsidRDefault="00C36B81" w:rsidP="00C36B81">
      <w:pPr>
        <w:spacing w:line="360" w:lineRule="auto"/>
        <w:ind w:firstLine="709"/>
        <w:jc w:val="both"/>
        <w:rPr>
          <w:rFonts w:ascii="Times New Roman" w:eastAsia="Times New Roman" w:hAnsi="Times New Roman" w:cs="Times New Roman"/>
          <w:i/>
          <w:sz w:val="28"/>
          <w:szCs w:val="28"/>
        </w:rPr>
      </w:pPr>
      <w:r w:rsidRPr="00A369EE">
        <w:rPr>
          <w:rFonts w:ascii="Times New Roman" w:eastAsia="Times New Roman" w:hAnsi="Times New Roman" w:cs="Times New Roman"/>
          <w:i/>
          <w:sz w:val="28"/>
          <w:szCs w:val="28"/>
        </w:rPr>
        <w:lastRenderedPageBreak/>
        <w:t>Контрольные работы по темам:</w:t>
      </w:r>
    </w:p>
    <w:p w14:paraId="4CB3DB51" w14:textId="77777777" w:rsidR="00C36B81" w:rsidRPr="00E842EC" w:rsidRDefault="00C36B81" w:rsidP="00C36B81">
      <w:pPr>
        <w:spacing w:line="360" w:lineRule="auto"/>
        <w:ind w:firstLine="709"/>
        <w:jc w:val="both"/>
        <w:rPr>
          <w:rFonts w:ascii="Times New Roman" w:hAnsi="Times New Roman" w:cs="Times New Roman"/>
          <w:b/>
          <w:i/>
          <w:color w:val="000000" w:themeColor="text1"/>
          <w:sz w:val="28"/>
          <w:szCs w:val="28"/>
        </w:rPr>
      </w:pPr>
      <w:r w:rsidRPr="00E842EC">
        <w:rPr>
          <w:rFonts w:ascii="Times New Roman" w:hAnsi="Times New Roman" w:cs="Times New Roman"/>
          <w:b/>
          <w:i/>
          <w:color w:val="000000" w:themeColor="text1"/>
          <w:sz w:val="28"/>
          <w:szCs w:val="28"/>
        </w:rPr>
        <w:t>6 класс</w:t>
      </w:r>
    </w:p>
    <w:p w14:paraId="2AF18692" w14:textId="77777777" w:rsidR="00C36B81" w:rsidRPr="00CE6DFE" w:rsidRDefault="00C36B81" w:rsidP="00C36B81">
      <w:pPr>
        <w:spacing w:line="360" w:lineRule="auto"/>
        <w:ind w:firstLine="709"/>
        <w:jc w:val="both"/>
        <w:rPr>
          <w:rFonts w:ascii="Times New Roman" w:hAnsi="Times New Roman" w:cs="Times New Roman"/>
          <w:color w:val="000000" w:themeColor="text1"/>
          <w:sz w:val="20"/>
          <w:szCs w:val="20"/>
        </w:rPr>
      </w:pPr>
      <w:r w:rsidRPr="00CE6DFE">
        <w:rPr>
          <w:rFonts w:ascii="Times New Roman" w:eastAsia="Times New Roman" w:hAnsi="Times New Roman" w:cs="Times New Roman"/>
          <w:bCs/>
          <w:color w:val="000000" w:themeColor="text1"/>
          <w:sz w:val="28"/>
          <w:szCs w:val="28"/>
        </w:rPr>
        <w:t>Человек. Деятельность человека.</w:t>
      </w:r>
    </w:p>
    <w:p w14:paraId="0EC46835" w14:textId="77777777" w:rsidR="00C36B81" w:rsidRPr="00CE6DFE" w:rsidRDefault="00C36B81" w:rsidP="00C36B81">
      <w:pPr>
        <w:spacing w:line="360" w:lineRule="auto"/>
        <w:ind w:firstLine="709"/>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Общество.</w:t>
      </w:r>
    </w:p>
    <w:p w14:paraId="1FDE7294" w14:textId="77777777" w:rsidR="00C36B81" w:rsidRPr="00E842EC" w:rsidRDefault="00C36B81" w:rsidP="00C36B81">
      <w:pPr>
        <w:spacing w:line="360" w:lineRule="auto"/>
        <w:ind w:firstLine="709"/>
        <w:jc w:val="both"/>
        <w:rPr>
          <w:rFonts w:ascii="Times New Roman" w:hAnsi="Times New Roman" w:cs="Times New Roman"/>
          <w:b/>
          <w:i/>
          <w:color w:val="000000" w:themeColor="text1"/>
          <w:sz w:val="28"/>
          <w:szCs w:val="28"/>
        </w:rPr>
      </w:pPr>
      <w:r w:rsidRPr="00E842EC">
        <w:rPr>
          <w:rFonts w:ascii="Times New Roman" w:hAnsi="Times New Roman" w:cs="Times New Roman"/>
          <w:b/>
          <w:i/>
          <w:color w:val="000000" w:themeColor="text1"/>
          <w:sz w:val="28"/>
          <w:szCs w:val="28"/>
        </w:rPr>
        <w:t>7 класс</w:t>
      </w:r>
    </w:p>
    <w:p w14:paraId="33DE4985" w14:textId="77777777" w:rsidR="00C36B81" w:rsidRPr="00CE6DFE" w:rsidRDefault="00C36B81" w:rsidP="00C36B81">
      <w:pPr>
        <w:spacing w:line="360" w:lineRule="auto"/>
        <w:ind w:firstLine="709"/>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Социальные нормы.</w:t>
      </w:r>
    </w:p>
    <w:p w14:paraId="71B73E2B" w14:textId="77777777" w:rsidR="00C36B81" w:rsidRPr="00CE6DFE" w:rsidRDefault="00C36B81" w:rsidP="00C36B81">
      <w:pPr>
        <w:spacing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Человек в экономических отношениях.</w:t>
      </w:r>
    </w:p>
    <w:p w14:paraId="1DD8E312" w14:textId="77777777" w:rsidR="00C36B81" w:rsidRPr="00E842EC" w:rsidRDefault="00C36B81" w:rsidP="00C36B81">
      <w:pPr>
        <w:spacing w:line="360" w:lineRule="auto"/>
        <w:ind w:firstLine="709"/>
        <w:jc w:val="both"/>
        <w:rPr>
          <w:rFonts w:ascii="Times New Roman" w:hAnsi="Times New Roman" w:cs="Times New Roman"/>
          <w:b/>
          <w:i/>
          <w:sz w:val="28"/>
          <w:szCs w:val="28"/>
        </w:rPr>
      </w:pPr>
      <w:r w:rsidRPr="00E842EC">
        <w:rPr>
          <w:rFonts w:ascii="Times New Roman" w:hAnsi="Times New Roman" w:cs="Times New Roman"/>
          <w:b/>
          <w:i/>
          <w:sz w:val="28"/>
          <w:szCs w:val="28"/>
        </w:rPr>
        <w:t>8 класс</w:t>
      </w:r>
    </w:p>
    <w:p w14:paraId="248BEF4D" w14:textId="77777777" w:rsidR="00C36B81" w:rsidRPr="00CE6DFE" w:rsidRDefault="00C36B81" w:rsidP="00C36B81">
      <w:pPr>
        <w:spacing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bCs/>
          <w:sz w:val="28"/>
          <w:szCs w:val="28"/>
        </w:rPr>
        <w:t>Сфера духовной культуры.</w:t>
      </w:r>
    </w:p>
    <w:p w14:paraId="27681492" w14:textId="77777777" w:rsidR="00C36B81" w:rsidRPr="00CE6DFE" w:rsidRDefault="00C36B81" w:rsidP="00C36B81">
      <w:pPr>
        <w:spacing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bCs/>
          <w:sz w:val="28"/>
          <w:szCs w:val="28"/>
        </w:rPr>
        <w:t>Социальная сфера жизни общества.</w:t>
      </w:r>
    </w:p>
    <w:p w14:paraId="5EE9F656" w14:textId="77777777" w:rsidR="00C36B81" w:rsidRPr="00CE6DFE" w:rsidRDefault="00C36B81" w:rsidP="00C36B81">
      <w:pPr>
        <w:spacing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Экономика.</w:t>
      </w:r>
    </w:p>
    <w:p w14:paraId="509C1E27" w14:textId="77777777" w:rsidR="00C36B81" w:rsidRPr="00E842EC" w:rsidRDefault="00C36B81" w:rsidP="00C36B81">
      <w:pPr>
        <w:spacing w:line="360" w:lineRule="auto"/>
        <w:ind w:firstLine="709"/>
        <w:jc w:val="both"/>
        <w:rPr>
          <w:rFonts w:ascii="Times New Roman" w:hAnsi="Times New Roman" w:cs="Times New Roman"/>
          <w:b/>
          <w:i/>
          <w:sz w:val="28"/>
          <w:szCs w:val="28"/>
        </w:rPr>
      </w:pPr>
      <w:r w:rsidRPr="00E842EC">
        <w:rPr>
          <w:rFonts w:ascii="Times New Roman" w:hAnsi="Times New Roman" w:cs="Times New Roman"/>
          <w:b/>
          <w:i/>
          <w:sz w:val="28"/>
          <w:szCs w:val="28"/>
        </w:rPr>
        <w:t>9 класс</w:t>
      </w:r>
    </w:p>
    <w:p w14:paraId="103DA100" w14:textId="77777777" w:rsidR="00C36B81" w:rsidRPr="00CE6DFE" w:rsidRDefault="00C36B81" w:rsidP="00C36B81">
      <w:pPr>
        <w:spacing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bCs/>
          <w:sz w:val="28"/>
          <w:szCs w:val="28"/>
        </w:rPr>
        <w:t>Политическая сфера жизни общества.</w:t>
      </w:r>
    </w:p>
    <w:p w14:paraId="275646E2" w14:textId="77777777" w:rsidR="00C36B81" w:rsidRDefault="00C36B81" w:rsidP="00C36B81">
      <w:pPr>
        <w:spacing w:line="360" w:lineRule="auto"/>
        <w:ind w:firstLine="709"/>
        <w:jc w:val="both"/>
        <w:rPr>
          <w:rFonts w:ascii="Times New Roman" w:eastAsia="Times New Roman" w:hAnsi="Times New Roman" w:cs="Times New Roman"/>
          <w:bCs/>
          <w:sz w:val="28"/>
          <w:szCs w:val="28"/>
        </w:rPr>
      </w:pPr>
      <w:r w:rsidRPr="00CE6DFE">
        <w:rPr>
          <w:rFonts w:ascii="Times New Roman" w:eastAsia="Times New Roman" w:hAnsi="Times New Roman" w:cs="Times New Roman"/>
          <w:bCs/>
          <w:sz w:val="28"/>
          <w:szCs w:val="28"/>
        </w:rPr>
        <w:t>Гражданин и государство.</w:t>
      </w:r>
    </w:p>
    <w:p w14:paraId="33EA0353" w14:textId="77777777" w:rsidR="00C36B81" w:rsidRPr="00E842EC" w:rsidRDefault="00C36B81" w:rsidP="00C36B81">
      <w:pPr>
        <w:spacing w:line="360" w:lineRule="auto"/>
        <w:ind w:firstLine="709"/>
        <w:jc w:val="both"/>
        <w:rPr>
          <w:rFonts w:ascii="Times New Roman" w:hAnsi="Times New Roman" w:cs="Times New Roman"/>
          <w:i/>
          <w:sz w:val="28"/>
          <w:szCs w:val="28"/>
        </w:rPr>
      </w:pPr>
      <w:r w:rsidRPr="00E842EC">
        <w:rPr>
          <w:rFonts w:ascii="Times New Roman" w:hAnsi="Times New Roman" w:cs="Times New Roman"/>
          <w:b/>
          <w:i/>
          <w:sz w:val="28"/>
          <w:szCs w:val="28"/>
        </w:rPr>
        <w:t>10 класс</w:t>
      </w:r>
    </w:p>
    <w:p w14:paraId="338E5BF9" w14:textId="77777777" w:rsidR="00C36B81" w:rsidRDefault="00C36B81" w:rsidP="00C36B81">
      <w:pPr>
        <w:spacing w:line="360" w:lineRule="auto"/>
        <w:ind w:firstLine="709"/>
        <w:jc w:val="both"/>
        <w:rPr>
          <w:rFonts w:ascii="Times New Roman" w:eastAsia="Times New Roman" w:hAnsi="Times New Roman" w:cs="Times New Roman"/>
          <w:bCs/>
          <w:sz w:val="28"/>
          <w:szCs w:val="28"/>
        </w:rPr>
      </w:pPr>
      <w:r w:rsidRPr="00CE6DFE">
        <w:rPr>
          <w:rFonts w:ascii="Times New Roman" w:eastAsia="Times New Roman" w:hAnsi="Times New Roman" w:cs="Times New Roman"/>
          <w:bCs/>
          <w:sz w:val="28"/>
          <w:szCs w:val="28"/>
        </w:rPr>
        <w:t>Основы российского законодательства. Конституция РФ.</w:t>
      </w:r>
    </w:p>
    <w:p w14:paraId="776B2A9B"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Правонарушения.</w:t>
      </w:r>
    </w:p>
    <w:p w14:paraId="654E83A1" w14:textId="77777777" w:rsidR="00C36B81" w:rsidRPr="002321B3" w:rsidRDefault="00C36B81" w:rsidP="00C36B81">
      <w:pPr>
        <w:spacing w:line="360" w:lineRule="auto"/>
        <w:ind w:firstLine="709"/>
        <w:jc w:val="both"/>
        <w:rPr>
          <w:rFonts w:ascii="Times New Roman" w:hAnsi="Times New Roman" w:cs="Times New Roman"/>
          <w:b/>
          <w:sz w:val="28"/>
          <w:szCs w:val="28"/>
        </w:rPr>
      </w:pPr>
      <w:r>
        <w:rPr>
          <w:rFonts w:ascii="Times New Roman" w:eastAsia="Times New Roman" w:hAnsi="Times New Roman" w:cs="Times New Roman"/>
          <w:b/>
          <w:sz w:val="28"/>
          <w:szCs w:val="28"/>
          <w:lang w:eastAsia="ru-RU"/>
        </w:rPr>
        <w:t>5</w:t>
      </w:r>
      <w:r w:rsidRPr="002321B3">
        <w:rPr>
          <w:rFonts w:ascii="Times New Roman" w:eastAsia="Times New Roman" w:hAnsi="Times New Roman" w:cs="Times New Roman"/>
          <w:b/>
          <w:sz w:val="28"/>
          <w:szCs w:val="28"/>
          <w:lang w:eastAsia="ru-RU"/>
        </w:rPr>
        <w:t>.2.2.7. </w:t>
      </w:r>
      <w:r w:rsidRPr="002321B3">
        <w:rPr>
          <w:rFonts w:ascii="Times New Roman" w:hAnsi="Times New Roman" w:cs="Times New Roman"/>
          <w:b/>
          <w:sz w:val="28"/>
          <w:szCs w:val="28"/>
        </w:rPr>
        <w:t>ГЕОГРАФИЯ</w:t>
      </w:r>
    </w:p>
    <w:p w14:paraId="101C9321"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Учебная дисциплина </w:t>
      </w:r>
      <w:r w:rsidRPr="002321B3">
        <w:rPr>
          <w:rFonts w:ascii="Times New Roman" w:hAnsi="Times New Roman" w:cs="Times New Roman"/>
          <w:sz w:val="28"/>
          <w:szCs w:val="28"/>
          <w:lang w:eastAsia="ru-RU"/>
        </w:rPr>
        <w:t xml:space="preserve">«География» </w:t>
      </w:r>
      <w:r w:rsidRPr="002321B3">
        <w:rPr>
          <w:rFonts w:ascii="Times New Roman" w:eastAsia="Calibri" w:hAnsi="Times New Roman" w:cs="Times New Roman"/>
          <w:sz w:val="28"/>
          <w:szCs w:val="28"/>
        </w:rPr>
        <w:t>является составной частью предметной области «Общественно-научные предметы».</w:t>
      </w:r>
    </w:p>
    <w:p w14:paraId="334512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Данный курс направлен на формирование у обучающихся с нарушениями слуха комплексного, системного и социально ориентированного представления о Земле как планете людей, о закономерностях природных процессов, особенностях населения и хозяйства, о проблемах взаимодействия общества и природы, об адаптации человека к географическим условиям окружающей среды, о географических подходах к устойчивому развитию территорий. Также благодаря географическому образованию, реализующемуся на основе </w:t>
      </w:r>
      <w:r w:rsidRPr="002321B3">
        <w:rPr>
          <w:rFonts w:ascii="Times New Roman" w:hAnsi="Times New Roman" w:cs="Times New Roman"/>
          <w:sz w:val="28"/>
          <w:szCs w:val="28"/>
          <w:lang w:eastAsia="ru-RU"/>
        </w:rPr>
        <w:t>АООП ООО (вариант 2.2</w:t>
      </w:r>
      <w:r>
        <w:rPr>
          <w:rFonts w:ascii="Times New Roman" w:hAnsi="Times New Roman" w:cs="Times New Roman"/>
          <w:sz w:val="28"/>
          <w:szCs w:val="28"/>
          <w:lang w:eastAsia="ru-RU"/>
        </w:rPr>
        <w:t>.2</w:t>
      </w:r>
      <w:r w:rsidRPr="002321B3">
        <w:rPr>
          <w:rFonts w:ascii="Times New Roman" w:hAnsi="Times New Roman" w:cs="Times New Roman"/>
          <w:sz w:val="28"/>
          <w:szCs w:val="28"/>
          <w:lang w:eastAsia="ru-RU"/>
        </w:rPr>
        <w:t xml:space="preserve">) обучающиеся обретают способность к оценке </w:t>
      </w:r>
      <w:r w:rsidRPr="002321B3">
        <w:rPr>
          <w:rFonts w:ascii="Times New Roman" w:hAnsi="Times New Roman" w:cs="Times New Roman"/>
          <w:sz w:val="28"/>
          <w:szCs w:val="28"/>
        </w:rPr>
        <w:t>экологических и социально-экономических процессов и явлений.</w:t>
      </w:r>
    </w:p>
    <w:p w14:paraId="7BD3993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lastRenderedPageBreak/>
        <w:t xml:space="preserve">География синтезирует различные </w:t>
      </w:r>
      <w:r w:rsidRPr="002321B3">
        <w:rPr>
          <w:rFonts w:ascii="Times New Roman" w:hAnsi="Times New Roman" w:cs="Times New Roman"/>
          <w:sz w:val="28"/>
          <w:szCs w:val="28"/>
        </w:rPr>
        <w:t xml:space="preserve">компоненты общественно-научного и естественно-научного знания. В рамках данного учебного курса осуществляется реализация сквозных направлений современного образования. В их числе социологизация, гуманизация, экономизация, экологизация. В совокупности они играют важную роль в формировании общей культуры обучающихся, обеспечивают осознание тесной взаимосвязи, существующей между естественными и общественными дисциплинами, природой и обществом в целом. </w:t>
      </w:r>
    </w:p>
    <w:p w14:paraId="7FA9371B" w14:textId="77777777" w:rsidR="00C36B81" w:rsidRPr="002321B3" w:rsidRDefault="00C36B81" w:rsidP="00C36B81">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xml:space="preserve">Весомой является роль курса «География» в коррекции вторичных нарушений, обеспечении компенсирующего пути развития обучающихся с нарушениями слуха. Так, в связи с необходимостью освоения широкого спектра научных понятий и представлений, анализа географических объектов, фактов, условий и др. обучающиеся поставлены перед необходимостью </w:t>
      </w:r>
      <w:r w:rsidRPr="002321B3">
        <w:rPr>
          <w:rFonts w:ascii="Times New Roman" w:hAnsi="Times New Roman" w:cs="Times New Roman"/>
          <w:sz w:val="28"/>
          <w:szCs w:val="28"/>
        </w:rPr>
        <w:t xml:space="preserve">осваивать «географический язык», </w:t>
      </w:r>
      <w:r w:rsidRPr="002321B3">
        <w:rPr>
          <w:rFonts w:ascii="Times New Roman" w:hAnsi="Times New Roman" w:cs="Times New Roman"/>
          <w:sz w:val="28"/>
          <w:szCs w:val="28"/>
          <w:lang w:eastAsia="ru-RU"/>
        </w:rPr>
        <w:t>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w:t>
      </w:r>
    </w:p>
    <w:p w14:paraId="19B3F122" w14:textId="77777777" w:rsidR="00C36B81" w:rsidRPr="002321B3" w:rsidRDefault="00C36B81" w:rsidP="00C36B81">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t xml:space="preserve">Учебная дисциплина </w:t>
      </w:r>
      <w:r w:rsidRPr="002321B3">
        <w:rPr>
          <w:rFonts w:ascii="Times New Roman" w:hAnsi="Times New Roman" w:cs="Times New Roman"/>
          <w:sz w:val="28"/>
          <w:szCs w:val="28"/>
          <w:lang w:eastAsia="ru-RU"/>
        </w:rPr>
        <w:t>«География» обладает значительным воспитательным потенциалом. Её предметное содержание содействует воспитанию социальной активности, любви к своей многонациональной Родине, патриотизма, уважения к иным традициям, культурным ценностям, вероисповеданию и др. Всё это предстаёт в качестве мощного социализирующего фактора обучающихся с нарушением слуха. На его 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нравственности.</w:t>
      </w:r>
    </w:p>
    <w:p w14:paraId="273675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Одним из условий, обеспечивающих достижение предметных, метапредметных и личностных результатов учебной дисциплины, является включение обучающихся в доступные им виды деятельности посредством </w:t>
      </w:r>
      <w:r w:rsidRPr="002321B3">
        <w:rPr>
          <w:rFonts w:ascii="Times New Roman" w:hAnsi="Times New Roman" w:cs="Times New Roman"/>
          <w:sz w:val="28"/>
          <w:szCs w:val="28"/>
        </w:rPr>
        <w:lastRenderedPageBreak/>
        <w:t>реализации тех или иных направлений внеурочной работы, в числе которых научно-познавательное, туристско-краеведческое, культурно-просветительное, музейно-оформительское и издательское, страноведческое, экологическое, экономическое, трудовое и др. Наряду с этим немаловажным для достижения планируемых результатов является используемый в образовательной организации спектр форм внеурочной деятельности (географические кружки, факультативы, секции, клубы, конференции, олимпиады, вечера, устные журналы, викторины, игры и / или др.).</w:t>
      </w:r>
    </w:p>
    <w:p w14:paraId="6F4A5D06" w14:textId="77777777" w:rsidR="00C36B81" w:rsidRPr="002321B3" w:rsidRDefault="00C36B81" w:rsidP="00C36B81">
      <w:pPr>
        <w:spacing w:line="360" w:lineRule="auto"/>
        <w:ind w:firstLine="709"/>
        <w:jc w:val="both"/>
        <w:rPr>
          <w:rFonts w:ascii="Times New Roman" w:hAnsi="Times New Roman" w:cs="Times New Roman"/>
          <w:sz w:val="28"/>
          <w:szCs w:val="28"/>
          <w:lang w:eastAsia="ru-RU"/>
        </w:rPr>
      </w:pPr>
      <w:r w:rsidRPr="002321B3">
        <w:rPr>
          <w:rFonts w:ascii="Times New Roman" w:eastAsia="Calibri" w:hAnsi="Times New Roman" w:cs="Times New Roman"/>
          <w:sz w:val="28"/>
          <w:szCs w:val="28"/>
        </w:rPr>
        <w:t>«География» относится к числу учебных дисциплин, по которой может осуществляться выполнение итоговой индивидуальной проектной работы</w:t>
      </w:r>
      <w:r w:rsidRPr="002321B3">
        <w:rPr>
          <w:rFonts w:ascii="Times New Roman" w:hAnsi="Times New Roman" w:cs="Times New Roman"/>
          <w:sz w:val="28"/>
          <w:szCs w:val="28"/>
        </w:rPr>
        <w:t>. Выбор темы проекта осуществляется с учётом личностных предпочтений и возможностей каждого обучающегося</w:t>
      </w:r>
      <w:r w:rsidRPr="002321B3">
        <w:rPr>
          <w:rFonts w:ascii="Times New Roman" w:eastAsia="Calibri" w:hAnsi="Times New Roman" w:cs="Times New Roman"/>
          <w:sz w:val="28"/>
          <w:szCs w:val="28"/>
        </w:rPr>
        <w:t xml:space="preserve"> с нарушением слуха</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eastAsia="ru-RU"/>
        </w:rPr>
        <w:t>Опыт проектной деятельности будет полезен как в учебном процессе, так и в социальной практике.</w:t>
      </w:r>
    </w:p>
    <w:p w14:paraId="12DFA55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обучающимися необходимым (определяемым стандартом) уровнем подготовки в области географии в единстве с развитием социальных компетенций, речевой и мыслительной деятельности.</w:t>
      </w:r>
    </w:p>
    <w:p w14:paraId="28D6E5A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Основные задачи учебной дисциплины</w:t>
      </w:r>
      <w:r w:rsidRPr="002321B3">
        <w:rPr>
          <w:rFonts w:ascii="Times New Roman" w:hAnsi="Times New Roman" w:cs="Times New Roman"/>
          <w:sz w:val="28"/>
          <w:szCs w:val="28"/>
        </w:rPr>
        <w:t>:</w:t>
      </w:r>
    </w:p>
    <w:p w14:paraId="57360D5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содействие овладению обучающимися с нарушениями слуха системой географических знаний как компонентом научной картины мира, включая знания о различных видах географического положения России, о природе, населении, хозяйстве, регионах страны, об особенностях природопользования;</w:t>
      </w:r>
    </w:p>
    <w:p w14:paraId="4FAAA73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формирование на конкретных примерах представлений о многообразии современного географического пространства на разных (от локального до глобального) его уровнях как одного из условий овладения географической картиной мира;</w:t>
      </w:r>
    </w:p>
    <w:p w14:paraId="60DE8076"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представлений о характере, сущности и динамике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14:paraId="52F31CA3"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развитие способности к осознанию главных особенностей взаимодействия природы и общества на современном этапе его развития; достижение понимания обучающимися с нарушениями слуха значения охраны окружающей среды и рационального природопользования;</w:t>
      </w:r>
    </w:p>
    <w:p w14:paraId="539E7706"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содействие осознанию закономерностей размещения населения и территориальной организации хозяйства в связи с природными, социально-экономическими и экологическими факторами;</w:t>
      </w:r>
    </w:p>
    <w:p w14:paraId="01490AE8"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представлений о зависимости проблем адаптации и здоровья человека от географических условий проживания;</w:t>
      </w:r>
    </w:p>
    <w:p w14:paraId="6A342512"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выработка понимания общественной потребности в географических знаниях;</w:t>
      </w:r>
    </w:p>
    <w:p w14:paraId="6D7F059E"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выработка способности к безопасному и экологически целесообразному поведению в окружающей среде.</w:t>
      </w:r>
    </w:p>
    <w:p w14:paraId="3D078126"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Организация содержания программного материала, осваиваемого обучающимися на основе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осуществляется в соответствии с принципом от общего к частному. В данной связи в содержании курса выделены 2 основные блока: «География Земли» и «География России». Каждый из этих блоков представлен комплексом тематических разделов и подразделов.</w:t>
      </w:r>
    </w:p>
    <w:p w14:paraId="63F2674B"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Блок «География Земли» ориентирован на овладение обучающимися знаниями о географической целостности и неоднородности Земли как планеты людей, об общих географических закономерностях развития рельефа, гидрографии, климатических процессов, распределения растительного и животного мира, а также знаниями о влиянии природы на жизнь и деятельность людей. Кроме того, в рамках данного блока обучающиеся овладевают базовыми знаниями страноведческого характера: о целостности и дифференциации природы материков, их крупных регионов и стран, о людях, их населяющих, об особенностях их жизни и хозяйственной деятельности в различных природных условиях.</w:t>
      </w:r>
    </w:p>
    <w:p w14:paraId="657195F0"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Блок «География России» является центральным в системе ООО. Наряду с содержательно-обучающей функцией он играет важную идеологическую роль. Основное назначение данного блока заключается в обеспечении формирования у обучающихся географического образа своей Родины во всём его многообразии и целостности на основе комплексного подхода, показа взаимодействия и взаимовлияния основных компонентов, представленных триадой «природа </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 xml:space="preserve">население </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хозяйство».</w:t>
      </w:r>
    </w:p>
    <w:p w14:paraId="5192156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учебной дисциплины </w:t>
      </w:r>
      <w:r w:rsidRPr="002321B3">
        <w:rPr>
          <w:rFonts w:ascii="Times New Roman" w:hAnsi="Times New Roman" w:cs="Times New Roman"/>
          <w:sz w:val="28"/>
          <w:szCs w:val="28"/>
        </w:rPr>
        <w:t xml:space="preserve">«География» </w:t>
      </w:r>
      <w:r w:rsidRPr="002321B3">
        <w:rPr>
          <w:rFonts w:ascii="Times New Roman" w:eastAsia="Times New Roman" w:hAnsi="Times New Roman" w:cs="Times New Roman"/>
          <w:color w:val="0D0D0D"/>
          <w:sz w:val="28"/>
          <w:szCs w:val="28"/>
          <w:lang w:eastAsia="ru-RU"/>
        </w:rPr>
        <w:t xml:space="preserve">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обучающихся с нарушением слуха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подготовкой сообщений и т.п.</w:t>
      </w:r>
      <w:r w:rsidRPr="002321B3">
        <w:rPr>
          <w:rFonts w:ascii="Times New Roman" w:eastAsia="Calibri" w:hAnsi="Times New Roman" w:cs="Times New Roman"/>
          <w:sz w:val="28"/>
          <w:szCs w:val="28"/>
          <w:vertAlign w:val="superscript"/>
        </w:rPr>
        <w:footnoteReference w:id="203"/>
      </w:r>
    </w:p>
    <w:p w14:paraId="6C4B8B2C"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hAnsi="Times New Roman" w:cs="Times New Roman"/>
          <w:sz w:val="28"/>
          <w:szCs w:val="28"/>
        </w:rPr>
        <w:t>Учебный предмет «География» строится на основе комплекса подходов:</w:t>
      </w:r>
    </w:p>
    <w:p w14:paraId="2926FBC4"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дифференцированный подход</w:t>
      </w:r>
      <w:r w:rsidRPr="002321B3">
        <w:rPr>
          <w:rFonts w:ascii="Times New Roman" w:eastAsia="Calibri" w:hAnsi="Times New Roman" w:cs="Times New Roman"/>
          <w:sz w:val="28"/>
          <w:szCs w:val="28"/>
        </w:rPr>
        <w:t xml:space="preserve"> предусматривает предоставление каждому</w:t>
      </w:r>
      <w:r w:rsidRPr="002321B3">
        <w:rPr>
          <w:rFonts w:ascii="Times New Roman" w:eastAsia="Calibri" w:hAnsi="Times New Roman" w:cs="Times New Roman"/>
          <w:sz w:val="28"/>
          <w:szCs w:val="28"/>
          <w:shd w:val="clear" w:color="auto" w:fill="FFFFFF"/>
        </w:rPr>
        <w:t xml:space="preserve">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 что принципиально значимо для овладения географической картиной мира;</w:t>
      </w:r>
    </w:p>
    <w:p w14:paraId="57954D84"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 </w:t>
      </w:r>
      <w:r w:rsidRPr="002321B3">
        <w:rPr>
          <w:rFonts w:ascii="Times New Roman" w:eastAsia="Times New Roman" w:hAnsi="Times New Roman" w:cs="Times New Roman"/>
          <w:i/>
          <w:sz w:val="28"/>
          <w:szCs w:val="28"/>
          <w:lang w:eastAsia="ru-RU"/>
        </w:rPr>
        <w:t>деятельностный подход</w:t>
      </w:r>
      <w:r w:rsidRPr="002321B3">
        <w:rPr>
          <w:rFonts w:ascii="Times New Roman" w:eastAsia="Times New Roman" w:hAnsi="Times New Roman" w:cs="Times New Roman"/>
          <w:sz w:val="28"/>
          <w:szCs w:val="28"/>
          <w:lang w:eastAsia="ru-RU"/>
        </w:rPr>
        <w:t xml:space="preserve"> </w:t>
      </w:r>
      <w:r w:rsidRPr="002321B3">
        <w:rPr>
          <w:rFonts w:ascii="Times New Roman" w:eastAsia="Times New Roman" w:hAnsi="Times New Roman" w:cs="Times New Roman"/>
          <w:bCs/>
          <w:sz w:val="28"/>
          <w:szCs w:val="28"/>
          <w:lang w:eastAsia="ru-RU"/>
        </w:rPr>
        <w:t xml:space="preserve">предполагает реализацию различных видов и способов работы для эффективного усвоения материала по географии. </w:t>
      </w:r>
      <w:r w:rsidRPr="002321B3">
        <w:rPr>
          <w:rFonts w:ascii="Times New Roman" w:eastAsia="Times New Roman" w:hAnsi="Times New Roman" w:cs="Times New Roman"/>
          <w:sz w:val="28"/>
          <w:szCs w:val="28"/>
          <w:lang w:eastAsia="ru-RU"/>
        </w:rPr>
        <w:t xml:space="preserve">Работа по различным разделам учебного курса предполагает активную предметную деятельность обучающихся в сочетании с речевой деятельностью для решения </w:t>
      </w:r>
      <w:r w:rsidRPr="002321B3">
        <w:rPr>
          <w:rFonts w:ascii="Times New Roman" w:eastAsia="Times New Roman" w:hAnsi="Times New Roman" w:cs="Times New Roman"/>
          <w:sz w:val="28"/>
          <w:szCs w:val="28"/>
          <w:lang w:eastAsia="ru-RU"/>
        </w:rPr>
        <w:lastRenderedPageBreak/>
        <w:t xml:space="preserve">общеразвивающих и коррекционных задач. За счёт организации практических работ по разным тематическим разделам, входящим в блоки </w:t>
      </w:r>
      <w:r w:rsidRPr="002321B3">
        <w:rPr>
          <w:rFonts w:ascii="Times New Roman" w:hAnsi="Times New Roman" w:cs="Times New Roman"/>
          <w:sz w:val="28"/>
          <w:szCs w:val="28"/>
        </w:rPr>
        <w:t xml:space="preserve">«География Земли» и «География России», </w:t>
      </w:r>
      <w:r w:rsidRPr="002321B3">
        <w:rPr>
          <w:rFonts w:ascii="Times New Roman" w:eastAsia="Times New Roman" w:hAnsi="Times New Roman" w:cs="Times New Roman"/>
          <w:sz w:val="28"/>
          <w:szCs w:val="28"/>
          <w:lang w:eastAsia="ru-RU"/>
        </w:rPr>
        <w:t xml:space="preserve">стимуляции вербальной коммуникации создаются оптимальные условия для овладения пониманием и использования </w:t>
      </w:r>
      <w:r w:rsidRPr="002321B3">
        <w:rPr>
          <w:rFonts w:ascii="Times New Roman" w:eastAsia="Times New Roman" w:hAnsi="Times New Roman" w:cs="Times New Roman"/>
          <w:bCs/>
          <w:iCs/>
          <w:sz w:val="28"/>
          <w:szCs w:val="28"/>
          <w:lang w:eastAsia="ru-RU"/>
        </w:rPr>
        <w:t xml:space="preserve">как лексики разговорного характера, так и научной лексики, </w:t>
      </w:r>
      <w:r w:rsidRPr="002321B3">
        <w:rPr>
          <w:rFonts w:ascii="Times New Roman" w:eastAsia="Times New Roman" w:hAnsi="Times New Roman" w:cs="Times New Roman"/>
          <w:sz w:val="28"/>
          <w:szCs w:val="28"/>
          <w:lang w:eastAsia="ru-RU"/>
        </w:rPr>
        <w:t xml:space="preserve">т.е. собственно </w:t>
      </w:r>
      <w:r w:rsidRPr="002321B3">
        <w:rPr>
          <w:rFonts w:ascii="Times New Roman" w:eastAsia="Times New Roman" w:hAnsi="Times New Roman" w:cs="Times New Roman"/>
          <w:bCs/>
          <w:iCs/>
          <w:sz w:val="28"/>
          <w:szCs w:val="28"/>
          <w:lang w:eastAsia="ru-RU"/>
        </w:rPr>
        <w:t xml:space="preserve">географических понятий. </w:t>
      </w:r>
      <w:r w:rsidRPr="002321B3">
        <w:rPr>
          <w:rFonts w:ascii="Times New Roman" w:eastAsia="Times New Roman" w:hAnsi="Times New Roman" w:cs="Times New Roman"/>
          <w:bCs/>
          <w:sz w:val="28"/>
          <w:szCs w:val="28"/>
          <w:lang w:eastAsia="ru-RU"/>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bCs/>
          <w:sz w:val="28"/>
          <w:szCs w:val="28"/>
          <w:lang w:eastAsia="ru-RU"/>
        </w:rPr>
        <w:t xml:space="preserve"> анализировать, сравнивать, классифицировать и систематизировать, аргументировать результаты практических работ, словесно формулировать выводы</w:t>
      </w:r>
      <w:r w:rsidRPr="002321B3">
        <w:rPr>
          <w:rFonts w:ascii="Times New Roman" w:eastAsia="Times New Roman" w:hAnsi="Times New Roman" w:cs="Times New Roman"/>
          <w:sz w:val="28"/>
          <w:szCs w:val="28"/>
          <w:lang w:eastAsia="ru-RU"/>
        </w:rPr>
        <w:t>;</w:t>
      </w:r>
    </w:p>
    <w:p w14:paraId="15CBAD74" w14:textId="77777777" w:rsidR="00C36B81" w:rsidRPr="002321B3" w:rsidRDefault="00C36B81" w:rsidP="00C36B81">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i/>
          <w:sz w:val="28"/>
          <w:szCs w:val="28"/>
          <w:lang w:eastAsia="ru-RU"/>
        </w:rPr>
        <w:t xml:space="preserve"> </w:t>
      </w:r>
      <w:r w:rsidRPr="002321B3">
        <w:rPr>
          <w:rFonts w:ascii="Times New Roman" w:eastAsia="Times New Roman" w:hAnsi="Times New Roman" w:cs="Times New Roman"/>
          <w:bCs/>
          <w:i/>
          <w:sz w:val="28"/>
          <w:szCs w:val="28"/>
          <w:lang w:eastAsia="ru-RU"/>
        </w:rPr>
        <w:t>гуманитарный подход</w:t>
      </w:r>
      <w:r w:rsidRPr="002321B3">
        <w:rPr>
          <w:rFonts w:ascii="Times New Roman" w:eastAsia="Times New Roman" w:hAnsi="Times New Roman" w:cs="Times New Roman"/>
          <w:bCs/>
          <w:sz w:val="28"/>
          <w:szCs w:val="28"/>
          <w:lang w:eastAsia="ru-RU"/>
        </w:rPr>
        <w:t xml:space="preserve"> к обучению географии представляется как совокупность мер, обеспечивающих овладение обучающимися </w:t>
      </w:r>
      <w:r w:rsidRPr="002321B3">
        <w:rPr>
          <w:rFonts w:ascii="Times New Roman" w:hAnsi="Times New Roman" w:cs="Times New Roman"/>
          <w:sz w:val="28"/>
          <w:szCs w:val="28"/>
        </w:rPr>
        <w:t>представлениями о характере, сущности и динамике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14:paraId="41C9EF37" w14:textId="77777777" w:rsidR="00C36B81" w:rsidRPr="002321B3" w:rsidRDefault="00C36B81" w:rsidP="00C36B81">
      <w:pPr>
        <w:spacing w:line="360" w:lineRule="auto"/>
        <w:ind w:firstLine="709"/>
        <w:jc w:val="both"/>
        <w:rPr>
          <w:rFonts w:ascii="Times New Roman" w:eastAsia="Calibri" w:hAnsi="Times New Roman" w:cs="Times New Roman"/>
          <w:bCs/>
          <w:sz w:val="28"/>
          <w:szCs w:val="28"/>
        </w:rPr>
      </w:pPr>
      <w:r w:rsidRPr="002321B3">
        <w:rPr>
          <w:rFonts w:ascii="Times New Roman" w:eastAsia="Calibri" w:hAnsi="Times New Roman" w:cs="Times New Roman"/>
          <w:sz w:val="28"/>
          <w:szCs w:val="28"/>
        </w:rPr>
        <w:t>–</w:t>
      </w:r>
      <w:r w:rsidRPr="002321B3">
        <w:rPr>
          <w:rFonts w:ascii="Times New Roman" w:eastAsia="Calibri" w:hAnsi="Times New Roman" w:cs="Times New Roman"/>
          <w:bCs/>
          <w:sz w:val="28"/>
          <w:szCs w:val="28"/>
        </w:rPr>
        <w:t xml:space="preserve"> </w:t>
      </w:r>
      <w:r w:rsidRPr="002321B3">
        <w:rPr>
          <w:rFonts w:ascii="Times New Roman" w:eastAsia="Calibri" w:hAnsi="Times New Roman" w:cs="Times New Roman"/>
          <w:bCs/>
          <w:i/>
          <w:sz w:val="28"/>
          <w:szCs w:val="28"/>
        </w:rPr>
        <w:t>ценностный подход</w:t>
      </w:r>
      <w:r w:rsidRPr="002321B3">
        <w:rPr>
          <w:rFonts w:ascii="Times New Roman" w:eastAsia="Calibri" w:hAnsi="Times New Roman" w:cs="Times New Roman"/>
          <w:bCs/>
          <w:sz w:val="28"/>
          <w:szCs w:val="28"/>
        </w:rPr>
        <w:t xml:space="preserve"> предусматривает формирование у обучающихся в курсе географии ценностного отношения к миру за счёт комплекса средств и условий:</w:t>
      </w:r>
    </w:p>
    <w:p w14:paraId="7AEAF408" w14:textId="77777777" w:rsidR="00C36B81" w:rsidRPr="002321B3" w:rsidRDefault="00C36B81" w:rsidP="00C36B81">
      <w:pPr>
        <w:spacing w:line="360" w:lineRule="auto"/>
        <w:ind w:firstLine="709"/>
        <w:jc w:val="both"/>
        <w:rPr>
          <w:rFonts w:ascii="Times New Roman" w:eastAsia="Calibri" w:hAnsi="Times New Roman" w:cs="Times New Roman"/>
          <w:color w:val="000000"/>
          <w:sz w:val="28"/>
          <w:szCs w:val="28"/>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color w:val="000000"/>
          <w:sz w:val="28"/>
          <w:szCs w:val="28"/>
        </w:rPr>
        <w:t xml:space="preserve">аксиологического насыщения </w:t>
      </w:r>
      <w:r w:rsidRPr="002321B3">
        <w:rPr>
          <w:rFonts w:ascii="Times New Roman" w:hAnsi="Times New Roman" w:cs="Times New Roman"/>
          <w:sz w:val="28"/>
          <w:szCs w:val="28"/>
        </w:rPr>
        <w:t>текстовых и внетекстовых учебных материалов в связи с культурологической и экогуманистической и направленностью учебного курса «География»;</w:t>
      </w:r>
    </w:p>
    <w:p w14:paraId="22A0DC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поэтапного формирования ценностного отношения к миру посредством использования методов и приёмов обучения, технологий коррекционно-педагогического воздействия;</w:t>
      </w:r>
    </w:p>
    <w:p w14:paraId="1026D66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использования организационных форм учебной деятельности, ориентированных на ценностный обмен между участниками образовательно-коррекционного процесса.</w:t>
      </w:r>
    </w:p>
    <w:p w14:paraId="3CFB4A8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Обучение географии на основе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осуществляется в соответствии с указанными </w:t>
      </w:r>
      <w:r w:rsidRPr="002321B3">
        <w:rPr>
          <w:rFonts w:ascii="Times New Roman" w:hAnsi="Times New Roman" w:cs="Times New Roman"/>
          <w:i/>
          <w:sz w:val="28"/>
          <w:szCs w:val="28"/>
        </w:rPr>
        <w:t>принципами</w:t>
      </w:r>
      <w:r w:rsidRPr="002321B3">
        <w:rPr>
          <w:rFonts w:ascii="Times New Roman" w:hAnsi="Times New Roman" w:cs="Times New Roman"/>
          <w:sz w:val="28"/>
          <w:szCs w:val="28"/>
        </w:rPr>
        <w:t xml:space="preserve">. </w:t>
      </w:r>
    </w:p>
    <w:p w14:paraId="0F66666C"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
          <w:sz w:val="28"/>
          <w:szCs w:val="28"/>
        </w:rPr>
        <w:lastRenderedPageBreak/>
        <w:t xml:space="preserve">Принцип коррекционно-компенсирующей направленности обучения </w:t>
      </w:r>
      <w:r w:rsidRPr="002321B3">
        <w:rPr>
          <w:rFonts w:ascii="Times New Roman" w:hAnsi="Times New Roman" w:cs="Times New Roman"/>
          <w:bCs/>
          <w:sz w:val="28"/>
          <w:szCs w:val="28"/>
        </w:rPr>
        <w:t>географии проявляется в опоре на здоровые силы обучающегося с нарушенным слухом, в привлечении энергии сохранных анализаторов и психических процессов. Так, обучение географическим понятиям компенсаторно осуществляется на обходной полисенсорной основе. Наряду с остаточным слухом предусматривается активное использование ресурсов зрительного восприятия. В обязанность учителя входит обеспечение коррекционной составляющей урока географии. Это требует развития диалогической и монологической речи, коррекции произношения, использования остаточного слуха, сопутствующей активизации отстающих в развитии познавательных процессов, процессов восприятия.</w:t>
      </w:r>
    </w:p>
    <w:p w14:paraId="6674071D"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Компенсирующий характер имеет и пропедевтическая направленность курса географии. Примером внешней пропедевтики может служить курс «Ознакомление с окружающим миром», предшествующий курсу географии. К внутренней пропедевтике относятся те разделы АООП ООО по географии, которые подготавливают обучающихся с нарушенным слухом к усвоению содержания данного предмета.</w:t>
      </w:r>
    </w:p>
    <w:p w14:paraId="0C41C120"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Также в соответствии с названным принципом помимо решения главной задачи </w:t>
      </w:r>
      <w:r w:rsidRPr="002321B3">
        <w:rPr>
          <w:rFonts w:ascii="Times New Roman" w:hAnsi="Times New Roman" w:cs="Times New Roman"/>
          <w:sz w:val="28"/>
          <w:szCs w:val="28"/>
        </w:rPr>
        <w:t>–</w:t>
      </w:r>
      <w:r w:rsidRPr="002321B3">
        <w:rPr>
          <w:rFonts w:ascii="Times New Roman" w:hAnsi="Times New Roman" w:cs="Times New Roman"/>
          <w:bCs/>
          <w:sz w:val="28"/>
          <w:szCs w:val="28"/>
        </w:rPr>
        <w:t xml:space="preserve"> формировать географические знания и умения </w:t>
      </w:r>
      <w:r w:rsidRPr="002321B3">
        <w:rPr>
          <w:rFonts w:ascii="Times New Roman" w:hAnsi="Times New Roman" w:cs="Times New Roman"/>
          <w:sz w:val="28"/>
          <w:szCs w:val="28"/>
        </w:rPr>
        <w:t>–</w:t>
      </w:r>
      <w:r w:rsidRPr="002321B3">
        <w:rPr>
          <w:rFonts w:ascii="Times New Roman" w:hAnsi="Times New Roman" w:cs="Times New Roman"/>
          <w:bCs/>
          <w:sz w:val="28"/>
          <w:szCs w:val="28"/>
        </w:rPr>
        <w:t xml:space="preserve"> у обучающихся с нарушенным слухом обогащаются житейские понятия, развиваются понятийно-логические формы мышления, уточняются и дифференцируются сенсорные эталоны, формируется произвольность поведения.</w:t>
      </w:r>
    </w:p>
    <w:p w14:paraId="519A971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 xml:space="preserve">Принцип интенсификации развития слухового восприятия в единстве с развитием произносительной стороны устной речи </w:t>
      </w:r>
      <w:r w:rsidRPr="002321B3">
        <w:rPr>
          <w:rFonts w:ascii="Times New Roman" w:hAnsi="Times New Roman" w:cs="Times New Roman"/>
          <w:sz w:val="28"/>
          <w:szCs w:val="28"/>
        </w:rPr>
        <w:t>состоит в том, чтобы обеспечивать развитие у слабослышащего, позднооглохшего, кохлеарно имплантированного обучающегося способность свободно понимать географические термины и использовать их в собственной речи. Реализация принципа предусматривает развитие слуховой функции и произносительной стороны устной речи в единстве, при использовании звукоусиливающей аппаратуры в ходе всего учебно-воспитательного процесса.</w:t>
      </w:r>
    </w:p>
    <w:p w14:paraId="32A2CBC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lastRenderedPageBreak/>
        <w:t>Принцип усвоения основ наук в единстве с усвоением языка</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обусловлен тем, что ход развития слабослышащего, позднооглохшего, кохлеарно имплантированного обучающегося, усвоение им установленного объёма образования, в том числе по географии, определяется уровнем языкового развития, возможностью воспринимать информацию в словесном оформлении, адекватно пользоваться ей. Успех в реализации принципа обеспечивается оригинальным содержанием программ, специальными методами обучения, специфическими организационными формами работы. Прочное усвоение знаний достигается путём отработки специально отобранного языкового материала, целенаправленного формирования осознанного коммуникативного поведения, развития словесно-логического мышления на основе овладения различными видами речевой деятельности в условиях целенаправленно организуемой слухоречевой среды.</w:t>
      </w:r>
    </w:p>
    <w:p w14:paraId="2A70989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sz w:val="28"/>
          <w:szCs w:val="28"/>
        </w:rPr>
        <w:t>Принцип переноса знаний, умений, навыков и отношений</w:t>
      </w:r>
      <w:r w:rsidRPr="002321B3">
        <w:rPr>
          <w:rFonts w:ascii="Times New Roman" w:hAnsi="Times New Roman" w:cs="Times New Roman"/>
          <w:bCs/>
          <w:sz w:val="28"/>
          <w:szCs w:val="28"/>
        </w:rPr>
        <w:t>, сформированных в условиях учебной ситуации, в деятельность, разворачивающейся в жизненных ситуациях, чем обеспечивается готовность обучающегося с нарушенным слухом к самостоятельной ориентировке в социальном пространстве.</w:t>
      </w:r>
    </w:p>
    <w:p w14:paraId="3C9B9A86"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
          <w:sz w:val="28"/>
          <w:szCs w:val="28"/>
        </w:rPr>
        <w:t>Принцип причинности и историзма процессов, явлений живой</w:t>
      </w:r>
      <w:r w:rsidRPr="002321B3">
        <w:rPr>
          <w:rFonts w:ascii="Times New Roman" w:hAnsi="Times New Roman" w:cs="Times New Roman"/>
          <w:bCs/>
          <w:sz w:val="28"/>
          <w:szCs w:val="28"/>
        </w:rPr>
        <w:t xml:space="preserve"> </w:t>
      </w:r>
      <w:r w:rsidRPr="002321B3">
        <w:rPr>
          <w:rFonts w:ascii="Times New Roman" w:hAnsi="Times New Roman" w:cs="Times New Roman"/>
          <w:bCs/>
          <w:i/>
          <w:sz w:val="28"/>
          <w:szCs w:val="28"/>
        </w:rPr>
        <w:t>природы</w:t>
      </w:r>
      <w:r w:rsidRPr="002321B3">
        <w:rPr>
          <w:rFonts w:ascii="Times New Roman" w:hAnsi="Times New Roman" w:cs="Times New Roman"/>
          <w:bCs/>
          <w:sz w:val="28"/>
          <w:szCs w:val="28"/>
        </w:rPr>
        <w:t xml:space="preserve"> реализуется при обучении географии в процессе формирования у обучающихся с нарушенным слухом понимания, что всякое изменение и тем более развитие, т.е. изменение в сторону появления нового качества, имеет свою причину и следствия. Так, хозяйственная деятельность человека влияет на изменения в окружающем мире, природе и состоянии климата. Данные современной науки указывают на то, что всё многообразие существующих материальных систем различной природы на разных уровнях неживой и живой природы находится в постоянной взаимосвязи и взаимодействии. Ни один материальный объект не является абсолютно изолированным, независящим от всего остального мира, но всегда находится во взаимной связи и взаимодействии с другими объектами. Они связаны, прежде всего, пространственными и временными отношениями, </w:t>
      </w:r>
      <w:r w:rsidRPr="002321B3">
        <w:rPr>
          <w:rFonts w:ascii="Times New Roman" w:hAnsi="Times New Roman" w:cs="Times New Roman"/>
          <w:bCs/>
          <w:sz w:val="28"/>
          <w:szCs w:val="28"/>
        </w:rPr>
        <w:lastRenderedPageBreak/>
        <w:t>находятся на определённых расстояниях друг от друга, объёмы одних тел взаимосвязаны с объёмами других тел; разрушение, деградация одних объектов даёт начало, рождение другим.</w:t>
      </w:r>
    </w:p>
    <w:p w14:paraId="3883D83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Принцип учёта региональных (краеведческих) особенностей. </w:t>
      </w:r>
      <w:r w:rsidRPr="002321B3">
        <w:rPr>
          <w:rFonts w:ascii="Times New Roman" w:hAnsi="Times New Roman" w:cs="Times New Roman"/>
          <w:sz w:val="28"/>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«включённости» обучающегося в сюжет урока. В этой связи краеведческая составляющая в содержании курса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350A0E5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Учёт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с нарушениями слуха за счёт использования педагогического потенциала региональных (краеведческих) особенностей содержания образования.</w:t>
      </w:r>
    </w:p>
    <w:p w14:paraId="5DD51C6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Курс географии базируется на ряде специальных принципов, присущих системе обучения слабослышащих обучающихся языку</w:t>
      </w:r>
      <w:r w:rsidRPr="002321B3">
        <w:rPr>
          <w:rStyle w:val="a5"/>
          <w:sz w:val="28"/>
          <w:szCs w:val="28"/>
        </w:rPr>
        <w:footnoteReference w:id="204"/>
      </w:r>
      <w:r w:rsidRPr="002321B3">
        <w:rPr>
          <w:rFonts w:ascii="Times New Roman" w:hAnsi="Times New Roman" w:cs="Times New Roman"/>
          <w:bCs/>
          <w:sz w:val="28"/>
          <w:szCs w:val="28"/>
        </w:rPr>
        <w:t>.</w:t>
      </w:r>
    </w:p>
    <w:p w14:paraId="53B0BFB1" w14:textId="77777777" w:rsidR="00C36B81" w:rsidRPr="002321B3" w:rsidRDefault="00C36B81" w:rsidP="00C36B81">
      <w:pPr>
        <w:pStyle w:val="a8"/>
        <w:spacing w:after="0" w:line="360" w:lineRule="auto"/>
        <w:ind w:firstLine="709"/>
        <w:jc w:val="both"/>
        <w:rPr>
          <w:sz w:val="28"/>
          <w:szCs w:val="28"/>
        </w:rPr>
      </w:pPr>
      <w:r w:rsidRPr="002321B3">
        <w:rPr>
          <w:i/>
          <w:sz w:val="28"/>
          <w:szCs w:val="28"/>
        </w:rPr>
        <w:t>Принцип создания условий для формирования у обучающихся языковых обобщений (на материале географического содержания)</w:t>
      </w:r>
      <w:r w:rsidRPr="002321B3">
        <w:rPr>
          <w:sz w:val="28"/>
          <w:szCs w:val="28"/>
        </w:rPr>
        <w:t xml:space="preserve">. Изучение географии, как и иных учебных дисциплин, предусматривает оперирование не только лексикой разговорного характера, но и языком науки, в частности, специальными терминами и понятиями. В обучении географии используется </w:t>
      </w:r>
      <w:r w:rsidRPr="002321B3">
        <w:rPr>
          <w:sz w:val="28"/>
          <w:szCs w:val="28"/>
        </w:rPr>
        <w:lastRenderedPageBreak/>
        <w:t>специфический понятийный аппарат, являющийся элементом содержания обучения географии, средством коммуникации по поводу географического содержания, а также средством осознания причинно-следственных зависимостей, географических вопросов и текстов. Формирование языковых обобщений (на программном материале дисциплины, базовых понятий курса географии)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анализа содержания текстовых материалов, выбора необходимого термина, формулировки выводов, изложения последовательности выполнения практических работ и др.</w:t>
      </w:r>
    </w:p>
    <w:p w14:paraId="3EB6BC52" w14:textId="77777777" w:rsidR="00C36B81" w:rsidRPr="002321B3" w:rsidRDefault="00C36B81" w:rsidP="00C36B81">
      <w:pPr>
        <w:pStyle w:val="a8"/>
        <w:spacing w:after="0" w:line="360" w:lineRule="auto"/>
        <w:ind w:firstLine="709"/>
        <w:jc w:val="both"/>
        <w:rPr>
          <w:sz w:val="28"/>
          <w:szCs w:val="28"/>
        </w:rPr>
      </w:pPr>
      <w:r w:rsidRPr="002321B3">
        <w:rPr>
          <w:i/>
          <w:sz w:val="28"/>
          <w:szCs w:val="28"/>
        </w:rPr>
        <w:t>Принцип коммуникативной направленности</w:t>
      </w:r>
      <w:r w:rsidRPr="002321B3">
        <w:rPr>
          <w:sz w:val="28"/>
          <w:szCs w:val="28"/>
        </w:rPr>
        <w:t xml:space="preserve"> в обучении географии предусматривает создание на уроках ситуаций, побуждающих обучающихся к речевому общению. Данный принцип п</w:t>
      </w:r>
      <w:r w:rsidRPr="002321B3">
        <w:rPr>
          <w:rStyle w:val="c2"/>
          <w:sz w:val="28"/>
          <w:szCs w:val="28"/>
        </w:rPr>
        <w:t xml:space="preserve">редполагает такую организацию обучения, при которой </w:t>
      </w:r>
      <w:r w:rsidRPr="002321B3">
        <w:rPr>
          <w:rStyle w:val="c5"/>
          <w:bCs/>
          <w:iCs/>
          <w:sz w:val="28"/>
          <w:szCs w:val="28"/>
        </w:rPr>
        <w:t xml:space="preserve">работа над лексикой, в том числе научной терминологией курса </w:t>
      </w:r>
      <w:r w:rsidRPr="002321B3">
        <w:rPr>
          <w:rStyle w:val="c2"/>
          <w:sz w:val="28"/>
          <w:szCs w:val="28"/>
        </w:rPr>
        <w:t>(раскрытие значений новых слов, уточнение или расширение значений уже известных обучающимся лексических единиц)</w:t>
      </w:r>
      <w:r w:rsidRPr="002321B3">
        <w:rPr>
          <w:rStyle w:val="c5"/>
          <w:bCs/>
          <w:i/>
          <w:iCs/>
          <w:sz w:val="28"/>
          <w:szCs w:val="28"/>
        </w:rPr>
        <w:t xml:space="preserve"> </w:t>
      </w:r>
      <w:r w:rsidRPr="002321B3">
        <w:rPr>
          <w:rStyle w:val="c5"/>
          <w:bCs/>
          <w:iCs/>
          <w:sz w:val="28"/>
          <w:szCs w:val="28"/>
        </w:rPr>
        <w:t xml:space="preserve">требует включения слова в контекст. </w:t>
      </w:r>
      <w:r w:rsidRPr="002321B3">
        <w:rPr>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опорой на показ, демонстрацию карт, макетов и выполнение иных действий. Каждое новое слово включается в контекст, закрепляется в речевой практике обучающихся. </w:t>
      </w:r>
      <w:r w:rsidRPr="002321B3">
        <w:rPr>
          <w:rStyle w:val="c2"/>
          <w:sz w:val="28"/>
          <w:szCs w:val="28"/>
          <w:shd w:val="clear" w:color="auto" w:fill="FFFFFF"/>
        </w:rPr>
        <w:t xml:space="preserve">На уроках географии предусматривается анализ определений, правил. Также в соответствии с данным принципом в коррекционно-образовательном процессе предусматривается </w:t>
      </w:r>
      <w:r w:rsidRPr="002321B3">
        <w:rPr>
          <w:sz w:val="28"/>
          <w:szCs w:val="28"/>
        </w:rPr>
        <w:t xml:space="preserve">развитие у обучающихся с нарушенным слухом разнообразных коммуникативных умений: отвечать на вопросы, формулировать вопрос, сообщать о запланированных действиях, докладывать о выполнении поручения и др. </w:t>
      </w:r>
    </w:p>
    <w:p w14:paraId="0363798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Принцип совершенствования словесной речи параллельно с развитием других психических процессов</w:t>
      </w:r>
      <w:r w:rsidRPr="002321B3">
        <w:rPr>
          <w:rFonts w:ascii="Times New Roman" w:hAnsi="Times New Roman" w:cs="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2321B3">
        <w:rPr>
          <w:rFonts w:ascii="Times New Roman" w:hAnsi="Times New Roman" w:cs="Times New Roman"/>
          <w:sz w:val="28"/>
          <w:szCs w:val="28"/>
          <w:vertAlign w:val="superscript"/>
        </w:rPr>
        <w:footnoteReference w:id="205"/>
      </w:r>
      <w:r w:rsidRPr="002321B3">
        <w:rPr>
          <w:rFonts w:ascii="Times New Roman" w:hAnsi="Times New Roman" w:cs="Times New Roman"/>
          <w:sz w:val="28"/>
          <w:szCs w:val="28"/>
        </w:rPr>
        <w:t>. В процессе уроков географии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таблиц, текстовых материалов географического содержания. Развитие мышления и его операций обеспечивается посредством установления последовательности выполнения практических работ, выявления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конкретных примеров многообразия современной географической среды (на разных уровнях), характера и динамики главных природных, экологических, экономических, социальных, геополитических и иных процессов.</w:t>
      </w:r>
    </w:p>
    <w:p w14:paraId="1A39B41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lang w:eastAsia="ru-RU"/>
        </w:rPr>
        <w:lastRenderedPageBreak/>
        <w:t xml:space="preserve">Распределение программного материала по дисциплине </w:t>
      </w:r>
      <w:r w:rsidRPr="002321B3">
        <w:rPr>
          <w:rFonts w:ascii="Times New Roman" w:hAnsi="Times New Roman" w:cs="Times New Roman"/>
          <w:sz w:val="28"/>
          <w:szCs w:val="28"/>
        </w:rPr>
        <w:t>«</w:t>
      </w:r>
      <w:r w:rsidRPr="002321B3">
        <w:rPr>
          <w:rFonts w:ascii="Times New Roman" w:hAnsi="Times New Roman" w:cs="Times New Roman"/>
          <w:sz w:val="28"/>
          <w:szCs w:val="28"/>
          <w:lang w:eastAsia="ru-RU"/>
        </w:rPr>
        <w:t>География</w:t>
      </w: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lang w:eastAsia="ru-RU"/>
        </w:rPr>
        <w:t xml:space="preserve">осуществляется по учебным годам. </w:t>
      </w:r>
      <w:r>
        <w:rPr>
          <w:rFonts w:ascii="Times New Roman" w:eastAsia="Times New Roman" w:hAnsi="Times New Roman" w:cs="Times New Roman"/>
          <w:sz w:val="28"/>
          <w:szCs w:val="28"/>
          <w:lang w:eastAsia="ru-RU"/>
        </w:rPr>
        <w:t xml:space="preserve">Представленное распределение является примерным, в связи с чем допускается внесение корректив, что должно быть отражено в локальном акте образовательной организации. </w:t>
      </w:r>
      <w:r w:rsidRPr="002321B3">
        <w:rPr>
          <w:rFonts w:ascii="Times New Roman" w:eastAsia="Times New Roman" w:hAnsi="Times New Roman" w:cs="Times New Roman"/>
          <w:sz w:val="28"/>
          <w:szCs w:val="28"/>
          <w:lang w:eastAsia="ru-RU"/>
        </w:rPr>
        <w:t xml:space="preserve">Распределение материала по учебным четвертям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sz w:val="28"/>
          <w:szCs w:val="28"/>
          <w:lang w:eastAsia="ru-RU"/>
        </w:rPr>
        <w:t xml:space="preserve">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32BEA8DA"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5 класс</w:t>
      </w:r>
    </w:p>
    <w:p w14:paraId="57608C82"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(1-й год обучения на уровне ООО)</w:t>
      </w:r>
    </w:p>
    <w:p w14:paraId="2DFB44D9"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Введение</w:t>
      </w:r>
    </w:p>
    <w:p w14:paraId="1B8D08B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География как древняя и современная наука</w:t>
      </w:r>
    </w:p>
    <w:p w14:paraId="0C93D35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диагностика (входное оценивание)</w:t>
      </w:r>
    </w:p>
    <w:p w14:paraId="1E202E77" w14:textId="77777777" w:rsidR="00C36B81" w:rsidRPr="002321B3" w:rsidRDefault="00C36B81" w:rsidP="00C36B81">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Развитие географических знаний о Земле</w:t>
      </w:r>
    </w:p>
    <w:p w14:paraId="53A34DFE"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География в древности</w:t>
      </w:r>
    </w:p>
    <w:p w14:paraId="3AF3DD0B"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Географические знания в древней Европе</w:t>
      </w:r>
    </w:p>
    <w:p w14:paraId="3873CBAF"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География в эпоху Средневековья: Азия, Европа</w:t>
      </w:r>
    </w:p>
    <w:p w14:paraId="4D59C680"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Открытие Нового Света. Эпоха Великих географических открытий</w:t>
      </w:r>
    </w:p>
    <w:p w14:paraId="0820F2BF"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Эпоха Великих географических открытий (практическая работа: сообщение о великих путешественниках)</w:t>
      </w:r>
    </w:p>
    <w:p w14:paraId="730D3F7B"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Открытие Австралии и Антарктиды</w:t>
      </w:r>
    </w:p>
    <w:p w14:paraId="5E49576E"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Современные географические исследования. </w:t>
      </w:r>
    </w:p>
    <w:p w14:paraId="3EABF9A4"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sz w:val="28"/>
          <w:szCs w:val="28"/>
        </w:rPr>
        <w:t>Развитие географических знаний о Земле</w:t>
      </w:r>
      <w:r w:rsidRPr="002321B3">
        <w:rPr>
          <w:rFonts w:ascii="Times New Roman" w:hAnsi="Times New Roman" w:cs="Times New Roman"/>
          <w:sz w:val="28"/>
          <w:szCs w:val="28"/>
        </w:rPr>
        <w:t>»</w:t>
      </w:r>
    </w:p>
    <w:p w14:paraId="6694EAE2" w14:textId="77777777" w:rsidR="00C36B81" w:rsidRPr="002321B3" w:rsidRDefault="00C36B81" w:rsidP="00C36B81">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Изображения земной поверхности и их использование</w:t>
      </w:r>
    </w:p>
    <w:p w14:paraId="7A03C5ED"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Изображения земной поверхности</w:t>
      </w:r>
    </w:p>
    <w:p w14:paraId="7DCD0F87"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Масштаб</w:t>
      </w:r>
    </w:p>
    <w:p w14:paraId="3ED9A6C1"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Условные знаки</w:t>
      </w:r>
    </w:p>
    <w:p w14:paraId="3EDF0591"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Способы изображения неровностей земной поверхности</w:t>
      </w:r>
    </w:p>
    <w:p w14:paraId="0CE56225"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Стороны горизонта. Ориентирование</w:t>
      </w:r>
    </w:p>
    <w:p w14:paraId="56F2F072"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lastRenderedPageBreak/>
        <w:t xml:space="preserve">Съёмка местности (практическая </w:t>
      </w:r>
      <w:r w:rsidRPr="002321B3">
        <w:rPr>
          <w:rFonts w:ascii="Times New Roman" w:hAnsi="Times New Roman" w:cs="Times New Roman"/>
          <w:iCs/>
          <w:sz w:val="28"/>
          <w:szCs w:val="28"/>
        </w:rPr>
        <w:t>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ориентированию и определению азимутов на местности и плане</w:t>
      </w:r>
      <w:r w:rsidRPr="002321B3">
        <w:rPr>
          <w:rFonts w:ascii="Times New Roman" w:hAnsi="Times New Roman" w:cs="Times New Roman"/>
          <w:bCs/>
          <w:sz w:val="28"/>
          <w:szCs w:val="28"/>
        </w:rPr>
        <w:t>)</w:t>
      </w:r>
    </w:p>
    <w:p w14:paraId="40FF186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План местности (практическая работа по проведению полярной съёмки местности)</w:t>
      </w:r>
    </w:p>
    <w:p w14:paraId="15593E0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Географические карты</w:t>
      </w:r>
    </w:p>
    <w:p w14:paraId="1BAE6FDC"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Параллели и меридианы</w:t>
      </w:r>
    </w:p>
    <w:p w14:paraId="0E061D6C"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Географические координаты</w:t>
      </w:r>
    </w:p>
    <w:p w14:paraId="1BA36B30"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Географические информационные системы (ГИС)</w:t>
      </w:r>
    </w:p>
    <w:p w14:paraId="6753D7B1"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Изображения земной поверхности и их использование</w:t>
      </w:r>
      <w:r w:rsidRPr="002321B3">
        <w:rPr>
          <w:rFonts w:ascii="Times New Roman" w:hAnsi="Times New Roman" w:cs="Times New Roman"/>
          <w:sz w:val="28"/>
          <w:szCs w:val="28"/>
        </w:rPr>
        <w:t>»</w:t>
      </w:r>
    </w:p>
    <w:p w14:paraId="1686978A" w14:textId="77777777" w:rsidR="00C36B81" w:rsidRPr="002321B3" w:rsidRDefault="00C36B81" w:rsidP="00C36B81">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Земля </w:t>
      </w:r>
      <w:r w:rsidRPr="002321B3">
        <w:rPr>
          <w:rFonts w:ascii="Times New Roman" w:hAnsi="Times New Roman" w:cs="Times New Roman"/>
          <w:bCs/>
          <w:sz w:val="28"/>
          <w:szCs w:val="28"/>
        </w:rPr>
        <w:t>–</w:t>
      </w:r>
      <w:r w:rsidRPr="002321B3">
        <w:rPr>
          <w:rFonts w:ascii="Times New Roman" w:hAnsi="Times New Roman" w:cs="Times New Roman"/>
          <w:b/>
          <w:bCs/>
          <w:iCs/>
          <w:sz w:val="28"/>
          <w:szCs w:val="28"/>
        </w:rPr>
        <w:t xml:space="preserve"> планета Солнечной системы</w:t>
      </w:r>
    </w:p>
    <w:p w14:paraId="447054BC"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Земля в Солнечной системе</w:t>
      </w:r>
    </w:p>
    <w:p w14:paraId="246F94B4"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Осевое вращение и орбитальное движение Земли</w:t>
      </w:r>
    </w:p>
    <w:p w14:paraId="67A88026"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Влияние космоса на Землю и жизнь людей</w:t>
      </w:r>
    </w:p>
    <w:p w14:paraId="46492B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 xml:space="preserve">Земля </w:t>
      </w:r>
      <w:r w:rsidRPr="002321B3">
        <w:rPr>
          <w:rFonts w:ascii="Times New Roman" w:hAnsi="Times New Roman" w:cs="Times New Roman"/>
          <w:bCs/>
          <w:sz w:val="28"/>
          <w:szCs w:val="28"/>
        </w:rPr>
        <w:t>–</w:t>
      </w:r>
      <w:r w:rsidRPr="002321B3">
        <w:rPr>
          <w:rFonts w:ascii="Times New Roman" w:hAnsi="Times New Roman" w:cs="Times New Roman"/>
          <w:bCs/>
          <w:iCs/>
          <w:sz w:val="28"/>
          <w:szCs w:val="28"/>
        </w:rPr>
        <w:t xml:space="preserve"> планета Солнечной системы</w:t>
      </w:r>
      <w:r w:rsidRPr="002321B3">
        <w:rPr>
          <w:rFonts w:ascii="Times New Roman" w:hAnsi="Times New Roman" w:cs="Times New Roman"/>
          <w:sz w:val="28"/>
          <w:szCs w:val="28"/>
        </w:rPr>
        <w:t>»</w:t>
      </w:r>
    </w:p>
    <w:p w14:paraId="002772E1" w14:textId="77777777" w:rsidR="00C36B81" w:rsidRPr="002321B3" w:rsidRDefault="00C36B81" w:rsidP="00C36B81">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Литосфера </w:t>
      </w:r>
      <w:r w:rsidRPr="002321B3">
        <w:rPr>
          <w:rFonts w:ascii="Times New Roman" w:hAnsi="Times New Roman" w:cs="Times New Roman"/>
          <w:b/>
          <w:bCs/>
          <w:sz w:val="28"/>
          <w:szCs w:val="28"/>
        </w:rPr>
        <w:t>–</w:t>
      </w:r>
      <w:r w:rsidRPr="002321B3">
        <w:rPr>
          <w:rFonts w:ascii="Times New Roman" w:hAnsi="Times New Roman" w:cs="Times New Roman"/>
          <w:b/>
          <w:bCs/>
          <w:iCs/>
          <w:sz w:val="28"/>
          <w:szCs w:val="28"/>
        </w:rPr>
        <w:t xml:space="preserve"> каменная оболочка Земли</w:t>
      </w:r>
    </w:p>
    <w:p w14:paraId="046EC94E"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Строение Земли. Горные породы (практическая </w:t>
      </w:r>
      <w:r w:rsidRPr="002321B3">
        <w:rPr>
          <w:rFonts w:ascii="Times New Roman" w:hAnsi="Times New Roman" w:cs="Times New Roman"/>
          <w:iCs/>
          <w:sz w:val="28"/>
          <w:szCs w:val="28"/>
        </w:rPr>
        <w:t>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определению горных пород и описанию их свойств</w:t>
      </w:r>
      <w:r w:rsidRPr="002321B3">
        <w:rPr>
          <w:rFonts w:ascii="Times New Roman" w:hAnsi="Times New Roman" w:cs="Times New Roman"/>
          <w:bCs/>
          <w:sz w:val="28"/>
          <w:szCs w:val="28"/>
        </w:rPr>
        <w:t>)</w:t>
      </w:r>
    </w:p>
    <w:p w14:paraId="292D6538"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Земная кора и литосфера</w:t>
      </w:r>
    </w:p>
    <w:p w14:paraId="4D90D9D0"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Рельеф Земли</w:t>
      </w:r>
    </w:p>
    <w:p w14:paraId="4900EAA0"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Внутренние силы Земли (о</w:t>
      </w:r>
      <w:r w:rsidRPr="002321B3">
        <w:rPr>
          <w:rFonts w:ascii="Times New Roman" w:hAnsi="Times New Roman" w:cs="Times New Roman"/>
          <w:sz w:val="28"/>
          <w:szCs w:val="28"/>
        </w:rPr>
        <w:t>бразование гор. Вулканизм и землетрясения, их последствия</w:t>
      </w:r>
      <w:r w:rsidRPr="002321B3">
        <w:rPr>
          <w:rFonts w:ascii="Times New Roman" w:hAnsi="Times New Roman" w:cs="Times New Roman"/>
          <w:bCs/>
          <w:sz w:val="28"/>
          <w:szCs w:val="28"/>
        </w:rPr>
        <w:t>)</w:t>
      </w:r>
    </w:p>
    <w:p w14:paraId="4335C70E"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Внешние силы как разрушители и созидатели рельефа</w:t>
      </w:r>
    </w:p>
    <w:p w14:paraId="01223024"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Человек и литосфера. Воздействие хозяйственной деятельности на литосферу</w:t>
      </w:r>
    </w:p>
    <w:p w14:paraId="179D9691"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 xml:space="preserve">Литосфера </w:t>
      </w:r>
      <w:r w:rsidRPr="002321B3">
        <w:rPr>
          <w:rFonts w:ascii="Times New Roman" w:hAnsi="Times New Roman" w:cs="Times New Roman"/>
          <w:bCs/>
          <w:sz w:val="28"/>
          <w:szCs w:val="28"/>
        </w:rPr>
        <w:t>–</w:t>
      </w:r>
      <w:r w:rsidRPr="002321B3">
        <w:rPr>
          <w:rFonts w:ascii="Times New Roman" w:hAnsi="Times New Roman" w:cs="Times New Roman"/>
          <w:bCs/>
          <w:iCs/>
          <w:sz w:val="28"/>
          <w:szCs w:val="28"/>
        </w:rPr>
        <w:t xml:space="preserve"> каменная оболочка Земли</w:t>
      </w:r>
      <w:r w:rsidRPr="002321B3">
        <w:rPr>
          <w:rFonts w:ascii="Times New Roman" w:hAnsi="Times New Roman" w:cs="Times New Roman"/>
          <w:sz w:val="28"/>
          <w:szCs w:val="28"/>
        </w:rPr>
        <w:t>»</w:t>
      </w:r>
    </w:p>
    <w:p w14:paraId="13A6091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Заключение</w:t>
      </w:r>
    </w:p>
    <w:p w14:paraId="63B6FF6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курсе географии</w:t>
      </w:r>
    </w:p>
    <w:p w14:paraId="7E71A870"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lastRenderedPageBreak/>
        <w:t>Контрольная работа за учебный год</w:t>
      </w:r>
    </w:p>
    <w:p w14:paraId="6957BC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65F60F0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2BAB731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6B6AC9E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7AD0F55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3D60001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w:t>
      </w:r>
    </w:p>
    <w:p w14:paraId="26EF45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заполнение дневника наблюдений за погодой и др.</w:t>
      </w:r>
    </w:p>
    <w:p w14:paraId="44443183"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072C41B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47E0C146" w14:textId="77777777" w:rsidR="00C36B81" w:rsidRPr="002321B3" w:rsidRDefault="00C36B81" w:rsidP="00C36B81">
      <w:pPr>
        <w:pStyle w:val="11"/>
        <w:spacing w:line="360" w:lineRule="auto"/>
        <w:ind w:left="0" w:firstLine="709"/>
        <w:jc w:val="both"/>
        <w:rPr>
          <w:sz w:val="28"/>
          <w:szCs w:val="28"/>
        </w:rPr>
      </w:pPr>
      <w:r w:rsidRPr="002321B3">
        <w:rPr>
          <w:sz w:val="28"/>
          <w:szCs w:val="28"/>
        </w:rPr>
        <w:t xml:space="preserve">Азимут, античные учёные, атласы, аэрофотоснимок, барханы, возвышенности, впадины, Вселенная, вертикальные и горизонтальные движения земной коры, високосный год, внутренние и внешние силы Земли, вулканы, выветривание, галактика, гейзеры, географическая долгота, географическая карта, географическая широта, географические информационные системы (ГИС), географические координаты, географические открытия, географические энциклопедии и справочники, географический атлас, география, глобус, горизонтали, горная страна, горные породы, горные хребты, города и сельские поселения, горы, градусная сетка, движения Земли: осевое, орбитальное; древняя и современная наука, дюны, живые ориентиры, звёзды, Земля – планета Солнечной системы, землетрясение, земная кора, земные оболочки, зенит, картографический метод, компас, космический снимок, лава, литосфера, литосферные плиты, магма, мантия, маршрутная и полярная съемка, масштаб плана (карты), межгорные долины, меридиан, методы географической </w:t>
      </w:r>
      <w:r w:rsidRPr="002321B3">
        <w:rPr>
          <w:sz w:val="28"/>
          <w:szCs w:val="28"/>
        </w:rPr>
        <w:lastRenderedPageBreak/>
        <w:t>науки, минералы, Млечный путь, низменности, овраги, орбита, ориентир, ориентироваться, относительная и абсолютная высота, параллель, план местности, планеты, плоскогорье, плотность населения, полезные ископаемые (топливные, рудные и нерудные), полюс, полярная ночь и полярный день, полярные круги, путеводители, равнины, равноденствие, расселение людей по Земле, рельеф, свойства карты, сейсмограф, сели, смена дня и ночи, смена сезонов года, снежные лавины, современное человечество, Солнечная система, солнцестояние, сравнительно-описательный метод, стихийные бедствия, съемка местности, территория для жизни и ведения хозяйства, топографическая карта, тропики, условные знаки, часовые пояса, шарообразность Земли, экватор, экспедиционный метод, ядро Земли.</w:t>
      </w:r>
    </w:p>
    <w:p w14:paraId="146367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4476638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Географические объекты могут быть разного происхождения. </w:t>
      </w:r>
    </w:p>
    <w:p w14:paraId="0CD3FB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Земная поверхность постоянно меняется: возникают и разрушаются горы, пересыхают реки и озёра, появляются и исчезают города.</w:t>
      </w:r>
    </w:p>
    <w:p w14:paraId="3B5C454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попробую определить по контурам, какие географические объекты изображены на рисунке. </w:t>
      </w:r>
    </w:p>
    <w:p w14:paraId="5DD9ED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назову учёных Древнего мира, которые изучали природу. </w:t>
      </w:r>
    </w:p>
    <w:p w14:paraId="0C69455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узнали о том, как накапливались и изменялись знания человека о Земле. </w:t>
      </w:r>
    </w:p>
    <w:p w14:paraId="3D9657C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Простые географические сведения существовали у людей ещё в глубокой древности.</w:t>
      </w:r>
    </w:p>
    <w:p w14:paraId="4BB31F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Всю жизнь древние люди жили там, где родились, другие территории оставались для них неизвестными. </w:t>
      </w:r>
    </w:p>
    <w:p w14:paraId="31D01F6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Древние люди не могли объяснить и предвидеть природные явления. </w:t>
      </w:r>
    </w:p>
    <w:p w14:paraId="18517EB3"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Я подписал на контурной карте полушарий названия океанов и материков.</w:t>
      </w:r>
    </w:p>
    <w:p w14:paraId="0976490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Мы прочитали о том, как происходило первое русское кругосветное плавание.</w:t>
      </w:r>
    </w:p>
    <w:p w14:paraId="19DD887D"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lastRenderedPageBreak/>
        <w:t>Данные космической съёмки Земли люди используют в разных целях, например, для составления прогноза погоды.</w:t>
      </w:r>
    </w:p>
    <w:p w14:paraId="62C9D430"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Мы рассуждали о том, как можно ориентироваться по звёздам. </w:t>
      </w:r>
    </w:p>
    <w:p w14:paraId="73DE18CA"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Галактика, к которой принадлежит Земля, называется Млечный путь.</w:t>
      </w:r>
    </w:p>
    <w:p w14:paraId="2A69F80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3E5D7ECF" w14:textId="77777777" w:rsidR="00C36B81" w:rsidRPr="002321B3" w:rsidRDefault="00C36B81" w:rsidP="00C36B81">
      <w:pPr>
        <w:pStyle w:val="11"/>
        <w:spacing w:line="360" w:lineRule="auto"/>
        <w:ind w:left="0" w:firstLine="709"/>
        <w:jc w:val="both"/>
        <w:rPr>
          <w:sz w:val="28"/>
          <w:szCs w:val="28"/>
        </w:rPr>
      </w:pPr>
      <w:r w:rsidRPr="002321B3">
        <w:rPr>
          <w:sz w:val="28"/>
          <w:szCs w:val="28"/>
        </w:rPr>
        <w:t>Для географии важно определить положение объекта на земной поверхности. От этого зависят внешний вид и свойства объекта. Например, в холодных и тёплых районах Земли жилища людей различны. Важная характеристика географического объекта – его образ. Географические объекты тщательно описывают, определяя их главные свойства. У гор это высота и крутизна склонов. У рек – ширина, глубина, скорость течения.</w:t>
      </w:r>
    </w:p>
    <w:p w14:paraId="23D6A99C" w14:textId="77777777" w:rsidR="00C36B81" w:rsidRPr="002321B3" w:rsidRDefault="00C36B81" w:rsidP="00C36B81">
      <w:pPr>
        <w:pStyle w:val="11"/>
        <w:spacing w:line="360" w:lineRule="auto"/>
        <w:ind w:left="0" w:firstLine="709"/>
        <w:jc w:val="both"/>
        <w:rPr>
          <w:sz w:val="28"/>
          <w:szCs w:val="28"/>
        </w:rPr>
      </w:pPr>
      <w:r w:rsidRPr="002321B3">
        <w:rPr>
          <w:sz w:val="28"/>
          <w:szCs w:val="28"/>
        </w:rPr>
        <w:t>Начальные географические знания начали появляться более 3 тысяч лет назад в Древнем Египте, царствах Междуречья, Индии, Китае, затем – у финикийцев, древних греков и римлян. Необходимость знаний была связана с ведением орошаемого земледелия, торговлей, военными походами и завоеваниями земель. Когда люди научились строить гребные и парусные суда, начались далёкие морские путешествия. С развитием мореплавания и торговли накапливались знания о природе различных территорий Европы, Азии, Африки и о населяющих их народах.</w:t>
      </w:r>
    </w:p>
    <w:p w14:paraId="7D359A6A" w14:textId="77777777" w:rsidR="00C36B81" w:rsidRPr="002321B3" w:rsidRDefault="00C36B81" w:rsidP="00C36B81">
      <w:pPr>
        <w:spacing w:line="360" w:lineRule="auto"/>
        <w:ind w:firstLine="709"/>
        <w:jc w:val="both"/>
        <w:rPr>
          <w:rFonts w:ascii="Times New Roman" w:hAnsi="Times New Roman" w:cs="Times New Roman"/>
          <w:noProof/>
          <w:sz w:val="28"/>
          <w:szCs w:val="28"/>
        </w:rPr>
      </w:pPr>
      <w:r w:rsidRPr="002321B3">
        <w:rPr>
          <w:rFonts w:ascii="Times New Roman" w:hAnsi="Times New Roman" w:cs="Times New Roman"/>
          <w:bCs/>
          <w:sz w:val="28"/>
          <w:szCs w:val="28"/>
        </w:rPr>
        <w:t xml:space="preserve">Первым кругосветное путешествие совершил испанский мореплаватель Фернан Магеллан. 20 сентября 1519 года его экспедиция отправилась в путь на 5 кораблях через Атлантический океан. </w:t>
      </w:r>
      <w:r w:rsidRPr="002321B3">
        <w:rPr>
          <w:rFonts w:ascii="Times New Roman" w:hAnsi="Times New Roman" w:cs="Times New Roman"/>
          <w:noProof/>
          <w:sz w:val="28"/>
          <w:szCs w:val="28"/>
        </w:rPr>
        <w:t xml:space="preserve">Мореплаватель открыл пролив, который впослеждствии назвали его именем. Также </w:t>
      </w:r>
      <w:r w:rsidRPr="002321B3">
        <w:rPr>
          <w:rFonts w:ascii="Times New Roman" w:hAnsi="Times New Roman" w:cs="Times New Roman"/>
          <w:bCs/>
          <w:sz w:val="28"/>
          <w:szCs w:val="28"/>
        </w:rPr>
        <w:t>Фернан Магеллан открыл острова, которые назвал Огненной землёй. Последующие 4 месяца корабли пересекали неведомый океан. Во время плавания не было ни одного шторма, поэтому океан назвали Тихим. С большими потерями экспедиция добралась до филиппинских островов. Здесь Магеллан был убит в стычке с туземцами. Только один корабль «Виктория» вернулся в Испанию 6 сентября 1522 года.</w:t>
      </w:r>
    </w:p>
    <w:p w14:paraId="0C71BF0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Когда все материки были открыты и нанесены на карту, географы стали заниматься изучением отдельных территорий. Географы описывали </w:t>
      </w:r>
      <w:r w:rsidRPr="002321B3">
        <w:rPr>
          <w:rFonts w:ascii="Times New Roman" w:hAnsi="Times New Roman" w:cs="Times New Roman"/>
          <w:bCs/>
          <w:sz w:val="28"/>
          <w:szCs w:val="28"/>
        </w:rPr>
        <w:lastRenderedPageBreak/>
        <w:t>особенности земной поверхности, растительного и животного мира, населения и хозяйства. Первоначально география в основном изучала сушу. Постепенно начались крупные исследования морей и океанов, атмосферных процессов.</w:t>
      </w:r>
    </w:p>
    <w:p w14:paraId="02BB6151"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В 19 веке зародилась и стала быстро развиваться физическая география. Это наука, которая изучает природные географические объекты, явления и процессы. Один из основоположников физической географии – немецкий естествоиспытатель Александр Гумбольдт. Он совершал далёкие путешествия. Гумбольдт впервые высказал предположение о том, что есть связь между климатом и растительностью. </w:t>
      </w:r>
    </w:p>
    <w:p w14:paraId="6991231C"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Земля – это часть Вселенной. Вселенная – это весь существующий мир. Вселенная бесконечна во времени и пространстве. В ней расположены огромные скопления звёзд. Это галактики, газовые и пылевые туманности, межзвёздное вещество. Каждая галактика содержит миллиарды звёзд. </w:t>
      </w:r>
    </w:p>
    <w:p w14:paraId="7FFCDC56"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6 класс</w:t>
      </w:r>
    </w:p>
    <w:p w14:paraId="229DC70E"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(2-й год обучения на уровне ООО)</w:t>
      </w:r>
    </w:p>
    <w:p w14:paraId="19EA28A6"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Введение</w:t>
      </w:r>
    </w:p>
    <w:p w14:paraId="4726237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5 классе</w:t>
      </w:r>
    </w:p>
    <w:p w14:paraId="1D2CAC03"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Стартовая диагностика (входное оценивание)</w:t>
      </w:r>
    </w:p>
    <w:p w14:paraId="55CF9FA4" w14:textId="77777777" w:rsidR="00C36B81" w:rsidRPr="002321B3" w:rsidRDefault="00C36B81" w:rsidP="00C36B81">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Гидросфера – водная оболочка Земли</w:t>
      </w:r>
    </w:p>
    <w:p w14:paraId="192C4B65"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Гидросфера</w:t>
      </w:r>
    </w:p>
    <w:p w14:paraId="53551BFC"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Мировой океан</w:t>
      </w:r>
    </w:p>
    <w:p w14:paraId="031F7887" w14:textId="77777777" w:rsidR="00C36B81" w:rsidRPr="002321B3" w:rsidRDefault="00C36B81" w:rsidP="00C36B81">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Движения воды в Океане (</w:t>
      </w:r>
      <w:r w:rsidRPr="002321B3">
        <w:rPr>
          <w:rFonts w:ascii="Times New Roman" w:hAnsi="Times New Roman" w:cs="Times New Roman"/>
          <w:iCs/>
          <w:sz w:val="28"/>
          <w:szCs w:val="28"/>
        </w:rPr>
        <w:t>практическая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описанию вод Мирового океана на основе анализа карт</w:t>
      </w:r>
      <w:r w:rsidRPr="002321B3">
        <w:rPr>
          <w:rFonts w:ascii="Times New Roman" w:hAnsi="Times New Roman" w:cs="Times New Roman"/>
          <w:bCs/>
          <w:sz w:val="28"/>
          <w:szCs w:val="28"/>
        </w:rPr>
        <w:t>)</w:t>
      </w:r>
    </w:p>
    <w:p w14:paraId="695F8EA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Реки, озёра и болота</w:t>
      </w:r>
    </w:p>
    <w:p w14:paraId="11F1BFE6"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Подземные воды</w:t>
      </w:r>
    </w:p>
    <w:p w14:paraId="025B8964"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Ледники и многолетняя мерзлота</w:t>
      </w:r>
    </w:p>
    <w:p w14:paraId="0CB2629A"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Человек и гидросфера</w:t>
      </w:r>
    </w:p>
    <w:p w14:paraId="327D53F0"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Гидросфера – водная оболочка Земли</w:t>
      </w:r>
      <w:r w:rsidRPr="002321B3">
        <w:rPr>
          <w:rFonts w:ascii="Times New Roman" w:hAnsi="Times New Roman" w:cs="Times New Roman"/>
          <w:sz w:val="28"/>
          <w:szCs w:val="28"/>
        </w:rPr>
        <w:t>»</w:t>
      </w:r>
    </w:p>
    <w:p w14:paraId="0D09EC2F" w14:textId="77777777" w:rsidR="00C36B81" w:rsidRPr="002321B3" w:rsidRDefault="00C36B81" w:rsidP="00C36B81">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Атмосфера – воздушная оболочка Земли</w:t>
      </w:r>
    </w:p>
    <w:p w14:paraId="50B66EAC"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lastRenderedPageBreak/>
        <w:t>Атмосфера</w:t>
      </w:r>
    </w:p>
    <w:p w14:paraId="01C0A966" w14:textId="77777777" w:rsidR="00C36B81" w:rsidRPr="002321B3" w:rsidRDefault="00C36B81" w:rsidP="00C36B81">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Температура воздуха (</w:t>
      </w:r>
      <w:r w:rsidRPr="002321B3">
        <w:rPr>
          <w:rFonts w:ascii="Times New Roman" w:hAnsi="Times New Roman" w:cs="Times New Roman"/>
          <w:iCs/>
          <w:sz w:val="28"/>
          <w:szCs w:val="28"/>
        </w:rPr>
        <w:t>практическая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обобщению данных о температуре воздуха в дневнике наблюдений погоды</w:t>
      </w:r>
      <w:r w:rsidRPr="002321B3">
        <w:rPr>
          <w:rFonts w:ascii="Times New Roman" w:hAnsi="Times New Roman" w:cs="Times New Roman"/>
          <w:bCs/>
          <w:sz w:val="28"/>
          <w:szCs w:val="28"/>
        </w:rPr>
        <w:t>)</w:t>
      </w:r>
    </w:p>
    <w:p w14:paraId="572F4ED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Влажность воздуха. Облака</w:t>
      </w:r>
    </w:p>
    <w:p w14:paraId="4CF1B048"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Атмосферные осадки</w:t>
      </w:r>
    </w:p>
    <w:p w14:paraId="6F04A0E1"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Атмосферное давление</w:t>
      </w:r>
    </w:p>
    <w:p w14:paraId="1F9CD911" w14:textId="77777777" w:rsidR="00C36B81" w:rsidRPr="002321B3" w:rsidRDefault="00C36B81" w:rsidP="00C36B81">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Ветер (</w:t>
      </w:r>
      <w:r w:rsidRPr="002321B3">
        <w:rPr>
          <w:rFonts w:ascii="Times New Roman" w:hAnsi="Times New Roman" w:cs="Times New Roman"/>
          <w:iCs/>
          <w:sz w:val="28"/>
          <w:szCs w:val="28"/>
        </w:rPr>
        <w:t>практическая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вычерчиванию розы ветров</w:t>
      </w:r>
      <w:r w:rsidRPr="002321B3">
        <w:rPr>
          <w:rFonts w:ascii="Times New Roman" w:hAnsi="Times New Roman" w:cs="Times New Roman"/>
          <w:bCs/>
          <w:sz w:val="28"/>
          <w:szCs w:val="28"/>
        </w:rPr>
        <w:t>)</w:t>
      </w:r>
    </w:p>
    <w:p w14:paraId="5F40286E"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Погода и климат</w:t>
      </w:r>
    </w:p>
    <w:p w14:paraId="3B5BFA33" w14:textId="77777777" w:rsidR="00C36B81" w:rsidRPr="002321B3" w:rsidRDefault="00C36B81" w:rsidP="00C36B81">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Оптические явления в атмосфере. Человек и атмосфера</w:t>
      </w:r>
    </w:p>
    <w:p w14:paraId="529A4221"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Атмосфера – воздушная оболочка Земли</w:t>
      </w:r>
      <w:r w:rsidRPr="002321B3">
        <w:rPr>
          <w:rFonts w:ascii="Times New Roman" w:hAnsi="Times New Roman" w:cs="Times New Roman"/>
          <w:sz w:val="28"/>
          <w:szCs w:val="28"/>
        </w:rPr>
        <w:t>»</w:t>
      </w:r>
    </w:p>
    <w:p w14:paraId="02E7D065" w14:textId="77777777" w:rsidR="00C36B81" w:rsidRPr="002321B3" w:rsidRDefault="00C36B81" w:rsidP="00C36B81">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Биосфера – оболочка жизни</w:t>
      </w:r>
    </w:p>
    <w:p w14:paraId="12327575"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Биосфера</w:t>
      </w:r>
    </w:p>
    <w:p w14:paraId="34D0B6EA"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Жизнь в Океане и на суше</w:t>
      </w:r>
    </w:p>
    <w:p w14:paraId="4605FC55"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Значение биосферы. Человек </w:t>
      </w:r>
      <w:r w:rsidRPr="002321B3">
        <w:rPr>
          <w:rFonts w:ascii="Times New Roman" w:hAnsi="Times New Roman" w:cs="Times New Roman"/>
          <w:bCs/>
          <w:iCs/>
          <w:sz w:val="28"/>
          <w:szCs w:val="28"/>
        </w:rPr>
        <w:t>как</w:t>
      </w:r>
      <w:r w:rsidRPr="002321B3">
        <w:rPr>
          <w:rFonts w:ascii="Times New Roman" w:hAnsi="Times New Roman" w:cs="Times New Roman"/>
          <w:bCs/>
          <w:sz w:val="28"/>
          <w:szCs w:val="28"/>
        </w:rPr>
        <w:t xml:space="preserve"> часть биосферы</w:t>
      </w:r>
    </w:p>
    <w:p w14:paraId="6EAE3419" w14:textId="77777777" w:rsidR="00C36B81" w:rsidRPr="002321B3" w:rsidRDefault="00C36B81" w:rsidP="00C36B81">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Экологические проблемы в биосфере</w:t>
      </w:r>
    </w:p>
    <w:p w14:paraId="2C11A083"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Биосфера – оболочка жизни</w:t>
      </w:r>
      <w:r w:rsidRPr="002321B3">
        <w:rPr>
          <w:rFonts w:ascii="Times New Roman" w:hAnsi="Times New Roman" w:cs="Times New Roman"/>
          <w:sz w:val="28"/>
          <w:szCs w:val="28"/>
        </w:rPr>
        <w:t>»</w:t>
      </w:r>
    </w:p>
    <w:p w14:paraId="3B479E20" w14:textId="77777777" w:rsidR="00C36B81" w:rsidRPr="002321B3" w:rsidRDefault="00C36B81" w:rsidP="00C36B81">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Географическая оболочка – самый крупный природный комплекс</w:t>
      </w:r>
    </w:p>
    <w:p w14:paraId="458A17FA"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Географическая оболочка</w:t>
      </w:r>
    </w:p>
    <w:p w14:paraId="5DC6B04E"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Природные комплексы</w:t>
      </w:r>
    </w:p>
    <w:p w14:paraId="2A667C0D"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Почва</w:t>
      </w:r>
    </w:p>
    <w:p w14:paraId="38B1BECA"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Ледяные пустыни и тундры</w:t>
      </w:r>
    </w:p>
    <w:p w14:paraId="15F10A7A"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Леса</w:t>
      </w:r>
    </w:p>
    <w:p w14:paraId="5B2B9B8C" w14:textId="77777777" w:rsidR="00C36B81" w:rsidRPr="002321B3" w:rsidRDefault="00C36B81" w:rsidP="00C36B81">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Степи и саванны. Засушливые области планеты</w:t>
      </w:r>
    </w:p>
    <w:p w14:paraId="32FB30AA" w14:textId="77777777" w:rsidR="00C36B81" w:rsidRPr="002321B3" w:rsidRDefault="00C36B81" w:rsidP="00C36B81">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Природные комплексы Мирового океана</w:t>
      </w:r>
    </w:p>
    <w:p w14:paraId="6986A553" w14:textId="77777777" w:rsidR="00C36B81" w:rsidRPr="002321B3" w:rsidRDefault="00C36B81" w:rsidP="00C36B81">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Всемирное наследие человечества. Природное и культурное наследие</w:t>
      </w:r>
    </w:p>
    <w:p w14:paraId="6D814A8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Географическая оболочка – самый крупный природный комплекс</w:t>
      </w:r>
      <w:r w:rsidRPr="002321B3">
        <w:rPr>
          <w:rFonts w:ascii="Times New Roman" w:hAnsi="Times New Roman" w:cs="Times New Roman"/>
          <w:sz w:val="28"/>
          <w:szCs w:val="28"/>
        </w:rPr>
        <w:t>» (практическая работа по описанию природного комплекса своей местности)</w:t>
      </w:r>
    </w:p>
    <w:p w14:paraId="1413F92E"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lastRenderedPageBreak/>
        <w:t>Заключение</w:t>
      </w:r>
    </w:p>
    <w:p w14:paraId="5D4B03B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курсе географии</w:t>
      </w:r>
    </w:p>
    <w:p w14:paraId="21DB8C68"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за учебный год</w:t>
      </w:r>
    </w:p>
    <w:p w14:paraId="7EA639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49F283F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77BE628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5DD73BF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2524926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711562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w:t>
      </w:r>
    </w:p>
    <w:p w14:paraId="3F23F79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заполнение дневника наблюдений за погодой и др.</w:t>
      </w:r>
    </w:p>
    <w:p w14:paraId="61DEC76E"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A95A3C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19B9A4F9"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Состав гидросферы, гидросфера, строение гидросферы, круговорот воды. Мировой океан, части мирового океана, море, залив, пролив, остров, полуостров, географическое положение. Воды океана, соленость, поверхность вод Мирового океана, ветровые волны, цунами. </w:t>
      </w:r>
      <w:r w:rsidRPr="002321B3">
        <w:rPr>
          <w:rFonts w:ascii="Times New Roman" w:hAnsi="Times New Roman" w:cs="Times New Roman"/>
          <w:color w:val="000000"/>
          <w:sz w:val="28"/>
          <w:szCs w:val="28"/>
        </w:rPr>
        <w:t>Реки</w:t>
      </w:r>
      <w:r w:rsidRPr="002321B3">
        <w:rPr>
          <w:rFonts w:ascii="Times New Roman" w:hAnsi="Times New Roman" w:cs="Times New Roman"/>
          <w:bCs/>
          <w:iCs/>
          <w:sz w:val="28"/>
          <w:szCs w:val="28"/>
        </w:rPr>
        <w:t>,</w:t>
      </w:r>
      <w:r w:rsidRPr="002321B3">
        <w:rPr>
          <w:rFonts w:ascii="Times New Roman" w:hAnsi="Times New Roman" w:cs="Times New Roman"/>
          <w:color w:val="000000"/>
          <w:sz w:val="28"/>
          <w:szCs w:val="28"/>
        </w:rPr>
        <w:t xml:space="preserve"> режим и работа рек,</w:t>
      </w:r>
      <w:r w:rsidRPr="002321B3">
        <w:rPr>
          <w:rFonts w:ascii="Times New Roman" w:hAnsi="Times New Roman" w:cs="Times New Roman"/>
          <w:sz w:val="28"/>
          <w:szCs w:val="28"/>
        </w:rPr>
        <w:t xml:space="preserve"> течение рек, русло (исток, устье) рек, речная система, речной бассейн, равнинные (горные) реки, рельеф и прочность горных пород.</w:t>
      </w:r>
    </w:p>
    <w:p w14:paraId="01FAB276"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Cs/>
          <w:sz w:val="28"/>
          <w:szCs w:val="28"/>
        </w:rPr>
        <w:t>Озёра, болото, пресная вода, солёная вода. Подземные воды, ледники, водопроницаемые (водоупорные) породы. Гидросфера, загрязнение гидросферы, торф, стихийные явления, правила поведения в чрезвычайных ситуациях.</w:t>
      </w:r>
    </w:p>
    <w:p w14:paraId="099D0FB8"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Cs/>
          <w:sz w:val="28"/>
          <w:szCs w:val="28"/>
        </w:rPr>
        <w:t xml:space="preserve">Атмосфера, тропосфера, стратосфера, свойства воздуха, состав атмосферы, строение атмосферы. Тепло в атмосфере, температура воздуха, </w:t>
      </w:r>
      <w:r w:rsidRPr="002321B3">
        <w:rPr>
          <w:rFonts w:ascii="Times New Roman" w:hAnsi="Times New Roman" w:cs="Times New Roman"/>
          <w:bCs/>
          <w:iCs/>
          <w:sz w:val="28"/>
          <w:szCs w:val="28"/>
        </w:rPr>
        <w:lastRenderedPageBreak/>
        <w:t>погода, суточная температура, суточный ход температуры воздуха, годовой ход температуры, нагревание атмосферы, средние температуры воздуха.</w:t>
      </w:r>
    </w:p>
    <w:p w14:paraId="6970B7D2" w14:textId="77777777" w:rsidR="00C36B81" w:rsidRPr="002321B3" w:rsidRDefault="00C36B81" w:rsidP="00C36B81">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Примерные фразы</w:t>
      </w:r>
    </w:p>
    <w:p w14:paraId="2448EA0B"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Все воды на Земле составляют единую водную оболочку – гидросферу. Все воды гидросферы связаны между собой Мировым круговоротом. </w:t>
      </w:r>
    </w:p>
    <w:p w14:paraId="1C476EBB"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Мировым океаном называют всё водное пространство Земли. </w:t>
      </w:r>
    </w:p>
    <w:p w14:paraId="7B6FC164"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Море – это часть океана; море прилегает к материку или вдается в него. </w:t>
      </w:r>
    </w:p>
    <w:p w14:paraId="095B01C8"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Залив – часть моря или океана; залив глубоко вдается в сушу. </w:t>
      </w:r>
    </w:p>
    <w:p w14:paraId="0360113A"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Проливы – узкие водные пространства, которые разделяют участки суши и соединяют соседние моря или океаны. </w:t>
      </w:r>
    </w:p>
    <w:p w14:paraId="1781A10F"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Каналы – это искусственные проливы, которые созданы людьми. </w:t>
      </w:r>
    </w:p>
    <w:p w14:paraId="630C7EC2"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Поверхностными водами океана считаются воды до глубины 200 метров. </w:t>
      </w:r>
    </w:p>
    <w:p w14:paraId="7167CF29"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Чем сильнее дует ветер, тем выше волны и больше скорость из движения. </w:t>
      </w:r>
    </w:p>
    <w:p w14:paraId="36834D4F"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Цунами – это самые высокие и разрушительные волны. Причина их возникновения – подводные землетрясения. </w:t>
      </w:r>
    </w:p>
    <w:p w14:paraId="66399B73"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Исток – начало реки. </w:t>
      </w:r>
    </w:p>
    <w:p w14:paraId="4B0D7D1E"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Устье образуется при впадении реки в море, озеро или другую реку. </w:t>
      </w:r>
    </w:p>
    <w:p w14:paraId="5F85C8C7"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Главная река и ее притоки образуют речную систему. </w:t>
      </w:r>
    </w:p>
    <w:p w14:paraId="2A74752D"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Углубления, в которых находятся озёра, называются озёрными котловинами. </w:t>
      </w:r>
    </w:p>
    <w:p w14:paraId="50C014FD"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Болота – избыточно увлажнённые участки суши. </w:t>
      </w:r>
    </w:p>
    <w:p w14:paraId="73F21F59"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В зависимости от наличия или отсутствия стока вода в озере может быть пресной или солёной. </w:t>
      </w:r>
    </w:p>
    <w:p w14:paraId="2AA999B0"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Подземные воды могут залегать на различной глубине, иногда до 12-15 км. </w:t>
      </w:r>
    </w:p>
    <w:p w14:paraId="4779AE42"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Подземные воды могут находиться в жидком, твёрдом и парообразном состоянии. </w:t>
      </w:r>
    </w:p>
    <w:p w14:paraId="221EF218"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Ледники – огромные массы льда, которые движутся. </w:t>
      </w:r>
    </w:p>
    <w:p w14:paraId="183A4D93"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Загрязнение гидросферы (загрязнение природных вод) – важная проблема всего мира.</w:t>
      </w:r>
    </w:p>
    <w:p w14:paraId="0FBEC57D"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 xml:space="preserve">Тропосфера – это слой атмосферы, который прилегает к земной поверхности. </w:t>
      </w:r>
    </w:p>
    <w:p w14:paraId="24AB1205"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Годовой ход температуры воздуха характеризуется средними месячными температурами.</w:t>
      </w:r>
    </w:p>
    <w:p w14:paraId="51DF19D7"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
          <w:iCs/>
          <w:sz w:val="28"/>
          <w:szCs w:val="28"/>
        </w:rPr>
        <w:t>Примерные выводы</w:t>
      </w:r>
    </w:p>
    <w:p w14:paraId="76EF26A4" w14:textId="77777777" w:rsidR="00C36B81" w:rsidRPr="002321B3" w:rsidRDefault="00C36B81" w:rsidP="00C36B81">
      <w:pPr>
        <w:spacing w:line="360" w:lineRule="auto"/>
        <w:ind w:firstLine="709"/>
        <w:jc w:val="both"/>
        <w:rPr>
          <w:rFonts w:ascii="Times New Roman" w:eastAsia="Calibri" w:hAnsi="Times New Roman" w:cs="Times New Roman"/>
          <w:bCs/>
          <w:iCs/>
          <w:sz w:val="28"/>
          <w:szCs w:val="28"/>
        </w:rPr>
      </w:pPr>
      <w:r w:rsidRPr="002321B3">
        <w:rPr>
          <w:rFonts w:ascii="Times New Roman" w:eastAsia="Calibri" w:hAnsi="Times New Roman" w:cs="Times New Roman"/>
          <w:bCs/>
          <w:iCs/>
          <w:sz w:val="28"/>
          <w:szCs w:val="28"/>
        </w:rPr>
        <w:t>Все воды на Земле составляют единую водную оболочку – гидросферу. В нее входят моря и океаны, а также воды суши: ледники, реки, озера, болота, подземные воды, искусственные водоемы. Вода играет важнейшую роль в жизни человека. Она широко используется в быту, в промышленности и в сельском хозяйстве.</w:t>
      </w:r>
    </w:p>
    <w:p w14:paraId="4FAA641A" w14:textId="77777777" w:rsidR="00C36B81" w:rsidRPr="002321B3" w:rsidRDefault="00C36B81" w:rsidP="00C36B81">
      <w:pPr>
        <w:spacing w:line="360" w:lineRule="auto"/>
        <w:ind w:firstLine="709"/>
        <w:jc w:val="both"/>
        <w:rPr>
          <w:rFonts w:ascii="Times New Roman" w:eastAsia="Calibri" w:hAnsi="Times New Roman" w:cs="Times New Roman"/>
          <w:bCs/>
          <w:iCs/>
          <w:sz w:val="28"/>
          <w:szCs w:val="28"/>
        </w:rPr>
      </w:pPr>
      <w:r w:rsidRPr="002321B3">
        <w:rPr>
          <w:rFonts w:ascii="Times New Roman" w:eastAsia="Calibri" w:hAnsi="Times New Roman" w:cs="Times New Roman"/>
          <w:bCs/>
          <w:iCs/>
          <w:sz w:val="28"/>
          <w:szCs w:val="28"/>
        </w:rPr>
        <w:t>Воды Мирового океана обладают такими свойствами как температура, солёность, прозрачность. Солёность воды – это количество растворённых солей в определённом объёме воды. В морской воде растворены соли и газы. Чем сильнее дует ветер, тем выше волны и больше скорость из движения. Волны способствуют перемешиванию морских вод, обогащению их кислородом.</w:t>
      </w:r>
    </w:p>
    <w:p w14:paraId="56CF2378"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Атмосфера – воздушная оболочка земли. Воздух атмосферы – это смесь газов, мельчайших капель воды и кристаллов льда, а также частицы пыли, сажи, органические вещества. Основные газы атмосферы – азот, кислород и аргон. Нижние слои атмосферы – это тропосфера и стратосфера. </w:t>
      </w:r>
    </w:p>
    <w:p w14:paraId="63908D41"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Cs/>
          <w:sz w:val="28"/>
          <w:szCs w:val="28"/>
        </w:rPr>
        <w:t>Стратосфера – это слой атмосферы, который располагается на высоте от 18 до 55 км от поверхности Земли. Выше стратосферы лежат верхние слои атмосферы. Основное тепло атмосферный воздух получает от нагретой солнечными лучами земной поверхности.</w:t>
      </w:r>
    </w:p>
    <w:p w14:paraId="3B87EE93"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7 класс</w:t>
      </w:r>
    </w:p>
    <w:p w14:paraId="68D84FD2"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(3-й год обучения на уровне ООО)</w:t>
      </w:r>
    </w:p>
    <w:p w14:paraId="4D7B23F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0820DF6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6 классе</w:t>
      </w:r>
    </w:p>
    <w:p w14:paraId="70265BB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контрольная работа. Введение в курс географии (7 класс)</w:t>
      </w:r>
    </w:p>
    <w:p w14:paraId="0A9A30CA"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Природа земли: главные закономерности</w:t>
      </w:r>
    </w:p>
    <w:p w14:paraId="584E61A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Материки и океаны на поверхности Земли; части света (п</w:t>
      </w:r>
      <w:r w:rsidRPr="002321B3">
        <w:rPr>
          <w:rFonts w:ascii="Times New Roman" w:hAnsi="Times New Roman" w:cs="Times New Roman"/>
          <w:iCs/>
          <w:sz w:val="28"/>
          <w:szCs w:val="28"/>
        </w:rPr>
        <w:t>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сравнению географического положения материков)</w:t>
      </w:r>
    </w:p>
    <w:p w14:paraId="52059E0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рельефа Земли, история его формирования (п</w:t>
      </w:r>
      <w:r w:rsidRPr="002321B3">
        <w:rPr>
          <w:rFonts w:ascii="Times New Roman" w:hAnsi="Times New Roman" w:cs="Times New Roman"/>
          <w:iCs/>
          <w:sz w:val="28"/>
          <w:szCs w:val="28"/>
        </w:rPr>
        <w:t>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выявлению взаимосвязи между строением земной коры и рельефом)</w:t>
      </w:r>
    </w:p>
    <w:p w14:paraId="3C8B981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Климатообразующие факторы; климаты Земли</w:t>
      </w:r>
    </w:p>
    <w:p w14:paraId="525714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Размещение вод суши. Природная зональность </w:t>
      </w:r>
      <w:r w:rsidRPr="002321B3">
        <w:rPr>
          <w:rFonts w:ascii="Times New Roman" w:hAnsi="Times New Roman" w:cs="Times New Roman"/>
          <w:iCs/>
          <w:sz w:val="28"/>
          <w:szCs w:val="28"/>
        </w:rPr>
        <w:t>(практическая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сопоставительному анализу карт климатических поясов и природных зон)</w:t>
      </w:r>
    </w:p>
    <w:p w14:paraId="71B7AA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«Природа земли: главные закономерности»</w:t>
      </w:r>
    </w:p>
    <w:p w14:paraId="2E2381A9"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Человек на планете Земля</w:t>
      </w:r>
    </w:p>
    <w:p w14:paraId="2331F7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Историко-географические закономерности заселения человеком Земли. Численность населения размещение людей на планете</w:t>
      </w:r>
    </w:p>
    <w:p w14:paraId="4EDF929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Народы, языки, религии мира. Хозяйственная деятельность людей. Города и сельская местность (практическая работа по составлению характеристики населения мира и/или по выявлению особенностей современной хозяйственной деятельности)</w:t>
      </w:r>
    </w:p>
    <w:p w14:paraId="7206FDF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Страны мира. Историко-культурные районы мира (п</w:t>
      </w:r>
      <w:r w:rsidRPr="002321B3">
        <w:rPr>
          <w:rFonts w:ascii="Times New Roman" w:hAnsi="Times New Roman" w:cs="Times New Roman"/>
          <w:iCs/>
          <w:sz w:val="28"/>
          <w:szCs w:val="28"/>
        </w:rPr>
        <w:t xml:space="preserve">рактическая работа по </w:t>
      </w:r>
      <w:r w:rsidRPr="002321B3">
        <w:rPr>
          <w:rFonts w:ascii="Times New Roman" w:hAnsi="Times New Roman" w:cs="Times New Roman"/>
          <w:sz w:val="28"/>
          <w:szCs w:val="28"/>
        </w:rPr>
        <w:t>установлению особенностей историко-культурного региона мира – на выбор)</w:t>
      </w:r>
    </w:p>
    <w:p w14:paraId="114A1AD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«Человек на планете Земля»</w:t>
      </w:r>
    </w:p>
    <w:p w14:paraId="62F56F38"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Многоликая планета</w:t>
      </w:r>
    </w:p>
    <w:p w14:paraId="7CB89680"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Океаны Земли</w:t>
      </w:r>
    </w:p>
    <w:p w14:paraId="5072A09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Атлантический, Тихий, Индийский и Северный Ледовитый океаны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составлению комплексной характеристики Северного Ледовитого океана)</w:t>
      </w:r>
    </w:p>
    <w:p w14:paraId="58869C16"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Африка</w:t>
      </w:r>
    </w:p>
    <w:p w14:paraId="3F1EE7C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районирование Африки. Население Африканского континента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выявлению климатических условий материка)</w:t>
      </w:r>
    </w:p>
    <w:p w14:paraId="1FAEE42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Страны Африки: Южно-Африканская Республика, Египет, Демократическая Республика Конго</w:t>
      </w:r>
    </w:p>
    <w:p w14:paraId="1373C014"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Южная Америка</w:t>
      </w:r>
    </w:p>
    <w:p w14:paraId="5A9C88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и население Южной Америки</w:t>
      </w:r>
    </w:p>
    <w:p w14:paraId="4220CFB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Природные районы материка: равнинный Восток, Анды</w:t>
      </w:r>
    </w:p>
    <w:p w14:paraId="7FCD36C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выявлению воздействия природных условий и ресурсов на развитие разных видов хозяйственной деятельности в Андах)</w:t>
      </w:r>
    </w:p>
    <w:p w14:paraId="7EBB83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Страны Южной Америки: Бразилия, Венесуэла, Перу</w:t>
      </w:r>
    </w:p>
    <w:p w14:paraId="7AA9097F"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Австралия и Океания</w:t>
      </w:r>
    </w:p>
    <w:p w14:paraId="41DE35F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Австралии и Океании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выявлению особенностей природы Австралии и объектов Всемирного наследия)</w:t>
      </w:r>
    </w:p>
    <w:p w14:paraId="04C8FCB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Австралии и Океании</w:t>
      </w:r>
    </w:p>
    <w:p w14:paraId="2D9353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Австралийский Союз</w:t>
      </w:r>
    </w:p>
    <w:p w14:paraId="07EA60E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Самоа</w:t>
      </w:r>
    </w:p>
    <w:p w14:paraId="459548CD"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Антарктида</w:t>
      </w:r>
    </w:p>
    <w:p w14:paraId="0B16BF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Антарктиды и её освоение человеком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составлению описания особенностей природы Антарктиды)</w:t>
      </w:r>
    </w:p>
    <w:p w14:paraId="02AE58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«Южные материки»</w:t>
      </w:r>
    </w:p>
    <w:p w14:paraId="75845EB0"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Северная Америка</w:t>
      </w:r>
    </w:p>
    <w:p w14:paraId="72316C2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Северной Америки. Освоение материка человеком</w:t>
      </w:r>
    </w:p>
    <w:p w14:paraId="6D0E88B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Равнинные районы и горы Северной Америки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выявлению зависимости размещения населения и хозяйства от природной зональности)</w:t>
      </w:r>
    </w:p>
    <w:p w14:paraId="619F435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Страны Северо-Американского континента: США, Канада, Мексика</w:t>
      </w:r>
    </w:p>
    <w:p w14:paraId="35E68A37"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Евразия</w:t>
      </w:r>
    </w:p>
    <w:p w14:paraId="6851294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Евразии; человек на территории Евразии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составлению описания внутренних вод Евразии)</w:t>
      </w:r>
    </w:p>
    <w:p w14:paraId="0CA8BB8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Районы Евразии: западная часть Европы, Северная Евразия, Северо-Восточная и Восточная Азия, Южная, Юго-Западная и Центральная Азия</w:t>
      </w:r>
    </w:p>
    <w:p w14:paraId="402F92E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Страны Европы: Норвегия, Великобритания, Германия, Франция, Италия и Чехия</w:t>
      </w:r>
    </w:p>
    <w:p w14:paraId="7C242FE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Страны Азии: Индия, Китай, Япония и Республика Корея, Турция и Казахстан</w:t>
      </w:r>
    </w:p>
    <w:p w14:paraId="134E14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«Северные материки»</w:t>
      </w:r>
    </w:p>
    <w:p w14:paraId="3578F23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Заключение</w:t>
      </w:r>
    </w:p>
    <w:p w14:paraId="7BF22B5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Общечеловеческие проблемы. Повторение изученного в курсе географии</w:t>
      </w:r>
    </w:p>
    <w:p w14:paraId="1476456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за учебный год</w:t>
      </w:r>
    </w:p>
    <w:p w14:paraId="185190A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0C2749C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5A45715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3519021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1B72527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BD2BA3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w:t>
      </w:r>
    </w:p>
    <w:p w14:paraId="2E3D68D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заполнение дневника наблюдений за погодой и др.</w:t>
      </w:r>
    </w:p>
    <w:p w14:paraId="04EB58FF"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53C1E9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511A780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Акватория, закономерности, заселение Земли, историко-географические закономерности, историко-культурные районы мира, климатообразующие факторы, климаты Земли, континент, материк, население, общечеловеческие проблемы, океан (Атлантический, Тихий, Индийский и Северный Ледовитый), освоение, поверхность Земли, природная зональность, равнинный, размещение людей на планете, районирование, религии мира, рельеф Земли, сельская </w:t>
      </w:r>
      <w:r w:rsidRPr="002321B3">
        <w:rPr>
          <w:rFonts w:ascii="Times New Roman" w:hAnsi="Times New Roman" w:cs="Times New Roman"/>
          <w:sz w:val="28"/>
          <w:szCs w:val="28"/>
        </w:rPr>
        <w:lastRenderedPageBreak/>
        <w:t>местность, страны мира, хозяйственная деятельность, части света, численность населения.</w:t>
      </w:r>
    </w:p>
    <w:p w14:paraId="7F7C60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6189C1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расскажу о строении платформ и этапах их формирования.</w:t>
      </w:r>
    </w:p>
    <w:p w14:paraId="7CC6A83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объясню, как образуются складчатые и глыбовые горы, приведу примеры таких гор.</w:t>
      </w:r>
    </w:p>
    <w:p w14:paraId="6C2FE6C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подготовил доклад о том, как формировались современные материки и в каких особенностях природы отразилась история их формирования.</w:t>
      </w:r>
    </w:p>
    <w:p w14:paraId="04B60F8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знали о том, какой климатообразующий фактор является основным.</w:t>
      </w:r>
    </w:p>
    <w:p w14:paraId="577E8BC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том, как влияет близость океанов на формирование климата.</w:t>
      </w:r>
    </w:p>
    <w:p w14:paraId="2CC5340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расскажу о преобладающих формах рельефа в Австралии. </w:t>
      </w:r>
    </w:p>
    <w:p w14:paraId="246A99A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Австралии самый засушливый климат. </w:t>
      </w:r>
    </w:p>
    <w:p w14:paraId="2894BD8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Основная часть верующих людей в Канаде – это католики и протестанты. </w:t>
      </w:r>
    </w:p>
    <w:p w14:paraId="6D38EB6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том, какие проблемы называют общечеловеческими и почему они возникли только в 20-ом веке.</w:t>
      </w:r>
    </w:p>
    <w:p w14:paraId="3BAB505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Самое большое в мире количество рек и озёр находится в Канаде.</w:t>
      </w:r>
    </w:p>
    <w:p w14:paraId="3636F58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7574F0A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Вся суша поверхности Земли делится не только на материки, но и на части света. Материк и часть света – это разные понятия. Делить сушу на части света люди стали очень давно, в античную эпоху. Древние греки выделяли три части света: Европу, Азию, Африку. Иногда эти три части света обобщённо называют «Старый Свет». В настоящее время выделяют 6 частей света. Кроме перечисленных к ним относятся Америка, Австралия и Антарктида.</w:t>
      </w:r>
    </w:p>
    <w:p w14:paraId="22426AD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горах всегда формируется особый климат. С подъёмом вверх он становится холоднее. На обращённых на юг склонах климат теплее, чем на слонах, которые обращены на север.</w:t>
      </w:r>
    </w:p>
    <w:p w14:paraId="690907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Климаты на Земле разнообразны. Это определяет многие особенности природы. Также климатические особенности влияют на жизнь, хозяйственную деятельность людей, на их здоровье и биологические особенности. Климаты отдельных территорий не обособлены. Это части единого для всей планеты </w:t>
      </w:r>
      <w:r w:rsidRPr="002321B3">
        <w:rPr>
          <w:rFonts w:ascii="Times New Roman" w:hAnsi="Times New Roman" w:cs="Times New Roman"/>
          <w:sz w:val="28"/>
          <w:szCs w:val="28"/>
        </w:rPr>
        <w:lastRenderedPageBreak/>
        <w:t xml:space="preserve">атмосферного процесса. Климаты земли, имеющие черты сходства, определяют в определённые типы, которые сменяют друг друга по направлению от экватора к полюсам. В каждом полушарии выделяют по 7 климатических поясов: 4 основных и 3 переходных. Это распределение связано с размещением по земному шару воздушных масс с разными свойствами и особенностями движения воздуха в них. В основных поясах весь год формируется одна воздушная масса. В тропическом поясе – тропическая, в экваториальном – экваториальная, в умеренном – воздух умеренных широт, в арктическом (антарктическом) – арктическая (антарктическая). В переходные пояса, находящиеся между основными, в разные сезоны поочерёдно заходят воздушные массы из прилегающих основных поясов. Здесь по сезонам меняются условия: летом они такие же, как в соседнем более тёплом поясе, а зимой такие же, как в соседнем более холодном. Вместе со сменой воздушных масс в переходных поясах меняются и погоды. Например, в субэкваториальном поясе летом преобладает жаркая и дождливая погода, а зимой – более прохладная и сухая. </w:t>
      </w:r>
    </w:p>
    <w:p w14:paraId="1A672F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Американские учёные создали родословную человечества. Эти учёные считают, что люди имеют одну общую праматерь. Это женщина, которая жила около 200 тысяч лет назад в Африке. </w:t>
      </w:r>
    </w:p>
    <w:p w14:paraId="0394913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расселении люде по планете выделяют 2 этапа. Примерно 2 миллиона лет назад древние люди начали проникать из Восточной Африки в другие районы и на другие материки. Этот этап завершился примерно 500 тысяч лет назад. В дальнейшем древние люди вымерли. Около 200 тысяч лет назад в Африке появился современный человек – хомо сапиенс. С этого времени начинается второй этап расселения людей. Люди заботились о пропитании, поэтому отправлялись в неизведанные земли. По причине увеличения численности людей расширялись территории, на которых собирали съедобные растения, охотились. Переход к оседлому образу жизни произошёл 11 тысяч лет назад. Это способствовало развитию древних цивилизаций. Многие памятники их культуры сохранились до настоящего времени.</w:t>
      </w:r>
    </w:p>
    <w:p w14:paraId="7593D28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Австралия – это самый маленький по размеру материк. Из всех материков он самый низкий и плоский, безлесный (за исключением Антарктиды), засушливый. В Австралии сохранились животные и растения, близкие к тем, которые были в древние времена на других материках. Австралия простирается с запада на восток и с севера на юг на меньше расстояния, чем другие материки.</w:t>
      </w:r>
    </w:p>
    <w:p w14:paraId="4300864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Канада по своей территории – это одна из крупнейших стран. По площади она уступает только России. Берега Канады омываются водами трёх океанов. В Канаде самое большое в мире число озёр и рек. Почти половину площади Канады занимают леса. Север Канады – это суровые условия Арктики с сильными морозами, полярной ночью. На юге почвы плодородные, климат – умеренный.</w:t>
      </w:r>
    </w:p>
    <w:p w14:paraId="062CD1D4"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8 класс</w:t>
      </w:r>
    </w:p>
    <w:p w14:paraId="007A58AF"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(4-й год обучения на уровне ООО)</w:t>
      </w:r>
    </w:p>
    <w:p w14:paraId="70A8DA8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18D5878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7 классе</w:t>
      </w:r>
    </w:p>
    <w:p w14:paraId="52BC1F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контрольная работа. Введение в курс географии (8 класс)</w:t>
      </w:r>
    </w:p>
    <w:p w14:paraId="1621AC8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Географическое пространство России</w:t>
      </w:r>
    </w:p>
    <w:p w14:paraId="24E574D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Границы, территория России, часовые пояса. Географическое положение России. Россия в мире (практическая работа по определению поясного времени для разных городов России и/или по составлению сравнительной характеристики географического положения России с другими странами)</w:t>
      </w:r>
    </w:p>
    <w:p w14:paraId="11BF365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Освоение и изучение территории России. Природно-хозяйственное районирование России; современное административно-территориальное устройство страны (практическая работа по анализу административно-территориального деления России)</w:t>
      </w:r>
    </w:p>
    <w:p w14:paraId="6F956FB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«Географическое пространство России»</w:t>
      </w:r>
    </w:p>
    <w:p w14:paraId="52EBA8D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Природа России</w:t>
      </w:r>
    </w:p>
    <w:p w14:paraId="35B8B5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Природные условия и ресурсы</w:t>
      </w:r>
    </w:p>
    <w:p w14:paraId="0A24D75E"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Рельеф и недра</w:t>
      </w:r>
    </w:p>
    <w:p w14:paraId="4266F7F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Формирование земной коры на территории России</w:t>
      </w:r>
    </w:p>
    <w:p w14:paraId="03433E6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Рельеф. Изменение рельефа под воздействием внутренних и внешних процессов</w:t>
      </w:r>
    </w:p>
    <w:p w14:paraId="45BEE64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Минеральные ресурсы и их использование. Земная кора и человек (практическая работа по выявлению взаимосвязи строения земной коры, рельефа и размещения полезных ископаемых)</w:t>
      </w:r>
    </w:p>
    <w:p w14:paraId="4795870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«Рельеф и недра»</w:t>
      </w:r>
    </w:p>
    <w:p w14:paraId="4E6A7987"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Климат</w:t>
      </w:r>
    </w:p>
    <w:p w14:paraId="65C5034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солнечное излучение, земная поверхность и климат</w:t>
      </w:r>
    </w:p>
    <w:p w14:paraId="521C002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Воздушные массы и их циркуляция. Атмосферные фронты. Циклоны и антициклоны</w:t>
      </w:r>
    </w:p>
    <w:p w14:paraId="173EC2F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Распределение температуры воздуха, осадков и увлажнения по территории России</w:t>
      </w:r>
    </w:p>
    <w:p w14:paraId="5DC96B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Климатические пояса и области. Климат и человек (практическая работа по составлению макета климатической карты и/или по оценке климата как фактора хозяйственной деятельности и условий жизни людей)</w:t>
      </w:r>
    </w:p>
    <w:p w14:paraId="132145B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«Климат»</w:t>
      </w:r>
    </w:p>
    <w:p w14:paraId="7E7D13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Внутренние воды и моря</w:t>
      </w:r>
    </w:p>
    <w:p w14:paraId="1F6091B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Моря. Особенности природы морей</w:t>
      </w:r>
    </w:p>
    <w:p w14:paraId="56C349C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Внутренние воды России. Реки, озёра, водохранилища, болота (практическая работа по сравнению рек основных регионов страны)</w:t>
      </w:r>
    </w:p>
    <w:p w14:paraId="1CF28D3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Подземные воды. Ледники. Многолетняя мерзлота</w:t>
      </w:r>
    </w:p>
    <w:p w14:paraId="202078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Вода и человек</w:t>
      </w:r>
    </w:p>
    <w:p w14:paraId="18AB963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«Внутренние воды и моря»</w:t>
      </w:r>
    </w:p>
    <w:p w14:paraId="09ADCA78"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Растительный и животный мир</w:t>
      </w:r>
    </w:p>
    <w:p w14:paraId="6B3D09F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Растительный и животный мир. Биологические ресурсы и человек (практическая работа по составлению прогноза изменений растительного и животного мира при изменениях компонентов природного комплекса)</w:t>
      </w:r>
    </w:p>
    <w:p w14:paraId="1FB39D80"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lastRenderedPageBreak/>
        <w:t>Почвы</w:t>
      </w:r>
    </w:p>
    <w:p w14:paraId="48ADF27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Почвы и факторы их образования. Основные типы почв России. Почвы и человек (практическая работа по характеристике почвенных ресурсов своей местности)</w:t>
      </w:r>
    </w:p>
    <w:p w14:paraId="543BBD8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тематическим подразделам «Растительный и животный мир», «Почвы»</w:t>
      </w:r>
    </w:p>
    <w:p w14:paraId="12E3FA3B"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Природно-хозяйственные зоны</w:t>
      </w:r>
    </w:p>
    <w:p w14:paraId="4F0376C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Природные районы и природно-хозяйственные зоны</w:t>
      </w:r>
    </w:p>
    <w:p w14:paraId="52EFDBB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арктических пустынь, тундр и лесотундр. Население и хозяйство в Арктике и тундре</w:t>
      </w:r>
    </w:p>
    <w:p w14:paraId="56CC391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лесных зон. Население и хозяйство лесных зон</w:t>
      </w:r>
    </w:p>
    <w:p w14:paraId="73B72A1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лесостепей и степей. Население и хозяйство лесостепной и степной зон (практическая работа по характеристике особенностей размещения населения в разных природно-хозяйственных зонах)</w:t>
      </w:r>
    </w:p>
    <w:p w14:paraId="54D7263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Засушливые территории России (практическая работа по сравнительной характеристике природно-хозяйственных зон). Горные области</w:t>
      </w:r>
    </w:p>
    <w:p w14:paraId="5CE23F6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Охрана природы и особо охраняемые территории (практическая работа по определению особо охраняемых природных территорий района своего проживания)</w:t>
      </w:r>
    </w:p>
    <w:p w14:paraId="6EA8604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«Природно-хозяйственные зоны»</w:t>
      </w:r>
    </w:p>
    <w:p w14:paraId="4C82BDFD"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Население России</w:t>
      </w:r>
    </w:p>
    <w:p w14:paraId="4EBF7B4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Численность населения, его воспроизводство</w:t>
      </w:r>
    </w:p>
    <w:p w14:paraId="22E97A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Половой и возрастной состав населения страны (практическая работа по составлению сравнительной характеристики половозрастного состава населения регионов России). Народы России, языковой состав населения, религии</w:t>
      </w:r>
    </w:p>
    <w:p w14:paraId="7206EE6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Размещение населения. Городское и сельское население (практическая работа по подготовке проекта «Мой населённый пункт»). Миграции населения </w:t>
      </w:r>
      <w:r w:rsidRPr="002321B3">
        <w:rPr>
          <w:rFonts w:ascii="Times New Roman" w:hAnsi="Times New Roman" w:cs="Times New Roman"/>
          <w:sz w:val="28"/>
          <w:szCs w:val="28"/>
        </w:rPr>
        <w:lastRenderedPageBreak/>
        <w:t>России (практическая работа по характеристике особенностей движения населения России)</w:t>
      </w:r>
    </w:p>
    <w:p w14:paraId="0EF522B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«Население России»</w:t>
      </w:r>
    </w:p>
    <w:p w14:paraId="6D408D2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Заключение</w:t>
      </w:r>
    </w:p>
    <w:p w14:paraId="6075165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курсе географии</w:t>
      </w:r>
    </w:p>
    <w:p w14:paraId="06E718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за учебный год</w:t>
      </w:r>
    </w:p>
    <w:p w14:paraId="6AB2C46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6724D07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0A5E88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67B5C7D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43BFCA4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2FC11EA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 и др.</w:t>
      </w:r>
    </w:p>
    <w:p w14:paraId="1EC2B4DB"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2EA0FF8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7177292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Агроклиматические ресурсы, агротехнические мероприятия, амплитуда температур, антициклон, атмосферный фронт, балка, биосферный заповедник, болото, внешние силы Земли, внутренние силы Земли, внутренние рельефообразующие факторы, воспроизводство населения, выветривание, высотная поясность, главная полоса расселения в России, глыбовые, складчато-глыбовые горы, городская агломерация, государственная территория, естественное движение населения, заказник, закон графической зональности, западный перенос воздушных масс, заповедник, земельные ресурсы, испаряемость, межень, месторождения, миграция населения, многолетняя мерзлота, морена, наветренный слой, национальный парк, овраг, основная </w:t>
      </w:r>
      <w:r w:rsidRPr="002321B3">
        <w:rPr>
          <w:rFonts w:ascii="Times New Roman" w:hAnsi="Times New Roman" w:cs="Times New Roman"/>
          <w:sz w:val="28"/>
          <w:szCs w:val="28"/>
        </w:rPr>
        <w:lastRenderedPageBreak/>
        <w:t>полоса расселения, паводок, падение реки, платформа, плита, плотность населения, подвижные складчатые пояса, покровные ледники, полезные ископаемые, почвенный горизонт, почвенный профиль, природно-антропогенные ландшафты, природные (естественные) ресурсы, природопользование, присваивающий тип хозяйства, производящий тип хозяйства, промышленные ландшафты, расселение, рекультивация, сельскохозяйственные ландшафты, сила Кориолиса, солнечная радиация, старица, сток, твёрдый сток реки, тип почвы, трудовые ресурсы, уклон реки, урбанизация, фёны, циклон, щит, экономически активное население, этнический состав населения, этнос, эрозия.</w:t>
      </w:r>
    </w:p>
    <w:p w14:paraId="0372412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5139CDA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Многолетняя мерзлота – поверхностный слой земной коры, который имеет круглогодичные отрицательные температуры.</w:t>
      </w:r>
    </w:p>
    <w:p w14:paraId="3194709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Склон хребта, обращённый в сторону ветра, называют наветренный слой.</w:t>
      </w:r>
    </w:p>
    <w:p w14:paraId="26B1202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Покровные ледники – это ледники, которые имеют большую мощность, скрывают все неровности рельефа и занимают большие площади.</w:t>
      </w:r>
    </w:p>
    <w:p w14:paraId="742B98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Необходимо проводить восстановление нарушенных земель, то есть рекультивацию.</w:t>
      </w:r>
    </w:p>
    <w:p w14:paraId="478C8E7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Расход воды за длительное время, например, за сутки, месяц, сезон или год, называют сток.</w:t>
      </w:r>
    </w:p>
    <w:p w14:paraId="7641796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Щитом называют участок древней платформы, где кристаллический фундамент выходит на поверхность земли.</w:t>
      </w:r>
    </w:p>
    <w:p w14:paraId="48DBB4B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2FB0CF2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Агротехнические мероприятия – это специальные меры, которые предпринимают для того, чтобы повысить плодородие почв. К таким мероприятиям относят распашку, боронование, внесение удобрений</w:t>
      </w:r>
    </w:p>
    <w:p w14:paraId="2D091DD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Биосферный заповедник – это заповедник, в котором природные ландшафты не утратили своих первозданных черт. Биосферные заповедники могут быть комплексными и специальными. Они являются эталонами природы. Наблюдения на них проводятся по единой международной научной программе.</w:t>
      </w:r>
    </w:p>
    <w:p w14:paraId="51CA53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Внутренние силы Земли – это силы, которые формируются за счёт энергии радиоактивного распада. С ними связано образование основных (крупнейших) элементов рельефа Земли.</w:t>
      </w:r>
    </w:p>
    <w:p w14:paraId="59F0C2F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Городская агломерация – это группа сближенных городов и посёлков. Они объединены тесными связями: трудовыми, культурно-бытовыми, производственными и другими. Например, трудовые связи – это поездки на работу. Производственные связи – это связи между предприятиями.</w:t>
      </w:r>
    </w:p>
    <w:p w14:paraId="0474433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Заповедник – это главный вид охраняемых территорий. Он наиболее надёжно обеспечивает охрану природы на том или ином участке земли. В заповеднике не разрешается хозяйственная деятельность.</w:t>
      </w:r>
    </w:p>
    <w:p w14:paraId="7B4270E2"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9 класс</w:t>
      </w:r>
    </w:p>
    <w:p w14:paraId="3EF1963F"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(5-й год обучения на уровне ООО)</w:t>
      </w:r>
    </w:p>
    <w:p w14:paraId="551DCA60"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72E9966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8 классе</w:t>
      </w:r>
    </w:p>
    <w:p w14:paraId="063B928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контрольная работа. Введение в курс географии (9 класс)</w:t>
      </w:r>
    </w:p>
    <w:p w14:paraId="36705BC5"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Хозяйство России</w:t>
      </w:r>
    </w:p>
    <w:p w14:paraId="0F7D668B"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Общая характеристика хозяйства</w:t>
      </w:r>
    </w:p>
    <w:p w14:paraId="58D38B0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хозяйства России (практическая работа по анализу карт в целях определения типов территориальной структуры хозяйства России)</w:t>
      </w:r>
    </w:p>
    <w:p w14:paraId="4689960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как фактор развития хозяйства</w:t>
      </w:r>
    </w:p>
    <w:p w14:paraId="274CBE5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Человеческий капитал и качество населения</w:t>
      </w:r>
    </w:p>
    <w:p w14:paraId="462EF3D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Трудовые ресурсы и экономически активное население России</w:t>
      </w:r>
    </w:p>
    <w:p w14:paraId="124E1A1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Природно-ресурсный капитал (практическая работа по выявлению и сравнению природно-ресурсного капитала различных районов России)</w:t>
      </w:r>
    </w:p>
    <w:p w14:paraId="594C802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Производственный капитал</w:t>
      </w:r>
    </w:p>
    <w:p w14:paraId="66DE6702"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Промышленность</w:t>
      </w:r>
    </w:p>
    <w:p w14:paraId="7D22B3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Топливно-энергетический комплекс (ТЭК). Состав, место и значение в хозяйстве. Газовая промышленность</w:t>
      </w:r>
    </w:p>
    <w:p w14:paraId="373C1F8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Газовая промышленность</w:t>
      </w:r>
    </w:p>
    <w:p w14:paraId="1892C9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Нефтяная промышленность</w:t>
      </w:r>
    </w:p>
    <w:p w14:paraId="525945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Угольная промышленность (практическая работа по характеристике угольного бассейна России)</w:t>
      </w:r>
    </w:p>
    <w:p w14:paraId="45DCF4E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Электроэнергетика</w:t>
      </w:r>
    </w:p>
    <w:p w14:paraId="48AC57A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Машиностроение (практическая работа по определению главных районов размещения предприятий трудоёмкого и металлоёмкого машиностроения)</w:t>
      </w:r>
    </w:p>
    <w:p w14:paraId="16AA6BD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Чёрная металлургия</w:t>
      </w:r>
    </w:p>
    <w:p w14:paraId="22F710D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Цветная металлургия</w:t>
      </w:r>
    </w:p>
    <w:p w14:paraId="7B4DA86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Химическая промышленность</w:t>
      </w:r>
    </w:p>
    <w:p w14:paraId="6D4235E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Лесная промышленность</w:t>
      </w:r>
    </w:p>
    <w:p w14:paraId="201AF20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«Промышленность»</w:t>
      </w:r>
    </w:p>
    <w:p w14:paraId="44C2D96B"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Сельское хозяйство и агропромышленный комплекс</w:t>
      </w:r>
    </w:p>
    <w:p w14:paraId="021BBB8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Сельское хозяйство. Растениеводство (практическая работа по определению основных районов выращивания зерновых и технических культур)</w:t>
      </w:r>
    </w:p>
    <w:p w14:paraId="7CF62C3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Животноводство (практическая работа по определению главных районов животноводства)</w:t>
      </w:r>
    </w:p>
    <w:p w14:paraId="0B0A413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Пищевая и лёгкая промышленность. Агропромышленный комплекс</w:t>
      </w:r>
    </w:p>
    <w:p w14:paraId="2374139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«Сельское хозяйство и агропромышленный комплекс»</w:t>
      </w:r>
    </w:p>
    <w:p w14:paraId="371FC445"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Сфера услуг</w:t>
      </w:r>
    </w:p>
    <w:p w14:paraId="58B96B0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Транспорт. Железнодорожный транспорт</w:t>
      </w:r>
    </w:p>
    <w:p w14:paraId="5C4C9F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Автомобильный и воздушный транспорт</w:t>
      </w:r>
    </w:p>
    <w:p w14:paraId="0289FA1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Морской и внутренний водный транспорт</w:t>
      </w:r>
    </w:p>
    <w:p w14:paraId="024B24C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Связь</w:t>
      </w:r>
    </w:p>
    <w:p w14:paraId="17CE045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Наука и образование</w:t>
      </w:r>
    </w:p>
    <w:p w14:paraId="558A451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Жилищное хозяйство</w:t>
      </w:r>
    </w:p>
    <w:p w14:paraId="348A39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«Сфера услуг»</w:t>
      </w:r>
    </w:p>
    <w:p w14:paraId="35DB33EC"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Заключение</w:t>
      </w:r>
    </w:p>
    <w:p w14:paraId="3563ADA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курсе географии</w:t>
      </w:r>
    </w:p>
    <w:p w14:paraId="4C093C4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за учебный год</w:t>
      </w:r>
    </w:p>
    <w:p w14:paraId="195B3A0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lastRenderedPageBreak/>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5BCCFE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6251E85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7B4A463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6B7571B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139783E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 и др.</w:t>
      </w:r>
    </w:p>
    <w:p w14:paraId="36ACA883"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18C970C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02F824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Агропромышленный комплекс, выращивание зерновых (технических) культур, география хозяйства, главные районы животноводства, инфраструктурный комплекс, качество жизни населения, лесная промышленность, лесоперерабатывающие комплексы, лёгкая промышленность, машиностроение, машиностроительные предприятия, межотраслевые комплексы, межотраслевые отрасли, металлургия (чёрная, цветная), нефтяной (угольный) бассейн, отраслевая структура, отрасли трудоёмкого (металлоёмкого машиностроения), пищевая промышленность, производственный капитал, распределение производственного капитала, сельскохозяйственные угодья, системы трубопроводов, социальная сфера, статистические материалы, сфера услуг, территориальная структура, типы территориальной структуры хозяйства, типы электростанций, топливно-энергетический комплекс (ТЭК), транспортные пути и линии связи, транспортные узлы, функциональная структура, химическая промышленность, химические комплексы, ценные свойства, эколого-климатические показатели, </w:t>
      </w:r>
      <w:r w:rsidRPr="002321B3">
        <w:rPr>
          <w:rFonts w:ascii="Times New Roman" w:hAnsi="Times New Roman" w:cs="Times New Roman"/>
          <w:sz w:val="28"/>
          <w:szCs w:val="28"/>
        </w:rPr>
        <w:lastRenderedPageBreak/>
        <w:t>экономико-географическое положение России, экономические карты, электроэнергетика, энергосистемы.</w:t>
      </w:r>
    </w:p>
    <w:p w14:paraId="04A9F57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073ABA4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Кузнецкий угольный бассейн – главный угольный бассейн России.</w:t>
      </w:r>
    </w:p>
    <w:p w14:paraId="7308799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Перспективы развития угольной промышленности России зависят от решения многих проблем. </w:t>
      </w:r>
    </w:p>
    <w:p w14:paraId="272E727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назову основные газопроводы на территории России.</w:t>
      </w:r>
    </w:p>
    <w:p w14:paraId="3BE986C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подготовил сообщение о проблемах развития угольной промышленности в России.</w:t>
      </w:r>
    </w:p>
    <w:p w14:paraId="08E595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(могу, готов) ответить на вопрос о том, зачем нужно создание крупных энергосистем.</w:t>
      </w:r>
    </w:p>
    <w:p w14:paraId="6AAB1B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Россия производит много конструкционных материалов, особенно таких, которые давно используются в хозяйстве: древесины, металлов, цемента.</w:t>
      </w:r>
    </w:p>
    <w:p w14:paraId="41483D2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Металлургия – это совокупность отраслей, производящих разнообразные металлы.</w:t>
      </w:r>
    </w:p>
    <w:p w14:paraId="0B5ED41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Урал – это ведущий район по производству чёрных металлов.</w:t>
      </w:r>
    </w:p>
    <w:p w14:paraId="4FFC39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Современное хозяйство нуждается в металле.</w:t>
      </w:r>
    </w:p>
    <w:p w14:paraId="1A2EED8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хочу объяснить, почему металлургия считается важной отраслью современного хозяйства. </w:t>
      </w:r>
    </w:p>
    <w:p w14:paraId="155A3FF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рассказать о том, в каких районах выгоднее всего размещать предприятия металлургии и почему.</w:t>
      </w:r>
    </w:p>
    <w:p w14:paraId="4255836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Предприятия по производству лёгких металлов в основном располагаются у источников дешёвой электроэнергии.</w:t>
      </w:r>
    </w:p>
    <w:p w14:paraId="659E22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Горно-химическая промышленность ведёт добычу природного химического сырья: различных солей, серы и др.</w:t>
      </w:r>
    </w:p>
    <w:p w14:paraId="7E9CFD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67AB9DA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Запасов угля больше запасов нефти и природного газа. Но добыча угля обходится дороже. В России больше 200 угольных бассейнов и месторождений. Самый производительный и дешёвый способ добычи угля – открытый (в карьерах). Его доля постоянно растёт. Но открытый способ добычи угля </w:t>
      </w:r>
      <w:r w:rsidRPr="002321B3">
        <w:rPr>
          <w:rFonts w:ascii="Times New Roman" w:hAnsi="Times New Roman" w:cs="Times New Roman"/>
          <w:sz w:val="28"/>
          <w:szCs w:val="28"/>
        </w:rPr>
        <w:lastRenderedPageBreak/>
        <w:t xml:space="preserve">нарушает природные комплексы. Важнейшие угольные бассейны России – Кузнецкий, Канско-Ачинский, Печорский. </w:t>
      </w:r>
    </w:p>
    <w:p w14:paraId="3DCB9B4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Без электроэнергии жизнь современного общества невозможна. Электроэнергетика относится к числу отраслей, от которых зависит развитие научно-технической революции, поэтому по темпам развития она должна опережать всё хозяйство. Электроэнергия производится на электростанциях разных типов.</w:t>
      </w:r>
    </w:p>
    <w:p w14:paraId="4710F8E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Энергосистема – это группа электростанций разных типов, объединённых линиями электропередачи и управляемых из одного центра. Создание энергосистем повышает надёжность обеспечения потребителей электроэнергией и позволяет передавать её из района в район.</w:t>
      </w:r>
    </w:p>
    <w:p w14:paraId="712A081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Современное хозяйство не может обходиться без металла. В экономике России металлургия играет важную роль. Состояние российской металлургии существенно влияет на уровень жизни населения: на её предприятиях работают 10 % всех занятых в промышленности России. Металлургия состоит из двух крупных областей: чёрной и цветной металлургии. Эти отрасли имеют не только различия, но и много общего. </w:t>
      </w:r>
    </w:p>
    <w:p w14:paraId="7485477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Цветных металлов в природе насчитывается более 70. Они обладают многими ценными свойствами. Они хорошо проводят электрический ток, жаропрочны, не ржавеют, поэтому широко применяются в современных отраслях промышленности: атомной, космической, в радиоэлектронике. Цветная металлургия России использует в основном отечественные ресурсы. </w:t>
      </w:r>
    </w:p>
    <w:p w14:paraId="3812F2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Химическая промышленность – это одно из сложных подразделений хозяйства. Химическая промышленность состоит из нескольких десятков отраслей, выпускает тысячи видов разной продукции.</w:t>
      </w:r>
    </w:p>
    <w:p w14:paraId="49F1C01B"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10 класс</w:t>
      </w:r>
    </w:p>
    <w:p w14:paraId="5A63B48F"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(6-й год обучения на уровне ООО)</w:t>
      </w:r>
    </w:p>
    <w:p w14:paraId="3E12A93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6CF37A7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9 классе</w:t>
      </w:r>
    </w:p>
    <w:p w14:paraId="53AD803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контрольная работа. Введение в курс географии (10 класс)</w:t>
      </w:r>
    </w:p>
    <w:p w14:paraId="421BBFBA"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Районы России</w:t>
      </w:r>
    </w:p>
    <w:p w14:paraId="3D9719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Европейская и азиатская части России (практическая работа по определению разных видов районирования России)</w:t>
      </w:r>
    </w:p>
    <w:p w14:paraId="68CADE15"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Европейский Север</w:t>
      </w:r>
    </w:p>
    <w:p w14:paraId="49B6B9E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и особенности природы Европейского Севера (практическая работа по выявлению и анализу условий для развития хозяйства Европейского Севера)</w:t>
      </w:r>
    </w:p>
    <w:p w14:paraId="02077AF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Европейского Севера</w:t>
      </w:r>
    </w:p>
    <w:p w14:paraId="7404FC3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Европейского Севера</w:t>
      </w:r>
    </w:p>
    <w:p w14:paraId="7E4DBE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«Европейский Север»</w:t>
      </w:r>
    </w:p>
    <w:p w14:paraId="078A7069"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Европейский Северо-Запад</w:t>
      </w:r>
    </w:p>
    <w:p w14:paraId="650716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Европейского Северо-Запада</w:t>
      </w:r>
    </w:p>
    <w:p w14:paraId="5C07776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Европейского Северо-Запада</w:t>
      </w:r>
    </w:p>
    <w:p w14:paraId="257DC86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и хозяйство Европейского Северо-Запада</w:t>
      </w:r>
    </w:p>
    <w:p w14:paraId="657DBA2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«Европейский Северо-Запад»</w:t>
      </w:r>
    </w:p>
    <w:p w14:paraId="235C81B4"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Центральная Россия</w:t>
      </w:r>
    </w:p>
    <w:p w14:paraId="2EE8AE0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Центральной России</w:t>
      </w:r>
    </w:p>
    <w:p w14:paraId="2F6A3CD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Центральной России</w:t>
      </w:r>
    </w:p>
    <w:p w14:paraId="19AD7B5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Центральной России</w:t>
      </w:r>
    </w:p>
    <w:p w14:paraId="2F62AEE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Центральной России</w:t>
      </w:r>
    </w:p>
    <w:p w14:paraId="77DB862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«Центральная Россия»</w:t>
      </w:r>
    </w:p>
    <w:p w14:paraId="3BB6DB57"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Европейский Юг</w:t>
      </w:r>
    </w:p>
    <w:p w14:paraId="710969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Европейского Юга</w:t>
      </w:r>
    </w:p>
    <w:p w14:paraId="112520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Европейского Юга</w:t>
      </w:r>
    </w:p>
    <w:p w14:paraId="5856C34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Европейского Юга</w:t>
      </w:r>
    </w:p>
    <w:p w14:paraId="138E8F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Европейского Юга</w:t>
      </w:r>
    </w:p>
    <w:p w14:paraId="5F3356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Обобщающее повторение по тематическому подразделу «Европейский Юг»</w:t>
      </w:r>
    </w:p>
    <w:p w14:paraId="4F7FC995"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Поволжье</w:t>
      </w:r>
    </w:p>
    <w:p w14:paraId="7465432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Поволжья</w:t>
      </w:r>
    </w:p>
    <w:p w14:paraId="6BCE09D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Поволжья</w:t>
      </w:r>
    </w:p>
    <w:p w14:paraId="5A5C02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Поволжья</w:t>
      </w:r>
    </w:p>
    <w:p w14:paraId="16CA661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Поволжья</w:t>
      </w:r>
    </w:p>
    <w:p w14:paraId="6DBA1E8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«Поволжье»</w:t>
      </w:r>
    </w:p>
    <w:p w14:paraId="1831C2B0"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Урал</w:t>
      </w:r>
    </w:p>
    <w:p w14:paraId="4806A2D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Урала</w:t>
      </w:r>
    </w:p>
    <w:p w14:paraId="41A2083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Урала</w:t>
      </w:r>
    </w:p>
    <w:p w14:paraId="002123D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Урала</w:t>
      </w:r>
    </w:p>
    <w:p w14:paraId="126868A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Урала</w:t>
      </w:r>
    </w:p>
    <w:p w14:paraId="4A8403C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«Урал»</w:t>
      </w:r>
    </w:p>
    <w:p w14:paraId="459185BF"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Западная и Восточная Сибирь</w:t>
      </w:r>
    </w:p>
    <w:p w14:paraId="7AC4D2F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Западной и Восточной Сибири</w:t>
      </w:r>
    </w:p>
    <w:p w14:paraId="6BDF359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Западной и Восточной Сибири</w:t>
      </w:r>
    </w:p>
    <w:p w14:paraId="6D188BB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Западной и Восточной Сибири</w:t>
      </w:r>
    </w:p>
    <w:p w14:paraId="61B4066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Западной Сибири</w:t>
      </w:r>
    </w:p>
    <w:p w14:paraId="5266760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Восточной Сибири</w:t>
      </w:r>
    </w:p>
    <w:p w14:paraId="3FCBF2B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«Западная и Восточная Сибирь»</w:t>
      </w:r>
    </w:p>
    <w:p w14:paraId="0E2B4B72"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Дальний Восток</w:t>
      </w:r>
    </w:p>
    <w:p w14:paraId="2DFA1CA5"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Географическое положение и особенности природы Дальнего Востока </w:t>
      </w:r>
    </w:p>
    <w:p w14:paraId="6F29C3A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Дальнего Востока</w:t>
      </w:r>
    </w:p>
    <w:p w14:paraId="3044A69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Дальнего Востока</w:t>
      </w:r>
    </w:p>
    <w:p w14:paraId="54B84B5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«Дальний Восток» (практическая работа по анализу взаимодействия природы и человека)</w:t>
      </w:r>
    </w:p>
    <w:p w14:paraId="3D3044CB"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Россия в мире</w:t>
      </w:r>
    </w:p>
    <w:p w14:paraId="7FCBEBF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Россия и мировое хозяйство (практическая работа по анализу показателей внешней торговли России)</w:t>
      </w:r>
    </w:p>
    <w:p w14:paraId="4D2798B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Россия в системе мировых транспортных коридоров</w:t>
      </w:r>
    </w:p>
    <w:p w14:paraId="0319F98D"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Заключение</w:t>
      </w:r>
    </w:p>
    <w:p w14:paraId="168746A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курсе географии</w:t>
      </w:r>
    </w:p>
    <w:p w14:paraId="5EAD4F0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за учебный год</w:t>
      </w:r>
    </w:p>
    <w:p w14:paraId="39BCB2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1728241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79FCFD2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79881AC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75792AA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4467009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 и др.</w:t>
      </w:r>
    </w:p>
    <w:p w14:paraId="3E8EA7A7"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01C282B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1E1E7B0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Автономия, акватория, акционерное общество (АО), антрацит, ареал, аренда, ассимиляция, безотходная (малоотходная) технология, биотехнология, богарное земледелие, богатые и бедные руды, валовой внутренний продукт (ВВП), валовой национальный продукт (ВНП), геополитика, городская агломерация, грузоподъёмность, демография, запасы полезных ископаемых, импорт, интеграция, интенсивный, интенсификация, инфраструктура, ирригация, канал, каскад гидроэлектростанций, колки, комплекс, конверсия военно-промышленного комплекса, концентрат, магистраль, мелиорация земель, научно-техническая революция, предприятие, производительность труда, район, рекреация, рекультивация, рентабельность, национальное </w:t>
      </w:r>
      <w:r w:rsidRPr="002321B3">
        <w:rPr>
          <w:rFonts w:ascii="Times New Roman" w:hAnsi="Times New Roman" w:cs="Times New Roman"/>
          <w:sz w:val="28"/>
          <w:szCs w:val="28"/>
        </w:rPr>
        <w:lastRenderedPageBreak/>
        <w:t>богатство, основные фонды, себестоимость продукции, севооборот, террикон, территориальное (географическое) разделение труда, транзит, унитарное государство, урожайность, фактор, экспорт, экстенсивное хозяйство, экстенсивный, эффективность производства.</w:t>
      </w:r>
    </w:p>
    <w:p w14:paraId="1262AAB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6E3CF46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Ареалом называют область распространения на земной поверхности каких-либо явлений. </w:t>
      </w:r>
    </w:p>
    <w:p w14:paraId="33798BF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Искусственное орошение называют ирригацией. </w:t>
      </w:r>
    </w:p>
    <w:p w14:paraId="58FAFCC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товары ввозят в страну их других государств, то это называется импортом. </w:t>
      </w:r>
    </w:p>
    <w:p w14:paraId="2FC183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noProof/>
          <w:sz w:val="28"/>
          <w:szCs w:val="28"/>
          <w:lang w:eastAsia="ru-RU"/>
        </w:rPr>
        <w:t>Рентабельностью называют показатель доходности, экономической прибыльности предприятия или предпритнимательской деятельности.</w:t>
      </w:r>
    </w:p>
    <w:p w14:paraId="2DF1653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Вывоз товаров и услуг в другие страны называют экспортом. </w:t>
      </w:r>
    </w:p>
    <w:p w14:paraId="20C5B75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Перевозки пассажиров или грузов из одного пункта в другой через промежуточные пункты называют транзитом.</w:t>
      </w:r>
    </w:p>
    <w:p w14:paraId="5C16765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Количество сельскохозяйственной продукции, получаемой с единицы посевной площади, называют урожайностью.</w:t>
      </w:r>
    </w:p>
    <w:p w14:paraId="64C5DDB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15D86D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сделали вывод о том, что безотходная (малоотходная) технология – это система процессов производства. Она позволяет получать готовый продукт или его часть с небольшим количеством отходов или с почти полностью утилизируемыми отходами. </w:t>
      </w:r>
    </w:p>
    <w:p w14:paraId="2ADE8FA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Канал – это искусственное сооружение. Каналы подразделяются на водопроводные, судоходные, осушительные, оросительные, лесосплавные. Если каналы крупные, то их используют в разных целях.</w:t>
      </w:r>
    </w:p>
    <w:p w14:paraId="3739FA9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Мелиорация земель – это система мероприятий, которая способствует улучшению земель. Бывают разные виды мелиорации земель. Лесомелиорация – это облесение склонов оврагов, создание защитных лесополос. Агромелиорацией называют правильный выбор глубины и направления вспашки и др. Водная мелиорация – это осушение и орошение. Существует </w:t>
      </w:r>
      <w:r w:rsidRPr="002321B3">
        <w:rPr>
          <w:rFonts w:ascii="Times New Roman" w:hAnsi="Times New Roman" w:cs="Times New Roman"/>
          <w:sz w:val="28"/>
          <w:szCs w:val="28"/>
        </w:rPr>
        <w:lastRenderedPageBreak/>
        <w:t xml:space="preserve">также химическая мелиорация земель. Это внесение в почву химических веществ. Культурно-техническая мелиорация – это выравнивание поверхности земель, их очистка от камней. </w:t>
      </w:r>
    </w:p>
    <w:p w14:paraId="4650706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Себестоимость продукции – это часть стоимости, которая включает затраты на производство и реализацию единицы продукции. От себестоимости зависит цена продукции.</w:t>
      </w:r>
    </w:p>
    <w:p w14:paraId="16F482E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Экстенсивным называют слабомеханизированное хозяйство. В нём мало используются достижения технического прогресса. Такое хозяйство растёт за счёт использования новых площадей и ресурсов. </w:t>
      </w:r>
    </w:p>
    <w:p w14:paraId="3D4D76F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Эффективность производства – это один из важнейших показателей развития народного хозяйства, отношение полезного результата (эффекта) к затратам на его получение. Эффективность отражается на росте производительности труда, экономии энергии, сырья, материалов, транспортных средств. </w:t>
      </w:r>
    </w:p>
    <w:p w14:paraId="5FDA7072" w14:textId="77777777" w:rsidR="00C36B81" w:rsidRPr="002321B3" w:rsidRDefault="00C36B81" w:rsidP="00C36B81">
      <w:pPr>
        <w:spacing w:line="360" w:lineRule="auto"/>
        <w:ind w:firstLine="709"/>
        <w:rPr>
          <w:rFonts w:ascii="Times New Roman" w:hAnsi="Times New Roman" w:cs="Times New Roman"/>
          <w:sz w:val="28"/>
          <w:szCs w:val="28"/>
        </w:rPr>
      </w:pPr>
    </w:p>
    <w:p w14:paraId="5A18A984" w14:textId="77777777" w:rsidR="00C36B81" w:rsidRPr="002321B3" w:rsidRDefault="00C36B81" w:rsidP="00C36B81">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sz w:val="28"/>
          <w:szCs w:val="28"/>
          <w:lang w:eastAsia="ru-RU"/>
        </w:rPr>
        <w:t>4.2.2.8. МАТЕМАТИКА</w:t>
      </w:r>
    </w:p>
    <w:p w14:paraId="521BE1A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Учебная дисциплина «Математика», осваиваемая на уровне ООО по варианту 2.2</w:t>
      </w:r>
      <w:r>
        <w:rPr>
          <w:rFonts w:ascii="Times New Roman" w:hAnsi="Times New Roman" w:cs="Times New Roman"/>
          <w:sz w:val="28"/>
          <w:szCs w:val="28"/>
        </w:rPr>
        <w:t>.2</w:t>
      </w:r>
      <w:r w:rsidRPr="002321B3">
        <w:rPr>
          <w:rFonts w:ascii="Times New Roman" w:hAnsi="Times New Roman" w:cs="Times New Roman"/>
          <w:sz w:val="28"/>
          <w:szCs w:val="28"/>
        </w:rPr>
        <w:t>, представляет собой составную часть предметной области «Математика и информатика».</w:t>
      </w:r>
    </w:p>
    <w:p w14:paraId="12AB8B0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Математика, являясь одним из системообразующих предметов школьного образования, играет важную роль в личностном и когнитивном развитии обучающихся с нарушением слуха. Содержание данного курса содействует развитию логического мышления, овладению рациональными способами и приёмами освоения математического знания, осознанию законов, которые лежат в основе изучаемых явлений, а также существующих взаимосвязей между явлениями.</w:t>
      </w:r>
    </w:p>
    <w:p w14:paraId="5A020F9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процессе уроков математики обучающиеся с нарушенным слухом знакомятся с разнообразными математическими понятиями и терминами, с математической фразеологией, что позволяет стимулировать речевое развитие и преодолевать его недостатки. И, наоборот, благодаря совершенствованию </w:t>
      </w:r>
      <w:r w:rsidRPr="002321B3">
        <w:rPr>
          <w:rFonts w:ascii="Times New Roman" w:hAnsi="Times New Roman" w:cs="Times New Roman"/>
          <w:sz w:val="28"/>
          <w:szCs w:val="28"/>
        </w:rPr>
        <w:lastRenderedPageBreak/>
        <w:t>словесной речи происходит наиболее глубокое и основательное освоение математического знания, формирование абстрактного мышления. В данной связи существенная роль в обучении математике принадлежит слову. В соответствии со спецификой образовательно-коррекционной работы в ходе уроков математики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объяснению осуществлённых операций. Учитель должен создавать условия, при которых у обучающихся с нарушенным слухом будет возникать потребность в речевом общении для получения той или иной математической информации, а также планирования, выполнения, проверки практических действий математического содержания.</w:t>
      </w:r>
    </w:p>
    <w:p w14:paraId="1C1E0C7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Кроме того, значительна роль курса математики для овладения обучающимися социальными компетенциями, включая способность решать значимые для повседневной жизни человека практические задачи, умение использовать приобретённые знания для изучения окружающей действительности.</w:t>
      </w:r>
    </w:p>
    <w:p w14:paraId="47D04868" w14:textId="77777777" w:rsidR="00C36B81" w:rsidRPr="002321B3" w:rsidRDefault="00C36B81" w:rsidP="00C36B81">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t xml:space="preserve">Содержание курса математики является важным и для успешного освоения программного материала по другим учебным дисциплинам, для продолжения обучения в системе непрерывного образования, для подготовки подрастающего поколения к трудовой деятельности – в связи с неоспоримой ролью математики в </w:t>
      </w:r>
      <w:r w:rsidRPr="002321B3">
        <w:rPr>
          <w:rFonts w:ascii="Times New Roman" w:hAnsi="Times New Roman" w:cs="Times New Roman"/>
          <w:sz w:val="28"/>
          <w:szCs w:val="28"/>
          <w:lang w:eastAsia="ru-RU"/>
        </w:rPr>
        <w:t>научно-техническом прогрессе, современном производстве, науке.</w:t>
      </w:r>
    </w:p>
    <w:p w14:paraId="1C76933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Когнитивная составляющая курса математики позволяет обеспечить как требуемый стандартом необходимый (базовый) уровень математической подготовки, так и повышенный уровень, необходимый для углублённого изучения предмета.</w:t>
      </w:r>
    </w:p>
    <w:p w14:paraId="0BF9E81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Курс математики имеет ярко выраженную воспитательную направленность. Благодаря разнообразным видам деятельности и формам организации работы обучающихся на уроках математики происходит воспитание целеустремлённости, воли, настойчивости, осознанной потребности </w:t>
      </w:r>
      <w:r w:rsidRPr="002321B3">
        <w:rPr>
          <w:rFonts w:ascii="Times New Roman" w:hAnsi="Times New Roman" w:cs="Times New Roman"/>
          <w:sz w:val="28"/>
          <w:szCs w:val="28"/>
        </w:rPr>
        <w:lastRenderedPageBreak/>
        <w:t>доводить начатое дело до конца. Выполняя те или иные задания, обучающиеся осознают, что небрежное отношение к работе, отсутствие сосредоточенности при решении примеров, задач, осуществлении графических работ и др. обусловливает возникновение ошибок. Осуществляя деятельность в группе, в подгруппах, парах, обучающиеся с нарушением слуха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0D4894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уроков математики позволяет также обеспечивать эстетическое воздействие на личность, в частности, за счёт предъявления аккуратно выполненных дидактических пособий, анализа изображений, представленных в учебнике, включая геометрический материал.</w:t>
      </w:r>
    </w:p>
    <w:p w14:paraId="3468EDB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Освоение обучающимися программного материала по математике осуществляется преимущественно на уроках под руководством учителя. Однако для прочного освоения содержания курса требуется предусмотреть регулярное выполнение домашних заданий, исключая дни проведения контрольных работ. При определении содержания и объёма домашнего задания необходимо учесть недопустимость перегрузки обучающихся учебным материалом.</w:t>
      </w:r>
    </w:p>
    <w:p w14:paraId="38756DB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активный словарный запас обучающихся с нарушением слуха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2321B3">
        <w:rPr>
          <w:rFonts w:ascii="Times New Roman" w:eastAsia="Calibri" w:hAnsi="Times New Roman" w:cs="Times New Roman"/>
          <w:sz w:val="28"/>
          <w:szCs w:val="28"/>
          <w:vertAlign w:val="superscript"/>
        </w:rPr>
        <w:footnoteReference w:id="206"/>
      </w:r>
    </w:p>
    <w:p w14:paraId="0BFFABB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lastRenderedPageBreak/>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обучающимися необходимым (определяемым стандартом) уровнем математической подготовки в единстве с развитием мышления и социальных компетенций.</w:t>
      </w:r>
    </w:p>
    <w:p w14:paraId="6A6BBDA8"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 определяемые в направлении личностного развития обучающихся, а также в метапредметном и предметном направлениях.</w:t>
      </w:r>
    </w:p>
    <w:p w14:paraId="4257D3F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Задачи изучения учебной дисциплины в направлении личностного развития обучающихся с нарушенным слухом:</w:t>
      </w:r>
    </w:p>
    <w:p w14:paraId="3E6C5159"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логического мышления</w:t>
      </w:r>
      <w:r w:rsidRPr="002321B3">
        <w:rPr>
          <w:rFonts w:ascii="Times New Roman" w:eastAsia="Calibri" w:hAnsi="Times New Roman" w:cs="Times New Roman"/>
          <w:sz w:val="28"/>
          <w:szCs w:val="28"/>
        </w:rPr>
        <w:t>, способности критически оценивать высказывания, доводы, факты, явления и т.п.;</w:t>
      </w:r>
    </w:p>
    <w:p w14:paraId="5C79A543"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культуры речи, способности строить цепочки умозаключений, руководствуясь правилами логики;</w:t>
      </w:r>
    </w:p>
    <w:p w14:paraId="41C5E4B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способности к осуществлению умственного эксперимента;</w:t>
      </w:r>
    </w:p>
    <w:p w14:paraId="5FE31C9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воспитание </w:t>
      </w:r>
      <w:r w:rsidRPr="002321B3">
        <w:rPr>
          <w:rFonts w:ascii="Times New Roman" w:hAnsi="Times New Roman" w:cs="Times New Roman"/>
          <w:sz w:val="28"/>
          <w:szCs w:val="28"/>
        </w:rPr>
        <w:t>объективности, интеллектуальной честности, потребности и способности к преодолению мыслительных стереотипов, обусловленных обыденным опытом;</w:t>
      </w:r>
    </w:p>
    <w:p w14:paraId="26CD835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воспитание положительных качеств личности, включая </w:t>
      </w:r>
      <w:r w:rsidRPr="002321B3">
        <w:rPr>
          <w:rFonts w:ascii="Times New Roman" w:hAnsi="Times New Roman" w:cs="Times New Roman"/>
          <w:sz w:val="28"/>
          <w:szCs w:val="28"/>
        </w:rPr>
        <w:t>целеустремлённость, волю, настойчивость, социальную мобильность, самостоятельность в принятии решений, а также в оценке фактов, явлений, выводов;</w:t>
      </w:r>
    </w:p>
    <w:p w14:paraId="35352F7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способности к адаптации в современном информационном обществе, в т.ч. за счёт умений пользоваться разными источниками получения информации;</w:t>
      </w:r>
    </w:p>
    <w:p w14:paraId="546B00A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математических способностей, интереса к математическому творчеству.</w:t>
      </w:r>
    </w:p>
    <w:p w14:paraId="280432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В метапредметном направлении:</w:t>
      </w:r>
    </w:p>
    <w:p w14:paraId="440799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формирование представлений о математике как части общечеловеческой культуры, о роли математики в развитии цивилизации и современного общества;</w:t>
      </w:r>
    </w:p>
    <w:p w14:paraId="72A0AF4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lastRenderedPageBreak/>
        <w:t xml:space="preserve">– </w:t>
      </w:r>
      <w:r w:rsidRPr="002321B3">
        <w:rPr>
          <w:rFonts w:ascii="Times New Roman" w:hAnsi="Times New Roman" w:cs="Times New Roman"/>
          <w:sz w:val="28"/>
          <w:szCs w:val="28"/>
        </w:rPr>
        <w:t>развитие представлений о математике как форме описания и методе познания действительности; содействие приобретению обучающимися начального опыта математического моделирования;</w:t>
      </w:r>
    </w:p>
    <w:p w14:paraId="1970768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 xml:space="preserve">формирование общих способов интеллектуальной деятельности, присущих математике и представляющих собой основу познавательной культуры </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значимой для разных сфер жизнедеятельности человека;</w:t>
      </w:r>
    </w:p>
    <w:p w14:paraId="0A7F12B3"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развитие словесной речи, её обогащение математической терминологией, соответствующими специфике курса речевыми оборотами; совершенствование произносительных навыков на математическом материале;</w:t>
      </w:r>
    </w:p>
    <w:p w14:paraId="47FD1CB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развитие разных органов чувств, способности их компенсаторного использования в процессе познавательной деятельности.</w:t>
      </w:r>
    </w:p>
    <w:p w14:paraId="5443817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В предметном направлении:</w:t>
      </w:r>
    </w:p>
    <w:p w14:paraId="3CCA2B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обеспечение </w:t>
      </w:r>
      <w:r w:rsidRPr="002321B3">
        <w:rPr>
          <w:rFonts w:ascii="Times New Roman" w:hAnsi="Times New Roman" w:cs="Times New Roman"/>
          <w:sz w:val="28"/>
          <w:szCs w:val="28"/>
        </w:rPr>
        <w:t>овладения математическими знаниями и умениями, необходимыми для продолжения обучения (на последующих этапах получения образования), изучения смежных дисциплин, применения в повседневной жизни;</w:t>
      </w:r>
    </w:p>
    <w:p w14:paraId="32ED67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создание фундамента для формирования механизмов мышления, характерных для математической деятельности.</w:t>
      </w:r>
    </w:p>
    <w:p w14:paraId="589BD02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курса математики (5</w:t>
      </w:r>
      <w:r w:rsidRPr="002321B3">
        <w:rPr>
          <w:rFonts w:ascii="Times New Roman" w:eastAsia="Calibri" w:hAnsi="Times New Roman" w:cs="Times New Roman"/>
          <w:sz w:val="28"/>
          <w:szCs w:val="28"/>
        </w:rPr>
        <w:t>–6 классы</w:t>
      </w:r>
      <w:r w:rsidRPr="002321B3">
        <w:rPr>
          <w:rFonts w:ascii="Times New Roman" w:hAnsi="Times New Roman" w:cs="Times New Roman"/>
          <w:sz w:val="28"/>
          <w:szCs w:val="28"/>
        </w:rPr>
        <w:t>), а также курсов алгебры и геометрии (7</w:t>
      </w:r>
      <w:r w:rsidRPr="002321B3">
        <w:rPr>
          <w:rFonts w:ascii="Times New Roman" w:eastAsia="Calibri" w:hAnsi="Times New Roman" w:cs="Times New Roman"/>
          <w:sz w:val="28"/>
          <w:szCs w:val="28"/>
        </w:rPr>
        <w:t>–10 классы</w:t>
      </w:r>
      <w:r w:rsidRPr="002321B3">
        <w:rPr>
          <w:rFonts w:ascii="Times New Roman" w:hAnsi="Times New Roman" w:cs="Times New Roman"/>
          <w:sz w:val="28"/>
          <w:szCs w:val="28"/>
        </w:rPr>
        <w:t>)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w:t>
      </w:r>
    </w:p>
    <w:p w14:paraId="6C8D922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5</w:t>
      </w:r>
      <w:r w:rsidRPr="002321B3">
        <w:rPr>
          <w:rFonts w:ascii="Times New Roman" w:eastAsia="Calibri" w:hAnsi="Times New Roman" w:cs="Times New Roman"/>
          <w:sz w:val="28"/>
          <w:szCs w:val="28"/>
        </w:rPr>
        <w:t xml:space="preserve">–6 классах учебная дисциплина </w:t>
      </w:r>
      <w:r w:rsidRPr="002321B3">
        <w:rPr>
          <w:rFonts w:ascii="Times New Roman" w:hAnsi="Times New Roman" w:cs="Times New Roman"/>
          <w:sz w:val="28"/>
          <w:szCs w:val="28"/>
        </w:rPr>
        <w:t>«Математика» представлена следующими основными содержательными линиями: «Арифметика»; «Элементы алгебры»; «Наглядная геометрия»; «Вероятность и статистика».</w:t>
      </w:r>
    </w:p>
    <w:p w14:paraId="0E2DCE0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7</w:t>
      </w:r>
      <w:r w:rsidRPr="002321B3">
        <w:rPr>
          <w:rFonts w:ascii="Times New Roman" w:eastAsia="Calibri" w:hAnsi="Times New Roman" w:cs="Times New Roman"/>
          <w:sz w:val="28"/>
          <w:szCs w:val="28"/>
        </w:rPr>
        <w:t>–10 классах учебная дисциплина</w:t>
      </w:r>
      <w:r w:rsidRPr="002321B3">
        <w:rPr>
          <w:rFonts w:ascii="Times New Roman" w:hAnsi="Times New Roman" w:cs="Times New Roman"/>
          <w:sz w:val="28"/>
          <w:szCs w:val="28"/>
        </w:rPr>
        <w:t xml:space="preserve"> «Алгебра» представлена следующими основными содержательными линиями: «Арифметика»; «Алгебра»; «Функции»; «Вероятность и статистика». </w:t>
      </w:r>
    </w:p>
    <w:p w14:paraId="0E45717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Помимо этого, в 5–10 классах для обеспечения общеинтеллектуального и общекультурного развития обучающихся в содержание учебных дисциплин </w:t>
      </w:r>
      <w:r w:rsidRPr="002321B3">
        <w:rPr>
          <w:rFonts w:ascii="Times New Roman" w:hAnsi="Times New Roman" w:cs="Times New Roman"/>
          <w:sz w:val="28"/>
          <w:szCs w:val="28"/>
        </w:rPr>
        <w:lastRenderedPageBreak/>
        <w:t>«Математика» и «Алгебра» включены две дополнительные методологические темы:</w:t>
      </w:r>
    </w:p>
    <w:p w14:paraId="191E4E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«Множества» (для овладения обучающимися некоторыми элементами универсального математического языка);</w:t>
      </w:r>
    </w:p>
    <w:p w14:paraId="3ABA2D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«Математика в историческом развитии» (для обеспечения общекультурного, гуманитарного фона изучения дисциплины).</w:t>
      </w:r>
    </w:p>
    <w:p w14:paraId="13632EC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названных тем пронизывает все основные содержательные линии названных учебных предметов.</w:t>
      </w:r>
    </w:p>
    <w:p w14:paraId="5F053FB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7</w:t>
      </w:r>
      <w:r w:rsidRPr="002321B3">
        <w:rPr>
          <w:rFonts w:ascii="Times New Roman" w:eastAsia="Calibri" w:hAnsi="Times New Roman" w:cs="Times New Roman"/>
          <w:sz w:val="28"/>
          <w:szCs w:val="28"/>
        </w:rPr>
        <w:t>–10 классах к</w:t>
      </w:r>
      <w:r w:rsidRPr="002321B3">
        <w:rPr>
          <w:rFonts w:ascii="Times New Roman" w:hAnsi="Times New Roman" w:cs="Times New Roman"/>
          <w:sz w:val="28"/>
          <w:szCs w:val="28"/>
        </w:rPr>
        <w:t>урс «Геометрия» представлен следующими основными содержательными линиями: «Наглядная геометрия», «Геометрические фигуры», «Измерение геометрических величин», «Координаты», «Векторы», «Логика и множества», «Геометрия в историческом развитии».</w:t>
      </w:r>
    </w:p>
    <w:p w14:paraId="6769F94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Линия «Геометрия в историческом развитии» имеет то же назначение, что и смежная с ней «Математика в историческом развитии», осваиваемая обучающимися в рамках математики (5–6 классы) и алгебры (7–10 классы).</w:t>
      </w:r>
    </w:p>
    <w:p w14:paraId="678D735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Принципы реализации-образовательно-коррекционной работы на уроках математики.</w:t>
      </w:r>
      <w:r w:rsidRPr="002321B3">
        <w:rPr>
          <w:rFonts w:ascii="Times New Roman" w:eastAsia="Calibri" w:hAnsi="Times New Roman" w:cs="Times New Roman"/>
          <w:sz w:val="28"/>
          <w:szCs w:val="28"/>
          <w:vertAlign w:val="superscript"/>
        </w:rPr>
        <w:footnoteReference w:id="207"/>
      </w:r>
    </w:p>
    <w:p w14:paraId="388F645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научности</w:t>
      </w:r>
      <w:r w:rsidRPr="002321B3">
        <w:rPr>
          <w:rFonts w:ascii="Times New Roman" w:hAnsi="Times New Roman" w:cs="Times New Roman"/>
          <w:sz w:val="28"/>
          <w:szCs w:val="28"/>
        </w:rPr>
        <w:t xml:space="preserve"> в ходе образовательно-коррекционного процесса предусматривается, во-первых, выбор и предъявление материала в соответствии с требованиями и достижениями современной науки, включая математику, педагогику, сурдопедагогику и др. Во-вторых, приобретаемые обучающимися знания должны быть системными. Восприятие нового представляет собой процесс, в котором каждое впервые осваиваемое явление, тот или иной незнакомый объект рассматриваются в системе разнообразных связей с иными явлениями и объектами: сходными и отличными. В-третьих, предъявляемый материал должен быть достоверным, располагать подлинным научным объяснением. В коррекционно-образовательном процессе на уроках математики не допускается вульгаризация, </w:t>
      </w:r>
      <w:r w:rsidRPr="002321B3">
        <w:rPr>
          <w:rFonts w:ascii="Times New Roman" w:hAnsi="Times New Roman" w:cs="Times New Roman"/>
          <w:sz w:val="28"/>
          <w:szCs w:val="28"/>
        </w:rPr>
        <w:lastRenderedPageBreak/>
        <w:t>чрезмерная упрощённость изложения знаний со ссылкой на особенности обучающихся, обусловленные нарушением слуха. В соответствии с данным принципом предусматривается воплощение математических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обучающихся формируются абстракции и обобщения как эмпирического, так и теоретического типа. Это предполагает постижение внутренних связей и закономерностей математических явлений, отношений, зависимостей. Научность в обучении математике (алгебре, геометрии) обеспечивается также за счёт предоставления материала, касающегося исторического развития этой науки и её современных достижений.</w:t>
      </w:r>
    </w:p>
    <w:p w14:paraId="700948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развивающего обучения</w:t>
      </w:r>
      <w:r w:rsidRPr="002321B3">
        <w:rPr>
          <w:rFonts w:ascii="Times New Roman" w:hAnsi="Times New Roman" w:cs="Times New Roman"/>
          <w:sz w:val="28"/>
          <w:szCs w:val="28"/>
        </w:rPr>
        <w:t xml:space="preserve"> требуется обеспечивать становление познавательных и творческих способностей обучающихся, управление темпами и содержанием их математического развития за счёт соответствующих воздействий. В результате обучение будет «вести» за собой развитие. При этом требуется предъявление материала с учётом особых образовательных потребностей, речевых и познавательных возможностей, индивидуальных особенностей обучающихся. Кроме того, предусматривается включение в содержание уроков как репродуктивных заданий, так и создание ситуаций познавательного затруднения, заданий проблемного характера. В числе типов заданий предусматривается высокий удельный вес таких, которые требуют активного использования словесной речи.</w:t>
      </w:r>
    </w:p>
    <w:p w14:paraId="2F24C51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 учётом </w:t>
      </w:r>
      <w:r w:rsidRPr="002321B3">
        <w:rPr>
          <w:rFonts w:ascii="Times New Roman" w:hAnsi="Times New Roman" w:cs="Times New Roman"/>
          <w:i/>
          <w:sz w:val="28"/>
          <w:szCs w:val="28"/>
        </w:rPr>
        <w:t>принципа воспитывающего обучения</w:t>
      </w:r>
      <w:r w:rsidRPr="002321B3">
        <w:rPr>
          <w:rFonts w:ascii="Times New Roman" w:hAnsi="Times New Roman" w:cs="Times New Roman"/>
          <w:sz w:val="28"/>
          <w:szCs w:val="28"/>
        </w:rPr>
        <w:t xml:space="preserve"> программный материал должен быть ориентирован на развитие у обучающихся с нарушением слуха положительных моральных и нравственных качеств. Учебный материал названного курса обладает значительным воспитательным потенциалом, в связи с чем должен использоваться для расширения кругозора обучающихся, развития культуры умственного труда, совершенствования навыков </w:t>
      </w:r>
      <w:r w:rsidRPr="002321B3">
        <w:rPr>
          <w:rFonts w:ascii="Times New Roman" w:hAnsi="Times New Roman" w:cs="Times New Roman"/>
          <w:sz w:val="28"/>
          <w:szCs w:val="28"/>
        </w:rPr>
        <w:lastRenderedPageBreak/>
        <w:t>рациональной организации работы и др. К значимым факторам реализации принципа воспитывающего обучения относятся глубокое знание предмета учителем, интересное и доступное для обучающихся изложение материала.</w:t>
      </w:r>
    </w:p>
    <w:p w14:paraId="30AAE70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связи обучения с жизнью</w:t>
      </w:r>
      <w:r w:rsidRPr="002321B3">
        <w:rPr>
          <w:rFonts w:ascii="Times New Roman" w:hAnsi="Times New Roman" w:cs="Times New Roman"/>
          <w:sz w:val="28"/>
          <w:szCs w:val="28"/>
        </w:rPr>
        <w:t xml:space="preserve"> требует, чтобы при освоении знаний обучающиеся, с одной стороны, опирались на собственный жизненный и практический опыт. С другой стороны, важно обеспечивать привлечение приобретённых знаний и умений в повседневной жизненной практике, в разных видах деятельности. Предусматривается регулярное ознакомление обучающихся с тем, как человек использует математические знания в различных социально-бытовых ситуациях, на производстве и т.п.</w:t>
      </w:r>
    </w:p>
    <w:p w14:paraId="276E4DF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прочного усвоения знаний</w:t>
      </w:r>
      <w:r w:rsidRPr="002321B3">
        <w:rPr>
          <w:rFonts w:ascii="Times New Roman" w:hAnsi="Times New Roman" w:cs="Times New Roman"/>
          <w:sz w:val="28"/>
          <w:szCs w:val="28"/>
        </w:rPr>
        <w:t xml:space="preserve"> особо значим в образовательно-коррекционной работе в связи с особенностью обучающихся с нарушением слуха сравнительно быстро забывать осваиваемый учебный материал. В данной связи для адекватного осознания и прочного запоминания материала требуется опора на все сохранные анализаторы, использование кинестезических ощущений в восприятии математических объектов. Важным также является увязывание вновь запоминаемого с ранее полученными знаниями, включение нового знания в уже сложившуюся систему; развитие способности к опосредованному запоминанию, совершенствование соответствующих мыслительных приёмов. Требуется предусмотреть систематическое использование упражнений на повторение и закрепление пройденного материала с включением в повторение элементов новизны.</w:t>
      </w:r>
    </w:p>
    <w:p w14:paraId="4DB2B73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использования наглядности</w:t>
      </w:r>
      <w:r w:rsidRPr="002321B3">
        <w:rPr>
          <w:rFonts w:ascii="Times New Roman" w:hAnsi="Times New Roman" w:cs="Times New Roman"/>
          <w:sz w:val="28"/>
          <w:szCs w:val="28"/>
        </w:rPr>
        <w:t xml:space="preserve"> предусматривает постепенный переход от наглядности к слову, сочетание наглядности со словом. Реализация данного принципа требует учёта того, что наглядные виды мышления находятся в тесном взаимодействии со словесно-логическим мышлением. Данное взаимодействие начинается с мысленного формирования наглядных образов на основе словесного текста (например, условия задачи) в форме перевода на язык образов содержания этого текста (задачи) – устного либо письменного. В данном случае наглядный материал предстаёт в виде внешней </w:t>
      </w:r>
      <w:r w:rsidRPr="002321B3">
        <w:rPr>
          <w:rFonts w:ascii="Times New Roman" w:hAnsi="Times New Roman" w:cs="Times New Roman"/>
          <w:sz w:val="28"/>
          <w:szCs w:val="28"/>
        </w:rPr>
        <w:lastRenderedPageBreak/>
        <w:t xml:space="preserve">опоры внутренних действий, которые выполняет обучающийся под руководством педагога. По мере овладения математическими понятиями, абстрактно-логическим мышлением главное содержание в обучении математики составляют не сами предметы, явления, а существующие между ними связи и отношения. Обычной наглядности становится недостаточно, в связи с чем вступает в силу </w:t>
      </w:r>
      <w:r w:rsidRPr="002321B3">
        <w:rPr>
          <w:rFonts w:ascii="Times New Roman" w:hAnsi="Times New Roman" w:cs="Times New Roman"/>
          <w:i/>
          <w:sz w:val="28"/>
          <w:szCs w:val="28"/>
        </w:rPr>
        <w:t>принцип моделирования</w:t>
      </w:r>
      <w:r w:rsidRPr="002321B3">
        <w:rPr>
          <w:rFonts w:ascii="Times New Roman" w:hAnsi="Times New Roman" w:cs="Times New Roman"/>
          <w:sz w:val="28"/>
          <w:szCs w:val="28"/>
        </w:rPr>
        <w:t>. Он не противопоставлен принципу наглядности, а является его высшей ступенью. Благодаря моделированию обучающиеся с нарушением слуха в наглядном виде (посредством схем, графиков, чертежей) осваивают методы и способы познания изучаемых отвлечённых связей и отношений между предметами, явлениями, поиска новых внутренних отношений и зависимостей. В свою очередь, неумеренное использование средств наглядности может отвлекать обучающихся от поставленной перед ними учебной задачи. В соответствии с этим не предусматривается задержка на наглядных формах действий, способов выполнения заданий в тех случаях, когда у обучающихся сформированы мысленные образы этих действий. Однако при возникновении трудностей в связи с освоением материала, представленного в отвлечённой форме, предусматривается возвращение к наглядно-практической основе задания.</w:t>
      </w:r>
    </w:p>
    <w:p w14:paraId="5C2B2C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индивидуального подхода к обучающимся</w:t>
      </w:r>
      <w:r w:rsidRPr="002321B3">
        <w:rPr>
          <w:rFonts w:ascii="Times New Roman" w:hAnsi="Times New Roman" w:cs="Times New Roman"/>
          <w:sz w:val="28"/>
          <w:szCs w:val="28"/>
        </w:rPr>
        <w:t xml:space="preserve"> в условиях коллективного обучения математике предусматривает учёт того, что умственные, речевые, компенсаторные возможности обучающихся различны. В этой связи требуется индивидуализация заданий по количеству и содержанию, предусматриваются различные меры помощи разным обучающимся.</w:t>
      </w:r>
    </w:p>
    <w:p w14:paraId="7F69E3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опоры в обучении математике на здоровые силы обучающегося</w:t>
      </w:r>
      <w:r w:rsidRPr="002321B3">
        <w:rPr>
          <w:rFonts w:ascii="Times New Roman" w:hAnsi="Times New Roman" w:cs="Times New Roman"/>
          <w:sz w:val="28"/>
          <w:szCs w:val="28"/>
        </w:rPr>
        <w:t xml:space="preserve"> требует коррекционной направленности образовательного процесса. Обучающиеся с нарушенным слухом овладевают математическими знаниями преимущественно посредством слухозрительного восприятия учебного материала с активным привлечением сохранных анализаторов, подкрепляя и расширяя получаемые знания благодаря практической деятельности, чувственно, двигательно, осязательно воспринимая математические объекты и </w:t>
      </w:r>
      <w:r w:rsidRPr="002321B3">
        <w:rPr>
          <w:rFonts w:ascii="Times New Roman" w:hAnsi="Times New Roman" w:cs="Times New Roman"/>
          <w:sz w:val="28"/>
          <w:szCs w:val="28"/>
        </w:rPr>
        <w:lastRenderedPageBreak/>
        <w:t>явления. Разнообразные виды деятельности, нагружая различные анализаторы, чаще их сочетания, позволяют создавать в сознании более ясные и прочные образы понятия изучаемого математического материала.</w:t>
      </w:r>
    </w:p>
    <w:p w14:paraId="1C51BC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bCs/>
          <w:i/>
          <w:iCs/>
          <w:sz w:val="28"/>
          <w:szCs w:val="28"/>
        </w:rPr>
        <w:t>Принцип деятельностного подхода</w:t>
      </w:r>
      <w:r w:rsidRPr="002321B3">
        <w:rPr>
          <w:rFonts w:ascii="Times New Roman" w:eastAsia="Calibri" w:hAnsi="Times New Roman" w:cs="Times New Roman"/>
          <w:i/>
          <w:iCs/>
          <w:sz w:val="28"/>
          <w:szCs w:val="28"/>
        </w:rPr>
        <w:t xml:space="preserve"> </w:t>
      </w:r>
      <w:r w:rsidRPr="002321B3">
        <w:rPr>
          <w:rFonts w:ascii="Times New Roman" w:eastAsia="Calibri" w:hAnsi="Times New Roman" w:cs="Times New Roman"/>
          <w:sz w:val="28"/>
          <w:szCs w:val="28"/>
        </w:rPr>
        <w:t xml:space="preserve">отражает основную направленность современной системы </w:t>
      </w:r>
      <w:r w:rsidRPr="002321B3">
        <w:rPr>
          <w:rFonts w:ascii="Times New Roman" w:hAnsi="Times New Roman" w:cs="Times New Roman"/>
          <w:sz w:val="28"/>
          <w:szCs w:val="28"/>
        </w:rPr>
        <w:t>образования</w:t>
      </w:r>
      <w:r w:rsidRPr="002321B3">
        <w:rPr>
          <w:rFonts w:ascii="Times New Roman" w:eastAsia="Calibri" w:hAnsi="Times New Roman" w:cs="Times New Roman"/>
          <w:sz w:val="28"/>
          <w:szCs w:val="28"/>
        </w:rPr>
        <w:t xml:space="preserve">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w:t>
      </w:r>
      <w:r w:rsidRPr="002321B3">
        <w:rPr>
          <w:rFonts w:ascii="Times New Roman" w:hAnsi="Times New Roman" w:cs="Times New Roman"/>
          <w:sz w:val="28"/>
          <w:szCs w:val="28"/>
        </w:rPr>
        <w:t>образовательного процесса</w:t>
      </w:r>
      <w:r w:rsidRPr="002321B3">
        <w:rPr>
          <w:rFonts w:ascii="Times New Roman" w:eastAsia="Calibri" w:hAnsi="Times New Roman" w:cs="Times New Roman"/>
          <w:sz w:val="28"/>
          <w:szCs w:val="28"/>
        </w:rPr>
        <w:t>.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с нарушением слуха – в соответствии с психологической теорией о деятельностной детерминации психики.</w:t>
      </w:r>
    </w:p>
    <w:p w14:paraId="06B366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единства обучения математике с развитием словесной речи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 xml:space="preserve">и неречевых психических процессов </w:t>
      </w:r>
      <w:r w:rsidRPr="002321B3">
        <w:rPr>
          <w:rFonts w:ascii="Times New Roman" w:hAnsi="Times New Roman" w:cs="Times New Roman"/>
          <w:sz w:val="28"/>
          <w:szCs w:val="28"/>
        </w:rPr>
        <w:t>обусловлен структурой нарушения, особыми образовательными потребностями обучающихся с патологией слуха. В соответствии с этим в ходе уроков требуется уделять внимание работе над математической терминологией, расширять запас моделей и вариантов высказываний математического содержания. Овладение словесной речью в ходе уроков математики (алгебры, геометрии) является условием дальнейшего изучения этой дисциплины, а также освоения широкого круга математических и житейских понятий, используемых в обиходе.</w:t>
      </w:r>
    </w:p>
    <w:p w14:paraId="2B681B6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w:t>
      </w:r>
      <w:r w:rsidRPr="002321B3">
        <w:rPr>
          <w:rFonts w:ascii="Times New Roman" w:eastAsia="Calibri" w:hAnsi="Times New Roman" w:cs="Times New Roman"/>
          <w:sz w:val="28"/>
          <w:szCs w:val="28"/>
        </w:rPr>
        <w:t>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2321B3">
        <w:rPr>
          <w:rFonts w:ascii="Times New Roman" w:hAnsi="Times New Roman" w:cs="Times New Roman"/>
          <w:sz w:val="28"/>
          <w:szCs w:val="28"/>
        </w:rPr>
        <w:t xml:space="preserve"> </w:t>
      </w:r>
      <w:r w:rsidRPr="002321B3">
        <w:rPr>
          <w:rFonts w:ascii="Times New Roman" w:eastAsia="Calibri" w:hAnsi="Times New Roman" w:cs="Times New Roman"/>
          <w:sz w:val="28"/>
          <w:szCs w:val="28"/>
        </w:rPr>
        <w:t>предусматривается</w:t>
      </w:r>
      <w:r w:rsidRPr="002321B3">
        <w:rPr>
          <w:rFonts w:ascii="Times New Roman" w:hAnsi="Times New Roman" w:cs="Times New Roman"/>
          <w:sz w:val="28"/>
          <w:szCs w:val="28"/>
        </w:rPr>
        <w:t xml:space="preserve"> н</w:t>
      </w:r>
      <w:r w:rsidRPr="002321B3">
        <w:rPr>
          <w:rFonts w:ascii="Times New Roman" w:eastAsia="Calibri" w:hAnsi="Times New Roman" w:cs="Times New Roman"/>
          <w:sz w:val="28"/>
          <w:szCs w:val="28"/>
        </w:rPr>
        <w:t>а каждом уроке</w:t>
      </w:r>
      <w:r w:rsidRPr="002321B3">
        <w:rPr>
          <w:rFonts w:ascii="Times New Roman" w:eastAsia="Calibri" w:hAnsi="Times New Roman" w:cs="Times New Roman"/>
          <w:sz w:val="28"/>
          <w:szCs w:val="28"/>
          <w:vertAlign w:val="superscript"/>
        </w:rPr>
        <w:footnoteReference w:id="208"/>
      </w:r>
      <w:r w:rsidRPr="002321B3">
        <w:rPr>
          <w:rFonts w:ascii="Times New Roman" w:eastAsia="Calibri" w:hAnsi="Times New Roman" w:cs="Times New Roman"/>
          <w:sz w:val="28"/>
          <w:szCs w:val="28"/>
        </w:rPr>
        <w:t xml:space="preserve">. </w:t>
      </w:r>
    </w:p>
    <w:p w14:paraId="53F0BF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lastRenderedPageBreak/>
        <w:t xml:space="preserve">В процессе уроков математики требуется одновременно с развитием словесной речи обеспечивать развитие у обучающихся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схем, анализа содержания таблиц, текстовых задач. Развитие мышления и его операций обеспечивается </w:t>
      </w:r>
      <w:r w:rsidRPr="002321B3">
        <w:rPr>
          <w:rFonts w:ascii="Times New Roman" w:hAnsi="Times New Roman" w:cs="Times New Roman"/>
          <w:sz w:val="28"/>
          <w:szCs w:val="28"/>
        </w:rPr>
        <w:t>за счёт</w:t>
      </w:r>
      <w:r w:rsidRPr="002321B3">
        <w:rPr>
          <w:rFonts w:ascii="Times New Roman" w:eastAsia="Calibri" w:hAnsi="Times New Roman" w:cs="Times New Roman"/>
          <w:sz w:val="28"/>
          <w:szCs w:val="28"/>
        </w:rPr>
        <w:t xml:space="preserve"> установления последовательности выполнения вычислительных действий, причинно-следственных связей</w:t>
      </w:r>
      <w:r w:rsidRPr="002321B3">
        <w:rPr>
          <w:rFonts w:ascii="Times New Roman" w:hAnsi="Times New Roman" w:cs="Times New Roman"/>
          <w:sz w:val="28"/>
          <w:szCs w:val="28"/>
        </w:rPr>
        <w:t xml:space="preserve"> и др</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В</w:t>
      </w:r>
      <w:r w:rsidRPr="002321B3">
        <w:rPr>
          <w:rFonts w:ascii="Times New Roman" w:eastAsia="Calibri" w:hAnsi="Times New Roman" w:cs="Times New Roman"/>
          <w:sz w:val="28"/>
          <w:szCs w:val="28"/>
        </w:rPr>
        <w:t xml:space="preserve"> образовательно</w:t>
      </w:r>
      <w:r w:rsidRPr="002321B3">
        <w:rPr>
          <w:rFonts w:ascii="Times New Roman" w:hAnsi="Times New Roman" w:cs="Times New Roman"/>
          <w:sz w:val="28"/>
          <w:szCs w:val="28"/>
        </w:rPr>
        <w:t>-коррекционной</w:t>
      </w:r>
      <w:r w:rsidRPr="002321B3">
        <w:rPr>
          <w:rFonts w:ascii="Times New Roman" w:eastAsia="Calibri" w:hAnsi="Times New Roman" w:cs="Times New Roman"/>
          <w:sz w:val="28"/>
          <w:szCs w:val="28"/>
        </w:rPr>
        <w:t xml:space="preserve"> работе следует сделать </w:t>
      </w:r>
      <w:r w:rsidRPr="002321B3">
        <w:rPr>
          <w:rFonts w:ascii="Times New Roman" w:hAnsi="Times New Roman" w:cs="Times New Roman"/>
          <w:sz w:val="28"/>
          <w:szCs w:val="28"/>
        </w:rPr>
        <w:t xml:space="preserve">акцент </w:t>
      </w:r>
      <w:r w:rsidRPr="002321B3">
        <w:rPr>
          <w:rFonts w:ascii="Times New Roman" w:eastAsia="Calibri" w:hAnsi="Times New Roman" w:cs="Times New Roman"/>
          <w:sz w:val="28"/>
          <w:szCs w:val="28"/>
        </w:rPr>
        <w:t>на развитии у обучающихся словесно-логического мышления, без чего невозможно полноценно рассуждать, делать выводы</w:t>
      </w:r>
      <w:r w:rsidRPr="002321B3">
        <w:rPr>
          <w:rFonts w:ascii="Times New Roman" w:hAnsi="Times New Roman" w:cs="Times New Roman"/>
          <w:sz w:val="28"/>
          <w:szCs w:val="28"/>
        </w:rPr>
        <w:t>, осуществлять выдвижение и проверку гипотез</w:t>
      </w:r>
      <w:r w:rsidRPr="002321B3">
        <w:rPr>
          <w:rFonts w:ascii="Times New Roman" w:eastAsia="Calibri" w:hAnsi="Times New Roman" w:cs="Times New Roman"/>
          <w:sz w:val="28"/>
          <w:szCs w:val="28"/>
        </w:rPr>
        <w:t>.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и выведению формул, моделированию практических задач с помощью формул, выполнению вычислений по формулам и др.</w:t>
      </w:r>
    </w:p>
    <w:p w14:paraId="55E98D4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интенсификации речевого общения</w:t>
      </w:r>
      <w:r w:rsidRPr="002321B3">
        <w:rPr>
          <w:rFonts w:ascii="Times New Roman" w:hAnsi="Times New Roman" w:cs="Times New Roman"/>
          <w:sz w:val="28"/>
          <w:szCs w:val="28"/>
        </w:rPr>
        <w:t xml:space="preserve"> (коммуникативности) требуется создание на уроках математики ситуаций речевого общения. Для этого, как и на этапе НОО, важно практиковать различные формы работы обучающихся: парами, бригадами и др. Данный приём работы, наряду с иными, позволяет осуществлять коммуникативность учебного математического материала и самой организации работы на уроке, активизировать математический словарь, математическую фразеологию, совершенствовать у обучающихся умения доказывать, рассуждать, формулировать выводы, извлекать и анализировать информацию математического содержания.</w:t>
      </w:r>
    </w:p>
    <w:p w14:paraId="7BDCBAD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color w:val="0D0D0D"/>
          <w:sz w:val="28"/>
          <w:szCs w:val="28"/>
          <w:lang w:eastAsia="ru-RU"/>
        </w:rPr>
        <w:lastRenderedPageBreak/>
        <w:t xml:space="preserve">Распределение программного материала по математике </w:t>
      </w:r>
      <w:r w:rsidRPr="002321B3">
        <w:rPr>
          <w:rFonts w:ascii="Times New Roman" w:eastAsia="Times New Roman" w:hAnsi="Times New Roman" w:cs="Times New Roman"/>
          <w:color w:val="0D0D0D"/>
          <w:sz w:val="28"/>
          <w:szCs w:val="28"/>
          <w:lang w:eastAsia="ru-RU"/>
        </w:rPr>
        <w:t xml:space="preserve">осуществляется по учебным годам. </w:t>
      </w:r>
      <w:r>
        <w:rPr>
          <w:rFonts w:ascii="Times New Roman" w:eastAsia="Times New Roman" w:hAnsi="Times New Roman" w:cs="Times New Roman"/>
          <w:sz w:val="28"/>
          <w:szCs w:val="28"/>
          <w:lang w:eastAsia="ru-RU"/>
        </w:rPr>
        <w:t xml:space="preserve">Представленное распределение является примерным, в связи с чем допускается внесение корректив, что должно быть отражено в локальном акте образовательной организации. </w:t>
      </w:r>
      <w:r w:rsidRPr="002321B3">
        <w:rPr>
          <w:rFonts w:ascii="Times New Roman" w:eastAsia="Times New Roman" w:hAnsi="Times New Roman" w:cs="Times New Roman"/>
          <w:color w:val="0D0D0D"/>
          <w:sz w:val="28"/>
          <w:szCs w:val="28"/>
          <w:lang w:eastAsia="ru-RU"/>
        </w:rPr>
        <w:t>По сравнению с ООП ООО,</w:t>
      </w:r>
      <w:r w:rsidRPr="002321B3">
        <w:rPr>
          <w:rFonts w:ascii="Times New Roman" w:eastAsia="Calibri" w:hAnsi="Times New Roman" w:cs="Times New Roman"/>
          <w:sz w:val="28"/>
          <w:szCs w:val="28"/>
        </w:rPr>
        <w:t xml:space="preserve"> программный материал на основе </w:t>
      </w:r>
      <w:r w:rsidRPr="002321B3">
        <w:rPr>
          <w:rFonts w:ascii="Times New Roman" w:eastAsia="Times New Roman" w:hAnsi="Times New Roman" w:cs="Times New Roman"/>
          <w:color w:val="0D0D0D"/>
          <w:sz w:val="28"/>
          <w:szCs w:val="28"/>
          <w:lang w:eastAsia="ru-RU"/>
        </w:rPr>
        <w:t>АООП ООО (вариант 2.2</w:t>
      </w:r>
      <w:r>
        <w:rPr>
          <w:rFonts w:ascii="Times New Roman" w:eastAsia="Times New Roman" w:hAnsi="Times New Roman" w:cs="Times New Roman"/>
          <w:color w:val="0D0D0D"/>
          <w:sz w:val="28"/>
          <w:szCs w:val="28"/>
          <w:lang w:eastAsia="ru-RU"/>
        </w:rPr>
        <w:t>.2</w:t>
      </w:r>
      <w:r w:rsidRPr="002321B3">
        <w:rPr>
          <w:rFonts w:ascii="Times New Roman" w:eastAsia="Times New Roman" w:hAnsi="Times New Roman" w:cs="Times New Roman"/>
          <w:color w:val="0D0D0D"/>
          <w:sz w:val="28"/>
          <w:szCs w:val="28"/>
          <w:lang w:eastAsia="ru-RU"/>
        </w:rPr>
        <w:t xml:space="preserve">) осваивается в пролонгированные сроки (сроки увеличены на 1 год). Распределение материала по учебным четвертям учитель осуществляет самостоятельно </w:t>
      </w:r>
      <w:r w:rsidRPr="002321B3">
        <w:rPr>
          <w:rFonts w:ascii="Times New Roman"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5DF9E90F"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5 КЛАСС</w:t>
      </w:r>
    </w:p>
    <w:p w14:paraId="576EBB97"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(1-й год обучения на уровне ООО)</w:t>
      </w:r>
    </w:p>
    <w:p w14:paraId="4E1F7336"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2793B2EA"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68437BBE"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7FEF25D3"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«Натуральные числа и шкалы»</w:t>
      </w:r>
    </w:p>
    <w:p w14:paraId="148B0EE2" w14:textId="77777777" w:rsidR="00C36B81" w:rsidRPr="002321B3" w:rsidRDefault="00C36B81" w:rsidP="00C36B81">
      <w:pPr>
        <w:pStyle w:val="11"/>
        <w:spacing w:line="360" w:lineRule="auto"/>
        <w:ind w:left="0" w:firstLine="709"/>
        <w:jc w:val="both"/>
        <w:rPr>
          <w:sz w:val="28"/>
          <w:szCs w:val="28"/>
        </w:rPr>
      </w:pPr>
      <w:r w:rsidRPr="002321B3">
        <w:rPr>
          <w:sz w:val="28"/>
          <w:szCs w:val="28"/>
        </w:rPr>
        <w:t>Обозначение натуральных чисел</w:t>
      </w:r>
    </w:p>
    <w:p w14:paraId="35C6B810" w14:textId="77777777" w:rsidR="00C36B81" w:rsidRPr="002321B3" w:rsidRDefault="00C36B81" w:rsidP="00C36B81">
      <w:pPr>
        <w:pStyle w:val="11"/>
        <w:spacing w:line="360" w:lineRule="auto"/>
        <w:ind w:left="0" w:firstLine="709"/>
        <w:jc w:val="both"/>
        <w:rPr>
          <w:sz w:val="28"/>
          <w:szCs w:val="28"/>
        </w:rPr>
      </w:pPr>
      <w:r w:rsidRPr="002321B3">
        <w:rPr>
          <w:sz w:val="28"/>
          <w:szCs w:val="28"/>
        </w:rPr>
        <w:t>Отрезок. Длина отрезка</w:t>
      </w:r>
    </w:p>
    <w:p w14:paraId="23900DFD" w14:textId="77777777" w:rsidR="00C36B81" w:rsidRPr="002321B3" w:rsidRDefault="00C36B81" w:rsidP="00C36B81">
      <w:pPr>
        <w:pStyle w:val="11"/>
        <w:spacing w:line="360" w:lineRule="auto"/>
        <w:ind w:left="0" w:firstLine="709"/>
        <w:jc w:val="both"/>
        <w:rPr>
          <w:sz w:val="28"/>
          <w:szCs w:val="28"/>
        </w:rPr>
      </w:pPr>
      <w:r w:rsidRPr="002321B3">
        <w:rPr>
          <w:sz w:val="28"/>
          <w:szCs w:val="28"/>
        </w:rPr>
        <w:t>Треугольник</w:t>
      </w:r>
    </w:p>
    <w:p w14:paraId="68756405" w14:textId="77777777" w:rsidR="00C36B81" w:rsidRPr="002321B3" w:rsidRDefault="00C36B81" w:rsidP="00C36B81">
      <w:pPr>
        <w:pStyle w:val="11"/>
        <w:spacing w:line="360" w:lineRule="auto"/>
        <w:ind w:left="0" w:firstLine="709"/>
        <w:jc w:val="both"/>
        <w:rPr>
          <w:sz w:val="28"/>
          <w:szCs w:val="28"/>
        </w:rPr>
      </w:pPr>
      <w:r w:rsidRPr="002321B3">
        <w:rPr>
          <w:sz w:val="28"/>
          <w:szCs w:val="28"/>
        </w:rPr>
        <w:t>Плоскость. Прямая. Луч</w:t>
      </w:r>
    </w:p>
    <w:p w14:paraId="7A8B0E19" w14:textId="77777777" w:rsidR="00C36B81" w:rsidRPr="002321B3" w:rsidRDefault="00C36B81" w:rsidP="00C36B81">
      <w:pPr>
        <w:pStyle w:val="11"/>
        <w:spacing w:line="360" w:lineRule="auto"/>
        <w:ind w:left="0" w:firstLine="709"/>
        <w:jc w:val="both"/>
        <w:rPr>
          <w:sz w:val="28"/>
          <w:szCs w:val="28"/>
        </w:rPr>
      </w:pPr>
      <w:r w:rsidRPr="002321B3">
        <w:rPr>
          <w:sz w:val="28"/>
          <w:szCs w:val="28"/>
        </w:rPr>
        <w:t>Шкалы и координаты</w:t>
      </w:r>
    </w:p>
    <w:p w14:paraId="43A8BFB5" w14:textId="77777777" w:rsidR="00C36B81" w:rsidRPr="002321B3" w:rsidRDefault="00C36B81" w:rsidP="00C36B81">
      <w:pPr>
        <w:pStyle w:val="11"/>
        <w:spacing w:line="360" w:lineRule="auto"/>
        <w:ind w:left="0" w:firstLine="709"/>
        <w:jc w:val="both"/>
        <w:rPr>
          <w:sz w:val="28"/>
          <w:szCs w:val="28"/>
        </w:rPr>
      </w:pPr>
      <w:r w:rsidRPr="002321B3">
        <w:rPr>
          <w:sz w:val="28"/>
          <w:szCs w:val="28"/>
        </w:rPr>
        <w:t>Меньше или больше</w:t>
      </w:r>
    </w:p>
    <w:p w14:paraId="3BCF4883" w14:textId="77777777" w:rsidR="00C36B81" w:rsidRPr="002321B3" w:rsidRDefault="00C36B81" w:rsidP="00C36B81">
      <w:pPr>
        <w:pStyle w:val="11"/>
        <w:spacing w:line="360" w:lineRule="auto"/>
        <w:ind w:left="0" w:firstLine="709"/>
        <w:jc w:val="both"/>
        <w:rPr>
          <w:sz w:val="28"/>
          <w:szCs w:val="28"/>
        </w:rPr>
      </w:pPr>
      <w:r w:rsidRPr="002321B3">
        <w:rPr>
          <w:sz w:val="28"/>
          <w:szCs w:val="28"/>
        </w:rPr>
        <w:t>Обобщающий урок по теме «Натуральные числа и шкалы»</w:t>
      </w:r>
    </w:p>
    <w:p w14:paraId="1A1DA78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по теме «Натуральные числа и шкалы»</w:t>
      </w:r>
    </w:p>
    <w:p w14:paraId="7EB19D84"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«Сложение и вычитание натуральных чисел»</w:t>
      </w:r>
    </w:p>
    <w:p w14:paraId="7EF4D439" w14:textId="77777777" w:rsidR="00C36B81" w:rsidRPr="002321B3" w:rsidRDefault="00C36B81" w:rsidP="00C36B81">
      <w:pPr>
        <w:pStyle w:val="11"/>
        <w:spacing w:line="360" w:lineRule="auto"/>
        <w:ind w:left="0" w:firstLine="709"/>
        <w:jc w:val="both"/>
        <w:rPr>
          <w:sz w:val="28"/>
          <w:szCs w:val="28"/>
        </w:rPr>
      </w:pPr>
      <w:r w:rsidRPr="002321B3">
        <w:rPr>
          <w:sz w:val="28"/>
          <w:szCs w:val="28"/>
        </w:rPr>
        <w:t>Сложение натуральных чисел</w:t>
      </w:r>
    </w:p>
    <w:p w14:paraId="117E97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Свойства сложения</w:t>
      </w:r>
    </w:p>
    <w:p w14:paraId="409642D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Вычитание натуральных чисел</w:t>
      </w:r>
    </w:p>
    <w:p w14:paraId="5F90499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упражнений по теме «Вычитание»</w:t>
      </w:r>
    </w:p>
    <w:p w14:paraId="3D631060" w14:textId="77777777" w:rsidR="00C36B81" w:rsidRPr="002321B3" w:rsidRDefault="00C36B81" w:rsidP="00C36B81">
      <w:pPr>
        <w:pStyle w:val="11"/>
        <w:spacing w:line="360" w:lineRule="auto"/>
        <w:ind w:left="0" w:firstLine="709"/>
        <w:jc w:val="both"/>
        <w:rPr>
          <w:sz w:val="28"/>
          <w:szCs w:val="28"/>
        </w:rPr>
      </w:pPr>
      <w:r w:rsidRPr="002321B3">
        <w:rPr>
          <w:sz w:val="28"/>
          <w:szCs w:val="28"/>
        </w:rPr>
        <w:t>Контрольная работа по теме «Сложение и вычитание натуральных чисел»</w:t>
      </w:r>
    </w:p>
    <w:p w14:paraId="1C77FE68" w14:textId="77777777" w:rsidR="00C36B81" w:rsidRPr="002321B3" w:rsidRDefault="00C36B81" w:rsidP="00C36B81">
      <w:pPr>
        <w:pStyle w:val="11"/>
        <w:spacing w:line="360" w:lineRule="auto"/>
        <w:ind w:left="0" w:firstLine="709"/>
        <w:jc w:val="both"/>
        <w:rPr>
          <w:sz w:val="28"/>
          <w:szCs w:val="28"/>
        </w:rPr>
      </w:pPr>
      <w:r w:rsidRPr="002321B3">
        <w:rPr>
          <w:sz w:val="28"/>
          <w:szCs w:val="28"/>
        </w:rPr>
        <w:lastRenderedPageBreak/>
        <w:t>Числовые и буквенные выражения</w:t>
      </w:r>
    </w:p>
    <w:p w14:paraId="426792DB" w14:textId="77777777" w:rsidR="00C36B81" w:rsidRPr="002321B3" w:rsidRDefault="00C36B81" w:rsidP="00C36B81">
      <w:pPr>
        <w:pStyle w:val="11"/>
        <w:spacing w:line="360" w:lineRule="auto"/>
        <w:ind w:left="0" w:firstLine="709"/>
        <w:jc w:val="both"/>
        <w:rPr>
          <w:sz w:val="28"/>
          <w:szCs w:val="28"/>
        </w:rPr>
      </w:pPr>
      <w:r w:rsidRPr="002321B3">
        <w:rPr>
          <w:sz w:val="28"/>
          <w:szCs w:val="28"/>
        </w:rPr>
        <w:t>Буквенная запись свойств сложения и вычитания</w:t>
      </w:r>
    </w:p>
    <w:p w14:paraId="1A79A27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Уравнение</w:t>
      </w:r>
    </w:p>
    <w:p w14:paraId="47599C7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 с помощью уравнений</w:t>
      </w:r>
    </w:p>
    <w:p w14:paraId="53D3A19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Обобщающий урок по теме «Сложение и вычитание натуральных чисел»</w:t>
      </w:r>
    </w:p>
    <w:p w14:paraId="78EC334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по теме «Числовые и буквенные выражения»</w:t>
      </w:r>
    </w:p>
    <w:p w14:paraId="1878989E"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«Умножение и деление натуральных чисел»</w:t>
      </w:r>
    </w:p>
    <w:p w14:paraId="6583AD41"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Умножение натуральных чисел и его свойства</w:t>
      </w:r>
    </w:p>
    <w:p w14:paraId="079A77E0"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Деление натуральных чисел</w:t>
      </w:r>
    </w:p>
    <w:p w14:paraId="4BF57702"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Контрольная работа по теме «Умножение и деление натуральных чисел»</w:t>
      </w:r>
    </w:p>
    <w:p w14:paraId="22E36F21"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Деление с остатком</w:t>
      </w:r>
    </w:p>
    <w:p w14:paraId="0A2B11F1"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Упрощение выражений</w:t>
      </w:r>
    </w:p>
    <w:p w14:paraId="315C12EF"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Порядок выполнения действий</w:t>
      </w:r>
    </w:p>
    <w:p w14:paraId="344F2022"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Квадрат и куб числа</w:t>
      </w:r>
    </w:p>
    <w:p w14:paraId="5A9092DD"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Обобщающий урок по теме «Умножение и деление натуральных чисел»</w:t>
      </w:r>
    </w:p>
    <w:p w14:paraId="775F124E"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Контрольная работа по теме «Упрощение выражений»</w:t>
      </w:r>
    </w:p>
    <w:p w14:paraId="154E3B5E"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«Площади и объёмы»</w:t>
      </w:r>
    </w:p>
    <w:p w14:paraId="75483087"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Формулы</w:t>
      </w:r>
    </w:p>
    <w:p w14:paraId="6D7AB1C3"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Площадь. Формула площади прямоугольника</w:t>
      </w:r>
    </w:p>
    <w:p w14:paraId="17027676"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Единицы измерения площадей</w:t>
      </w:r>
    </w:p>
    <w:p w14:paraId="548740A4"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Прямоугольный параллелепипед</w:t>
      </w:r>
    </w:p>
    <w:p w14:paraId="63C7C11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Объёмы. Объём прямоугольного параллелепипеда</w:t>
      </w:r>
    </w:p>
    <w:p w14:paraId="0148B189"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Обобщающий урок по теме «Площади и объёмы»</w:t>
      </w:r>
    </w:p>
    <w:p w14:paraId="5CCF7E21"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Контрольная работа по теме «Площади и объёмы»</w:t>
      </w:r>
    </w:p>
    <w:p w14:paraId="1F269C05"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iCs/>
          <w:sz w:val="28"/>
          <w:szCs w:val="28"/>
        </w:rPr>
        <w:t>Раздел «Обыкновенные дроби»</w:t>
      </w:r>
    </w:p>
    <w:p w14:paraId="273C3D91"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Окружность и круг</w:t>
      </w:r>
    </w:p>
    <w:p w14:paraId="4D129DAB"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Доли. Обыкновенные дроби</w:t>
      </w:r>
    </w:p>
    <w:p w14:paraId="5E379996"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Сравнение дробей</w:t>
      </w:r>
    </w:p>
    <w:p w14:paraId="160C01FC"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Правильные и неправильные дроби</w:t>
      </w:r>
    </w:p>
    <w:p w14:paraId="65B4E900"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Контрольная работа № 8 по теме «Обыкновенные дроби»</w:t>
      </w:r>
    </w:p>
    <w:p w14:paraId="685B97A3"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lastRenderedPageBreak/>
        <w:t>Сложение и вычитание дробей с одинаковыми знаменателями</w:t>
      </w:r>
    </w:p>
    <w:p w14:paraId="1CD544F9"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Деление и дроби</w:t>
      </w:r>
    </w:p>
    <w:p w14:paraId="3CC3C87E"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Смешанные числа</w:t>
      </w:r>
    </w:p>
    <w:p w14:paraId="3DEF60EA"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Сложение и вычитание смешанных чисел</w:t>
      </w:r>
    </w:p>
    <w:p w14:paraId="2365D45D"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Обобщающий урок по теме «Обыкновенные дроби. Сложение и вычитание обыкновенных дробей»</w:t>
      </w:r>
    </w:p>
    <w:p w14:paraId="1490C815"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Контрольная работа по теме «Сложение и вычитание дробей с одинаковыми знаменателями»</w:t>
      </w:r>
    </w:p>
    <w:p w14:paraId="11588E5F"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«Десятичные дроби. Сложение и вычитание десятичных дробей»</w:t>
      </w:r>
    </w:p>
    <w:p w14:paraId="0D5A8398"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Десятичная запись дробных чисел</w:t>
      </w:r>
    </w:p>
    <w:p w14:paraId="647710B8"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Сравнение десятичных дробей</w:t>
      </w:r>
    </w:p>
    <w:p w14:paraId="46C94D04"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Сложение и вычитание десятичных дробей</w:t>
      </w:r>
    </w:p>
    <w:p w14:paraId="339C7B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Приближённые значения чисел. Округление чисел</w:t>
      </w:r>
    </w:p>
    <w:p w14:paraId="1529917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Обобщающий урок по теме «Десятичные дроби. Сложение и вычитание десятичных дробей»</w:t>
      </w:r>
    </w:p>
    <w:p w14:paraId="76BD6F3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Контрольная работа по теме «Десятичные дроби. Сложение и вычитание десятичных дробей»</w:t>
      </w:r>
    </w:p>
    <w:p w14:paraId="5C60A90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color w:val="000000"/>
          <w:sz w:val="28"/>
          <w:szCs w:val="28"/>
        </w:rPr>
        <w:t>Раздел «Умножение и деление десятичных дробей»</w:t>
      </w:r>
    </w:p>
    <w:p w14:paraId="0340A0B3"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Умножение десятичных дробей на натуральное число</w:t>
      </w:r>
    </w:p>
    <w:p w14:paraId="6161A6E0"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Деление десятичной дроби на натуральное число</w:t>
      </w:r>
    </w:p>
    <w:p w14:paraId="7A4BD3E3"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Контрольная работа по теме «Умножение и деление десятичных дробей»</w:t>
      </w:r>
    </w:p>
    <w:p w14:paraId="4A0CAD9D"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Умножение десятичных дробей</w:t>
      </w:r>
    </w:p>
    <w:p w14:paraId="636D4D8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Деление на десятичную дробь</w:t>
      </w:r>
    </w:p>
    <w:p w14:paraId="73433629"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Среднее арифметическое</w:t>
      </w:r>
    </w:p>
    <w:p w14:paraId="7481BD1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Обобщающий урок по теме «Умножение и деление десятичный дробей»</w:t>
      </w:r>
    </w:p>
    <w:p w14:paraId="3040722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Контрольная работа по теме «Умножение и деление десятичных дробей»</w:t>
      </w:r>
    </w:p>
    <w:p w14:paraId="3368F932"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«Инструменты для вычислений и измерений»</w:t>
      </w:r>
    </w:p>
    <w:p w14:paraId="5D2CCCA1"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Микрокалькулятор</w:t>
      </w:r>
    </w:p>
    <w:p w14:paraId="1AB311AF"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Проценты</w:t>
      </w:r>
    </w:p>
    <w:p w14:paraId="62BA2E34"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lastRenderedPageBreak/>
        <w:t>Контрольная работа по теме «Инструменты для вычислений и измерений»</w:t>
      </w:r>
    </w:p>
    <w:p w14:paraId="1B8B739C"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Угол. Прямой и развёрнутый углы. Чертёжный треугольник</w:t>
      </w:r>
    </w:p>
    <w:p w14:paraId="4FDEDEAB"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Измерение углов. Транспортир</w:t>
      </w:r>
    </w:p>
    <w:p w14:paraId="34112C66"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Круговые диаграммы</w:t>
      </w:r>
    </w:p>
    <w:p w14:paraId="11E11C93"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Обобщающий урок по теме «Инструменты для вычислений и измерений»</w:t>
      </w:r>
    </w:p>
    <w:p w14:paraId="0411ECE0"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Контрольная работа по теме «Инструменты для вычислений и измерений»</w:t>
      </w:r>
    </w:p>
    <w:p w14:paraId="3EB90D11"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5C3707C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Натуральные числа и шкалы. Площади и объёмы. Обыкновенные дроби. Десятичные дроби. Проценты</w:t>
      </w:r>
    </w:p>
    <w:p w14:paraId="46329637" w14:textId="77777777" w:rsidR="00C36B81" w:rsidRPr="002321B3" w:rsidRDefault="00C36B81" w:rsidP="00C36B81">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Контрольная работа за учебный год</w:t>
      </w:r>
    </w:p>
    <w:p w14:paraId="1DB9A0E9" w14:textId="77777777" w:rsidR="00C36B81" w:rsidRPr="002321B3" w:rsidRDefault="00C36B81" w:rsidP="00C36B81">
      <w:pPr>
        <w:spacing w:line="360" w:lineRule="auto"/>
        <w:ind w:firstLine="709"/>
        <w:jc w:val="both"/>
        <w:rPr>
          <w:rFonts w:ascii="Times New Roman" w:eastAsia="Calibri"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755ED7D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о</w:t>
      </w:r>
      <w:r w:rsidRPr="002321B3">
        <w:rPr>
          <w:rFonts w:ascii="Times New Roman" w:hAnsi="Times New Roman" w:cs="Times New Roman"/>
          <w:sz w:val="28"/>
          <w:szCs w:val="28"/>
        </w:rPr>
        <w:t>бсуждение рассматриваемых понятий, формулирование правил;</w:t>
      </w:r>
    </w:p>
    <w:p w14:paraId="528A7093"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выделение (в соответствии со словесной инструкцией) и словесное обозначение изображённых объектов;</w:t>
      </w:r>
    </w:p>
    <w:p w14:paraId="240D96C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выполнение графических работ (</w:t>
      </w:r>
      <w:r w:rsidRPr="002321B3">
        <w:rPr>
          <w:rFonts w:ascii="Times New Roman" w:hAnsi="Times New Roman" w:cs="Times New Roman"/>
          <w:sz w:val="28"/>
          <w:szCs w:val="28"/>
        </w:rPr>
        <w:t>построение треугольников, многоугольников и др.</w:t>
      </w:r>
      <w:r w:rsidRPr="002321B3">
        <w:rPr>
          <w:rFonts w:ascii="Times New Roman" w:eastAsia="Times New Roman" w:hAnsi="Times New Roman" w:cs="Times New Roman"/>
          <w:sz w:val="28"/>
          <w:szCs w:val="28"/>
          <w:lang w:eastAsia="ru-RU"/>
        </w:rPr>
        <w:t>);</w:t>
      </w:r>
    </w:p>
    <w:p w14:paraId="385E7FA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выполнение вычислений в устной и письменной формах;</w:t>
      </w:r>
    </w:p>
    <w:p w14:paraId="1C52F87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анализ, решение задач (</w:t>
      </w:r>
      <w:r w:rsidRPr="002321B3">
        <w:rPr>
          <w:rFonts w:ascii="Times New Roman" w:hAnsi="Times New Roman" w:cs="Times New Roman"/>
          <w:sz w:val="28"/>
          <w:szCs w:val="28"/>
        </w:rPr>
        <w:t>на сложение / вычитание натуральных чисел, на нахождение длины отрезка, на вычитание периметра многоугольника и длины его стороны, на нахождение разницы в цене товара и др.</w:t>
      </w:r>
      <w:r w:rsidRPr="002321B3">
        <w:rPr>
          <w:rFonts w:ascii="Times New Roman" w:eastAsia="Times New Roman" w:hAnsi="Times New Roman" w:cs="Times New Roman"/>
          <w:sz w:val="28"/>
          <w:szCs w:val="28"/>
          <w:lang w:eastAsia="ru-RU"/>
        </w:rPr>
        <w:t xml:space="preserve">), а также их самостоятельное составление (в т.ч. с опорой на рисунок, по частично заданным данным), </w:t>
      </w:r>
      <w:r w:rsidRPr="002321B3">
        <w:rPr>
          <w:rFonts w:ascii="Times New Roman" w:hAnsi="Times New Roman" w:cs="Times New Roman"/>
          <w:sz w:val="28"/>
          <w:szCs w:val="28"/>
        </w:rPr>
        <w:t>моделирование условий задачи в виде схемы</w:t>
      </w:r>
      <w:r w:rsidRPr="002321B3">
        <w:rPr>
          <w:rFonts w:ascii="Times New Roman" w:eastAsia="Times New Roman" w:hAnsi="Times New Roman" w:cs="Times New Roman"/>
          <w:sz w:val="28"/>
          <w:szCs w:val="28"/>
          <w:lang w:eastAsia="ru-RU"/>
        </w:rPr>
        <w:t>;</w:t>
      </w:r>
    </w:p>
    <w:p w14:paraId="3612B0D1"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решение уравнений;</w:t>
      </w:r>
    </w:p>
    <w:p w14:paraId="061615A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обсуждение и вывод формул (формулы пути и др.), </w:t>
      </w:r>
      <w:r w:rsidRPr="002321B3">
        <w:rPr>
          <w:rFonts w:ascii="Times New Roman" w:hAnsi="Times New Roman" w:cs="Times New Roman"/>
          <w:sz w:val="28"/>
          <w:szCs w:val="28"/>
        </w:rPr>
        <w:t>значений входящих в неё букв; нахождение по формуле указанных данных (расстояния, времени, скорости), решение задач по формулам и т.п.;</w:t>
      </w:r>
    </w:p>
    <w:p w14:paraId="18484A7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построение логических цепочек при доказательстве и диалоге и др.</w:t>
      </w:r>
    </w:p>
    <w:p w14:paraId="285E22BB"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E6735C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lastRenderedPageBreak/>
        <w:t>Примерные слова и словосочетания</w:t>
      </w:r>
    </w:p>
    <w:p w14:paraId="1887D975" w14:textId="77777777" w:rsidR="00C36B81" w:rsidRPr="002321B3" w:rsidRDefault="00C36B81" w:rsidP="00C36B81">
      <w:pPr>
        <w:pStyle w:val="11"/>
        <w:spacing w:line="360" w:lineRule="auto"/>
        <w:ind w:left="0" w:firstLine="709"/>
        <w:jc w:val="both"/>
        <w:rPr>
          <w:sz w:val="28"/>
          <w:szCs w:val="28"/>
        </w:rPr>
      </w:pPr>
      <w:r w:rsidRPr="002321B3">
        <w:rPr>
          <w:sz w:val="28"/>
          <w:szCs w:val="28"/>
        </w:rPr>
        <w:t>Двойное неравенство, деление, доказательство, единицы измерения, задачи на движение, измерение длины стороны, классы, координатный луч, координаты, луч, многозначные числа, многоугольник, натуральное число, неравенство, отрезок (длина отрезка, концы отрезка), плоскость, прямая, равные отрезки, разряды, расстояние между точками, точка, треугольник, шкала, штрих.</w:t>
      </w:r>
    </w:p>
    <w:p w14:paraId="2EAE2B22" w14:textId="77777777" w:rsidR="00C36B81" w:rsidRPr="002321B3" w:rsidRDefault="00C36B81" w:rsidP="00C36B81">
      <w:pPr>
        <w:pStyle w:val="11"/>
        <w:spacing w:line="360" w:lineRule="auto"/>
        <w:ind w:left="0" w:firstLine="709"/>
        <w:jc w:val="both"/>
        <w:rPr>
          <w:sz w:val="28"/>
          <w:szCs w:val="28"/>
        </w:rPr>
      </w:pPr>
      <w:r w:rsidRPr="002321B3">
        <w:rPr>
          <w:sz w:val="28"/>
          <w:szCs w:val="28"/>
        </w:rPr>
        <w:t>Буквенная запись выражения, вычитаемое, вычитание, корень уравнения, нахождение значения, нуль, переместительное свойство сложения, периметр, площадь, разность, решение уравнения, свойства сложения и вычитания, слагаемые, сложение, сочетательное свойство сложения, сумма, уменьшаемое, упрощение выражения, уравнение, числовое выражение, числовое равенство.</w:t>
      </w:r>
    </w:p>
    <w:p w14:paraId="6AB971B8" w14:textId="77777777" w:rsidR="00C36B81" w:rsidRPr="002321B3" w:rsidRDefault="00C36B81" w:rsidP="00C36B81">
      <w:pPr>
        <w:pStyle w:val="11"/>
        <w:spacing w:line="360" w:lineRule="auto"/>
        <w:ind w:left="0" w:firstLine="709"/>
        <w:jc w:val="both"/>
        <w:rPr>
          <w:sz w:val="28"/>
          <w:szCs w:val="28"/>
        </w:rPr>
      </w:pPr>
      <w:r w:rsidRPr="002321B3">
        <w:rPr>
          <w:sz w:val="28"/>
          <w:szCs w:val="28"/>
        </w:rPr>
        <w:t>Возведение числа в квадрат, возведение в куб, вычисление значения выражения, деление, делимое, делитель,</w:t>
      </w:r>
      <w:r w:rsidRPr="002321B3">
        <w:rPr>
          <w:bCs/>
          <w:sz w:val="28"/>
          <w:szCs w:val="28"/>
        </w:rPr>
        <w:t xml:space="preserve"> запись суммы,</w:t>
      </w:r>
      <w:r w:rsidRPr="002321B3">
        <w:rPr>
          <w:sz w:val="28"/>
          <w:szCs w:val="28"/>
        </w:rPr>
        <w:t xml:space="preserve"> значение переменной, квадрат, куб, множитель, нахождение значения переменной, основание, остаток, переместительное свойство умножения, показатель степени, произведение, </w:t>
      </w:r>
      <w:r w:rsidRPr="002321B3">
        <w:rPr>
          <w:bCs/>
          <w:sz w:val="28"/>
          <w:szCs w:val="28"/>
        </w:rPr>
        <w:t xml:space="preserve">смысл выражения, </w:t>
      </w:r>
      <w:r w:rsidRPr="002321B3">
        <w:rPr>
          <w:sz w:val="28"/>
          <w:szCs w:val="28"/>
        </w:rPr>
        <w:t xml:space="preserve">распределительное свойство умножения, сочетательное свойство умножения, </w:t>
      </w:r>
      <w:r w:rsidRPr="002321B3">
        <w:rPr>
          <w:bCs/>
          <w:sz w:val="28"/>
          <w:szCs w:val="28"/>
        </w:rPr>
        <w:t>способ нахождения деления, способ нахождения умножения</w:t>
      </w:r>
      <w:r w:rsidRPr="002321B3">
        <w:rPr>
          <w:sz w:val="28"/>
          <w:szCs w:val="28"/>
        </w:rPr>
        <w:t>, степень, умножение, частное, упрощение выражения,</w:t>
      </w:r>
      <w:r w:rsidRPr="002321B3">
        <w:rPr>
          <w:bCs/>
          <w:sz w:val="28"/>
          <w:szCs w:val="28"/>
        </w:rPr>
        <w:t xml:space="preserve"> чтение выражений.</w:t>
      </w:r>
    </w:p>
    <w:p w14:paraId="674C8CCA" w14:textId="77777777" w:rsidR="00C36B81" w:rsidRPr="002321B3" w:rsidRDefault="00C36B81" w:rsidP="00C36B81">
      <w:pPr>
        <w:pStyle w:val="11"/>
        <w:spacing w:line="360" w:lineRule="auto"/>
        <w:ind w:left="0" w:firstLine="709"/>
        <w:jc w:val="both"/>
        <w:rPr>
          <w:sz w:val="28"/>
          <w:szCs w:val="28"/>
        </w:rPr>
      </w:pPr>
      <w:r w:rsidRPr="002321B3">
        <w:rPr>
          <w:sz w:val="28"/>
          <w:szCs w:val="28"/>
        </w:rPr>
        <w:t>Ар, вершины, время, вычисления, гектар, грани, дециметр, квадратный метр, километр, кубический сантиметр, объём куба, объём нижней грани, параллелепипед, периметр квадрата, периметр прямоугольника, площадь (квадрата, нижней грани, поверхности куба, поверхности параллелепипеда, прямоугольника), простой способ вычисления, прямоугольный параллелепипед, равные фигуры, расстояние, рёбра, скорость, формула, формула площади, формула пути.</w:t>
      </w:r>
    </w:p>
    <w:p w14:paraId="7EC1FF44" w14:textId="77777777" w:rsidR="00C36B81" w:rsidRPr="002321B3" w:rsidRDefault="00C36B81" w:rsidP="00C36B81">
      <w:pPr>
        <w:pStyle w:val="11"/>
        <w:spacing w:line="360" w:lineRule="auto"/>
        <w:ind w:left="0" w:firstLine="709"/>
        <w:jc w:val="both"/>
        <w:rPr>
          <w:sz w:val="28"/>
          <w:szCs w:val="28"/>
        </w:rPr>
      </w:pPr>
      <w:r w:rsidRPr="002321B3">
        <w:rPr>
          <w:sz w:val="28"/>
          <w:szCs w:val="28"/>
        </w:rPr>
        <w:t xml:space="preserve">Выделение части, вычитание дробей, деление на части, диаметр, дроби с одинаковым знаменателем, дробь (правильные / неправильные дроби), дуга окружности, запись дробей, знаменатель, координатный луч, нахождение </w:t>
      </w:r>
      <w:r w:rsidRPr="002321B3">
        <w:rPr>
          <w:sz w:val="28"/>
          <w:szCs w:val="28"/>
        </w:rPr>
        <w:lastRenderedPageBreak/>
        <w:t>значения буквенного выражения, обыкновенные дроби, построение круга, радиус окружности, расположение дробей, сложение дробей, сложение и вычитание смешанных чисел, смешанные числа, сравнение дробей, центр круга, числитель, чтение дробей.</w:t>
      </w:r>
    </w:p>
    <w:p w14:paraId="736AC464" w14:textId="77777777" w:rsidR="00C36B81" w:rsidRPr="002321B3" w:rsidRDefault="00C36B81" w:rsidP="00C36B81">
      <w:pPr>
        <w:pStyle w:val="11"/>
        <w:spacing w:line="360" w:lineRule="auto"/>
        <w:ind w:left="0" w:firstLine="709"/>
        <w:jc w:val="both"/>
        <w:rPr>
          <w:sz w:val="28"/>
          <w:szCs w:val="28"/>
        </w:rPr>
      </w:pPr>
      <w:r w:rsidRPr="002321B3">
        <w:rPr>
          <w:sz w:val="28"/>
          <w:szCs w:val="28"/>
        </w:rPr>
        <w:t>Десятичные дроби, деление десятичной дроби на натуральное число, запись десятичных дробей, запись обыкновенной дроби в виде десятичной, запись произведения в виде суммы, меры длины, меры массы, нахождение дроби от числа, нахождение значения буквенного выражения, округление мер массы и длины, округление результата, округление чисел, переместительный и сочетательный закон сложения десятичных дробей, переместительный и сочетательный законы умножения, приближённые значения чисел, разложение чисел по разрядам, распределительный закон умножения, среднее арифметическое, средняя скорость, умножение десятичной дроби на натуральное число, уравнивание числа знаков, чтение десятичных дробей.</w:t>
      </w:r>
    </w:p>
    <w:p w14:paraId="61FD37B9" w14:textId="77777777" w:rsidR="00C36B81" w:rsidRPr="002321B3" w:rsidRDefault="00C36B81" w:rsidP="00C36B81">
      <w:pPr>
        <w:pStyle w:val="11"/>
        <w:spacing w:line="360" w:lineRule="auto"/>
        <w:ind w:left="0" w:firstLine="709"/>
        <w:jc w:val="both"/>
        <w:rPr>
          <w:sz w:val="28"/>
          <w:szCs w:val="28"/>
        </w:rPr>
      </w:pPr>
      <w:r w:rsidRPr="002321B3">
        <w:rPr>
          <w:sz w:val="28"/>
          <w:szCs w:val="28"/>
        </w:rPr>
        <w:t>Диаграмма, измерение углов, индикатор, круговая диаграмма, микрокалькулятор, нахождение части от числа, нахождение числа по его части, показания, построение диаграммы, построение углов, проценты, транспортир, угол (прямой, тупой, острый, развёрнутый), чертёжный треугольник.</w:t>
      </w:r>
    </w:p>
    <w:p w14:paraId="4A4F96BD" w14:textId="77777777" w:rsidR="00C36B81" w:rsidRPr="002321B3" w:rsidRDefault="00C36B81" w:rsidP="00C36B81">
      <w:pPr>
        <w:pStyle w:val="11"/>
        <w:spacing w:line="360" w:lineRule="auto"/>
        <w:ind w:left="0" w:firstLine="709"/>
        <w:jc w:val="both"/>
        <w:rPr>
          <w:sz w:val="28"/>
          <w:szCs w:val="28"/>
        </w:rPr>
      </w:pPr>
      <w:r w:rsidRPr="002321B3">
        <w:rPr>
          <w:rFonts w:eastAsia="Calibri"/>
          <w:i/>
          <w:sz w:val="28"/>
          <w:szCs w:val="28"/>
        </w:rPr>
        <w:t>Примерные фразы</w:t>
      </w:r>
    </w:p>
    <w:p w14:paraId="6A56A507" w14:textId="77777777" w:rsidR="00C36B81" w:rsidRPr="002321B3" w:rsidRDefault="00C36B81" w:rsidP="00C36B81">
      <w:pPr>
        <w:pStyle w:val="11"/>
        <w:spacing w:line="360" w:lineRule="auto"/>
        <w:ind w:left="0" w:firstLine="709"/>
        <w:jc w:val="both"/>
        <w:rPr>
          <w:sz w:val="28"/>
          <w:szCs w:val="28"/>
        </w:rPr>
      </w:pPr>
      <w:r w:rsidRPr="002321B3">
        <w:rPr>
          <w:sz w:val="28"/>
          <w:szCs w:val="28"/>
        </w:rPr>
        <w:t>Я буду перечислять первые 17 чисел натурального ряда.</w:t>
      </w:r>
    </w:p>
    <w:p w14:paraId="1905EB9E" w14:textId="77777777" w:rsidR="00C36B81" w:rsidRPr="002321B3" w:rsidRDefault="00C36B81" w:rsidP="00C36B81">
      <w:pPr>
        <w:pStyle w:val="11"/>
        <w:spacing w:line="360" w:lineRule="auto"/>
        <w:ind w:left="0" w:firstLine="709"/>
        <w:jc w:val="both"/>
        <w:rPr>
          <w:sz w:val="28"/>
          <w:szCs w:val="28"/>
        </w:rPr>
      </w:pPr>
      <w:r w:rsidRPr="002321B3">
        <w:rPr>
          <w:sz w:val="28"/>
          <w:szCs w:val="28"/>
        </w:rPr>
        <w:t>Я могу (готов) привести примеры двузначных (трёхзначных, шестизначных) чисел.</w:t>
      </w:r>
    </w:p>
    <w:p w14:paraId="132CB95C" w14:textId="77777777" w:rsidR="00C36B81" w:rsidRPr="002321B3" w:rsidRDefault="00C36B81" w:rsidP="00C36B81">
      <w:pPr>
        <w:pStyle w:val="11"/>
        <w:spacing w:line="360" w:lineRule="auto"/>
        <w:ind w:left="0" w:firstLine="709"/>
        <w:jc w:val="both"/>
        <w:rPr>
          <w:noProof/>
          <w:sz w:val="28"/>
          <w:szCs w:val="28"/>
        </w:rPr>
      </w:pPr>
      <w:r w:rsidRPr="002321B3">
        <w:rPr>
          <w:noProof/>
          <w:sz w:val="28"/>
          <w:szCs w:val="28"/>
        </w:rPr>
        <w:t>Нам предстоит (нужно, следует, необходимо) выбрать единичный отрезок и ротметить на координатном луче точки, коорлдинаты которых …</w:t>
      </w:r>
    </w:p>
    <w:p w14:paraId="35CFB14D" w14:textId="77777777" w:rsidR="00C36B81" w:rsidRPr="002321B3" w:rsidRDefault="00C36B81" w:rsidP="00C36B81">
      <w:pPr>
        <w:pStyle w:val="11"/>
        <w:spacing w:line="360" w:lineRule="auto"/>
        <w:ind w:left="0" w:firstLine="709"/>
        <w:jc w:val="both"/>
        <w:rPr>
          <w:sz w:val="28"/>
          <w:szCs w:val="28"/>
        </w:rPr>
      </w:pPr>
      <w:r w:rsidRPr="002321B3">
        <w:rPr>
          <w:sz w:val="28"/>
          <w:szCs w:val="28"/>
        </w:rPr>
        <w:t>Отрезок АС разбивает прямоугольник на два равных треугольника: АВС и А</w:t>
      </w:r>
      <w:r w:rsidRPr="002321B3">
        <w:rPr>
          <w:sz w:val="28"/>
          <w:szCs w:val="28"/>
          <w:lang w:val="en-US"/>
        </w:rPr>
        <w:t>D</w:t>
      </w:r>
      <w:r w:rsidRPr="002321B3">
        <w:rPr>
          <w:sz w:val="28"/>
          <w:szCs w:val="28"/>
        </w:rPr>
        <w:t xml:space="preserve">С. </w:t>
      </w:r>
    </w:p>
    <w:p w14:paraId="7BD19742" w14:textId="77777777" w:rsidR="00C36B81" w:rsidRPr="002321B3" w:rsidRDefault="00C36B81" w:rsidP="00C36B81">
      <w:pPr>
        <w:pStyle w:val="11"/>
        <w:spacing w:line="360" w:lineRule="auto"/>
        <w:ind w:left="0" w:firstLine="709"/>
        <w:jc w:val="both"/>
        <w:rPr>
          <w:sz w:val="28"/>
          <w:szCs w:val="28"/>
        </w:rPr>
      </w:pPr>
      <w:r w:rsidRPr="002321B3">
        <w:rPr>
          <w:sz w:val="28"/>
          <w:szCs w:val="28"/>
        </w:rPr>
        <w:t xml:space="preserve">Площадь каждого треугольника равна половине площади всего прямоугольника. </w:t>
      </w:r>
    </w:p>
    <w:p w14:paraId="32A4B956" w14:textId="77777777" w:rsidR="00C36B81" w:rsidRPr="002321B3" w:rsidRDefault="00C36B81" w:rsidP="00C36B81">
      <w:pPr>
        <w:pStyle w:val="11"/>
        <w:spacing w:line="360" w:lineRule="auto"/>
        <w:ind w:left="0" w:firstLine="709"/>
        <w:jc w:val="both"/>
        <w:rPr>
          <w:sz w:val="28"/>
          <w:szCs w:val="28"/>
        </w:rPr>
      </w:pPr>
      <w:r w:rsidRPr="002321B3">
        <w:rPr>
          <w:sz w:val="28"/>
          <w:szCs w:val="28"/>
        </w:rPr>
        <w:t>Квадрат – это прямоугольник с равными сторонами.</w:t>
      </w:r>
    </w:p>
    <w:p w14:paraId="7466E38B" w14:textId="77777777" w:rsidR="00C36B81" w:rsidRPr="002321B3" w:rsidRDefault="00C36B81" w:rsidP="00C36B81">
      <w:pPr>
        <w:pStyle w:val="11"/>
        <w:spacing w:line="360" w:lineRule="auto"/>
        <w:ind w:left="0" w:firstLine="709"/>
        <w:jc w:val="both"/>
        <w:rPr>
          <w:sz w:val="28"/>
          <w:szCs w:val="28"/>
        </w:rPr>
      </w:pPr>
      <w:r w:rsidRPr="002321B3">
        <w:rPr>
          <w:sz w:val="28"/>
          <w:szCs w:val="28"/>
        </w:rPr>
        <w:lastRenderedPageBreak/>
        <w:t>Я могу (хочу, готов) привести примеры предметов, которые имеют форму прямоугольного параллелепипеда.</w:t>
      </w:r>
    </w:p>
    <w:p w14:paraId="2A343A64" w14:textId="77777777" w:rsidR="00C36B81" w:rsidRPr="002321B3" w:rsidRDefault="00C36B81" w:rsidP="00C36B81">
      <w:pPr>
        <w:pStyle w:val="11"/>
        <w:spacing w:line="360" w:lineRule="auto"/>
        <w:ind w:left="0" w:firstLine="709"/>
        <w:jc w:val="both"/>
        <w:rPr>
          <w:sz w:val="28"/>
          <w:szCs w:val="28"/>
        </w:rPr>
      </w:pPr>
      <w:r w:rsidRPr="002321B3">
        <w:rPr>
          <w:sz w:val="28"/>
          <w:szCs w:val="28"/>
        </w:rPr>
        <w:t xml:space="preserve">Я могу ответить на вопрос о том, сколько рёбер и вершин у прямоугольного параллелепипеда. </w:t>
      </w:r>
    </w:p>
    <w:p w14:paraId="30B0E193" w14:textId="77777777" w:rsidR="00C36B81" w:rsidRPr="002321B3" w:rsidRDefault="00C36B81" w:rsidP="00C36B81">
      <w:pPr>
        <w:pStyle w:val="11"/>
        <w:spacing w:line="360" w:lineRule="auto"/>
        <w:ind w:left="0" w:firstLine="709"/>
        <w:jc w:val="both"/>
        <w:rPr>
          <w:sz w:val="28"/>
          <w:szCs w:val="28"/>
        </w:rPr>
      </w:pPr>
      <w:r w:rsidRPr="002321B3">
        <w:rPr>
          <w:sz w:val="28"/>
          <w:szCs w:val="28"/>
        </w:rPr>
        <w:t>Правильная дробь меньше единицы. Неправильная дробь больше или равна единице.</w:t>
      </w:r>
    </w:p>
    <w:p w14:paraId="0CCA96AD"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Я могу (готов) привести пример числового выражения и объяснить, как найти значение числового выражения.</w:t>
      </w:r>
    </w:p>
    <w:p w14:paraId="53032F42"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Я хочу привести пример буквенного выражения.</w:t>
      </w:r>
    </w:p>
    <w:p w14:paraId="3C38CA99"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Мы узнали о том, что произведением десятичной дроби и натурального числа называют сумму слагаемых, каждое из которых равно этой дроби, а количество слагаемых равно этому натуральному числу.</w:t>
      </w:r>
    </w:p>
    <w:p w14:paraId="69C11E54" w14:textId="77777777" w:rsidR="00C36B81" w:rsidRPr="002321B3" w:rsidRDefault="00C36B81" w:rsidP="00C36B81">
      <w:pPr>
        <w:pStyle w:val="11"/>
        <w:spacing w:line="360" w:lineRule="auto"/>
        <w:ind w:left="0" w:firstLine="709"/>
        <w:jc w:val="both"/>
        <w:rPr>
          <w:bCs/>
          <w:sz w:val="28"/>
          <w:szCs w:val="28"/>
        </w:rPr>
      </w:pPr>
      <w:r w:rsidRPr="002321B3">
        <w:rPr>
          <w:sz w:val="28"/>
          <w:szCs w:val="28"/>
        </w:rPr>
        <w:t>С помощью микрокалькулятора можно выполнять разные арифметические действия: сложение, вычитание, умножение, деление.</w:t>
      </w:r>
    </w:p>
    <w:p w14:paraId="30B5790C" w14:textId="77777777" w:rsidR="00C36B81" w:rsidRPr="002321B3" w:rsidRDefault="00C36B81" w:rsidP="00C36B81">
      <w:pPr>
        <w:pStyle w:val="11"/>
        <w:spacing w:line="360" w:lineRule="auto"/>
        <w:ind w:left="0" w:firstLine="709"/>
        <w:jc w:val="both"/>
        <w:rPr>
          <w:bCs/>
          <w:sz w:val="28"/>
          <w:szCs w:val="28"/>
        </w:rPr>
      </w:pPr>
      <w:r w:rsidRPr="002321B3">
        <w:rPr>
          <w:rFonts w:eastAsia="Calibri"/>
          <w:i/>
          <w:sz w:val="28"/>
          <w:szCs w:val="28"/>
        </w:rPr>
        <w:t>Примерные выводы</w:t>
      </w:r>
    </w:p>
    <w:p w14:paraId="3CF196DA"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Для счёта предметов применяют натуральные числа. Любое натуральное число можно записать с помощью десяти цифр: от 0 до 9. Такая запись чисел называется десятичной. Последовательность всех натуральных чисел – это натуральный ряд. Самое маленькое натуральное число – единица. В натуральном ряду каждое следующее число на 1 больше предыдущего. В натуральном ряду не бывает наибольшего числа, он бесконечен. Цифра 0 означает отсутствие единиц данного разряда в десятичной записи числа. Цифра 0 служит и для обозначения числа «нуль». Это значит – «ни одного». Нуль к натуральным числам не относят.</w:t>
      </w:r>
    </w:p>
    <w:p w14:paraId="1B350CB4"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Если прибавить к натуральному числу единицу, что получится следующее за ним число. Числа, которые складывают, называют слагаемыми. Число, получающееся при сложении этих чисел, – это сумма.</w:t>
      </w:r>
    </w:p>
    <w:p w14:paraId="5D351142"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 xml:space="preserve">Выражение, содержащее буквы, называется буквенным выражением. Буквы тут могут обозначать разные цифры. Числа, которыми заменяют букву, называют значениями этой буквы. </w:t>
      </w:r>
    </w:p>
    <w:p w14:paraId="57E3EFD6" w14:textId="77777777" w:rsidR="00C36B81" w:rsidRPr="002321B3" w:rsidRDefault="00C36B81" w:rsidP="00C36B81">
      <w:pPr>
        <w:pStyle w:val="11"/>
        <w:spacing w:line="360" w:lineRule="auto"/>
        <w:ind w:left="0" w:firstLine="709"/>
        <w:jc w:val="both"/>
        <w:rPr>
          <w:bCs/>
          <w:noProof/>
          <w:sz w:val="28"/>
          <w:szCs w:val="28"/>
        </w:rPr>
      </w:pPr>
      <w:r w:rsidRPr="002321B3">
        <w:rPr>
          <w:bCs/>
          <w:noProof/>
          <w:sz w:val="28"/>
          <w:szCs w:val="28"/>
        </w:rPr>
        <w:lastRenderedPageBreak/>
        <w:t>Мы знаем разные свойства сложения. Во-первых, при перестановке слагаемых сумма чисел не изменяется. Это свойство сложения называют переместительным. Во-вторых, чтобы прибавить к числу сумму двух чисел, можно сначала прибавить первое слагаемое. Потом к полученной сумме надо прибавить второе слагаемое. Это свойство сложения называется сочетательным. В-третьих, от прибавления нуля число не изменяется. Значит, если прибавить к нулю какое-нибудь число, то получится прибавленное число.</w:t>
      </w:r>
    </w:p>
    <w:p w14:paraId="5E74BCEE"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Уравнение – это равенство, которое содержит букву. Её значение надо найти. Значение буквы, при котором из уравнения получается верное числовое равенство, называется «корень уравнения». Решить уравнение – это значит найти все его корни. Или нужно убедиться, что уравнение не имеет ни одного корня.</w:t>
      </w:r>
    </w:p>
    <w:p w14:paraId="3F80EEA5"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 xml:space="preserve">Произведение двух чисел не изменяется при перестановке множителей. Это свойство умножения называют переместительным. Чтобы умножить число на произведение двух чисел, можно сначала умножить его на первый множитель. Потом полученное произведение надо умножить на второй множитель. Это свойство умножения называют сочетательным. </w:t>
      </w:r>
    </w:p>
    <w:p w14:paraId="50501744"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Деление – это действие, с помощью которого по произведению и одному из множителей находят другой множитель. Число, которое делят, – это делимое. Число, на которое делят, – это делитель. Результат деления – это частное. Частное показывает, во сколько раз делимое больше, чем делитель. Ни одно число нельзя делить на нуль.</w:t>
      </w:r>
    </w:p>
    <w:p w14:paraId="2B99780D"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С помощью дробей можно записать результат деления двух любых натуральных чисел. Если деление выполняется нацело, то частное является натуральным числом. Если нацело разделить нельзя, то частное – это дробное число.</w:t>
      </w:r>
    </w:p>
    <w:p w14:paraId="399F573A"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Смешанная запись числа – это такая запись, которая содержит целую и дробную части. Для краткости вместо «число в смешанной записи» говорят так: «смешанное число». Смешанное число можно представить в виде неправильной дроби.</w:t>
      </w:r>
    </w:p>
    <w:p w14:paraId="30E21101"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lastRenderedPageBreak/>
        <w:t>Чтобы представить смешанное число в виде неправильной дроби, надо выполнить следующие действия. Во-первых, умножить его целую часть на знаменатель дробной части. Во-вторых, к полученному произведению надо прибавить числитель дробной части. В-третьих, надо записать полученную сумму числителем дроби, а знаменатель дробной части нужно оставить без изменения.</w:t>
      </w:r>
    </w:p>
    <w:p w14:paraId="6BB33165"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Чтобы умножить десятичную дробь на натуральное число, надо выполнить следующие действия. Во-первых, умножить её на это число, не обращая внимания на запятую. Во-вторых, надо в полученном произведении отделить запятой столько цифр справа, сколько их отделено запятой в десятичной дроби. Чтобы умножить десятичную дробь на 10, 100, 1000 и так далее, надо в этой дроби перенести запятую на столько цифр вправо, сколько нулей стоит в множителе после единицы.</w:t>
      </w:r>
    </w:p>
    <w:p w14:paraId="547AEE52" w14:textId="77777777" w:rsidR="00C36B81" w:rsidRPr="002321B3" w:rsidRDefault="00C36B81" w:rsidP="00C36B81">
      <w:pPr>
        <w:pStyle w:val="11"/>
        <w:spacing w:line="360" w:lineRule="auto"/>
        <w:ind w:left="0" w:firstLine="709"/>
        <w:jc w:val="both"/>
        <w:rPr>
          <w:sz w:val="28"/>
          <w:szCs w:val="28"/>
        </w:rPr>
      </w:pPr>
      <w:r w:rsidRPr="002321B3">
        <w:rPr>
          <w:sz w:val="28"/>
          <w:szCs w:val="28"/>
        </w:rPr>
        <w:t>Для измерения площадей пользуются такими единицами: квадратным миллиметром, квадратным сантиметром, квадратным дециметром, квадратным километром. Например, квадратный метр – это площадь квадрата со стороной 1 метр, а квадратный миллиметр – это площадь квадрата со стороной 1 миллиметр. Площади полей измеряют в гектарах. Гектар – это площадь квадрата со стороной 100 метров. Площади небольших участков земли измеряют в арах. Ар (сотка) – площадь квадрата со стороной 10 метров.</w:t>
      </w:r>
    </w:p>
    <w:p w14:paraId="0B1598BC"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6 КЛАСС</w:t>
      </w:r>
    </w:p>
    <w:p w14:paraId="569108B6"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color w:val="000000"/>
          <w:sz w:val="28"/>
          <w:szCs w:val="28"/>
          <w:lang w:eastAsia="ru-RU"/>
        </w:rPr>
        <w:t>(2-й год обучения на уровне ООО)</w:t>
      </w:r>
    </w:p>
    <w:p w14:paraId="15081299"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71BE414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2ADC69B7"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64D04840" w14:textId="77777777" w:rsidR="00C36B81" w:rsidRPr="002321B3" w:rsidRDefault="00C36B81" w:rsidP="00C36B81">
      <w:pPr>
        <w:pStyle w:val="11"/>
        <w:spacing w:line="360" w:lineRule="auto"/>
        <w:ind w:left="0" w:firstLine="709"/>
        <w:jc w:val="both"/>
        <w:rPr>
          <w:sz w:val="28"/>
          <w:szCs w:val="28"/>
        </w:rPr>
      </w:pPr>
      <w:r w:rsidRPr="002321B3">
        <w:rPr>
          <w:b/>
          <w:sz w:val="28"/>
          <w:szCs w:val="28"/>
        </w:rPr>
        <w:t>Часть 1.</w:t>
      </w:r>
      <w:r w:rsidRPr="002321B3">
        <w:rPr>
          <w:sz w:val="28"/>
          <w:szCs w:val="28"/>
        </w:rPr>
        <w:t xml:space="preserve"> </w:t>
      </w:r>
      <w:r w:rsidRPr="002321B3">
        <w:rPr>
          <w:b/>
          <w:bCs/>
          <w:iCs/>
          <w:sz w:val="28"/>
          <w:szCs w:val="28"/>
        </w:rPr>
        <w:t>«Обыкновенные дроби»</w:t>
      </w:r>
    </w:p>
    <w:p w14:paraId="2570B6FD" w14:textId="77777777" w:rsidR="00C36B81" w:rsidRPr="002321B3" w:rsidRDefault="00C36B81" w:rsidP="00C36B81">
      <w:pPr>
        <w:pStyle w:val="11"/>
        <w:spacing w:line="360" w:lineRule="auto"/>
        <w:ind w:left="0" w:firstLine="709"/>
        <w:jc w:val="both"/>
        <w:rPr>
          <w:sz w:val="28"/>
          <w:szCs w:val="28"/>
        </w:rPr>
      </w:pPr>
      <w:r w:rsidRPr="002321B3">
        <w:rPr>
          <w:b/>
          <w:sz w:val="28"/>
          <w:szCs w:val="28"/>
        </w:rPr>
        <w:t>Раздел «Делимость чисел»</w:t>
      </w:r>
    </w:p>
    <w:p w14:paraId="7028C56C" w14:textId="77777777" w:rsidR="00C36B81" w:rsidRPr="002321B3" w:rsidRDefault="00C36B81" w:rsidP="00C36B81">
      <w:pPr>
        <w:pStyle w:val="11"/>
        <w:spacing w:line="360" w:lineRule="auto"/>
        <w:ind w:left="0" w:firstLine="709"/>
        <w:jc w:val="both"/>
        <w:rPr>
          <w:sz w:val="28"/>
          <w:szCs w:val="28"/>
        </w:rPr>
      </w:pPr>
      <w:r w:rsidRPr="002321B3">
        <w:rPr>
          <w:sz w:val="28"/>
          <w:szCs w:val="28"/>
        </w:rPr>
        <w:t>Делители и кратные</w:t>
      </w:r>
    </w:p>
    <w:p w14:paraId="672AC54E" w14:textId="77777777" w:rsidR="00C36B81" w:rsidRPr="002321B3" w:rsidRDefault="00C36B81" w:rsidP="00C36B81">
      <w:pPr>
        <w:pStyle w:val="11"/>
        <w:spacing w:line="360" w:lineRule="auto"/>
        <w:ind w:left="0" w:firstLine="709"/>
        <w:jc w:val="both"/>
        <w:rPr>
          <w:sz w:val="28"/>
          <w:szCs w:val="28"/>
        </w:rPr>
      </w:pPr>
      <w:r w:rsidRPr="002321B3">
        <w:rPr>
          <w:sz w:val="28"/>
          <w:szCs w:val="28"/>
        </w:rPr>
        <w:t>Признаки делимости на 10, на 5 и на 2</w:t>
      </w:r>
    </w:p>
    <w:p w14:paraId="6EE031F3"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lastRenderedPageBreak/>
        <w:t>Признаки делимости на 9 и на 3</w:t>
      </w:r>
    </w:p>
    <w:p w14:paraId="29E937B5" w14:textId="77777777" w:rsidR="00C36B81" w:rsidRPr="002321B3" w:rsidRDefault="00C36B81" w:rsidP="00C36B81">
      <w:pPr>
        <w:pStyle w:val="11"/>
        <w:spacing w:line="360" w:lineRule="auto"/>
        <w:ind w:left="0" w:firstLine="709"/>
        <w:jc w:val="both"/>
        <w:rPr>
          <w:sz w:val="28"/>
          <w:szCs w:val="28"/>
        </w:rPr>
      </w:pPr>
      <w:r w:rsidRPr="002321B3">
        <w:rPr>
          <w:sz w:val="28"/>
          <w:szCs w:val="28"/>
        </w:rPr>
        <w:t>Простые и составные числа</w:t>
      </w:r>
    </w:p>
    <w:p w14:paraId="730ADB1D" w14:textId="77777777" w:rsidR="00C36B81" w:rsidRPr="002321B3" w:rsidRDefault="00C36B81" w:rsidP="00C36B81">
      <w:pPr>
        <w:pStyle w:val="11"/>
        <w:spacing w:line="360" w:lineRule="auto"/>
        <w:ind w:left="0" w:firstLine="709"/>
        <w:jc w:val="both"/>
        <w:rPr>
          <w:sz w:val="28"/>
          <w:szCs w:val="28"/>
        </w:rPr>
      </w:pPr>
      <w:r w:rsidRPr="002321B3">
        <w:rPr>
          <w:sz w:val="28"/>
          <w:szCs w:val="28"/>
        </w:rPr>
        <w:t>Разложение на простые множители</w:t>
      </w:r>
    </w:p>
    <w:p w14:paraId="0284E8DE"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Наибольший общий делитель. Взаимно простые числа</w:t>
      </w:r>
    </w:p>
    <w:p w14:paraId="3FE62D8B" w14:textId="77777777" w:rsidR="00C36B81" w:rsidRPr="002321B3" w:rsidRDefault="00C36B81" w:rsidP="00C36B81">
      <w:pPr>
        <w:pStyle w:val="11"/>
        <w:spacing w:line="360" w:lineRule="auto"/>
        <w:ind w:left="0" w:firstLine="709"/>
        <w:jc w:val="both"/>
        <w:rPr>
          <w:sz w:val="28"/>
          <w:szCs w:val="28"/>
        </w:rPr>
      </w:pPr>
      <w:r w:rsidRPr="002321B3">
        <w:rPr>
          <w:sz w:val="28"/>
          <w:szCs w:val="28"/>
        </w:rPr>
        <w:t>Наименьшее общее кратное</w:t>
      </w:r>
    </w:p>
    <w:p w14:paraId="7C6DFD5E"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Контрольная работа по теме «Делимость чисел»</w:t>
      </w:r>
    </w:p>
    <w:p w14:paraId="229E081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Анализ контрольной работы. Работа над ошибками. Решение заданий повышенной сложности по теме «Делимость чисел»</w:t>
      </w:r>
    </w:p>
    <w:p w14:paraId="23AA423D" w14:textId="77777777" w:rsidR="00C36B81" w:rsidRPr="002321B3" w:rsidRDefault="00C36B81" w:rsidP="00C36B81">
      <w:pPr>
        <w:pStyle w:val="11"/>
        <w:spacing w:line="360" w:lineRule="auto"/>
        <w:ind w:left="0" w:firstLine="709"/>
        <w:jc w:val="both"/>
        <w:rPr>
          <w:sz w:val="28"/>
          <w:szCs w:val="28"/>
        </w:rPr>
      </w:pPr>
      <w:r w:rsidRPr="002321B3">
        <w:rPr>
          <w:b/>
          <w:sz w:val="28"/>
          <w:szCs w:val="28"/>
        </w:rPr>
        <w:t>Раздел «</w:t>
      </w:r>
      <w:r w:rsidRPr="002321B3">
        <w:rPr>
          <w:b/>
          <w:bCs/>
          <w:iCs/>
          <w:sz w:val="28"/>
          <w:szCs w:val="28"/>
        </w:rPr>
        <w:t>Сложение и вычитание дробей с разными знаменателями»</w:t>
      </w:r>
    </w:p>
    <w:p w14:paraId="55BBE1B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Основное свойство дроби</w:t>
      </w:r>
    </w:p>
    <w:p w14:paraId="23D0301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Применение основного свойства дроби</w:t>
      </w:r>
    </w:p>
    <w:p w14:paraId="04D16B5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Сокращение дробей</w:t>
      </w:r>
    </w:p>
    <w:p w14:paraId="7110076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Сокращение дробей способом разложения на множители</w:t>
      </w:r>
    </w:p>
    <w:p w14:paraId="0EF7EA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Приведение дробей к общему знаменателю</w:t>
      </w:r>
    </w:p>
    <w:p w14:paraId="57DCEDF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Нахождение общего знаменателя нескольких дробей</w:t>
      </w:r>
    </w:p>
    <w:p w14:paraId="51A1121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Сравнение, сложение и вычитание дробей с разными знаменателями</w:t>
      </w:r>
    </w:p>
    <w:p w14:paraId="2B40BB07"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Сравнение дробей с разными знаменателями</w:t>
      </w:r>
    </w:p>
    <w:p w14:paraId="6D53C2D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Сложение и вычитание дробей с разными знаменателями</w:t>
      </w:r>
    </w:p>
    <w:p w14:paraId="4167E238" w14:textId="77777777" w:rsidR="00C36B81" w:rsidRPr="002321B3" w:rsidRDefault="00C36B81" w:rsidP="00C36B81">
      <w:pPr>
        <w:pStyle w:val="11"/>
        <w:spacing w:line="360" w:lineRule="auto"/>
        <w:ind w:left="0" w:firstLine="709"/>
        <w:jc w:val="both"/>
        <w:rPr>
          <w:sz w:val="28"/>
          <w:szCs w:val="28"/>
        </w:rPr>
      </w:pPr>
      <w:r w:rsidRPr="002321B3">
        <w:rPr>
          <w:sz w:val="28"/>
          <w:szCs w:val="28"/>
        </w:rPr>
        <w:t>Решение уравнений с использованием сложения и вычитания дробей с разными знаменателями</w:t>
      </w:r>
    </w:p>
    <w:p w14:paraId="495E45E6" w14:textId="77777777" w:rsidR="00C36B81" w:rsidRPr="002321B3" w:rsidRDefault="00C36B81" w:rsidP="00C36B81">
      <w:pPr>
        <w:pStyle w:val="11"/>
        <w:spacing w:line="360" w:lineRule="auto"/>
        <w:ind w:left="0" w:firstLine="709"/>
        <w:jc w:val="both"/>
        <w:rPr>
          <w:sz w:val="28"/>
          <w:szCs w:val="28"/>
        </w:rPr>
      </w:pPr>
      <w:r w:rsidRPr="002321B3">
        <w:rPr>
          <w:sz w:val="28"/>
          <w:szCs w:val="28"/>
        </w:rPr>
        <w:t>Решение задач на сложение и вычитание дробей</w:t>
      </w:r>
    </w:p>
    <w:p w14:paraId="40AC744D" w14:textId="77777777" w:rsidR="00C36B81" w:rsidRPr="002321B3" w:rsidRDefault="00C36B81" w:rsidP="00C36B81">
      <w:pPr>
        <w:pStyle w:val="11"/>
        <w:spacing w:line="360" w:lineRule="auto"/>
        <w:ind w:left="0" w:firstLine="709"/>
        <w:jc w:val="both"/>
        <w:rPr>
          <w:sz w:val="28"/>
          <w:szCs w:val="28"/>
        </w:rPr>
      </w:pPr>
      <w:r w:rsidRPr="002321B3">
        <w:rPr>
          <w:sz w:val="28"/>
          <w:szCs w:val="28"/>
        </w:rPr>
        <w:t>Контрольная работа по теме «Сложение и вычитание дробей с разными знаменателями». Работа над ошибками</w:t>
      </w:r>
    </w:p>
    <w:p w14:paraId="32F68F75" w14:textId="77777777" w:rsidR="00C36B81" w:rsidRPr="002321B3" w:rsidRDefault="00C36B81" w:rsidP="00C36B81">
      <w:pPr>
        <w:pStyle w:val="11"/>
        <w:spacing w:line="360" w:lineRule="auto"/>
        <w:ind w:left="0" w:firstLine="709"/>
        <w:jc w:val="both"/>
        <w:rPr>
          <w:sz w:val="28"/>
          <w:szCs w:val="28"/>
        </w:rPr>
      </w:pPr>
      <w:r w:rsidRPr="002321B3">
        <w:rPr>
          <w:sz w:val="28"/>
          <w:szCs w:val="28"/>
        </w:rPr>
        <w:t>Сложение и вычитание смешанных чисел</w:t>
      </w:r>
    </w:p>
    <w:p w14:paraId="37EA3B0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Вычитание дроби из целого числа</w:t>
      </w:r>
    </w:p>
    <w:p w14:paraId="2FE7F0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Упрощение числовых выражений со смешанными числами</w:t>
      </w:r>
    </w:p>
    <w:p w14:paraId="6FF0575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Упрощение буквенных выражений со смешанными числами</w:t>
      </w:r>
    </w:p>
    <w:p w14:paraId="7253AF2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уравнений со смешанными числами</w:t>
      </w:r>
    </w:p>
    <w:p w14:paraId="0F73191A"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Решение задач на сложение и вычитание дробей</w:t>
      </w:r>
    </w:p>
    <w:p w14:paraId="4D96BB42"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Контрольная работа по теме «Сложение и вычитание смешанных чисел»</w:t>
      </w:r>
    </w:p>
    <w:p w14:paraId="2A9AB163"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lastRenderedPageBreak/>
        <w:t>Анализ контрольной работы. Работа над ошибками. Решение заданий повышенной сложности по теме «Сложение и вычитание дробей с разными знаменателями»</w:t>
      </w:r>
    </w:p>
    <w:p w14:paraId="0B93F7B6" w14:textId="77777777" w:rsidR="00C36B81" w:rsidRPr="002321B3" w:rsidRDefault="00C36B81" w:rsidP="00C36B81">
      <w:pPr>
        <w:pStyle w:val="11"/>
        <w:spacing w:line="360" w:lineRule="auto"/>
        <w:ind w:left="0" w:firstLine="709"/>
        <w:jc w:val="both"/>
        <w:rPr>
          <w:b/>
          <w:sz w:val="28"/>
          <w:szCs w:val="28"/>
        </w:rPr>
      </w:pPr>
      <w:r w:rsidRPr="002321B3">
        <w:rPr>
          <w:b/>
          <w:sz w:val="28"/>
          <w:szCs w:val="28"/>
        </w:rPr>
        <w:t>Раздел «Умножение и деление обыкновенных дробей»</w:t>
      </w:r>
    </w:p>
    <w:p w14:paraId="4692C54D" w14:textId="77777777" w:rsidR="00C36B81" w:rsidRPr="002321B3" w:rsidRDefault="00C36B81" w:rsidP="00C36B81">
      <w:pPr>
        <w:pStyle w:val="11"/>
        <w:spacing w:line="360" w:lineRule="auto"/>
        <w:ind w:left="0" w:firstLine="709"/>
        <w:jc w:val="both"/>
        <w:rPr>
          <w:color w:val="000000"/>
          <w:sz w:val="28"/>
          <w:szCs w:val="28"/>
        </w:rPr>
      </w:pPr>
      <w:r w:rsidRPr="002321B3">
        <w:rPr>
          <w:sz w:val="28"/>
          <w:szCs w:val="28"/>
        </w:rPr>
        <w:t>Умножение дробей</w:t>
      </w:r>
    </w:p>
    <w:p w14:paraId="07A8000E" w14:textId="77777777" w:rsidR="00C36B81" w:rsidRPr="002321B3" w:rsidRDefault="00C36B81" w:rsidP="00C36B81">
      <w:pPr>
        <w:pStyle w:val="11"/>
        <w:spacing w:line="360" w:lineRule="auto"/>
        <w:ind w:left="0" w:firstLine="709"/>
        <w:jc w:val="both"/>
        <w:rPr>
          <w:color w:val="000000"/>
          <w:sz w:val="28"/>
          <w:szCs w:val="28"/>
        </w:rPr>
      </w:pPr>
      <w:r w:rsidRPr="002321B3">
        <w:rPr>
          <w:sz w:val="28"/>
          <w:szCs w:val="28"/>
        </w:rPr>
        <w:t>Упрощение числовых выражений</w:t>
      </w:r>
    </w:p>
    <w:p w14:paraId="5316CDD6" w14:textId="77777777" w:rsidR="00C36B81" w:rsidRPr="002321B3" w:rsidRDefault="00C36B81" w:rsidP="00C36B81">
      <w:pPr>
        <w:pStyle w:val="11"/>
        <w:spacing w:line="360" w:lineRule="auto"/>
        <w:ind w:left="0" w:firstLine="709"/>
        <w:jc w:val="both"/>
        <w:rPr>
          <w:sz w:val="28"/>
          <w:szCs w:val="28"/>
        </w:rPr>
      </w:pPr>
      <w:r w:rsidRPr="002321B3">
        <w:rPr>
          <w:sz w:val="28"/>
          <w:szCs w:val="28"/>
        </w:rPr>
        <w:t>Упрощение буквенных выражений</w:t>
      </w:r>
    </w:p>
    <w:p w14:paraId="2CE35FCA" w14:textId="77777777" w:rsidR="00C36B81" w:rsidRPr="002321B3" w:rsidRDefault="00C36B81" w:rsidP="00C36B81">
      <w:pPr>
        <w:pStyle w:val="11"/>
        <w:spacing w:line="360" w:lineRule="auto"/>
        <w:ind w:left="0" w:firstLine="709"/>
        <w:jc w:val="both"/>
        <w:rPr>
          <w:sz w:val="28"/>
          <w:szCs w:val="28"/>
        </w:rPr>
      </w:pPr>
      <w:r w:rsidRPr="002321B3">
        <w:rPr>
          <w:sz w:val="28"/>
          <w:szCs w:val="28"/>
        </w:rPr>
        <w:t>Решение задач на умножение дробей</w:t>
      </w:r>
    </w:p>
    <w:p w14:paraId="29DE8214" w14:textId="77777777" w:rsidR="00C36B81" w:rsidRPr="002321B3" w:rsidRDefault="00C36B81" w:rsidP="00C36B81">
      <w:pPr>
        <w:pStyle w:val="11"/>
        <w:spacing w:line="360" w:lineRule="auto"/>
        <w:ind w:left="0" w:firstLine="709"/>
        <w:jc w:val="both"/>
        <w:rPr>
          <w:sz w:val="28"/>
          <w:szCs w:val="28"/>
        </w:rPr>
      </w:pPr>
      <w:r w:rsidRPr="002321B3">
        <w:rPr>
          <w:bCs/>
          <w:color w:val="000000"/>
          <w:sz w:val="28"/>
          <w:szCs w:val="28"/>
        </w:rPr>
        <w:t>Нахождение дроби от числа</w:t>
      </w:r>
    </w:p>
    <w:p w14:paraId="58310DDC"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Решение задач на нахождение дроби от числа</w:t>
      </w:r>
    </w:p>
    <w:p w14:paraId="6CED8D88"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Решение задач на проценты</w:t>
      </w:r>
    </w:p>
    <w:p w14:paraId="705B87B9"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Решение задач на проценты и дроби</w:t>
      </w:r>
    </w:p>
    <w:p w14:paraId="0272C503" w14:textId="77777777" w:rsidR="00C36B81" w:rsidRPr="002321B3" w:rsidRDefault="00C36B81" w:rsidP="00C36B81">
      <w:pPr>
        <w:pStyle w:val="11"/>
        <w:spacing w:line="360" w:lineRule="auto"/>
        <w:ind w:left="0" w:firstLine="709"/>
        <w:jc w:val="both"/>
        <w:rPr>
          <w:sz w:val="28"/>
          <w:szCs w:val="28"/>
        </w:rPr>
      </w:pPr>
      <w:r w:rsidRPr="002321B3">
        <w:rPr>
          <w:bCs/>
          <w:color w:val="000000"/>
          <w:sz w:val="28"/>
          <w:szCs w:val="28"/>
        </w:rPr>
        <w:t>Распределительное свойство умножения</w:t>
      </w:r>
    </w:p>
    <w:p w14:paraId="07FCC0DC"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Применение распределительного свойства умножения</w:t>
      </w:r>
    </w:p>
    <w:p w14:paraId="067F7751"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Применение распределительного свойства умножения относительно сложения</w:t>
      </w:r>
    </w:p>
    <w:p w14:paraId="63111C28"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Применение распределительного свойства умножения относительно вычитания</w:t>
      </w:r>
    </w:p>
    <w:p w14:paraId="22720EE4" w14:textId="77777777" w:rsidR="00C36B81" w:rsidRPr="002321B3" w:rsidRDefault="00C36B81" w:rsidP="00C36B81">
      <w:pPr>
        <w:pStyle w:val="11"/>
        <w:spacing w:line="360" w:lineRule="auto"/>
        <w:ind w:left="0" w:firstLine="709"/>
        <w:jc w:val="both"/>
        <w:rPr>
          <w:sz w:val="28"/>
          <w:szCs w:val="28"/>
        </w:rPr>
      </w:pPr>
      <w:r w:rsidRPr="002321B3">
        <w:rPr>
          <w:bCs/>
          <w:color w:val="000000"/>
          <w:sz w:val="28"/>
          <w:szCs w:val="28"/>
        </w:rPr>
        <w:t>Упрощение выражение с использованием распределительного свойства умножения</w:t>
      </w:r>
    </w:p>
    <w:p w14:paraId="0CB2040B"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Контрольная работа по теме «Умножение дробей». Работа над ошибками</w:t>
      </w:r>
    </w:p>
    <w:p w14:paraId="2451CADA"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Взаимно обратные числа</w:t>
      </w:r>
    </w:p>
    <w:p w14:paraId="70DFD127"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Нахождение числа обратного данному</w:t>
      </w:r>
    </w:p>
    <w:p w14:paraId="5567BBB4"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Деление дробей. Правило деления дробей</w:t>
      </w:r>
    </w:p>
    <w:p w14:paraId="0798D005"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Деление единицы на дробь</w:t>
      </w:r>
    </w:p>
    <w:p w14:paraId="0C710B50" w14:textId="77777777" w:rsidR="00C36B81" w:rsidRPr="002321B3" w:rsidRDefault="00C36B81" w:rsidP="00C36B81">
      <w:pPr>
        <w:pStyle w:val="11"/>
        <w:spacing w:line="360" w:lineRule="auto"/>
        <w:ind w:left="0" w:firstLine="709"/>
        <w:jc w:val="both"/>
        <w:rPr>
          <w:sz w:val="28"/>
          <w:szCs w:val="28"/>
        </w:rPr>
      </w:pPr>
      <w:r w:rsidRPr="002321B3">
        <w:rPr>
          <w:bCs/>
          <w:color w:val="000000"/>
          <w:sz w:val="28"/>
          <w:szCs w:val="28"/>
        </w:rPr>
        <w:t>Деление смешанного числа на дробь</w:t>
      </w:r>
    </w:p>
    <w:p w14:paraId="67CBB814" w14:textId="77777777" w:rsidR="00C36B81" w:rsidRPr="002321B3" w:rsidRDefault="00C36B81" w:rsidP="00C36B81">
      <w:pPr>
        <w:pStyle w:val="11"/>
        <w:spacing w:line="360" w:lineRule="auto"/>
        <w:ind w:left="0" w:firstLine="709"/>
        <w:jc w:val="both"/>
        <w:rPr>
          <w:sz w:val="28"/>
          <w:szCs w:val="28"/>
        </w:rPr>
      </w:pPr>
      <w:r w:rsidRPr="002321B3">
        <w:rPr>
          <w:bCs/>
          <w:color w:val="000000"/>
          <w:sz w:val="28"/>
          <w:szCs w:val="28"/>
        </w:rPr>
        <w:t>Деление смешанных чисел</w:t>
      </w:r>
    </w:p>
    <w:p w14:paraId="0D61C411" w14:textId="77777777" w:rsidR="00C36B81" w:rsidRPr="002321B3" w:rsidRDefault="00C36B81" w:rsidP="00C36B81">
      <w:pPr>
        <w:pStyle w:val="11"/>
        <w:spacing w:line="360" w:lineRule="auto"/>
        <w:ind w:left="0" w:firstLine="709"/>
        <w:jc w:val="both"/>
        <w:rPr>
          <w:sz w:val="28"/>
          <w:szCs w:val="28"/>
        </w:rPr>
      </w:pPr>
      <w:r w:rsidRPr="002321B3">
        <w:rPr>
          <w:sz w:val="28"/>
          <w:szCs w:val="28"/>
        </w:rPr>
        <w:t>Контрольная работа по теме «Деление дробей». Работа над ошибками</w:t>
      </w:r>
    </w:p>
    <w:p w14:paraId="7AAB69C2" w14:textId="77777777" w:rsidR="00C36B81" w:rsidRPr="002321B3" w:rsidRDefault="00C36B81" w:rsidP="00C36B81">
      <w:pPr>
        <w:pStyle w:val="11"/>
        <w:spacing w:line="360" w:lineRule="auto"/>
        <w:ind w:left="0" w:firstLine="709"/>
        <w:jc w:val="both"/>
        <w:rPr>
          <w:sz w:val="28"/>
          <w:szCs w:val="28"/>
        </w:rPr>
      </w:pPr>
      <w:r w:rsidRPr="002321B3">
        <w:rPr>
          <w:sz w:val="28"/>
          <w:szCs w:val="28"/>
        </w:rPr>
        <w:t>Нахождение числа по его дроби</w:t>
      </w:r>
    </w:p>
    <w:p w14:paraId="1D05306A" w14:textId="77777777" w:rsidR="00C36B81" w:rsidRPr="002321B3" w:rsidRDefault="00C36B81" w:rsidP="00C36B81">
      <w:pPr>
        <w:pStyle w:val="11"/>
        <w:spacing w:line="360" w:lineRule="auto"/>
        <w:ind w:left="0" w:firstLine="709"/>
        <w:jc w:val="both"/>
        <w:rPr>
          <w:sz w:val="28"/>
          <w:szCs w:val="28"/>
        </w:rPr>
      </w:pPr>
      <w:r w:rsidRPr="002321B3">
        <w:rPr>
          <w:sz w:val="28"/>
          <w:szCs w:val="28"/>
        </w:rPr>
        <w:t>Нахождение части от числа и числа по его части</w:t>
      </w:r>
    </w:p>
    <w:p w14:paraId="6B1F0C93" w14:textId="77777777" w:rsidR="00C36B81" w:rsidRPr="002321B3" w:rsidRDefault="00C36B81" w:rsidP="00C36B81">
      <w:pPr>
        <w:pStyle w:val="11"/>
        <w:spacing w:line="360" w:lineRule="auto"/>
        <w:ind w:left="0" w:firstLine="709"/>
        <w:jc w:val="both"/>
        <w:rPr>
          <w:sz w:val="28"/>
          <w:szCs w:val="28"/>
        </w:rPr>
      </w:pPr>
      <w:r w:rsidRPr="002321B3">
        <w:rPr>
          <w:sz w:val="28"/>
          <w:szCs w:val="28"/>
        </w:rPr>
        <w:lastRenderedPageBreak/>
        <w:t>Решение задач на нахождение числа по его дроби</w:t>
      </w:r>
    </w:p>
    <w:p w14:paraId="21325AD7" w14:textId="77777777" w:rsidR="00C36B81" w:rsidRPr="002321B3" w:rsidRDefault="00C36B81" w:rsidP="00C36B81">
      <w:pPr>
        <w:pStyle w:val="11"/>
        <w:spacing w:line="360" w:lineRule="auto"/>
        <w:ind w:left="0" w:firstLine="709"/>
        <w:jc w:val="both"/>
        <w:rPr>
          <w:sz w:val="28"/>
          <w:szCs w:val="28"/>
        </w:rPr>
      </w:pPr>
      <w:r w:rsidRPr="002321B3">
        <w:rPr>
          <w:sz w:val="28"/>
          <w:szCs w:val="28"/>
        </w:rPr>
        <w:t>Решение задач на проценты и дроби</w:t>
      </w:r>
    </w:p>
    <w:p w14:paraId="23D3B243" w14:textId="77777777" w:rsidR="00C36B81" w:rsidRPr="002321B3" w:rsidRDefault="00C36B81" w:rsidP="00C36B81">
      <w:pPr>
        <w:pStyle w:val="11"/>
        <w:spacing w:line="360" w:lineRule="auto"/>
        <w:ind w:left="0" w:firstLine="709"/>
        <w:jc w:val="both"/>
        <w:rPr>
          <w:sz w:val="28"/>
          <w:szCs w:val="28"/>
        </w:rPr>
      </w:pPr>
      <w:r w:rsidRPr="002321B3">
        <w:rPr>
          <w:sz w:val="28"/>
          <w:szCs w:val="28"/>
        </w:rPr>
        <w:t>Дробные выражения</w:t>
      </w:r>
    </w:p>
    <w:p w14:paraId="0B6A8B1C" w14:textId="77777777" w:rsidR="00C36B81" w:rsidRPr="002321B3" w:rsidRDefault="00C36B81" w:rsidP="00C36B81">
      <w:pPr>
        <w:pStyle w:val="11"/>
        <w:spacing w:line="360" w:lineRule="auto"/>
        <w:ind w:left="0" w:firstLine="709"/>
        <w:jc w:val="both"/>
        <w:rPr>
          <w:sz w:val="28"/>
          <w:szCs w:val="28"/>
        </w:rPr>
      </w:pPr>
      <w:r w:rsidRPr="002321B3">
        <w:rPr>
          <w:sz w:val="28"/>
          <w:szCs w:val="28"/>
        </w:rPr>
        <w:t>Упрощение различных дробных выражений</w:t>
      </w:r>
    </w:p>
    <w:p w14:paraId="116771B0" w14:textId="77777777" w:rsidR="00C36B81" w:rsidRPr="002321B3" w:rsidRDefault="00C36B81" w:rsidP="00C36B81">
      <w:pPr>
        <w:pStyle w:val="11"/>
        <w:spacing w:line="360" w:lineRule="auto"/>
        <w:ind w:left="0" w:firstLine="709"/>
        <w:jc w:val="both"/>
        <w:rPr>
          <w:bCs/>
          <w:color w:val="000000"/>
          <w:sz w:val="28"/>
          <w:szCs w:val="28"/>
        </w:rPr>
      </w:pPr>
      <w:r w:rsidRPr="002321B3">
        <w:rPr>
          <w:sz w:val="28"/>
          <w:szCs w:val="28"/>
        </w:rPr>
        <w:t>Действия с алгебраическими дробями</w:t>
      </w:r>
    </w:p>
    <w:p w14:paraId="48812F79"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bCs/>
          <w:iCs/>
          <w:color w:val="000000"/>
          <w:sz w:val="28"/>
          <w:szCs w:val="28"/>
          <w:lang w:eastAsia="ru-RU"/>
        </w:rPr>
        <w:t>Контрольная работа по теме «Дробные выражения»</w:t>
      </w:r>
    </w:p>
    <w:p w14:paraId="1F071A30"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Анализ контрольной работы. Работа над ошибками. Решение заданий повышенной сложности по теме «Умножение и деление обыкновенных дробей»</w:t>
      </w:r>
    </w:p>
    <w:p w14:paraId="6E84661F" w14:textId="77777777" w:rsidR="00C36B81" w:rsidRPr="002321B3" w:rsidRDefault="00C36B81" w:rsidP="00C36B81">
      <w:pPr>
        <w:pStyle w:val="11"/>
        <w:spacing w:line="360" w:lineRule="auto"/>
        <w:ind w:left="0" w:firstLine="709"/>
        <w:jc w:val="both"/>
        <w:rPr>
          <w:sz w:val="28"/>
          <w:szCs w:val="28"/>
        </w:rPr>
      </w:pPr>
      <w:r w:rsidRPr="002321B3">
        <w:rPr>
          <w:b/>
          <w:sz w:val="28"/>
          <w:szCs w:val="28"/>
        </w:rPr>
        <w:t>Раздел «Отношения и пропорции»</w:t>
      </w:r>
    </w:p>
    <w:p w14:paraId="684EA66D" w14:textId="77777777" w:rsidR="00C36B81" w:rsidRPr="002321B3" w:rsidRDefault="00C36B81" w:rsidP="00C36B81">
      <w:pPr>
        <w:pStyle w:val="11"/>
        <w:spacing w:line="360" w:lineRule="auto"/>
        <w:ind w:left="0" w:firstLine="709"/>
        <w:jc w:val="both"/>
        <w:rPr>
          <w:sz w:val="28"/>
          <w:szCs w:val="28"/>
        </w:rPr>
      </w:pPr>
      <w:r w:rsidRPr="002321B3">
        <w:rPr>
          <w:sz w:val="28"/>
          <w:szCs w:val="28"/>
        </w:rPr>
        <w:t>Отношения</w:t>
      </w:r>
    </w:p>
    <w:p w14:paraId="2C53847B" w14:textId="77777777" w:rsidR="00C36B81" w:rsidRPr="002321B3" w:rsidRDefault="00C36B81" w:rsidP="00C36B81">
      <w:pPr>
        <w:pStyle w:val="11"/>
        <w:spacing w:line="360" w:lineRule="auto"/>
        <w:ind w:left="0" w:firstLine="709"/>
        <w:jc w:val="both"/>
        <w:rPr>
          <w:sz w:val="28"/>
          <w:szCs w:val="28"/>
        </w:rPr>
      </w:pPr>
      <w:r w:rsidRPr="002321B3">
        <w:rPr>
          <w:sz w:val="28"/>
          <w:szCs w:val="28"/>
        </w:rPr>
        <w:t>Нахождение отношений двух чисел в задачах</w:t>
      </w:r>
    </w:p>
    <w:p w14:paraId="1B0E3735" w14:textId="77777777" w:rsidR="00C36B81" w:rsidRPr="002321B3" w:rsidRDefault="00C36B81" w:rsidP="00C36B81">
      <w:pPr>
        <w:pStyle w:val="11"/>
        <w:spacing w:line="360" w:lineRule="auto"/>
        <w:ind w:left="0" w:firstLine="709"/>
        <w:jc w:val="both"/>
        <w:rPr>
          <w:sz w:val="28"/>
          <w:szCs w:val="28"/>
        </w:rPr>
      </w:pPr>
      <w:r w:rsidRPr="002321B3">
        <w:rPr>
          <w:sz w:val="28"/>
          <w:szCs w:val="28"/>
        </w:rPr>
        <w:t>Составление отношений по условию задачи</w:t>
      </w:r>
    </w:p>
    <w:p w14:paraId="0B689B8A" w14:textId="77777777" w:rsidR="00C36B81" w:rsidRPr="002321B3" w:rsidRDefault="00C36B81" w:rsidP="00C36B81">
      <w:pPr>
        <w:pStyle w:val="11"/>
        <w:spacing w:line="360" w:lineRule="auto"/>
        <w:ind w:left="0" w:firstLine="709"/>
        <w:jc w:val="both"/>
        <w:rPr>
          <w:bCs/>
          <w:color w:val="000000"/>
          <w:sz w:val="28"/>
          <w:szCs w:val="28"/>
        </w:rPr>
      </w:pPr>
      <w:r w:rsidRPr="002321B3">
        <w:rPr>
          <w:sz w:val="28"/>
          <w:szCs w:val="28"/>
        </w:rPr>
        <w:t>Пропорции</w:t>
      </w:r>
    </w:p>
    <w:p w14:paraId="4723A1D9" w14:textId="77777777" w:rsidR="00C36B81" w:rsidRPr="002321B3" w:rsidRDefault="00C36B81" w:rsidP="00C36B81">
      <w:pPr>
        <w:pStyle w:val="11"/>
        <w:spacing w:line="360" w:lineRule="auto"/>
        <w:ind w:left="0" w:firstLine="709"/>
        <w:jc w:val="both"/>
        <w:rPr>
          <w:sz w:val="28"/>
          <w:szCs w:val="28"/>
        </w:rPr>
      </w:pPr>
      <w:r w:rsidRPr="002321B3">
        <w:rPr>
          <w:sz w:val="28"/>
          <w:szCs w:val="28"/>
        </w:rPr>
        <w:t>Основное свойство пропорции</w:t>
      </w:r>
    </w:p>
    <w:p w14:paraId="3D04DBD2" w14:textId="77777777" w:rsidR="00C36B81" w:rsidRPr="002321B3" w:rsidRDefault="00C36B81" w:rsidP="00C36B81">
      <w:pPr>
        <w:pStyle w:val="11"/>
        <w:spacing w:line="360" w:lineRule="auto"/>
        <w:ind w:left="0" w:firstLine="709"/>
        <w:jc w:val="both"/>
        <w:rPr>
          <w:sz w:val="28"/>
          <w:szCs w:val="28"/>
        </w:rPr>
      </w:pPr>
      <w:r w:rsidRPr="002321B3">
        <w:rPr>
          <w:sz w:val="28"/>
          <w:szCs w:val="28"/>
        </w:rPr>
        <w:t>Нахождение неизвестного члена пропорции</w:t>
      </w:r>
    </w:p>
    <w:p w14:paraId="7E71E6E5" w14:textId="77777777" w:rsidR="00C36B81" w:rsidRPr="002321B3" w:rsidRDefault="00C36B81" w:rsidP="00C36B81">
      <w:pPr>
        <w:pStyle w:val="11"/>
        <w:spacing w:line="360" w:lineRule="auto"/>
        <w:ind w:left="0" w:firstLine="709"/>
        <w:jc w:val="both"/>
        <w:rPr>
          <w:sz w:val="28"/>
          <w:szCs w:val="28"/>
        </w:rPr>
      </w:pPr>
      <w:r w:rsidRPr="002321B3">
        <w:rPr>
          <w:sz w:val="28"/>
          <w:szCs w:val="28"/>
        </w:rPr>
        <w:t>Прямая и обратная пропорциональные величины</w:t>
      </w:r>
    </w:p>
    <w:p w14:paraId="72B3D6B3" w14:textId="77777777" w:rsidR="00C36B81" w:rsidRPr="002321B3" w:rsidRDefault="00C36B81" w:rsidP="00C36B81">
      <w:pPr>
        <w:pStyle w:val="11"/>
        <w:spacing w:line="360" w:lineRule="auto"/>
        <w:ind w:left="0" w:firstLine="709"/>
        <w:jc w:val="both"/>
        <w:rPr>
          <w:sz w:val="28"/>
          <w:szCs w:val="28"/>
        </w:rPr>
      </w:pPr>
      <w:r w:rsidRPr="002321B3">
        <w:rPr>
          <w:sz w:val="28"/>
          <w:szCs w:val="28"/>
        </w:rPr>
        <w:t>Решение задач на проценты с помощью пропорции</w:t>
      </w:r>
    </w:p>
    <w:p w14:paraId="78408670" w14:textId="77777777" w:rsidR="00C36B81" w:rsidRPr="002321B3" w:rsidRDefault="00C36B81" w:rsidP="00C36B81">
      <w:pPr>
        <w:pStyle w:val="11"/>
        <w:spacing w:line="360" w:lineRule="auto"/>
        <w:ind w:left="0" w:firstLine="709"/>
        <w:jc w:val="both"/>
        <w:rPr>
          <w:sz w:val="28"/>
          <w:szCs w:val="28"/>
        </w:rPr>
      </w:pPr>
      <w:r w:rsidRPr="002321B3">
        <w:rPr>
          <w:sz w:val="28"/>
          <w:szCs w:val="28"/>
        </w:rPr>
        <w:t>Контрольная работа по теме «Отношения и пропорции». Работа над ошибками</w:t>
      </w:r>
    </w:p>
    <w:p w14:paraId="5E7268CD" w14:textId="77777777" w:rsidR="00C36B81" w:rsidRPr="002321B3" w:rsidRDefault="00C36B81" w:rsidP="00C36B81">
      <w:pPr>
        <w:pStyle w:val="11"/>
        <w:spacing w:line="360" w:lineRule="auto"/>
        <w:ind w:left="0" w:firstLine="709"/>
        <w:jc w:val="both"/>
        <w:rPr>
          <w:sz w:val="28"/>
          <w:szCs w:val="28"/>
        </w:rPr>
      </w:pPr>
      <w:r w:rsidRPr="002321B3">
        <w:rPr>
          <w:sz w:val="28"/>
          <w:szCs w:val="28"/>
        </w:rPr>
        <w:t>Масштаб</w:t>
      </w:r>
    </w:p>
    <w:p w14:paraId="662B72E3" w14:textId="77777777" w:rsidR="00C36B81" w:rsidRPr="002321B3" w:rsidRDefault="00C36B81" w:rsidP="00C36B81">
      <w:pPr>
        <w:pStyle w:val="11"/>
        <w:spacing w:line="360" w:lineRule="auto"/>
        <w:ind w:left="0" w:firstLine="709"/>
        <w:jc w:val="both"/>
        <w:rPr>
          <w:color w:val="000000"/>
          <w:sz w:val="28"/>
          <w:szCs w:val="28"/>
        </w:rPr>
      </w:pPr>
      <w:r w:rsidRPr="002321B3">
        <w:rPr>
          <w:sz w:val="28"/>
          <w:szCs w:val="28"/>
        </w:rPr>
        <w:t>Масштаб. Решение задач</w:t>
      </w:r>
    </w:p>
    <w:p w14:paraId="2BE35651" w14:textId="77777777" w:rsidR="00C36B81" w:rsidRPr="002321B3" w:rsidRDefault="00C36B81" w:rsidP="00C36B81">
      <w:pPr>
        <w:pStyle w:val="11"/>
        <w:spacing w:line="360" w:lineRule="auto"/>
        <w:ind w:left="0" w:firstLine="709"/>
        <w:jc w:val="both"/>
        <w:rPr>
          <w:sz w:val="28"/>
          <w:szCs w:val="28"/>
        </w:rPr>
      </w:pPr>
      <w:r w:rsidRPr="002321B3">
        <w:rPr>
          <w:sz w:val="28"/>
          <w:szCs w:val="28"/>
        </w:rPr>
        <w:t>Длина окружности. Площадь круга</w:t>
      </w:r>
    </w:p>
    <w:p w14:paraId="4B7331D3" w14:textId="77777777" w:rsidR="00C36B81" w:rsidRPr="002321B3" w:rsidRDefault="00C36B81" w:rsidP="00C36B81">
      <w:pPr>
        <w:pStyle w:val="11"/>
        <w:spacing w:line="360" w:lineRule="auto"/>
        <w:ind w:left="0" w:firstLine="709"/>
        <w:jc w:val="both"/>
        <w:rPr>
          <w:sz w:val="28"/>
          <w:szCs w:val="28"/>
        </w:rPr>
      </w:pPr>
      <w:r w:rsidRPr="002321B3">
        <w:rPr>
          <w:sz w:val="28"/>
          <w:szCs w:val="28"/>
        </w:rPr>
        <w:t>Решение задач на вычисление длины окружности и площади круга</w:t>
      </w:r>
    </w:p>
    <w:p w14:paraId="1D4B41AC" w14:textId="77777777" w:rsidR="00C36B81" w:rsidRPr="002321B3" w:rsidRDefault="00C36B81" w:rsidP="00C36B81">
      <w:pPr>
        <w:pStyle w:val="11"/>
        <w:spacing w:line="360" w:lineRule="auto"/>
        <w:ind w:left="0" w:firstLine="709"/>
        <w:jc w:val="both"/>
        <w:rPr>
          <w:sz w:val="28"/>
          <w:szCs w:val="28"/>
        </w:rPr>
      </w:pPr>
      <w:r w:rsidRPr="002321B3">
        <w:rPr>
          <w:sz w:val="28"/>
          <w:szCs w:val="28"/>
        </w:rPr>
        <w:t>Шар, его элементы</w:t>
      </w:r>
    </w:p>
    <w:p w14:paraId="6B232B0A" w14:textId="77777777" w:rsidR="00C36B81" w:rsidRPr="002321B3" w:rsidRDefault="00C36B81" w:rsidP="00C36B81">
      <w:pPr>
        <w:pStyle w:val="11"/>
        <w:spacing w:line="360" w:lineRule="auto"/>
        <w:ind w:left="0" w:firstLine="709"/>
        <w:jc w:val="both"/>
        <w:rPr>
          <w:sz w:val="28"/>
          <w:szCs w:val="28"/>
        </w:rPr>
      </w:pPr>
      <w:r w:rsidRPr="002321B3">
        <w:rPr>
          <w:sz w:val="28"/>
          <w:szCs w:val="28"/>
        </w:rPr>
        <w:t>Контрольная работа по теме «Масштаб. Длина окружности и площадь круга». Работа над ошибками</w:t>
      </w:r>
    </w:p>
    <w:p w14:paraId="3F370A61" w14:textId="77777777" w:rsidR="00C36B81" w:rsidRPr="002321B3" w:rsidRDefault="00C36B81" w:rsidP="00C36B81">
      <w:pPr>
        <w:pStyle w:val="11"/>
        <w:spacing w:line="360" w:lineRule="auto"/>
        <w:ind w:left="0" w:firstLine="709"/>
        <w:jc w:val="both"/>
        <w:rPr>
          <w:sz w:val="28"/>
          <w:szCs w:val="28"/>
        </w:rPr>
      </w:pPr>
      <w:r w:rsidRPr="002321B3">
        <w:rPr>
          <w:b/>
          <w:sz w:val="28"/>
          <w:szCs w:val="28"/>
        </w:rPr>
        <w:t>Часть 2. «Рациональные числа»</w:t>
      </w:r>
    </w:p>
    <w:p w14:paraId="3D960CDF" w14:textId="77777777" w:rsidR="00C36B81" w:rsidRPr="002321B3" w:rsidRDefault="00C36B81" w:rsidP="00C36B81">
      <w:pPr>
        <w:pStyle w:val="11"/>
        <w:spacing w:line="360" w:lineRule="auto"/>
        <w:ind w:left="0" w:firstLine="709"/>
        <w:jc w:val="both"/>
        <w:rPr>
          <w:sz w:val="28"/>
          <w:szCs w:val="28"/>
        </w:rPr>
      </w:pPr>
      <w:r w:rsidRPr="002321B3">
        <w:rPr>
          <w:b/>
          <w:sz w:val="28"/>
          <w:szCs w:val="28"/>
        </w:rPr>
        <w:t>Раздел «Положительные и отрицательные числа»</w:t>
      </w:r>
    </w:p>
    <w:p w14:paraId="4078947D"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Координаты на прямой</w:t>
      </w:r>
    </w:p>
    <w:p w14:paraId="6CE55234"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Расположение чисел на координатной прямой</w:t>
      </w:r>
    </w:p>
    <w:p w14:paraId="348F8A14"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lastRenderedPageBreak/>
        <w:t>Изображение точки на координатной прямой по заданным координатам</w:t>
      </w:r>
    </w:p>
    <w:p w14:paraId="01B0FE68"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Противоположные числа</w:t>
      </w:r>
    </w:p>
    <w:p w14:paraId="7E1C86C9"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Нахождение чисел, противоположных данным и изображение их на координатной прямой</w:t>
      </w:r>
    </w:p>
    <w:p w14:paraId="276BD744"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Модуль числа</w:t>
      </w:r>
    </w:p>
    <w:p w14:paraId="6F2E1B0D"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Нахождение модуля чисел</w:t>
      </w:r>
    </w:p>
    <w:p w14:paraId="56D0A946"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Сравнение чисел. Сравнение чисел на координатной прямой</w:t>
      </w:r>
    </w:p>
    <w:p w14:paraId="1DFABD78"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Изменение величин. Перемещение точки на координатной прямой</w:t>
      </w:r>
    </w:p>
    <w:p w14:paraId="374372AB"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Контрольная работа по теме «Положительные и отрицательные числа»</w:t>
      </w:r>
    </w:p>
    <w:p w14:paraId="3192EE4D"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Анализ контрольной работы. Работа над ошибками. Решение заданий повышенной сложности по теме «Положительные и отрицательные числа»</w:t>
      </w:r>
    </w:p>
    <w:p w14:paraId="6CCCD431" w14:textId="77777777" w:rsidR="00C36B81" w:rsidRPr="002321B3" w:rsidRDefault="00C36B81" w:rsidP="00C36B81">
      <w:pPr>
        <w:pStyle w:val="11"/>
        <w:spacing w:line="360" w:lineRule="auto"/>
        <w:ind w:left="0" w:firstLine="709"/>
        <w:jc w:val="both"/>
        <w:rPr>
          <w:sz w:val="28"/>
          <w:szCs w:val="28"/>
        </w:rPr>
      </w:pPr>
      <w:r w:rsidRPr="002321B3">
        <w:rPr>
          <w:b/>
          <w:sz w:val="28"/>
          <w:szCs w:val="28"/>
        </w:rPr>
        <w:t>Раздел «Сложение и вычитание положительных и отрицательных чисел»</w:t>
      </w:r>
    </w:p>
    <w:p w14:paraId="08F53BF0"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Сложение чисел с помощью координатной прямой</w:t>
      </w:r>
    </w:p>
    <w:p w14:paraId="43091B76"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Сложение чисел на координатной прямой</w:t>
      </w:r>
    </w:p>
    <w:p w14:paraId="4F6F5D53"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Сложение отрицательных чисел</w:t>
      </w:r>
    </w:p>
    <w:p w14:paraId="7E5C22B9"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Применение правила сложения отрицательных чисел</w:t>
      </w:r>
    </w:p>
    <w:p w14:paraId="2FAD10CA"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Сложение чисел с разными знаками</w:t>
      </w:r>
    </w:p>
    <w:p w14:paraId="1D69D958"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Преобразование числовых и буквенных выражений с использованием сложения чисел с разными знаками</w:t>
      </w:r>
    </w:p>
    <w:p w14:paraId="00C3D525"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Решение уравнений с использованием сложения чисел с разными знаками</w:t>
      </w:r>
    </w:p>
    <w:p w14:paraId="73D4AD8D"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Вычитание отрицательных чисел</w:t>
      </w:r>
    </w:p>
    <w:p w14:paraId="4112F482"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Вычитание чисел с разными знаками</w:t>
      </w:r>
    </w:p>
    <w:p w14:paraId="0F3AEF07"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Нахождение длины отрезка на координатной прямой</w:t>
      </w:r>
    </w:p>
    <w:p w14:paraId="62F0A42D"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Контрольная работа по теме «Сложение и вычитание положительных и отрицательных чисел». Работа над ошибками</w:t>
      </w:r>
    </w:p>
    <w:p w14:paraId="44D73ADF" w14:textId="77777777" w:rsidR="00C36B81" w:rsidRPr="002321B3" w:rsidRDefault="00C36B81" w:rsidP="00C36B81">
      <w:pPr>
        <w:pStyle w:val="11"/>
        <w:spacing w:line="360" w:lineRule="auto"/>
        <w:ind w:left="0" w:firstLine="709"/>
        <w:jc w:val="both"/>
        <w:rPr>
          <w:sz w:val="28"/>
          <w:szCs w:val="28"/>
        </w:rPr>
      </w:pPr>
      <w:r w:rsidRPr="002321B3">
        <w:rPr>
          <w:b/>
          <w:sz w:val="28"/>
          <w:szCs w:val="28"/>
        </w:rPr>
        <w:t>Раздел «Умножение и деление положительных и отрицательных чисел»</w:t>
      </w:r>
    </w:p>
    <w:p w14:paraId="0FFA65C4"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Умножение отрицательных чисел</w:t>
      </w:r>
    </w:p>
    <w:p w14:paraId="141EC122"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Умножение чисел с разными знаками</w:t>
      </w:r>
    </w:p>
    <w:p w14:paraId="7AE40047"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lastRenderedPageBreak/>
        <w:t>Правило знаков. Упрощение выражений</w:t>
      </w:r>
    </w:p>
    <w:p w14:paraId="17EB9636"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Деление отрицательных чисел</w:t>
      </w:r>
    </w:p>
    <w:p w14:paraId="43EE572E"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Деление чисел с разными знаками</w:t>
      </w:r>
    </w:p>
    <w:p w14:paraId="29935714"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Применение правил умножения и деления чисел с разными знаками при решении примеров и задач</w:t>
      </w:r>
    </w:p>
    <w:p w14:paraId="14806C2A"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Рациональные числа</w:t>
      </w:r>
    </w:p>
    <w:p w14:paraId="1DC24F31"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Десятичное приближение обыкновенной дроби</w:t>
      </w:r>
    </w:p>
    <w:p w14:paraId="4264CCAA"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Свойства действий с рациональными числами</w:t>
      </w:r>
    </w:p>
    <w:p w14:paraId="300C62A3"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Применение свойств умножения и деления при действиях с рациональными числами</w:t>
      </w:r>
    </w:p>
    <w:p w14:paraId="6630C8A0"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Применение законов арифметических действий для рационализации вычислений</w:t>
      </w:r>
    </w:p>
    <w:p w14:paraId="788D91EA"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Контрольная работа по теме «Умножение и деление положительных и отрицательных чисел». Работа над ошибками</w:t>
      </w:r>
    </w:p>
    <w:p w14:paraId="6A23BE82" w14:textId="77777777" w:rsidR="00C36B81" w:rsidRPr="002321B3" w:rsidRDefault="00C36B81" w:rsidP="00C36B81">
      <w:pPr>
        <w:pStyle w:val="11"/>
        <w:spacing w:line="360" w:lineRule="auto"/>
        <w:ind w:left="0" w:firstLine="709"/>
        <w:jc w:val="both"/>
        <w:rPr>
          <w:sz w:val="28"/>
          <w:szCs w:val="28"/>
        </w:rPr>
      </w:pPr>
      <w:r w:rsidRPr="002321B3">
        <w:rPr>
          <w:b/>
          <w:sz w:val="28"/>
          <w:szCs w:val="28"/>
        </w:rPr>
        <w:t>Раздел «Решение уравнений»</w:t>
      </w:r>
    </w:p>
    <w:p w14:paraId="78506ED8"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Раскрытие скобок. Раскрытие скобок, перед которыми стоят знаки «+» и «–»</w:t>
      </w:r>
    </w:p>
    <w:p w14:paraId="40B94AB5"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Коэффициент. Нахождение числового коэффициента выражений</w:t>
      </w:r>
    </w:p>
    <w:p w14:paraId="1F73CD82"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Подобные слагаемые. Приведение подобных слагаемых</w:t>
      </w:r>
    </w:p>
    <w:p w14:paraId="389FC034"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Упрощение выражений, содержащих подобные слагаемые</w:t>
      </w:r>
    </w:p>
    <w:p w14:paraId="639D6BC5"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Контрольная работа по теме «Упрощение выражений». Работа над ошибками</w:t>
      </w:r>
    </w:p>
    <w:p w14:paraId="293C5F73"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Решение уравнений</w:t>
      </w:r>
    </w:p>
    <w:p w14:paraId="0C26946D"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Использование сочетательного закона при решении уравнений</w:t>
      </w:r>
    </w:p>
    <w:p w14:paraId="3F18BE50"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Составление уравнений по условию задач</w:t>
      </w:r>
    </w:p>
    <w:p w14:paraId="3349DD0D"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Решение задач с помощью уравнений</w:t>
      </w:r>
    </w:p>
    <w:p w14:paraId="33B21B55" w14:textId="77777777" w:rsidR="00C36B81" w:rsidRPr="002321B3" w:rsidRDefault="00C36B81" w:rsidP="00C36B81">
      <w:pPr>
        <w:pStyle w:val="11"/>
        <w:spacing w:line="360" w:lineRule="auto"/>
        <w:ind w:left="0" w:firstLine="709"/>
        <w:jc w:val="both"/>
        <w:rPr>
          <w:sz w:val="28"/>
          <w:szCs w:val="28"/>
        </w:rPr>
      </w:pPr>
      <w:r w:rsidRPr="002321B3">
        <w:rPr>
          <w:sz w:val="28"/>
          <w:szCs w:val="28"/>
        </w:rPr>
        <w:t>Контрольная работа по теме «Решение уравнений». Работа над ошибками</w:t>
      </w:r>
    </w:p>
    <w:p w14:paraId="52CF5D07" w14:textId="77777777" w:rsidR="00C36B81" w:rsidRPr="002321B3" w:rsidRDefault="00C36B81" w:rsidP="00C36B81">
      <w:pPr>
        <w:pStyle w:val="11"/>
        <w:spacing w:line="360" w:lineRule="auto"/>
        <w:ind w:left="0" w:firstLine="709"/>
        <w:jc w:val="both"/>
        <w:rPr>
          <w:sz w:val="28"/>
          <w:szCs w:val="28"/>
        </w:rPr>
      </w:pPr>
      <w:r w:rsidRPr="002321B3">
        <w:rPr>
          <w:b/>
          <w:sz w:val="28"/>
          <w:szCs w:val="28"/>
        </w:rPr>
        <w:t>Раздел «Координаты на плоскости»</w:t>
      </w:r>
    </w:p>
    <w:p w14:paraId="7830A48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Перпендикулярные прямые</w:t>
      </w:r>
    </w:p>
    <w:p w14:paraId="7D24470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Построение перпендикуляра к прямой</w:t>
      </w:r>
    </w:p>
    <w:p w14:paraId="73C5A0BF"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lastRenderedPageBreak/>
        <w:t>Параллельные прямые</w:t>
      </w:r>
    </w:p>
    <w:p w14:paraId="7FB4AB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Построение параллельных прямых с помощью чертежного треугольника и линейки</w:t>
      </w:r>
    </w:p>
    <w:p w14:paraId="511339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Координатная плоскость</w:t>
      </w:r>
    </w:p>
    <w:p w14:paraId="697FFF56"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Построение точек по заданным координатам на координатной плоскости Построение различных фигур на координатной плоскости</w:t>
      </w:r>
    </w:p>
    <w:p w14:paraId="6E7363C0"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Столбчатые диаграммы. Построение диаграмм</w:t>
      </w:r>
    </w:p>
    <w:p w14:paraId="5BC6B0F6"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Графики. Исследование и чтение графиков</w:t>
      </w:r>
    </w:p>
    <w:p w14:paraId="707FC314"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Построение простейших графиков</w:t>
      </w:r>
    </w:p>
    <w:p w14:paraId="706BBDD0" w14:textId="77777777" w:rsidR="00C36B81" w:rsidRPr="002321B3" w:rsidRDefault="00C36B81" w:rsidP="00C36B81">
      <w:pPr>
        <w:pStyle w:val="11"/>
        <w:spacing w:line="360" w:lineRule="auto"/>
        <w:ind w:left="0" w:firstLine="709"/>
        <w:jc w:val="both"/>
        <w:rPr>
          <w:sz w:val="28"/>
          <w:szCs w:val="28"/>
        </w:rPr>
      </w:pPr>
      <w:r w:rsidRPr="002321B3">
        <w:rPr>
          <w:sz w:val="28"/>
          <w:szCs w:val="28"/>
        </w:rPr>
        <w:t>Контрольная работа по теме «Координатная плоскость». Работа над ошибками</w:t>
      </w:r>
    </w:p>
    <w:p w14:paraId="705DD5F6" w14:textId="77777777" w:rsidR="00C36B81" w:rsidRPr="002321B3" w:rsidRDefault="00C36B81" w:rsidP="00C36B81">
      <w:pPr>
        <w:pStyle w:val="11"/>
        <w:spacing w:line="360" w:lineRule="auto"/>
        <w:ind w:left="0" w:firstLine="709"/>
        <w:jc w:val="both"/>
        <w:rPr>
          <w:sz w:val="28"/>
          <w:szCs w:val="28"/>
        </w:rPr>
      </w:pPr>
      <w:r w:rsidRPr="002321B3">
        <w:rPr>
          <w:b/>
          <w:sz w:val="28"/>
          <w:szCs w:val="28"/>
        </w:rPr>
        <w:t>Часть 3. «Итоговое повторение»</w:t>
      </w:r>
    </w:p>
    <w:p w14:paraId="5AE632E1"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Признаки делимости. НОД и НОК чисел</w:t>
      </w:r>
    </w:p>
    <w:p w14:paraId="4C3ACCF6"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Действия с обыкновенными дробями</w:t>
      </w:r>
    </w:p>
    <w:p w14:paraId="06D5D070"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Пропорции. Решение уравнений и задач с помощью пропорции</w:t>
      </w:r>
    </w:p>
    <w:p w14:paraId="53AA0EB6"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Действия с рациональными числами</w:t>
      </w:r>
    </w:p>
    <w:p w14:paraId="3E033488"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«Признаки делимости»</w:t>
      </w:r>
    </w:p>
    <w:p w14:paraId="1C032C23"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«НОД и НОК»</w:t>
      </w:r>
    </w:p>
    <w:p w14:paraId="40C0EF51"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«Действия с обыкновенными дробями»</w:t>
      </w:r>
    </w:p>
    <w:p w14:paraId="44A9BD88"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«Задачи с обыкновенными дробями»</w:t>
      </w:r>
    </w:p>
    <w:p w14:paraId="3ED8F2B5"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«Совместные действия с десятичными и обыкновенными дробями»</w:t>
      </w:r>
    </w:p>
    <w:p w14:paraId="23E3DD9A"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«Пропорции»</w:t>
      </w:r>
    </w:p>
    <w:p w14:paraId="77B91A3C" w14:textId="77777777" w:rsidR="00C36B81" w:rsidRPr="002321B3" w:rsidRDefault="00C36B81" w:rsidP="00C36B81">
      <w:pPr>
        <w:pStyle w:val="11"/>
        <w:spacing w:line="360" w:lineRule="auto"/>
        <w:ind w:left="0" w:firstLine="709"/>
        <w:jc w:val="both"/>
        <w:rPr>
          <w:color w:val="000000"/>
          <w:sz w:val="28"/>
          <w:szCs w:val="28"/>
        </w:rPr>
      </w:pPr>
      <w:r w:rsidRPr="002321B3">
        <w:rPr>
          <w:sz w:val="28"/>
          <w:szCs w:val="28"/>
        </w:rPr>
        <w:t>Решение заданий повышенной сложности по теме «Действия с рациональными числами»</w:t>
      </w:r>
    </w:p>
    <w:p w14:paraId="13305FF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заданий повышенной сложности по теме «Уравнения с рациональными числами»</w:t>
      </w:r>
    </w:p>
    <w:p w14:paraId="41DE5D6C" w14:textId="77777777" w:rsidR="00C36B81" w:rsidRPr="002321B3" w:rsidRDefault="00C36B81" w:rsidP="00C36B81">
      <w:pPr>
        <w:pStyle w:val="11"/>
        <w:spacing w:line="360" w:lineRule="auto"/>
        <w:ind w:left="0" w:firstLine="709"/>
        <w:jc w:val="both"/>
        <w:rPr>
          <w:sz w:val="28"/>
          <w:szCs w:val="28"/>
        </w:rPr>
      </w:pPr>
      <w:r w:rsidRPr="002321B3">
        <w:rPr>
          <w:sz w:val="28"/>
          <w:szCs w:val="28"/>
        </w:rPr>
        <w:t>Контрольная работа за учебный год. Работа над ошибками</w:t>
      </w:r>
    </w:p>
    <w:p w14:paraId="0AB2D825" w14:textId="77777777" w:rsidR="00C36B81" w:rsidRPr="002321B3" w:rsidRDefault="00C36B81" w:rsidP="00C36B81">
      <w:pPr>
        <w:spacing w:line="360" w:lineRule="auto"/>
        <w:ind w:firstLine="709"/>
        <w:jc w:val="both"/>
        <w:rPr>
          <w:rFonts w:ascii="Times New Roman" w:eastAsia="Calibri" w:hAnsi="Times New Roman" w:cs="Times New Roman"/>
          <w:b/>
          <w:sz w:val="28"/>
          <w:szCs w:val="28"/>
        </w:rPr>
      </w:pPr>
      <w:r w:rsidRPr="002321B3">
        <w:rPr>
          <w:rFonts w:ascii="Times New Roman" w:eastAsia="Calibri" w:hAnsi="Times New Roman" w:cs="Times New Roman"/>
          <w:b/>
          <w:i/>
          <w:sz w:val="28"/>
          <w:szCs w:val="28"/>
        </w:rPr>
        <w:lastRenderedPageBreak/>
        <w:t>Примерные виды деятельности обучающихся</w:t>
      </w:r>
      <w:r w:rsidRPr="002321B3">
        <w:rPr>
          <w:rFonts w:ascii="Times New Roman" w:eastAsia="Calibri" w:hAnsi="Times New Roman" w:cs="Times New Roman"/>
          <w:b/>
          <w:sz w:val="28"/>
          <w:szCs w:val="28"/>
        </w:rPr>
        <w:t>:</w:t>
      </w:r>
    </w:p>
    <w:p w14:paraId="0A1ACA1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объяснение значения понятий (формулирование определений) </w:t>
      </w:r>
      <w:r w:rsidRPr="002321B3">
        <w:rPr>
          <w:rFonts w:ascii="Times New Roman" w:hAnsi="Times New Roman" w:cs="Times New Roman"/>
          <w:sz w:val="28"/>
          <w:szCs w:val="28"/>
        </w:rPr>
        <w:t>делителя и кратного, простого и составного числа, свойства и признаки делимости;</w:t>
      </w:r>
    </w:p>
    <w:p w14:paraId="40C805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доказательство и опровержение </w:t>
      </w:r>
      <w:r w:rsidRPr="002321B3">
        <w:rPr>
          <w:rFonts w:ascii="Times New Roman" w:hAnsi="Times New Roman" w:cs="Times New Roman"/>
          <w:sz w:val="28"/>
          <w:szCs w:val="28"/>
        </w:rPr>
        <w:t>с помощью контрпримеров утверждения о делимости чисел;</w:t>
      </w:r>
    </w:p>
    <w:p w14:paraId="54988E6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решение </w:t>
      </w:r>
      <w:r w:rsidRPr="002321B3">
        <w:rPr>
          <w:rFonts w:ascii="Times New Roman" w:hAnsi="Times New Roman" w:cs="Times New Roman"/>
          <w:sz w:val="28"/>
          <w:szCs w:val="28"/>
        </w:rPr>
        <w:t>текстовых задач арифметическими способами;</w:t>
      </w:r>
    </w:p>
    <w:p w14:paraId="7B9B9A1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и</w:t>
      </w:r>
      <w:r w:rsidRPr="002321B3">
        <w:rPr>
          <w:rFonts w:ascii="Times New Roman" w:hAnsi="Times New Roman" w:cs="Times New Roman"/>
          <w:sz w:val="28"/>
          <w:szCs w:val="28"/>
        </w:rPr>
        <w:t xml:space="preserve">ллюстрирование теоретико-множественных и логических понятий с помощью диаграмм Эйлера </w:t>
      </w: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Венна;</w:t>
      </w:r>
    </w:p>
    <w:p w14:paraId="1B73900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формулирование </w:t>
      </w:r>
      <w:r w:rsidRPr="002321B3">
        <w:rPr>
          <w:rFonts w:ascii="Times New Roman" w:hAnsi="Times New Roman" w:cs="Times New Roman"/>
          <w:sz w:val="28"/>
          <w:szCs w:val="28"/>
        </w:rPr>
        <w:t>основного свойства обыкновенной дроби, правил сравнения, сложения и вычитания обыкновенных дробей;</w:t>
      </w:r>
    </w:p>
    <w:p w14:paraId="3B68C8B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чтение (грамматически верное) </w:t>
      </w:r>
      <w:r w:rsidRPr="002321B3">
        <w:rPr>
          <w:rFonts w:ascii="Times New Roman" w:hAnsi="Times New Roman" w:cs="Times New Roman"/>
          <w:sz w:val="28"/>
          <w:szCs w:val="28"/>
        </w:rPr>
        <w:t>записей неравенств, содержащих обыкновенные дроби, суммы и разности обыкновенных дробей;</w:t>
      </w:r>
    </w:p>
    <w:p w14:paraId="3DE7DC9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анализ текста задачи, переформулировка условия, извлечение необходимой информации, моделирование условия при помощи визуальных опор (</w:t>
      </w:r>
      <w:r w:rsidRPr="002321B3">
        <w:rPr>
          <w:rFonts w:ascii="Times New Roman" w:hAnsi="Times New Roman" w:cs="Times New Roman"/>
          <w:sz w:val="28"/>
          <w:szCs w:val="28"/>
        </w:rPr>
        <w:t>схем, рисунков, реальных предметов</w:t>
      </w:r>
      <w:r w:rsidRPr="002321B3">
        <w:rPr>
          <w:rFonts w:ascii="Times New Roman" w:eastAsia="Times New Roman" w:hAnsi="Times New Roman" w:cs="Times New Roman"/>
          <w:sz w:val="28"/>
          <w:szCs w:val="28"/>
          <w:lang w:eastAsia="ru-RU"/>
        </w:rPr>
        <w:t>);</w:t>
      </w:r>
    </w:p>
    <w:p w14:paraId="030709E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построение логических цепочек рассуждений;</w:t>
      </w:r>
    </w:p>
    <w:p w14:paraId="401332A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критическая оценка полученного ответа, осуществление самоконтроля;</w:t>
      </w:r>
    </w:p>
    <w:p w14:paraId="3B8B7E8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проведение несложных исследований, связанных со свойствами дробных чисел, опираясь на числовые эксперименты (в т.ч. с использованием калькулятора, компьютера);</w:t>
      </w:r>
    </w:p>
    <w:p w14:paraId="7180BDB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подбор и приведение примеров использования в окружающем мире положительных и отрицательных чисел (температура, выигрыш </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проигрыш, выше </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ниже уровня моря и т. п.);</w:t>
      </w:r>
    </w:p>
    <w:p w14:paraId="72FA8DF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подбор и приведение примеров конечных и бесконечных множеств. И др.</w:t>
      </w:r>
    </w:p>
    <w:p w14:paraId="1125F675"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86CAE5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7C69E0AD" w14:textId="77777777" w:rsidR="00C36B81" w:rsidRPr="002321B3" w:rsidRDefault="00C36B81" w:rsidP="00C36B81">
      <w:pPr>
        <w:pStyle w:val="11"/>
        <w:spacing w:line="360" w:lineRule="auto"/>
        <w:ind w:left="0" w:firstLine="709"/>
        <w:jc w:val="both"/>
        <w:rPr>
          <w:sz w:val="28"/>
          <w:szCs w:val="28"/>
        </w:rPr>
      </w:pPr>
      <w:r w:rsidRPr="002321B3">
        <w:rPr>
          <w:sz w:val="28"/>
          <w:szCs w:val="28"/>
        </w:rPr>
        <w:t xml:space="preserve">Делители и кратные. Обыкновенные дроби. Решение задач с помощью уравнений. Признаки делимости на 2. Делитель натурального числа, кратное натурального числа, остаток, делимость, простые и составные числа. </w:t>
      </w:r>
      <w:r w:rsidRPr="002321B3">
        <w:rPr>
          <w:sz w:val="28"/>
          <w:szCs w:val="28"/>
        </w:rPr>
        <w:lastRenderedPageBreak/>
        <w:t xml:space="preserve">Разложение на множители, разложение на простые множители, общий делитель, наибольший общий делитель натуральных чисел. Взаимно простые числа, наименьшее натуральное число, наименьшее общее кратное натуральных чисел. Числитель, знаменатель, основное свойство дроби, равенство дробей, равная дробь, деление числителя и знаменателя, сокращение дроби, несократимая дробь, наибольший общий делитель числителя и знаменателя. Пары взаимно простых чисел. Общий знаменатель, дополнительные множители, наименьший общий знаменатель, наименьшее общее кратное знаменателя. Десятичная дробь. Сравнение, сложение и вычитание дробей. Сравнение дробей с одинаковыми числителями и разными знаменателями. Дроби с разными знаменателями. Нахождение значения выражения. Задачи на сложение и вычитание дробей. Смешанные числа. Переместительное свойство сложения, сочетательное свойство сложения, сложение целых частей, сложение дробных частей, дробные части, неправильная дробь, числовые выражения, упрощение числовых выражений, буквенные выражения, упрощение буквенных выражений. Уравнения со смешанными числами. Теория чисел. Умножить дробь на натуральное число, умножить дробь на дробь. Произведение числителей, произведение знаменателей. Нахождение дроби от числа, умножить дробь на число. </w:t>
      </w:r>
      <w:r w:rsidRPr="002321B3">
        <w:rPr>
          <w:bCs/>
          <w:sz w:val="28"/>
          <w:szCs w:val="28"/>
        </w:rPr>
        <w:t xml:space="preserve">Проценты. </w:t>
      </w:r>
      <w:r w:rsidRPr="002321B3">
        <w:rPr>
          <w:sz w:val="28"/>
          <w:szCs w:val="28"/>
        </w:rPr>
        <w:t xml:space="preserve">Свойства умножения, распределительное свойство умножения. </w:t>
      </w:r>
      <w:r w:rsidRPr="002321B3">
        <w:rPr>
          <w:bCs/>
          <w:sz w:val="28"/>
          <w:szCs w:val="28"/>
        </w:rPr>
        <w:t xml:space="preserve">Свойства умножения относительно сложения. </w:t>
      </w:r>
      <w:r w:rsidRPr="002321B3">
        <w:rPr>
          <w:sz w:val="28"/>
          <w:szCs w:val="28"/>
        </w:rPr>
        <w:t xml:space="preserve">Взаимно обратные числа. Деление дроби на дробь. Число обратное делителю. </w:t>
      </w:r>
      <w:r w:rsidRPr="002321B3">
        <w:rPr>
          <w:bCs/>
          <w:sz w:val="28"/>
          <w:szCs w:val="28"/>
        </w:rPr>
        <w:t>Деление смешанного числа на дробь, д</w:t>
      </w:r>
      <w:r w:rsidRPr="002321B3">
        <w:rPr>
          <w:sz w:val="28"/>
          <w:szCs w:val="28"/>
        </w:rPr>
        <w:t xml:space="preserve">еление смешанных дробей. Правило нахождения числа по данному значению его дроби. Числитель дробного выражения, знаменатель дробного выражения, упрощение дробного выражения. Алгебраические дроби. Числовые и буквенные выражения. Частное двух чисел. Пропорции, крайние члены пропорции, средние члены пропорции, верные пропорции, основное свойство пропорции, перестановка членов пропорции, неизвестный член пропорции. Прямо пропорциональные величины, обратно пропорциональные величины. Масштаб карты, отношение длины отрезка на карте к длине отрезка на </w:t>
      </w:r>
      <w:r w:rsidRPr="002321B3">
        <w:rPr>
          <w:sz w:val="28"/>
          <w:szCs w:val="28"/>
        </w:rPr>
        <w:lastRenderedPageBreak/>
        <w:t>местности, длина окружности, площадь круга, шар, радиус шара, диаметр шара, сфера.</w:t>
      </w:r>
    </w:p>
    <w:p w14:paraId="04DD445D" w14:textId="77777777" w:rsidR="00C36B81" w:rsidRPr="002321B3" w:rsidRDefault="00C36B81" w:rsidP="00C36B81">
      <w:pPr>
        <w:pStyle w:val="11"/>
        <w:spacing w:line="360" w:lineRule="auto"/>
        <w:ind w:left="0" w:firstLine="709"/>
        <w:jc w:val="both"/>
        <w:rPr>
          <w:sz w:val="28"/>
          <w:szCs w:val="28"/>
        </w:rPr>
      </w:pPr>
      <w:r w:rsidRPr="002321B3">
        <w:rPr>
          <w:sz w:val="28"/>
          <w:szCs w:val="28"/>
        </w:rPr>
        <w:t>Прямая, координаты, координатная прямая, координатный луч, начало координат. Положительные числа, отрицательные числа. Цилиндр, основание цилиндра. Противоположные числа, целые числа, взаимно обратные числа, модуль числа, модуль положительного и отрицательного числа. Неизвестный член пропорции. Уменьшение и величины. Перемещение точки на координатной прямой, отрицательное и положительное перемещение точки по координатной прямой. Правило сложения чисел с разными знаками. Перемножить отрицательные числа, перемножить два числа с разными знаками. Разделить отрицательное число на отрицательное. Модуль делимого, делителя, частного. Деление чисел с разными знаками. Правила умножения и деления чисел с разными знаками. Целое число, натуральное число, рациональные числа, периодические дроби, десятичная дробь. Сумма, разность, произведение рациональных чисел. Частное двух рациональных чисел, сложение рациональных чисел, переместительное и сочетательное свойство сложения рациональных чисел, умножение рациональных чисел. Распределительное свойство умножения относительно сложения. Коэффициент, числовой коэффициент. Подобные слагаемые, приведение подобных слагаемых. Сочетательный закон при решении уравнений. Алгебра. Пересечение прямых углов, перпендикулярные прямые, чертёжные инструменты, непересекающиеся прямые, параллельные прямые. Система координат на плоскости, начало координат, координатная плоскость, абсцисса, ордината, ось абсцисс, ось ординат, диаграмма, столбчатая диаграмма, построение диаграммы, графики, график движения, положение точки на плоскости.</w:t>
      </w:r>
    </w:p>
    <w:p w14:paraId="37944C79" w14:textId="77777777" w:rsidR="00C36B81" w:rsidRPr="002321B3" w:rsidRDefault="00C36B81" w:rsidP="00C36B81">
      <w:pPr>
        <w:pStyle w:val="11"/>
        <w:spacing w:line="360" w:lineRule="auto"/>
        <w:ind w:left="0" w:firstLine="709"/>
        <w:jc w:val="both"/>
        <w:rPr>
          <w:sz w:val="28"/>
          <w:szCs w:val="28"/>
        </w:rPr>
      </w:pPr>
      <w:r w:rsidRPr="002321B3">
        <w:rPr>
          <w:rFonts w:eastAsia="Calibri"/>
          <w:i/>
          <w:sz w:val="28"/>
          <w:szCs w:val="28"/>
        </w:rPr>
        <w:t>Примерные фразы</w:t>
      </w:r>
    </w:p>
    <w:p w14:paraId="4F4689A2"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Покажи (напиши, назови, начерти …); я (он) написал (начертил, решил, сделал вычисления…).</w:t>
      </w:r>
    </w:p>
    <w:p w14:paraId="601AF739"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Любое натуральное число имеет бесконечно много кратных. </w:t>
      </w:r>
    </w:p>
    <w:p w14:paraId="058B2AB7"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Если запись натурального числа оканчивается цифрой 0, то это число делится без остатка на 10. Если запись натурального числа оканчивается другой цифрой, то оно не делится без остатка на 10. Остаток в этом случае равен последней цифре числа.</w:t>
      </w:r>
    </w:p>
    <w:p w14:paraId="46F25C43"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Сокращением дроби называют деление числителя и знаменателя на их общий делитель, отличный от единицы.</w:t>
      </w:r>
    </w:p>
    <w:p w14:paraId="5ACA4F81"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научился(ась) сравнивать, складывать и вычитать дроби с одинаковыми знаменателями.</w:t>
      </w:r>
    </w:p>
    <w:p w14:paraId="1E58E78D"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Когда я умножал(а) дробь на натуральное число, что сначала на это число я умножил(а) её числитель. Знаменатель я оставил(а) без изменения.</w:t>
      </w:r>
    </w:p>
    <w:p w14:paraId="53B7BDF9"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Частное двух чисел называют отношением этих чисел. Отношение показывает, во сколько первое число большего второго или какую часть первое число составляет от второго.</w:t>
      </w:r>
    </w:p>
    <w:p w14:paraId="4AFFEAAC"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Мы нашли правила размещения чисел в полукругах и вставили недостающие числа.</w:t>
      </w:r>
    </w:p>
    <w:p w14:paraId="56DAB3EE" w14:textId="77777777" w:rsidR="00C36B81" w:rsidRPr="002321B3" w:rsidRDefault="00C36B81" w:rsidP="00C36B81">
      <w:pPr>
        <w:pStyle w:val="11"/>
        <w:spacing w:line="360" w:lineRule="auto"/>
        <w:ind w:left="0" w:firstLine="709"/>
        <w:jc w:val="both"/>
        <w:rPr>
          <w:bCs/>
          <w:iCs/>
          <w:sz w:val="28"/>
          <w:szCs w:val="28"/>
        </w:rPr>
      </w:pPr>
      <w:r w:rsidRPr="002321B3">
        <w:rPr>
          <w:bCs/>
          <w:iCs/>
          <w:sz w:val="28"/>
          <w:szCs w:val="28"/>
        </w:rPr>
        <w:t>Дробным выражением называют частное двух чисел или выражений, в котором знак деления обозначен чертой.</w:t>
      </w:r>
    </w:p>
    <w:p w14:paraId="1F359D6F"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Числа со знаком «+» называют положительными.</w:t>
      </w:r>
    </w:p>
    <w:p w14:paraId="66E57B58"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Числа со знаком «–» называют отрицательными.</w:t>
      </w:r>
    </w:p>
    <w:p w14:paraId="0CB9DEE0"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Положительное направление отмечают стрелкой. </w:t>
      </w:r>
    </w:p>
    <w:p w14:paraId="51A7ED2C"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Координатной прямой называют прямую с выбранными на ней началом отсчёта, единичным отрезком и направлением.</w:t>
      </w:r>
    </w:p>
    <w:p w14:paraId="32429ADC"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Число, показывающее положение точки на прямой, называют координатой этой точки.</w:t>
      </w:r>
    </w:p>
    <w:p w14:paraId="403BB6A6"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Противоположными числами называют два числа, отличающиеся друг от друга только знаками.</w:t>
      </w:r>
    </w:p>
    <w:p w14:paraId="4DDAD825"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Целыми числами называют натуральные числа, противоположные им числа и 0.</w:t>
      </w:r>
    </w:p>
    <w:p w14:paraId="5FA2D51D"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Чтобы сложить два отрицательных числа сначала надо сложить их модули. Затем надо поставить перед полученным числом знак «–».</w:t>
      </w:r>
    </w:p>
    <w:p w14:paraId="04D692EE"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Чтобы сложить два числа с разными знаками, надо сначала из большего модуля слагаемых вычесть меньший. Затем надо поставить перед полученным числом знак того слагаемого, модуль которого больше.</w:t>
      </w:r>
    </w:p>
    <w:p w14:paraId="36CF5C53"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Чтобы перемножить два числа с разными знаками, надо перемножить модули этих чисел и поставить перед полученным числом знак «–».</w:t>
      </w:r>
    </w:p>
    <w:p w14:paraId="4C15A7E8"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Корни уравнения не изменяются, если какое-нибудь слагаемое перенести из одной части уравнения в другую, изменив при этом его знак.</w:t>
      </w:r>
    </w:p>
    <w:p w14:paraId="75D73B41" w14:textId="77777777" w:rsidR="00C36B81" w:rsidRPr="002321B3" w:rsidRDefault="00C36B81" w:rsidP="00C36B81">
      <w:pPr>
        <w:pStyle w:val="11"/>
        <w:spacing w:line="360" w:lineRule="auto"/>
        <w:ind w:left="0" w:firstLine="709"/>
        <w:jc w:val="both"/>
        <w:rPr>
          <w:bCs/>
          <w:iCs/>
          <w:sz w:val="28"/>
          <w:szCs w:val="28"/>
        </w:rPr>
      </w:pPr>
      <w:r w:rsidRPr="002321B3">
        <w:rPr>
          <w:bCs/>
          <w:iCs/>
          <w:sz w:val="28"/>
          <w:szCs w:val="28"/>
        </w:rPr>
        <w:t>Две прямые, образующие при перечислении прямые углы, называют перпендикулярными.</w:t>
      </w:r>
    </w:p>
    <w:p w14:paraId="5D0933DB" w14:textId="77777777" w:rsidR="00C36B81" w:rsidRPr="002321B3" w:rsidRDefault="00C36B81" w:rsidP="00C36B81">
      <w:pPr>
        <w:pStyle w:val="11"/>
        <w:spacing w:line="360" w:lineRule="auto"/>
        <w:ind w:left="0" w:firstLine="709"/>
        <w:jc w:val="both"/>
        <w:rPr>
          <w:bCs/>
          <w:sz w:val="28"/>
          <w:szCs w:val="28"/>
        </w:rPr>
      </w:pPr>
      <w:r w:rsidRPr="002321B3">
        <w:rPr>
          <w:rFonts w:eastAsia="Calibri"/>
          <w:i/>
          <w:sz w:val="28"/>
          <w:szCs w:val="28"/>
        </w:rPr>
        <w:t>Примерные выводы</w:t>
      </w:r>
    </w:p>
    <w:p w14:paraId="45175384"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Каждое число можно представить в виде суммы полных десятков и единиц. Например: 357 = 350 + 7, 1821 = 1820 + 1. Так как полные десятки делятся на 5, то и всё число делится на 5 лишь в том случае, когда на 5 делится число единиц. Это возможно только тогда, когда в разряде единиц стоит цифра 0 или 5.</w:t>
      </w:r>
    </w:p>
    <w:p w14:paraId="2AEBCB91"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узнал(а) о том, что если запись натурального числа оканчивается цифрой 0, то это число делится без остатка на 5. Но если запись числа оканчивается другой цифрой, то число без остатка на 5 разделить невозможно.</w:t>
      </w:r>
    </w:p>
    <w:p w14:paraId="32ED40A2"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(узнал(а), запомнил(а), выучил(а), повторяю), как найти наибольший общий делитель натуральных чисел. Сначала разложить их на простые множители. Потом из множителей, входящих в разложение одного из этих чисел, вычеркнуть те, которые не входят в разложение других чисел. После этого нужно найти произведение оставшихся множителей.</w:t>
      </w:r>
    </w:p>
    <w:p w14:paraId="52D56137"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понял(а), что наибольшее число, на которое можно сократить дробь, – это наибольший общий делитель её числителя и знаменателя.</w:t>
      </w:r>
    </w:p>
    <w:p w14:paraId="5EFF5711" w14:textId="77777777" w:rsidR="00C36B81" w:rsidRPr="002321B3" w:rsidRDefault="00C36B81" w:rsidP="00C36B81">
      <w:pPr>
        <w:pStyle w:val="11"/>
        <w:spacing w:line="360" w:lineRule="auto"/>
        <w:ind w:left="0" w:firstLine="709"/>
        <w:jc w:val="both"/>
        <w:rPr>
          <w:sz w:val="28"/>
          <w:szCs w:val="28"/>
        </w:rPr>
      </w:pPr>
      <w:r w:rsidRPr="002321B3">
        <w:rPr>
          <w:bCs/>
          <w:iCs/>
          <w:sz w:val="28"/>
          <w:szCs w:val="28"/>
        </w:rPr>
        <w:t>Я знаю, что для сравнения (сложения, вычитания) дробей с разными знаменателями надо выполнить следующие действия. Сначала нужно привести данные дроби к наименьшему общему знаменателю. Потом нужно сравнить (сложить, вычесть) полученные дроби.</w:t>
      </w:r>
    </w:p>
    <w:p w14:paraId="04BC0A16"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Я знаю (понял(а), прочитал(а), запишу вывод о том), что начало отсчёта, или начало координат, – точка О изображает нуль. Число 0 не является ни положительным, ни отрицательным. Оно отделяет положительные числа от отрицательных.</w:t>
      </w:r>
    </w:p>
    <w:p w14:paraId="3CDB987A"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С координатной прямой мы встречаемся на уроках истории, когда работаем с «лентой времени». Шкала с положительными и отрицательными числами и нулём есть у термометров. </w:t>
      </w:r>
    </w:p>
    <w:p w14:paraId="4F7559C9"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Мы пришли к выводу о том, что для каждого числа есть только одно противоположное ему число. Число 0 противоположно самому себе.</w:t>
      </w:r>
    </w:p>
    <w:p w14:paraId="64024936"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записал(а), что модуль числа не может быть отрицательным. Для положительного числа и для нуля он равен самому числу. Для отрицательного числа он равен противоположному числу. Противоположные числа имеют равные модули: [– </w:t>
      </w:r>
      <w:r w:rsidRPr="002321B3">
        <w:rPr>
          <w:rFonts w:ascii="Times New Roman" w:hAnsi="Times New Roman" w:cs="Times New Roman"/>
          <w:bCs/>
          <w:iCs/>
          <w:sz w:val="28"/>
          <w:szCs w:val="28"/>
          <w:lang w:val="en-US"/>
        </w:rPr>
        <w:t>a</w:t>
      </w:r>
      <w:r w:rsidRPr="002321B3">
        <w:rPr>
          <w:rFonts w:ascii="Times New Roman" w:hAnsi="Times New Roman" w:cs="Times New Roman"/>
          <w:bCs/>
          <w:iCs/>
          <w:sz w:val="28"/>
          <w:szCs w:val="28"/>
        </w:rPr>
        <w:t>] = [</w:t>
      </w:r>
      <w:r w:rsidRPr="002321B3">
        <w:rPr>
          <w:rFonts w:ascii="Times New Roman" w:hAnsi="Times New Roman" w:cs="Times New Roman"/>
          <w:bCs/>
          <w:iCs/>
          <w:sz w:val="28"/>
          <w:szCs w:val="28"/>
          <w:lang w:val="en-US"/>
        </w:rPr>
        <w:t>a</w:t>
      </w:r>
      <w:r w:rsidRPr="002321B3">
        <w:rPr>
          <w:rFonts w:ascii="Times New Roman" w:hAnsi="Times New Roman" w:cs="Times New Roman"/>
          <w:bCs/>
          <w:iCs/>
          <w:sz w:val="28"/>
          <w:szCs w:val="28"/>
        </w:rPr>
        <w:t>]</w:t>
      </w:r>
    </w:p>
    <w:p w14:paraId="46BF8A9D"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выполнил(а) задание. При выполнении задания я рассуждал(а) так: чтобы разделить отрицательное число на отрицательное, надо разделить модуль делимого на модуль делителя.</w:t>
      </w:r>
    </w:p>
    <w:p w14:paraId="3D357563"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помню, что при делении нуля на любое число, не равное нулю, получается нуль. На нуль делить нельзя.</w:t>
      </w:r>
    </w:p>
    <w:p w14:paraId="46E53453" w14:textId="77777777" w:rsidR="00C36B81" w:rsidRPr="002321B3" w:rsidRDefault="00C36B81" w:rsidP="00C36B81">
      <w:pPr>
        <w:pStyle w:val="11"/>
        <w:spacing w:line="360" w:lineRule="auto"/>
        <w:ind w:left="0" w:firstLine="709"/>
        <w:jc w:val="both"/>
        <w:rPr>
          <w:sz w:val="28"/>
          <w:szCs w:val="28"/>
        </w:rPr>
      </w:pPr>
      <w:r w:rsidRPr="002321B3">
        <w:rPr>
          <w:bCs/>
          <w:iCs/>
          <w:sz w:val="28"/>
          <w:szCs w:val="28"/>
        </w:rPr>
        <w:t>Я решил(а) пример. При решении я рассуждал(а) так: если выражение является произведением числа и одной или нескольких букв, то это число называют числовым коэффициентом, или просто коэффициентом.</w:t>
      </w:r>
    </w:p>
    <w:p w14:paraId="62153A6D" w14:textId="77777777" w:rsidR="00C36B81" w:rsidRPr="002321B3" w:rsidRDefault="00C36B81" w:rsidP="00C36B81">
      <w:pPr>
        <w:pStyle w:val="11"/>
        <w:spacing w:line="360" w:lineRule="auto"/>
        <w:ind w:left="0" w:firstLine="709"/>
        <w:jc w:val="center"/>
        <w:rPr>
          <w:b/>
          <w:sz w:val="28"/>
          <w:szCs w:val="28"/>
        </w:rPr>
      </w:pPr>
      <w:r w:rsidRPr="002321B3">
        <w:rPr>
          <w:b/>
          <w:sz w:val="28"/>
          <w:szCs w:val="28"/>
        </w:rPr>
        <w:t>АЛГЕБРА</w:t>
      </w:r>
    </w:p>
    <w:p w14:paraId="636F657A"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7 КЛАСС</w:t>
      </w:r>
    </w:p>
    <w:p w14:paraId="4394D927"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(3-й год обучения на уровне ООО)</w:t>
      </w:r>
    </w:p>
    <w:p w14:paraId="405B9338"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142BB452"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6BB1739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11AD7FB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«Дроби и проценты»</w:t>
      </w:r>
    </w:p>
    <w:p w14:paraId="4808768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Сравнение дробей</w:t>
      </w:r>
    </w:p>
    <w:p w14:paraId="07B8E37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Вычисления с рациональными числами</w:t>
      </w:r>
    </w:p>
    <w:p w14:paraId="5AFB9A8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Степень с натуральным показателем</w:t>
      </w:r>
    </w:p>
    <w:p w14:paraId="0163493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Задачи на проценты</w:t>
      </w:r>
    </w:p>
    <w:p w14:paraId="58FD851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Статистические характеристики</w:t>
      </w:r>
    </w:p>
    <w:p w14:paraId="10E7E5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2B4B0847"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«Прямая и обратная пропорциональность»</w:t>
      </w:r>
    </w:p>
    <w:p w14:paraId="78895C7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Зависимости и формулы</w:t>
      </w:r>
    </w:p>
    <w:p w14:paraId="48AE194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Прямая пропорциональность. Обратная пропорциональность</w:t>
      </w:r>
    </w:p>
    <w:p w14:paraId="5A0D7C6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Пропорции. Решение задач с помощью пропорций</w:t>
      </w:r>
    </w:p>
    <w:p w14:paraId="526A8F0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Пропорциональное деление</w:t>
      </w:r>
    </w:p>
    <w:p w14:paraId="5CFDD2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10922166"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«Введение в алгебру»</w:t>
      </w:r>
    </w:p>
    <w:p w14:paraId="5118023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Буквенная запись свойств действий над числами</w:t>
      </w:r>
    </w:p>
    <w:p w14:paraId="211A191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Преобразование буквенных выражений</w:t>
      </w:r>
    </w:p>
    <w:p w14:paraId="0140DBF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Раскрытие скобок</w:t>
      </w:r>
    </w:p>
    <w:p w14:paraId="3043B2C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Приведение подобных слагаемых</w:t>
      </w:r>
    </w:p>
    <w:p w14:paraId="302E558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7C94348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«Уравнения»</w:t>
      </w:r>
    </w:p>
    <w:p w14:paraId="5CB1349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Алгебраический способ решения задач</w:t>
      </w:r>
    </w:p>
    <w:p w14:paraId="153B76F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Корни уравнения</w:t>
      </w:r>
    </w:p>
    <w:p w14:paraId="254FFA7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уравнений</w:t>
      </w:r>
    </w:p>
    <w:p w14:paraId="084755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 с помощью уравнений</w:t>
      </w:r>
    </w:p>
    <w:p w14:paraId="339CA6C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1BB6CF93"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«Координаты и графики»</w:t>
      </w:r>
    </w:p>
    <w:p w14:paraId="4F46057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Множества точек на координатной прямой</w:t>
      </w:r>
    </w:p>
    <w:p w14:paraId="4C4D19A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Расстояние между точками координатной прямой</w:t>
      </w:r>
    </w:p>
    <w:p w14:paraId="44DEBB1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Множества точек на координатной плоскости</w:t>
      </w:r>
    </w:p>
    <w:p w14:paraId="2FBC58D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Графики</w:t>
      </w:r>
    </w:p>
    <w:p w14:paraId="67AA0B9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Ещё несколько важных графиков</w:t>
      </w:r>
    </w:p>
    <w:p w14:paraId="018CBD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Графики вокруг нас</w:t>
      </w:r>
    </w:p>
    <w:p w14:paraId="0F5B83E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44DEE6A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«Свойства степени с натуральным показателем»</w:t>
      </w:r>
    </w:p>
    <w:p w14:paraId="364304B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Произведение и частное степеней</w:t>
      </w:r>
    </w:p>
    <w:p w14:paraId="4419E96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Степень степени, произведения и дроби</w:t>
      </w:r>
    </w:p>
    <w:p w14:paraId="311C025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комбинаторных задач</w:t>
      </w:r>
    </w:p>
    <w:p w14:paraId="1A9288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Перестановки</w:t>
      </w:r>
    </w:p>
    <w:p w14:paraId="029E336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0A26693C"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«Многочлены»</w:t>
      </w:r>
    </w:p>
    <w:p w14:paraId="7E9FD77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Одночлены и многочлены</w:t>
      </w:r>
    </w:p>
    <w:p w14:paraId="551A220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Сложение и вычитание многочленов</w:t>
      </w:r>
    </w:p>
    <w:p w14:paraId="6698327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Умножение одночлена на многочлен</w:t>
      </w:r>
    </w:p>
    <w:p w14:paraId="77D4195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Умножение многочлена на многочлен</w:t>
      </w:r>
    </w:p>
    <w:p w14:paraId="1EDC84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Формулы квадрата суммы и квадрата разности</w:t>
      </w:r>
    </w:p>
    <w:p w14:paraId="0CC6C7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 с помощью уравнений</w:t>
      </w:r>
    </w:p>
    <w:p w14:paraId="40EEB1F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202D5507"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0623A54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материала по тематическим разделам «Дроби и проценты», «Прямая и обратная пропорциональность», «Введение в алгебру», «Уравнения», «Координаты и графики», «Свойства степени с натуральным показателем», «Многочлены». Контрольная работа за учебный год. Работа над ошибками.</w:t>
      </w:r>
    </w:p>
    <w:p w14:paraId="2088E71E" w14:textId="77777777" w:rsidR="00C36B81" w:rsidRPr="002321B3" w:rsidRDefault="00C36B81" w:rsidP="00C36B81">
      <w:pPr>
        <w:spacing w:line="360" w:lineRule="auto"/>
        <w:ind w:firstLine="709"/>
        <w:jc w:val="both"/>
        <w:rPr>
          <w:rFonts w:ascii="Times New Roman" w:eastAsia="Calibri"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3F173E9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сравнение и упорядочивание рациональных чисел;</w:t>
      </w:r>
    </w:p>
    <w:p w14:paraId="79C8244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lastRenderedPageBreak/>
        <w:t xml:space="preserve">– </w:t>
      </w:r>
      <w:r w:rsidRPr="002321B3">
        <w:rPr>
          <w:rFonts w:ascii="Times New Roman" w:hAnsi="Times New Roman" w:cs="Times New Roman"/>
          <w:sz w:val="28"/>
          <w:szCs w:val="28"/>
        </w:rPr>
        <w:t>поиск информации (в предложенных педагогом источниках), содержащей данные, выраженные в процентах, интерпретация этих данных;</w:t>
      </w:r>
    </w:p>
    <w:p w14:paraId="0E23BAD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решение задач на проценты и дроби (в т.ч. задач из реальной практики с использованием калькулятора в случае необходимости);</w:t>
      </w:r>
    </w:p>
    <w:p w14:paraId="0BC2984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моделирование несложных зависимостей с помощью формул; выполнение вычислений по формулам;</w:t>
      </w:r>
    </w:p>
    <w:p w14:paraId="43599A8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анализ текстов </w:t>
      </w:r>
      <w:r w:rsidRPr="002321B3">
        <w:rPr>
          <w:rFonts w:ascii="Times New Roman" w:hAnsi="Times New Roman" w:cs="Times New Roman"/>
          <w:sz w:val="28"/>
          <w:szCs w:val="28"/>
        </w:rPr>
        <w:t xml:space="preserve">задач, моделирование условий с помощью схем, построение логических цепочек рассуждений; </w:t>
      </w:r>
    </w:p>
    <w:p w14:paraId="5F8A6E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критическая оценка полученного ответа, осуществление самоконтроля;</w:t>
      </w:r>
    </w:p>
    <w:p w14:paraId="5CBB6B0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применение языка алгебры при выполнении элементарных знаково-символических действий: использование букв для обозначения чисел, для записи общих утверждений; моделирование буквенными выражениями условия, описанные словесно, рисунком или чертежом; </w:t>
      </w:r>
    </w:p>
    <w:p w14:paraId="1D06733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осуществление перехода </w:t>
      </w:r>
      <w:r w:rsidRPr="002321B3">
        <w:rPr>
          <w:rFonts w:ascii="Times New Roman" w:hAnsi="Times New Roman" w:cs="Times New Roman"/>
          <w:sz w:val="28"/>
          <w:szCs w:val="28"/>
        </w:rPr>
        <w:t>от словесной формулировки условия задачи к алгебраической модели путём составления уравнения. Оформление речевыми средствами доказательных рассуждений о корнях уравнения с опорой на определение корня;</w:t>
      </w:r>
    </w:p>
    <w:p w14:paraId="1B7EE63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чтение графиков реальных зависимостей;</w:t>
      </w:r>
    </w:p>
    <w:p w14:paraId="6E5383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формулировка, запись в символической форме и обоснование свойства степени с натуральным показателем, применение свойств степени для преобразования выражений и вычислений;</w:t>
      </w:r>
    </w:p>
    <w:p w14:paraId="14DB7CE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распознавание задач на определение числа перестановок и выполнение соответствующих вычислений;</w:t>
      </w:r>
    </w:p>
    <w:p w14:paraId="4354A9C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осуществление доказательства формул сокращённого умножения (для двучленов), применение их в преобразованиях выражений и вычислениях. И др.</w:t>
      </w:r>
    </w:p>
    <w:p w14:paraId="2201FFAD"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1BA5528"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слова и словосочетания</w:t>
      </w:r>
    </w:p>
    <w:p w14:paraId="2461BA0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Алгебраический способ решения задач, буквенная запись свойств действий над числами, вычисления с рациональными числами, графики, дробь, комбинаторные задачи, координаты, корни уравнения, многочлены, множества </w:t>
      </w:r>
      <w:r w:rsidRPr="002321B3">
        <w:rPr>
          <w:rFonts w:ascii="Times New Roman" w:hAnsi="Times New Roman" w:cs="Times New Roman"/>
          <w:sz w:val="28"/>
          <w:szCs w:val="28"/>
        </w:rPr>
        <w:lastRenderedPageBreak/>
        <w:t>точек на координатной плоскости, множества точек на координатной прямой, обратная пропорциональность, одночлены, перестановки, преобразование буквенных выражений, приведение подобных слагаемых, произведение и частное степеней, проценты, прямая пропорциональность, раскрытие скобок, расстояние между точками координатной прямой, решение задач с помощью уравнений, свойства степени с натуральным показателем, сложение и вычитание многочленов, сравнение дробей, статистические характеристики, степень с натуральным показателем, степень степени, произведения и дроби, умножение одночлена (многочлена) на многочлен, уравнение, формулы квадрата суммы и квадрата разности.</w:t>
      </w:r>
    </w:p>
    <w:p w14:paraId="542B220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фразы</w:t>
      </w:r>
    </w:p>
    <w:p w14:paraId="15C4F47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выяснили, какие величины называют прямо пропорциональными. </w:t>
      </w:r>
    </w:p>
    <w:p w14:paraId="3FE3E44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привести примеры прямо пропорциональных величин.</w:t>
      </w:r>
    </w:p>
    <w:p w14:paraId="24B970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сделали запись общей формулы прямо пропорциональной зависимости. </w:t>
      </w:r>
    </w:p>
    <w:p w14:paraId="7920B0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(затрудняюсь) сформулировать свойство прямо пропорциональных величин.</w:t>
      </w:r>
    </w:p>
    <w:p w14:paraId="761113E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привел(а) пример пропорции и назвала её крайние и средние величины.</w:t>
      </w:r>
    </w:p>
    <w:p w14:paraId="0835C7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находили площадь прямоугольника. Для этого мы измерили его стороны, а потом перемножили получившиеся числа. </w:t>
      </w:r>
    </w:p>
    <w:p w14:paraId="123955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рисунке мы видим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rx</w:t>
      </w:r>
      <w:r w:rsidRPr="002321B3">
        <w:rPr>
          <w:rFonts w:ascii="Times New Roman" w:hAnsi="Times New Roman" w:cs="Times New Roman"/>
          <w:sz w:val="28"/>
          <w:szCs w:val="28"/>
        </w:rPr>
        <w:t xml:space="preserve">. Нам нужно построить график, симметричный данному оси </w:t>
      </w:r>
      <w:r w:rsidRPr="002321B3">
        <w:rPr>
          <w:rFonts w:ascii="Times New Roman" w:hAnsi="Times New Roman" w:cs="Times New Roman"/>
          <w:sz w:val="28"/>
          <w:szCs w:val="28"/>
          <w:lang w:val="en-US"/>
        </w:rPr>
        <w:t>Oy</w:t>
      </w:r>
      <w:r w:rsidRPr="002321B3">
        <w:rPr>
          <w:rFonts w:ascii="Times New Roman" w:hAnsi="Times New Roman" w:cs="Times New Roman"/>
          <w:sz w:val="28"/>
          <w:szCs w:val="28"/>
        </w:rPr>
        <w:t>. Нам предстоит записать формулой функцию графика, который мы построим.</w:t>
      </w:r>
    </w:p>
    <w:p w14:paraId="3C8523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будем решать систему уравнений способом подстановки. </w:t>
      </w:r>
    </w:p>
    <w:p w14:paraId="5AC2AB2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знаем, что сумма двух дробей, знаменателем которых является число 3, равна 4. Разность этих дробей равна 1</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rPr>
        <w:t>Нам предстоит найти числители этих дробей.</w:t>
      </w:r>
    </w:p>
    <w:p w14:paraId="792CD5E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составил(а) по рисунку систему уравнений.</w:t>
      </w:r>
    </w:p>
    <w:p w14:paraId="4815E2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выводы</w:t>
      </w:r>
    </w:p>
    <w:p w14:paraId="0AB2046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Алгебра тесно связана с арифметикой. Она возникла в древние времена в результате поисков общих схем решения похожих арифметических задач. Есть два способа записи дробных чисел. Их можно записывать в виде десятичных и в виде обыкновенных дробей. Значит, нужно уметь сравнивать числа, записанные в любой из этих форм. Нужно уметь проводить вычисления, если среди чисел, с которыми надо выполнить арифметические действия, есть и обыкновенные, и десятичные дроби. С понятием дроби связано понятие процента. Чтобы решать задачи на проценты, надо свободно переходить от дробей к процентам и наоборот – от процентов к дробям.</w:t>
      </w:r>
    </w:p>
    <w:p w14:paraId="6A601DB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Среднее арифметическое ряда чисел – это частное от деления суммы этих чисел на их количество.</w:t>
      </w:r>
    </w:p>
    <w:p w14:paraId="045FD8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Мода – это число ряда, которое встречается в этом ряду чаще всего (наиболее часто).</w:t>
      </w:r>
    </w:p>
    <w:p w14:paraId="6BF638F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Размах – это один из статистических показателей различия, или разброса. Это разность между наибольшим и наименьшим значениями ряда данных.</w:t>
      </w:r>
    </w:p>
    <w:p w14:paraId="5FF4B2D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Формула площади прямоугольника –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ab</w:t>
      </w:r>
      <w:r w:rsidRPr="002321B3">
        <w:rPr>
          <w:rFonts w:ascii="Times New Roman" w:hAnsi="Times New Roman" w:cs="Times New Roman"/>
          <w:sz w:val="28"/>
          <w:szCs w:val="28"/>
        </w:rPr>
        <w:t xml:space="preserve">. Она выражает соотношение между площадью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 xml:space="preserve"> и длинами сторон </w:t>
      </w:r>
      <w:r w:rsidRPr="002321B3">
        <w:rPr>
          <w:rFonts w:ascii="Times New Roman" w:hAnsi="Times New Roman" w:cs="Times New Roman"/>
          <w:sz w:val="28"/>
          <w:szCs w:val="28"/>
          <w:lang w:val="en-US"/>
        </w:rPr>
        <w:t>a</w:t>
      </w:r>
      <w:r w:rsidRPr="002321B3">
        <w:rPr>
          <w:rFonts w:ascii="Times New Roman" w:hAnsi="Times New Roman" w:cs="Times New Roman"/>
          <w:sz w:val="28"/>
          <w:szCs w:val="28"/>
        </w:rPr>
        <w:t xml:space="preserve"> и </w:t>
      </w:r>
      <w:r w:rsidRPr="002321B3">
        <w:rPr>
          <w:rFonts w:ascii="Times New Roman" w:hAnsi="Times New Roman" w:cs="Times New Roman"/>
          <w:sz w:val="28"/>
          <w:szCs w:val="28"/>
          <w:lang w:val="en-US"/>
        </w:rPr>
        <w:t>b</w:t>
      </w:r>
      <w:r w:rsidRPr="002321B3">
        <w:rPr>
          <w:rFonts w:ascii="Times New Roman" w:hAnsi="Times New Roman" w:cs="Times New Roman"/>
          <w:sz w:val="28"/>
          <w:szCs w:val="28"/>
        </w:rPr>
        <w:t>. Для нахождения площади прямоугольника надо измерить его стороны и перемножить получившиеся числа.</w:t>
      </w:r>
    </w:p>
    <w:p w14:paraId="497E1B8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Формула пути равномерного движения –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vt</w:t>
      </w:r>
      <w:r w:rsidRPr="002321B3">
        <w:rPr>
          <w:rFonts w:ascii="Times New Roman" w:hAnsi="Times New Roman" w:cs="Times New Roman"/>
          <w:sz w:val="28"/>
          <w:szCs w:val="28"/>
        </w:rPr>
        <w:t xml:space="preserve">. Она выражает зависимость расстояния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 xml:space="preserve"> от скорости движения </w:t>
      </w:r>
      <w:r w:rsidRPr="002321B3">
        <w:rPr>
          <w:rFonts w:ascii="Times New Roman" w:hAnsi="Times New Roman" w:cs="Times New Roman"/>
          <w:sz w:val="28"/>
          <w:szCs w:val="28"/>
          <w:lang w:val="en-US"/>
        </w:rPr>
        <w:t>v</w:t>
      </w:r>
      <w:r w:rsidRPr="002321B3">
        <w:rPr>
          <w:rFonts w:ascii="Times New Roman" w:hAnsi="Times New Roman" w:cs="Times New Roman"/>
          <w:sz w:val="28"/>
          <w:szCs w:val="28"/>
        </w:rPr>
        <w:t xml:space="preserve"> и времени </w:t>
      </w:r>
      <w:r w:rsidRPr="002321B3">
        <w:rPr>
          <w:rFonts w:ascii="Times New Roman" w:hAnsi="Times New Roman" w:cs="Times New Roman"/>
          <w:sz w:val="28"/>
          <w:szCs w:val="28"/>
          <w:lang w:val="en-US"/>
        </w:rPr>
        <w:t>t</w:t>
      </w:r>
      <w:r w:rsidRPr="002321B3">
        <w:rPr>
          <w:rFonts w:ascii="Times New Roman" w:hAnsi="Times New Roman" w:cs="Times New Roman"/>
          <w:sz w:val="28"/>
          <w:szCs w:val="28"/>
        </w:rPr>
        <w:t xml:space="preserve">. Это главное соотношение между расстоянием, скоростью и временем движения позволяет по любым двум из указанных величин найти третью с помощью вычислений. </w:t>
      </w:r>
    </w:p>
    <w:p w14:paraId="05F3DF9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быту каждый человек фактически пользуется формулой стоимости покупки. Для этого цена товара умножается на количество купленного товара. Например, цена одного килограмма сахара умножается на количество купленных килограммов. Если стоимость покупки обозначить буквой С, цену товара буквой с, а количество купленного товара буквой </w:t>
      </w:r>
      <w:r w:rsidRPr="002321B3">
        <w:rPr>
          <w:rFonts w:ascii="Times New Roman" w:hAnsi="Times New Roman" w:cs="Times New Roman"/>
          <w:sz w:val="28"/>
          <w:szCs w:val="28"/>
          <w:lang w:val="en-US"/>
        </w:rPr>
        <w:t>m</w:t>
      </w:r>
      <w:r w:rsidRPr="002321B3">
        <w:rPr>
          <w:rFonts w:ascii="Times New Roman" w:hAnsi="Times New Roman" w:cs="Times New Roman"/>
          <w:sz w:val="28"/>
          <w:szCs w:val="28"/>
        </w:rPr>
        <w:t>, то формулу стоимости покупки можно записать так: С=с</w:t>
      </w:r>
      <w:r w:rsidRPr="002321B3">
        <w:rPr>
          <w:rFonts w:ascii="Times New Roman" w:hAnsi="Times New Roman" w:cs="Times New Roman"/>
          <w:sz w:val="28"/>
          <w:szCs w:val="28"/>
          <w:lang w:val="en-US"/>
        </w:rPr>
        <w:t>m</w:t>
      </w:r>
      <w:r w:rsidRPr="002321B3">
        <w:rPr>
          <w:rFonts w:ascii="Times New Roman" w:hAnsi="Times New Roman" w:cs="Times New Roman"/>
          <w:sz w:val="28"/>
          <w:szCs w:val="28"/>
        </w:rPr>
        <w:t>.</w:t>
      </w:r>
    </w:p>
    <w:p w14:paraId="77D494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При вычислениях по формулам вместо букв можно подставлять разные числа. Например, в формуле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vt</w:t>
      </w:r>
      <w:r w:rsidRPr="002321B3">
        <w:rPr>
          <w:rFonts w:ascii="Times New Roman" w:hAnsi="Times New Roman" w:cs="Times New Roman"/>
          <w:sz w:val="28"/>
          <w:szCs w:val="28"/>
        </w:rPr>
        <w:t xml:space="preserve"> время и скорость могут меняться. В зависимости от этого будет меняться расстояние. Такие изменяющиеся величины называют переменными величинами. Буквы в формуле, которыми они обозначены, называют переменными.</w:t>
      </w:r>
    </w:p>
    <w:p w14:paraId="314CBA0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Две величины называют прямо пропорциональными, если при увеличении одной из них в несколько раз другая увеличивается во столько же раз. Обратно пропорциональными называют две величины, если при увеличении одной из них в несколько раз другая уменьшается во столько же раз.</w:t>
      </w:r>
    </w:p>
    <w:p w14:paraId="678A981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отношение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rPr>
        <w:t xml:space="preserve">равно отношению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w:rPr>
            <w:rFonts w:ascii="Cambria Math" w:hAnsi="Cambria Math" w:cs="Times New Roman"/>
            <w:sz w:val="28"/>
            <w:szCs w:val="28"/>
          </w:rPr>
          <m:t xml:space="preserve"> </m:t>
        </m:r>
      </m:oMath>
      <w:r w:rsidRPr="002321B3">
        <w:rPr>
          <w:rFonts w:ascii="Times New Roman" w:hAnsi="Times New Roman" w:cs="Times New Roman"/>
          <w:sz w:val="28"/>
          <w:szCs w:val="28"/>
        </w:rPr>
        <w:t xml:space="preserve">,то равенство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oMath>
      <w:r w:rsidRPr="002321B3">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w:rPr>
            <w:rFonts w:ascii="Cambria Math" w:hAnsi="Cambria Math" w:cs="Times New Roman"/>
            <w:sz w:val="28"/>
            <w:szCs w:val="28"/>
          </w:rPr>
          <m:t xml:space="preserve"> </m:t>
        </m:r>
      </m:oMath>
      <w:r w:rsidRPr="002321B3">
        <w:rPr>
          <w:rFonts w:ascii="Times New Roman" w:hAnsi="Times New Roman" w:cs="Times New Roman"/>
          <w:sz w:val="28"/>
          <w:szCs w:val="28"/>
        </w:rPr>
        <w:t xml:space="preserve"> называют пропорцией.</w:t>
      </w:r>
    </w:p>
    <w:p w14:paraId="4AFA28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Когда задачу решают алгебраическим способом, то условие задачи прежде всего переводят на язык математики. Первый шаг такого перевода – введение буквы для обозначения какой-либо неизвестной величины. В результате перевода обычно получается равенство, содержащее букву. Это равенство называют уравнением.</w:t>
      </w:r>
    </w:p>
    <w:p w14:paraId="79F6C7F6"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772B3D45"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(4-й год обучения на уровне ООО)</w:t>
      </w:r>
    </w:p>
    <w:p w14:paraId="50DA800B"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696F0920"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63BDF660"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09A1B458"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«Разложение многочленов на множители»</w:t>
      </w:r>
    </w:p>
    <w:p w14:paraId="1B9043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Вынесение общего множителя за скобки</w:t>
      </w:r>
    </w:p>
    <w:p w14:paraId="088A98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Способ группировки</w:t>
      </w:r>
    </w:p>
    <w:p w14:paraId="47FC5E8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Формула разности квадратов</w:t>
      </w:r>
    </w:p>
    <w:p w14:paraId="37C2F7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Формулы разности и суммы кубов</w:t>
      </w:r>
    </w:p>
    <w:p w14:paraId="4D95F66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Разложение на множители с применением нескольких способов</w:t>
      </w:r>
    </w:p>
    <w:p w14:paraId="0D1B88F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уравнений с помощью разложения на множители</w:t>
      </w:r>
    </w:p>
    <w:p w14:paraId="74615B1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Обобщающее повторение и контроль по тематическому разделу. Работа над ошибками</w:t>
      </w:r>
    </w:p>
    <w:p w14:paraId="55F1785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«Частота и вероятность»</w:t>
      </w:r>
    </w:p>
    <w:p w14:paraId="2BA3B2B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Случайные события</w:t>
      </w:r>
    </w:p>
    <w:p w14:paraId="420B3CD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Частота случайного события</w:t>
      </w:r>
    </w:p>
    <w:p w14:paraId="442AE13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Вероятность случайного события</w:t>
      </w:r>
    </w:p>
    <w:p w14:paraId="3C0E1F1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04CCA7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«Алгебраические дроби»</w:t>
      </w:r>
    </w:p>
    <w:p w14:paraId="3A459EE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Что такое алгебраическая дробь</w:t>
      </w:r>
    </w:p>
    <w:p w14:paraId="1BEDB7F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Основное свойство дроби</w:t>
      </w:r>
    </w:p>
    <w:p w14:paraId="09B86E5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Сложение и вычитание алгебраических дробей</w:t>
      </w:r>
    </w:p>
    <w:p w14:paraId="036D6B4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Умножение и деление алгебраических дробей</w:t>
      </w:r>
    </w:p>
    <w:p w14:paraId="17BA3A3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Преобразование выражений, содержащих алгебраические дроби</w:t>
      </w:r>
    </w:p>
    <w:p w14:paraId="5E57661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Степень с целым показателем</w:t>
      </w:r>
    </w:p>
    <w:p w14:paraId="59F500C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Свойства степени с целым показателем</w:t>
      </w:r>
    </w:p>
    <w:p w14:paraId="272B02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уравнений и задач</w:t>
      </w:r>
    </w:p>
    <w:p w14:paraId="3805CB1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514C815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«Квадратные корни»</w:t>
      </w:r>
    </w:p>
    <w:p w14:paraId="7F0A3CC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Задача о нахождении стороны квадрата</w:t>
      </w:r>
    </w:p>
    <w:p w14:paraId="46CB2A5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Иррациональные числа</w:t>
      </w:r>
    </w:p>
    <w:p w14:paraId="7B230E8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Теорема Пифагора</w:t>
      </w:r>
    </w:p>
    <w:p w14:paraId="0AF2797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Квадратный корень (алгебраический подход)</w:t>
      </w:r>
    </w:p>
    <w:p w14:paraId="132990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График зависимости </w:t>
      </w:r>
      <w:r w:rsidRPr="002321B3">
        <w:rPr>
          <w:rFonts w:ascii="Times New Roman" w:hAnsi="Times New Roman" w:cs="Times New Roman"/>
          <w:i/>
          <w:sz w:val="28"/>
          <w:szCs w:val="28"/>
          <w:lang w:val="en-US"/>
        </w:rPr>
        <w:t>y</w:t>
      </w:r>
      <w:r w:rsidRPr="002321B3">
        <w:rPr>
          <w:rFonts w:ascii="Times New Roman" w:hAnsi="Times New Roman" w:cs="Times New Roman"/>
          <w:i/>
          <w:sz w:val="28"/>
          <w:szCs w:val="28"/>
        </w:rPr>
        <w:t>=√</w:t>
      </w:r>
      <w:r w:rsidRPr="002321B3">
        <w:rPr>
          <w:rFonts w:ascii="Times New Roman" w:hAnsi="Times New Roman" w:cs="Times New Roman"/>
          <w:i/>
          <w:sz w:val="28"/>
          <w:szCs w:val="28"/>
          <w:lang w:val="en-US"/>
        </w:rPr>
        <w:t>x</w:t>
      </w:r>
    </w:p>
    <w:p w14:paraId="3C92F4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Свойства квадратных корней</w:t>
      </w:r>
    </w:p>
    <w:p w14:paraId="6CAC7B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Преобразование выражений, содержащих квадратные корни</w:t>
      </w:r>
    </w:p>
    <w:p w14:paraId="300595C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Кубический корень</w:t>
      </w:r>
    </w:p>
    <w:p w14:paraId="614F917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448D49F8"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Повторение</w:t>
      </w:r>
    </w:p>
    <w:p w14:paraId="7B5B75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материала по тематическим разделам «Разложение многочленов на множители», «Частота и вероятность», «Алгебраические дроби», «Квадратные корни». Контрольная работа за учебный год. Работа над ошибками.</w:t>
      </w:r>
    </w:p>
    <w:p w14:paraId="7EBB6BDC"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7725CBB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разложения многочленов на множители с применением различных способов; анализ многочлена и распознавание возможности применения того или иного приёма разложения его на множители. Применение различных форм самоконтроля при выполнении преобразований;</w:t>
      </w:r>
    </w:p>
    <w:p w14:paraId="0005CC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проведение экспериментов со случайными исходами, в т.ч. посредством компьютерного моделирования, осуществление интерпретации результатов;</w:t>
      </w:r>
    </w:p>
    <w:p w14:paraId="7971158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приведение примеров случайных событий, в частности, достоверных и невозможных событий, маловероятных событий. Приведение примеров равновероятных событий;</w:t>
      </w:r>
    </w:p>
    <w:p w14:paraId="02551A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формулирование основного свойства алгебраической дроби и применение его для преобразования дробей. Выполнение действий с алгебраическими дробями. Применение преобразований выражений для решения задач. Осуществление выражения переменных из формул (физических, геометрических, описывающих бытовые ситуации);</w:t>
      </w:r>
    </w:p>
    <w:p w14:paraId="15D9B7C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вычисление значения выражений, содержащих квадратные корни; выполнение знаково-символических действий с использованием обозначений квадратного и кубического корня. И др.</w:t>
      </w:r>
    </w:p>
    <w:p w14:paraId="5C6BB35E"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2ACD13D6"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слова и словосочетания</w:t>
      </w:r>
    </w:p>
    <w:p w14:paraId="187EC7C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Алгебраические дроби, вероятность случайного события, вынесение общего множителя за скобки, задача о нахождении стороны квадрата, иррациональные числа, квадратные корни, кубический корень, основное свойство дроби, преобразование выражений, разложение многочленов на множители, разложение на множители с применением нескольких способов, </w:t>
      </w:r>
      <w:r w:rsidRPr="002321B3">
        <w:rPr>
          <w:rFonts w:ascii="Times New Roman" w:hAnsi="Times New Roman" w:cs="Times New Roman"/>
          <w:sz w:val="28"/>
          <w:szCs w:val="28"/>
        </w:rPr>
        <w:lastRenderedPageBreak/>
        <w:t>решение уравнений с помощью разложения на множители, свойства степени с целым показателем, случайные события, сложение (вычитание) алгебраических дробей, способ группировки, степень с целым показателем, теорема Пифагора, умножение (деление) алгебраических дробей, формулы разности и суммы кубов, формула разности квадратов, частота и вероятность, частота случайного события.</w:t>
      </w:r>
    </w:p>
    <w:p w14:paraId="52C3826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фразы</w:t>
      </w:r>
    </w:p>
    <w:p w14:paraId="316F549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записали распределительное свойство умножения в том виде, как оно применяется для вынесения общего множителя за скобки. </w:t>
      </w:r>
    </w:p>
    <w:p w14:paraId="170DA35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прочитал(а) формулу так: сумма кубов двух чисел равна произведению суммы этих чисел и неполного квадрата их разности.</w:t>
      </w:r>
    </w:p>
    <w:p w14:paraId="013F08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привести примеры таких экспериментов, которые называют экспериментами со случайными исходами. </w:t>
      </w:r>
    </w:p>
    <w:p w14:paraId="6A2AB26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объяснить, что называется частотой случайного события. </w:t>
      </w:r>
    </w:p>
    <w:p w14:paraId="030B928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отвечу на вопрос о том, вероятность какого события равна 1 и 0.</w:t>
      </w:r>
    </w:p>
    <w:p w14:paraId="6E02352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выводы</w:t>
      </w:r>
    </w:p>
    <w:p w14:paraId="65BE757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Существует целый ряд приёмов для разложения многочленов на множители. Один из таких приёмов – вынесение общего множителя за скобки. Это преобразование выполняется на основе распределительного свойства – как и умножение многочлена на одночлен. Но в случае вынесения за скобки это свойство применяется справа налево.</w:t>
      </w:r>
    </w:p>
    <w:p w14:paraId="56ACFB5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рассмотрели разные приёмы, при помощи которых многочлен можно разложить на множители: вынесение общего множителя за скобки, способ группировки, применение формул сокращённого умножения. В сложных случаях надо применять несколько приёмов. Не существует общих правил для установления того, какие способы и в каком порядке надо применять. Также не всегда можно разложить многочлен на множители. Но есть некоторые рекомендации, которые надо учитывать. Если можно вынести за скобки общий множитель, то это нужно сделать. Надо посмотреть, можно ли воспользоваться какой-нибудь формулой: 1) если имеется двучлен, то надо проверить, можно ли </w:t>
      </w:r>
      <w:r w:rsidRPr="002321B3">
        <w:rPr>
          <w:rFonts w:ascii="Times New Roman" w:hAnsi="Times New Roman" w:cs="Times New Roman"/>
          <w:sz w:val="28"/>
          <w:szCs w:val="28"/>
        </w:rPr>
        <w:lastRenderedPageBreak/>
        <w:t>применить формулу разности (суммы) кубов, 2) если есть трёхчлен, то надо проверить, можно ли свернуть его в квадрат двучлена. Если не удаётся применить формулы сокращённого умножения, то надо попробовать использовать способ группировки. Когда разложение на множители завершено, надо проверить полученный результат с помощью умножения.</w:t>
      </w:r>
    </w:p>
    <w:p w14:paraId="45324F4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математике теория многочленов развивалась в связи с решением уравнений и делимостью целых чисел. И в тех и в других задачах полезно разложить многочлен на множители. Именно поэтому разложение на множители – это основная задача теории многочленов. </w:t>
      </w:r>
    </w:p>
    <w:p w14:paraId="361761F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пришли к выводу о том, что несовместимыми называют такие события, которые в рассматриваемом эксперименте не могут произойти одновременно.</w:t>
      </w:r>
    </w:p>
    <w:p w14:paraId="3A16AD34"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9 КЛАСС</w:t>
      </w:r>
    </w:p>
    <w:p w14:paraId="12FF87A0"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(5-й год обучения на уровне ООО)</w:t>
      </w:r>
    </w:p>
    <w:p w14:paraId="7002AF88"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3214ED44"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67DF2317"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76521DF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«Квадратные уравнения»</w:t>
      </w:r>
    </w:p>
    <w:p w14:paraId="475398A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Какие уравнения называют квадратными</w:t>
      </w:r>
    </w:p>
    <w:p w14:paraId="6D14A4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Формула корней квадратного уравнения</w:t>
      </w:r>
    </w:p>
    <w:p w14:paraId="4BEB13D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Вторая формула корней квадратного уравнения</w:t>
      </w:r>
    </w:p>
    <w:p w14:paraId="1464C94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w:t>
      </w:r>
    </w:p>
    <w:p w14:paraId="798AFFD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Неполные квадратные уравнения</w:t>
      </w:r>
    </w:p>
    <w:p w14:paraId="64859A6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Теорема Виета</w:t>
      </w:r>
    </w:p>
    <w:p w14:paraId="7481E77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Разложение квадратного трёхчлена на множители</w:t>
      </w:r>
    </w:p>
    <w:p w14:paraId="3698BB7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1C5C567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«Системы уравнений»</w:t>
      </w:r>
    </w:p>
    <w:p w14:paraId="1D6CE5D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Линейное уравнение с двумя переменными</w:t>
      </w:r>
    </w:p>
    <w:p w14:paraId="75BA838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График линейного уравнения с двумя переменными</w:t>
      </w:r>
    </w:p>
    <w:p w14:paraId="0F54E0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Уравнение прямой вида </w:t>
      </w:r>
      <w:r w:rsidRPr="002321B3">
        <w:rPr>
          <w:rFonts w:ascii="Times New Roman" w:hAnsi="Times New Roman" w:cs="Times New Roman"/>
          <w:i/>
          <w:sz w:val="28"/>
          <w:szCs w:val="28"/>
        </w:rPr>
        <w:t>у = kx + l</w:t>
      </w:r>
    </w:p>
    <w:p w14:paraId="462654A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Системы уравнений. Решение систем способом сложения</w:t>
      </w:r>
    </w:p>
    <w:p w14:paraId="4789A9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систем уравнений способом подстановки</w:t>
      </w:r>
    </w:p>
    <w:p w14:paraId="072984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 с помощью систем уравнений</w:t>
      </w:r>
    </w:p>
    <w:p w14:paraId="5EC6F06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Задачи на координатной плоскости</w:t>
      </w:r>
    </w:p>
    <w:p w14:paraId="1101370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76A89CF8"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«Функции»</w:t>
      </w:r>
    </w:p>
    <w:p w14:paraId="3D9AD4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Чтение графиков</w:t>
      </w:r>
    </w:p>
    <w:p w14:paraId="77D136B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Что такое функция</w:t>
      </w:r>
    </w:p>
    <w:p w14:paraId="302D094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График функции</w:t>
      </w:r>
    </w:p>
    <w:p w14:paraId="4AC90FB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Свойства функции</w:t>
      </w:r>
    </w:p>
    <w:p w14:paraId="1E6C475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Линейная функция</w:t>
      </w:r>
    </w:p>
    <w:p w14:paraId="3AFA35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Функция y =</w:t>
      </w:r>
      <m:oMath>
        <m:f>
          <m:fPr>
            <m:ctrlPr>
              <w:rPr>
                <w:rFonts w:ascii="Cambria Math" w:hAnsi="Cambria Math" w:cs="Times New Roman"/>
                <w:i/>
                <w:sz w:val="28"/>
                <w:szCs w:val="28"/>
              </w:rPr>
            </m:ctrlPr>
          </m:fPr>
          <m:num>
            <m:r>
              <w:rPr>
                <w:rFonts w:ascii="Cambria Math" w:hAnsi="Cambria Math" w:cs="Times New Roman"/>
                <w:sz w:val="28"/>
                <w:szCs w:val="28"/>
              </w:rPr>
              <m:t>k</m:t>
            </m:r>
          </m:num>
          <m:den>
            <m:r>
              <w:rPr>
                <w:rFonts w:ascii="Cambria Math" w:hAnsi="Cambria Math" w:cs="Times New Roman"/>
                <w:sz w:val="28"/>
                <w:szCs w:val="28"/>
              </w:rPr>
              <m:t>x</m:t>
            </m:r>
          </m:den>
        </m:f>
        <m:r>
          <w:rPr>
            <w:rFonts w:ascii="Cambria Math" w:hAnsi="Cambria Math" w:cs="Times New Roman"/>
            <w:sz w:val="28"/>
            <w:szCs w:val="28"/>
          </w:rPr>
          <m:t xml:space="preserve"> </m:t>
        </m:r>
      </m:oMath>
      <w:r w:rsidRPr="002321B3">
        <w:rPr>
          <w:rFonts w:ascii="Times New Roman" w:hAnsi="Times New Roman" w:cs="Times New Roman"/>
          <w:sz w:val="28"/>
          <w:szCs w:val="28"/>
        </w:rPr>
        <w:t xml:space="preserve"> и её график</w:t>
      </w:r>
    </w:p>
    <w:p w14:paraId="2BD6748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5D4265CB"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«Вероятность и статистика»</w:t>
      </w:r>
    </w:p>
    <w:p w14:paraId="5748006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Статистические характеристики</w:t>
      </w:r>
    </w:p>
    <w:p w14:paraId="004439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Вероятность равновозможных событий</w:t>
      </w:r>
    </w:p>
    <w:p w14:paraId="5454165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Сложные эксперименты</w:t>
      </w:r>
    </w:p>
    <w:p w14:paraId="38E9471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Геометрические вероятности</w:t>
      </w:r>
    </w:p>
    <w:p w14:paraId="68593C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428189C9"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«Неравенства»</w:t>
      </w:r>
    </w:p>
    <w:p w14:paraId="7E8FBC2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Действительные числа</w:t>
      </w:r>
    </w:p>
    <w:p w14:paraId="6B31559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Общие свойства неравенств</w:t>
      </w:r>
    </w:p>
    <w:p w14:paraId="5EAC873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линейных неравенств</w:t>
      </w:r>
    </w:p>
    <w:p w14:paraId="1BCB7C2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систем линейных неравенств</w:t>
      </w:r>
    </w:p>
    <w:p w14:paraId="6867C3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Доказательство неравенств</w:t>
      </w:r>
    </w:p>
    <w:p w14:paraId="6FC700E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 точностью до...» – значение выражения</w:t>
      </w:r>
    </w:p>
    <w:p w14:paraId="407B36C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51F0357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0741298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материала по тематическим разделам «Квадратные уравнения», «Системы уравнений», «Функции», «Вероятность и статистика», «Неравенства». Контрольная работа за учебный год. Работа над ошибками.</w:t>
      </w:r>
    </w:p>
    <w:p w14:paraId="69E1B73D"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133F91A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квадратных уравнений: полных и неполных. Проведение простейших исследований квадратных уравнений;</w:t>
      </w:r>
    </w:p>
    <w:p w14:paraId="08C37C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проведение исследования квадратных уравнений с буквенными коэффициентами, выявление закономерностей;</w:t>
      </w:r>
    </w:p>
    <w:p w14:paraId="4E7DA3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задач, алгебраической моделью которых является уравнение с двумя переменными; нахождение целых решений путём перебора;</w:t>
      </w:r>
    </w:p>
    <w:p w14:paraId="4505AB4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решение систем двух линейных уравнений с двумя переменными; использование графических представлений для исследования систем линейных уравнений; </w:t>
      </w:r>
    </w:p>
    <w:p w14:paraId="0589E01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простейших систем, в которых одно из уравнений не является линейным;</w:t>
      </w:r>
    </w:p>
    <w:p w14:paraId="1566F6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применение алгебраического аппарата для решения задач на координатной плоскости;</w:t>
      </w:r>
    </w:p>
    <w:p w14:paraId="2A00CC1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текстовых задач алгебраическим способом: переход от словесной формулировки условия задачи к алгебраической модели путём составления системы уравнений;</w:t>
      </w:r>
    </w:p>
    <w:p w14:paraId="7BA1561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составленной системы уравнений; осуществление интерпретации результатов;</w:t>
      </w:r>
    </w:p>
    <w:p w14:paraId="777130E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построение по точкам графиков функций. Описание свойств функции на основе её графического представления;</w:t>
      </w:r>
    </w:p>
    <w:p w14:paraId="4C6E32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использование функциональной символики для записи разнообразных фактов, связанных с рассматриваемыми функциями, обогащение опыта выполнения знаково-символических действий. Продуцирование речевых конструкций с использованием функциональной терминологии;</w:t>
      </w:r>
    </w:p>
    <w:p w14:paraId="3A844EE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вероятностей событий при равновозможных исходах; решение задач на вычисление вероятностей с применением комбинаторики. Нахождение геометрических вероятностей;</w:t>
      </w:r>
    </w:p>
    <w:p w14:paraId="00D4F19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приведение примеров иррациональных чисел; распознавание рациональных и иррациональных чисел; изображение чисел точками координатной прямой;</w:t>
      </w:r>
    </w:p>
    <w:p w14:paraId="044585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формулировка свойств числовых неравенств, иллюстрирование их на координатной прямой, осуществление доказательства алгебраически. Применение свойств неравенств в ходе решения задач. И др.</w:t>
      </w:r>
    </w:p>
    <w:p w14:paraId="7A1C7053" w14:textId="77777777" w:rsidR="00C36B81" w:rsidRPr="002321B3" w:rsidRDefault="00C36B81" w:rsidP="00C36B81">
      <w:pPr>
        <w:spacing w:line="360" w:lineRule="auto"/>
        <w:ind w:firstLine="709"/>
        <w:jc w:val="center"/>
        <w:rPr>
          <w:rFonts w:ascii="Times New Roman" w:eastAsia="Calibri" w:hAnsi="Times New Roman" w:cs="Times New Roman"/>
          <w:i/>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00E21A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292E349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Вероятность, вероятность равновозможных событий, геометрические вероятности, график линейного уравнения с двумя переменными, график функции, действительные числа, доказательство неравенств, задачи на координатной плоскости, квадратные уравнения, линейная функция, линейное уравнение с двумя переменными, линейные неравенства, неполные квадратные уравнения, неравенства, разложение квадратного трёхчлена на множители, решение задач с помощью систем уравнений, решение систем уравнений способом подстановки (сложения), с точностью до..., свойства неравенств, свойства функции, системы уравнений, сложные эксперименты, статистика, статистические характеристики, теорема Виета, формула корней квадратного уравнения, чтение графиков.</w:t>
      </w:r>
    </w:p>
    <w:p w14:paraId="6CA3BF9F"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hAnsi="Times New Roman" w:cs="Times New Roman"/>
          <w:i/>
          <w:sz w:val="28"/>
          <w:szCs w:val="28"/>
        </w:rPr>
        <w:t>Примерные фразы</w:t>
      </w:r>
    </w:p>
    <w:p w14:paraId="60FB16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называется возрастающей на множестве Х, если большему значению аргумента соответствует большее значение функции.</w:t>
      </w:r>
    </w:p>
    <w:p w14:paraId="1BAA2AD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Если на всей области определения функция возрастает, то её называют возрастающей функцией, а если убывает – то убывающей функцией. </w:t>
      </w:r>
    </w:p>
    <w:p w14:paraId="6A39E67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Функцию, взрастающую на множестве Х или убывающую на множестве Х, называют монотонной функцией на множестве Х.</w:t>
      </w:r>
    </w:p>
    <w:p w14:paraId="4A4B998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Нам нужно указать область определения и область значений функции. мы должны найти промежутки, на которых 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убывает, возрастает и сохраняет постоянное значение.</w:t>
      </w:r>
    </w:p>
    <w:p w14:paraId="514DCD9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готов(а) (могу, не могу, затрудняюсь, хочу) доказать: если чётная функция монотонна на положительной части области определения, то она имеет противоположный характер монотонности на отрицательной части области определения.</w:t>
      </w:r>
    </w:p>
    <w:p w14:paraId="30D637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сформулировали определение возрастающей и убывающей функций на множестве Х. Нам нужно привести примеры возрастающей и убывающей функций.</w:t>
      </w:r>
    </w:p>
    <w:p w14:paraId="250C17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в чём состоит особенность графика чётной функции и привести примеры чётной и нечётной функции.</w:t>
      </w:r>
    </w:p>
    <w:p w14:paraId="5BE18DB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готов(а) ответить на вопрос о том, какая функция называется ограниченной и неограниченной. </w:t>
      </w:r>
    </w:p>
    <w:p w14:paraId="7707393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затрудняюсь привести примеры функции, ограниченной снизу.</w:t>
      </w:r>
    </w:p>
    <w:p w14:paraId="6B2ADD9A"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eastAsia="Calibri" w:hAnsi="Times New Roman" w:cs="Times New Roman"/>
          <w:i/>
          <w:sz w:val="28"/>
          <w:szCs w:val="28"/>
        </w:rPr>
        <w:t>Примерные выводы</w:t>
      </w:r>
    </w:p>
    <w:p w14:paraId="6684491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называется возрастающей на множестве Х, если для любых двух значений аргумента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1 и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множества Х, таких, что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w:t>
      </w:r>
      <m:oMath>
        <m:r>
          <w:rPr>
            <w:rFonts w:ascii="Cambria Math" w:hAnsi="Cambria Math" w:cs="Times New Roman"/>
            <w:sz w:val="28"/>
            <w:szCs w:val="28"/>
          </w:rPr>
          <m:t>&gt;</m:t>
        </m:r>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1, выполняется неравенство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w:t>
      </w:r>
      <m:oMath>
        <m:r>
          <w:rPr>
            <w:rFonts w:ascii="Cambria Math" w:hAnsi="Cambria Math" w:cs="Times New Roman"/>
            <w:sz w:val="28"/>
            <w:szCs w:val="28"/>
          </w:rPr>
          <m:t>&gt;</m:t>
        </m:r>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1). 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называется убывающей на множестве Х, если для любых двух значений аргумента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1 и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множества Х, таких, что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w:t>
      </w:r>
      <m:oMath>
        <m:r>
          <w:rPr>
            <w:rFonts w:ascii="Cambria Math" w:hAnsi="Cambria Math" w:cs="Times New Roman"/>
            <w:sz w:val="28"/>
            <w:szCs w:val="28"/>
          </w:rPr>
          <m:t>&gt;</m:t>
        </m:r>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1, выполняется неравенство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w:t>
      </w:r>
      <m:oMath>
        <m:r>
          <w:rPr>
            <w:rFonts w:ascii="Cambria Math" w:hAnsi="Cambria Math" w:cs="Times New Roman"/>
            <w:sz w:val="28"/>
            <w:szCs w:val="28"/>
          </w:rPr>
          <m:t>&lt;</m:t>
        </m:r>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1).</w:t>
      </w:r>
    </w:p>
    <w:p w14:paraId="7BF3EF3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знаем некоторые свойства монотонных функций. Монотонная функция каждое своё значение принимает лишь при одном значении аргумента. Если функция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 является возрастающей (убывающей), то функция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 является убывающей (возрастающей). Сумма двух возрастающих функций является возрастающей функцией, а сумма двух убывающих функций является </w:t>
      </w:r>
      <w:r w:rsidRPr="002321B3">
        <w:rPr>
          <w:rFonts w:ascii="Times New Roman" w:hAnsi="Times New Roman" w:cs="Times New Roman"/>
          <w:sz w:val="28"/>
          <w:szCs w:val="28"/>
        </w:rPr>
        <w:lastRenderedPageBreak/>
        <w:t xml:space="preserve">убывающей функцией. Если обе функции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и </w:t>
      </w:r>
      <w:r w:rsidRPr="002321B3">
        <w:rPr>
          <w:rFonts w:ascii="Times New Roman" w:hAnsi="Times New Roman" w:cs="Times New Roman"/>
          <w:sz w:val="28"/>
          <w:szCs w:val="28"/>
          <w:lang w:val="en-US"/>
        </w:rPr>
        <w:t>g</w:t>
      </w:r>
      <w:r w:rsidRPr="002321B3">
        <w:rPr>
          <w:rFonts w:ascii="Times New Roman" w:hAnsi="Times New Roman" w:cs="Times New Roman"/>
          <w:sz w:val="28"/>
          <w:szCs w:val="28"/>
        </w:rPr>
        <w:t xml:space="preserve"> возрастающие или обе убывающие, то функция </w:t>
      </w:r>
      <m:oMath>
        <m:r>
          <w:rPr>
            <w:rFonts w:ascii="Cambria Math" w:hAnsi="Cambria Math" w:cs="Times New Roman"/>
            <w:sz w:val="28"/>
            <w:szCs w:val="28"/>
          </w:rPr>
          <m:t>φ</m:t>
        </m:r>
      </m:oMath>
      <w:r w:rsidRPr="002321B3">
        <w:rPr>
          <w:rFonts w:ascii="Times New Roman" w:eastAsiaTheme="minorEastAsia" w:hAnsi="Times New Roman" w:cs="Times New Roman"/>
          <w:sz w:val="28"/>
          <w:szCs w:val="28"/>
        </w:rPr>
        <w:t>(х)=</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g</w:t>
      </w:r>
      <w:r w:rsidRPr="002321B3">
        <w:rPr>
          <w:rFonts w:ascii="Times New Roman" w:hAnsi="Times New Roman" w:cs="Times New Roman"/>
          <w:sz w:val="28"/>
          <w:szCs w:val="28"/>
        </w:rPr>
        <w:t xml:space="preserve">(х)) – возрастающая функция. Если функция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 монотонна на множестве Х и сохраняет на этом множестве знак, то функция </w:t>
      </w:r>
      <w:r w:rsidRPr="002321B3">
        <w:rPr>
          <w:rFonts w:ascii="Times New Roman" w:hAnsi="Times New Roman" w:cs="Times New Roman"/>
          <w:sz w:val="28"/>
          <w:szCs w:val="28"/>
          <w:lang w:val="en-US"/>
        </w:rPr>
        <w:t>g</w:t>
      </w:r>
      <w:r w:rsidRPr="002321B3">
        <w:rPr>
          <w:rFonts w:ascii="Times New Roman" w:hAnsi="Times New Roman" w:cs="Times New Roman"/>
          <w:sz w:val="28"/>
          <w:szCs w:val="28"/>
        </w:rPr>
        <w:t>(х)=</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m:rPr>
                <m:sty m:val="p"/>
              </m:rPr>
              <w:rPr>
                <w:rFonts w:ascii="Cambria Math" w:hAnsi="Cambria Math" w:cs="Times New Roman"/>
                <w:sz w:val="28"/>
                <w:szCs w:val="28"/>
                <w:lang w:val="en-US"/>
              </w:rPr>
              <m:t>f</m:t>
            </m:r>
            <m:r>
              <m:rPr>
                <m:sty m:val="p"/>
              </m:rPr>
              <w:rPr>
                <w:rFonts w:ascii="Cambria Math" w:hAnsi="Cambria Math" w:cs="Times New Roman"/>
                <w:sz w:val="28"/>
                <w:szCs w:val="28"/>
              </w:rPr>
              <m:t>(</m:t>
            </m:r>
            <m:r>
              <w:rPr>
                <w:rFonts w:ascii="Cambria Math" w:hAnsi="Cambria Math" w:cs="Times New Roman"/>
                <w:sz w:val="28"/>
                <w:szCs w:val="28"/>
              </w:rPr>
              <m:t>x)</m:t>
            </m:r>
          </m:den>
        </m:f>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rPr>
        <w:t>на множестве Х имеет противоположный характер монотонности.</w:t>
      </w:r>
    </w:p>
    <w:p w14:paraId="582CC2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называется чётной, если для любого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2321B3">
        <w:rPr>
          <w:rFonts w:ascii="Times New Roman" w:eastAsiaTheme="minorEastAsia" w:hAnsi="Times New Roman" w:cs="Times New Roman"/>
          <w:sz w:val="28"/>
          <w:szCs w:val="28"/>
        </w:rPr>
        <w:t xml:space="preserve"> </w:t>
      </w:r>
      <w:r w:rsidRPr="002321B3">
        <w:rPr>
          <w:rFonts w:ascii="Times New Roman" w:eastAsiaTheme="minorEastAsia" w:hAnsi="Times New Roman" w:cs="Times New Roman"/>
          <w:sz w:val="28"/>
          <w:szCs w:val="28"/>
          <w:lang w:val="en-US"/>
        </w:rPr>
        <w:t>D</w:t>
      </w:r>
      <w:r w:rsidRPr="002321B3">
        <w:rPr>
          <w:rFonts w:ascii="Times New Roman" w:eastAsiaTheme="minorEastAsia"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eastAsiaTheme="minorEastAsia" w:hAnsi="Times New Roman" w:cs="Times New Roman"/>
          <w:sz w:val="28"/>
          <w:szCs w:val="28"/>
        </w:rPr>
        <w:t>) верно равенство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называется нечётной, если для любого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2321B3">
        <w:rPr>
          <w:rFonts w:ascii="Times New Roman" w:eastAsiaTheme="minorEastAsia" w:hAnsi="Times New Roman" w:cs="Times New Roman"/>
          <w:sz w:val="28"/>
          <w:szCs w:val="28"/>
        </w:rPr>
        <w:t xml:space="preserve"> </w:t>
      </w:r>
      <w:r w:rsidRPr="002321B3">
        <w:rPr>
          <w:rFonts w:ascii="Times New Roman" w:eastAsiaTheme="minorEastAsia" w:hAnsi="Times New Roman" w:cs="Times New Roman"/>
          <w:sz w:val="28"/>
          <w:szCs w:val="28"/>
          <w:lang w:val="en-US"/>
        </w:rPr>
        <w:t>D</w:t>
      </w:r>
      <w:r w:rsidRPr="002321B3">
        <w:rPr>
          <w:rFonts w:ascii="Times New Roman" w:eastAsiaTheme="minorEastAsia"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eastAsiaTheme="minorEastAsia" w:hAnsi="Times New Roman" w:cs="Times New Roman"/>
          <w:sz w:val="28"/>
          <w:szCs w:val="28"/>
        </w:rPr>
        <w:t xml:space="preserve">) верно равенство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p>
    <w:p w14:paraId="483D310B"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10 КЛАСС</w:t>
      </w:r>
    </w:p>
    <w:p w14:paraId="6E8F3DC6"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(6-й год обучения на уровне ООО)</w:t>
      </w:r>
    </w:p>
    <w:p w14:paraId="0841B96A"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5C72BAF3"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387AD2E5"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5AF9742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«Квадратичная функция»</w:t>
      </w:r>
    </w:p>
    <w:p w14:paraId="2EE9072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Какую функцию называют квадратичной</w:t>
      </w:r>
    </w:p>
    <w:p w14:paraId="3CC3617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График и свойства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p>
    <w:p w14:paraId="2E7F025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Сдвиг графика функции у=</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Pr="002321B3">
        <w:rPr>
          <w:rFonts w:ascii="Times New Roman" w:hAnsi="Times New Roman" w:cs="Times New Roman"/>
          <w:sz w:val="28"/>
          <w:szCs w:val="28"/>
        </w:rPr>
        <w:t xml:space="preserve"> вдоль осей координат</w:t>
      </w:r>
    </w:p>
    <w:p w14:paraId="5988F9C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График функции у = </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Pr="002321B3">
        <w:rPr>
          <w:rFonts w:ascii="Times New Roman" w:hAnsi="Times New Roman" w:cs="Times New Roman"/>
          <w:sz w:val="28"/>
          <w:szCs w:val="28"/>
        </w:rPr>
        <w:t xml:space="preserve"> + bх + с</w:t>
      </w:r>
    </w:p>
    <w:p w14:paraId="76E40A8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Квадратные неравенства</w:t>
      </w:r>
    </w:p>
    <w:p w14:paraId="2574F42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12C82410"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«Уравнения и системы уравнений»</w:t>
      </w:r>
    </w:p>
    <w:p w14:paraId="231C38C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Рациональные выражения</w:t>
      </w:r>
    </w:p>
    <w:p w14:paraId="0CBA0DC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Целые уравнения</w:t>
      </w:r>
    </w:p>
    <w:p w14:paraId="58AF073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Дробные уравнения</w:t>
      </w:r>
    </w:p>
    <w:p w14:paraId="4DB5DD1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w:t>
      </w:r>
    </w:p>
    <w:p w14:paraId="54EEC59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Системы уравнений с двумя переменными</w:t>
      </w:r>
    </w:p>
    <w:p w14:paraId="671E373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w:t>
      </w:r>
    </w:p>
    <w:p w14:paraId="0D386C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Графическое исследование уравнения</w:t>
      </w:r>
    </w:p>
    <w:p w14:paraId="489813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0D390709"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«Арифметическая и геометрическая прогрессии»</w:t>
      </w:r>
    </w:p>
    <w:p w14:paraId="5FCF968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Числовые последовательности</w:t>
      </w:r>
    </w:p>
    <w:p w14:paraId="39CF4E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Арифметическая прогрессия</w:t>
      </w:r>
    </w:p>
    <w:p w14:paraId="60F5169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Сумма первых n членов арифметической прогрессии</w:t>
      </w:r>
    </w:p>
    <w:p w14:paraId="357067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Геометрическая прогрессия</w:t>
      </w:r>
    </w:p>
    <w:p w14:paraId="342F94B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Сумма первых n членов геометрической прогрессии</w:t>
      </w:r>
    </w:p>
    <w:p w14:paraId="2069865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Простые и сложные проценты</w:t>
      </w:r>
    </w:p>
    <w:p w14:paraId="0B5307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0B50C24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«Статистика и вероятность»</w:t>
      </w:r>
    </w:p>
    <w:p w14:paraId="343AFEC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Выборочные исследования</w:t>
      </w:r>
    </w:p>
    <w:p w14:paraId="564D0D5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Интервальный ряд. Гистограмма</w:t>
      </w:r>
    </w:p>
    <w:p w14:paraId="6505451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Характеристика разброса</w:t>
      </w:r>
    </w:p>
    <w:p w14:paraId="1637E9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Статистическое оценивание и прогноз</w:t>
      </w:r>
    </w:p>
    <w:p w14:paraId="7A143FD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75E30D66"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2285F5A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обобщение и систематизация изученного по тематическим разделам учебной дисциплины. Итоговая контрольная работа</w:t>
      </w:r>
    </w:p>
    <w:p w14:paraId="082E857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7BC26EE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распознавание квадратичной функции, приведение примеров квадратичных зависимостей из реальной жизни, физики, геометрии;</w:t>
      </w:r>
    </w:p>
    <w:p w14:paraId="6D269E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знаково-символических действий с использованием функциональной символики; продуцирование речевых конструкций с использованием функциональной терминологии;</w:t>
      </w:r>
    </w:p>
    <w:p w14:paraId="7DA3AED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построение графиков уравнений с двумя переменными. Конструирование эквивалентных речевых высказываний с использованием </w:t>
      </w:r>
      <w:r w:rsidRPr="002321B3">
        <w:rPr>
          <w:rFonts w:ascii="Times New Roman" w:hAnsi="Times New Roman" w:cs="Times New Roman"/>
          <w:sz w:val="28"/>
          <w:szCs w:val="28"/>
        </w:rPr>
        <w:lastRenderedPageBreak/>
        <w:t>алгебраического и геометрического языков. Решение систем двух уравнений с двумя переменными с использованием разнообразного набора приёмов;</w:t>
      </w:r>
    </w:p>
    <w:p w14:paraId="0B78532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текстовых задач алгебраическим способом: с переходом от словесной формулировки условия задачи к алгебраической модели путём составления уравнения или системы уравнений; решение составленного уравнения (системы уравнений); осуществление интерпретации результата. Использование функционально-графических представлений для решения и исследования уравнений и систем;</w:t>
      </w:r>
    </w:p>
    <w:p w14:paraId="221A537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применение индексных обозначений, построение речевых высказываний с использованием терминологии, связанной с понятием последовательности;</w:t>
      </w:r>
    </w:p>
    <w:p w14:paraId="670199D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примеров из реальной жизни, иллюстрирующих изменение в арифметической прогрессии, в геометрической прогрессии; изображение соответствующих зависимостей графически;</w:t>
      </w:r>
    </w:p>
    <w:p w14:paraId="4378504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осуществление поиска статистической информации, рассматривание реальной статистической информации, её организация и анализ (ранжирование данных, построение интервальных рядов, построение диаграмм, полигонов частот, гистограмм; осуществление вычислений различных средних). И др.</w:t>
      </w:r>
    </w:p>
    <w:p w14:paraId="79ACBF4E"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3341BC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311A98A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Арифметическая прогрессия, вероятность, выборочные исследования, геометрическая прогрессия, гистограмма, графическое исследование уравнения, интервальный ряд, квадратичная функция, квадратные неравенства, парабола, параболоид, проценты (простые, сложные), прогноз, рациональные выражения, системы уравнений, системы уравнений с двумя переменными, статистика, статистическое оценивание, уравнение (целые, дробные), характеристика разброса, числовые последовательности.</w:t>
      </w:r>
    </w:p>
    <w:p w14:paraId="645F262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31472D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объяснить на примере, как построить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и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зная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p>
    <w:p w14:paraId="12A40D0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Я могу обосновать, как выполняется построение графиков функции </w:t>
      </w:r>
      <w:r w:rsidRPr="002321B3">
        <w:rPr>
          <w:rFonts w:ascii="Times New Roman" w:hAnsi="Times New Roman" w:cs="Times New Roman"/>
          <w:sz w:val="28"/>
          <w:szCs w:val="28"/>
          <w:lang w:val="en-US"/>
        </w:rPr>
        <w:t>g</w:t>
      </w:r>
      <w:r w:rsidRPr="002321B3">
        <w:rPr>
          <w:rFonts w:ascii="Times New Roman" w:hAnsi="Times New Roman" w:cs="Times New Roman"/>
          <w:sz w:val="28"/>
          <w:szCs w:val="28"/>
        </w:rPr>
        <w:t>=</w:t>
      </w:r>
      <w:r w:rsidRPr="002321B3">
        <w:rPr>
          <w:rFonts w:ascii="Times New Roman" w:eastAsia="Arial Unicode MS" w:hAnsi="Times New Roman" w:cs="Times New Roman"/>
          <w:sz w:val="28"/>
          <w:szCs w:val="28"/>
          <w:lang w:val="en-US"/>
        </w:rPr>
        <w:t>I</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r w:rsidRPr="002321B3">
        <w:rPr>
          <w:rFonts w:ascii="Times New Roman" w:eastAsia="Arial Unicode MS" w:hAnsi="Times New Roman" w:cs="Times New Roman"/>
          <w:sz w:val="28"/>
          <w:szCs w:val="28"/>
          <w:lang w:val="en-US"/>
        </w:rPr>
        <w:t>I</w:t>
      </w:r>
      <w:r w:rsidRPr="002321B3">
        <w:rPr>
          <w:rFonts w:ascii="Times New Roman" w:eastAsia="Arial Unicode MS" w:hAnsi="Times New Roman" w:cs="Times New Roman"/>
          <w:sz w:val="28"/>
          <w:szCs w:val="28"/>
        </w:rPr>
        <w:t xml:space="preserve"> и </w:t>
      </w:r>
      <w:r w:rsidRPr="002321B3">
        <w:rPr>
          <w:rFonts w:ascii="Times New Roman" w:hAnsi="Times New Roman" w:cs="Times New Roman"/>
          <w:sz w:val="28"/>
          <w:szCs w:val="28"/>
          <w:lang w:val="en-US"/>
        </w:rPr>
        <w:t>g</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eastAsia="Arial Unicode MS" w:hAnsi="Times New Roman" w:cs="Times New Roman"/>
          <w:sz w:val="28"/>
          <w:szCs w:val="28"/>
          <w:lang w:val="en-US"/>
        </w:rPr>
        <w:t>I</w:t>
      </w:r>
      <w:r w:rsidRPr="002321B3">
        <w:rPr>
          <w:rFonts w:ascii="Times New Roman" w:hAnsi="Times New Roman" w:cs="Times New Roman"/>
          <w:sz w:val="28"/>
          <w:szCs w:val="28"/>
        </w:rPr>
        <w:t>х</w:t>
      </w:r>
      <w:r w:rsidRPr="002321B3">
        <w:rPr>
          <w:rFonts w:ascii="Times New Roman" w:eastAsia="Arial Unicode MS" w:hAnsi="Times New Roman" w:cs="Times New Roman"/>
          <w:sz w:val="28"/>
          <w:szCs w:val="28"/>
          <w:lang w:val="en-US"/>
        </w:rPr>
        <w:t>I</w:t>
      </w:r>
      <w:r w:rsidRPr="002321B3">
        <w:rPr>
          <w:rFonts w:ascii="Times New Roman" w:hAnsi="Times New Roman" w:cs="Times New Roman"/>
          <w:sz w:val="28"/>
          <w:szCs w:val="28"/>
        </w:rPr>
        <w:t>).</w:t>
      </w:r>
    </w:p>
    <w:p w14:paraId="3A954B0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Нам нужно найти коэффициенты квадратичной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Pr="002321B3">
        <w:rPr>
          <w:rFonts w:ascii="Times New Roman" w:hAnsi="Times New Roman" w:cs="Times New Roman"/>
          <w:sz w:val="28"/>
          <w:szCs w:val="28"/>
        </w:rPr>
        <w:t>+ bх + с, зная, что её график проходит через точки А (0;2), В (2;0), С (3;8).</w:t>
      </w:r>
    </w:p>
    <w:p w14:paraId="0C6CBB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решали уравнения с одной переменой, обе части которых были целыми выражениями. Такие уравнения называются целыми уравнениями.</w:t>
      </w:r>
    </w:p>
    <w:p w14:paraId="4274AE5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 затрудняюсь / не могу сформулировать определение линейного неравенства с двумя переменными и привести примеры.</w:t>
      </w:r>
    </w:p>
    <w:p w14:paraId="1150A9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 затрудняюсь / не могу ответить на вопрос о том, какую фигуру представляет множество точек координатной плоскости, координаты которых – решения системы линейных неравенств.</w:t>
      </w:r>
    </w:p>
    <w:p w14:paraId="5E723E1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дать определение возрастающей (убывающей) последовательности и привести примеры.</w:t>
      </w:r>
    </w:p>
    <w:p w14:paraId="5FC43D6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сформулировать принцип математической индукции.</w:t>
      </w:r>
    </w:p>
    <w:p w14:paraId="0673DAA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ответить на вопрос о том, в каких промежутках тригонометрические функции принимают положительные значения, а в каких – отрицательные значения.</w:t>
      </w:r>
    </w:p>
    <w:p w14:paraId="2599054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что называется периодом функции и назвать основной период каждой тригонометрической функции.</w:t>
      </w:r>
    </w:p>
    <w:p w14:paraId="7A6C33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Знание законов тригонометрических функции помогает решать простейшие тригонометрические уравнения, уравнения, в которых под знаком тригонометрических функций содержатся переменные.</w:t>
      </w:r>
    </w:p>
    <w:p w14:paraId="240F3CB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выводы</w:t>
      </w:r>
    </w:p>
    <w:p w14:paraId="7798392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Функцию, которую можно задать формулой вида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Pr="002321B3">
        <w:rPr>
          <w:rFonts w:ascii="Times New Roman" w:hAnsi="Times New Roman" w:cs="Times New Roman"/>
          <w:sz w:val="28"/>
          <w:szCs w:val="28"/>
        </w:rPr>
        <w:t xml:space="preserve">+ bх + с, где </w:t>
      </w:r>
      <w:r w:rsidRPr="002321B3">
        <w:rPr>
          <w:rFonts w:ascii="Times New Roman" w:hAnsi="Times New Roman" w:cs="Times New Roman"/>
          <w:sz w:val="28"/>
          <w:szCs w:val="28"/>
          <w:lang w:val="en-US"/>
        </w:rPr>
        <w:t>a</w:t>
      </w:r>
      <m:oMath>
        <m:r>
          <w:rPr>
            <w:rFonts w:ascii="Cambria Math" w:hAnsi="Cambria Math" w:cs="Times New Roman"/>
            <w:sz w:val="28"/>
            <w:szCs w:val="28"/>
          </w:rPr>
          <m:t>≠</m:t>
        </m:r>
      </m:oMath>
      <w:r w:rsidRPr="002321B3">
        <w:rPr>
          <w:rFonts w:ascii="Times New Roman" w:eastAsiaTheme="minorEastAsia" w:hAnsi="Times New Roman" w:cs="Times New Roman"/>
          <w:sz w:val="28"/>
          <w:szCs w:val="28"/>
        </w:rPr>
        <w:t xml:space="preserve"> 0, называют квадратичной функцией.</w:t>
      </w:r>
    </w:p>
    <w:p w14:paraId="25D65C4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Любую квадратичную функцию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Pr="002321B3">
        <w:rPr>
          <w:rFonts w:ascii="Times New Roman" w:hAnsi="Times New Roman" w:cs="Times New Roman"/>
          <w:sz w:val="28"/>
          <w:szCs w:val="28"/>
        </w:rPr>
        <w:t xml:space="preserve">+ bх + с можно задать формулой вида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w:t>
      </w:r>
      <m:oMath>
        <m:sSup>
          <m:sSupPr>
            <m:ctrlPr>
              <w:rPr>
                <w:rFonts w:ascii="Cambria Math" w:hAnsi="Cambria Math" w:cs="Times New Roman"/>
                <w:i/>
                <w:sz w:val="28"/>
                <w:szCs w:val="28"/>
              </w:rPr>
            </m:ctrlPr>
          </m:sSupPr>
          <m:e>
            <m:r>
              <m:rPr>
                <m:sty m:val="p"/>
              </m:rPr>
              <w:rPr>
                <w:rFonts w:ascii="Cambria Math" w:hAnsi="Cambria Math" w:cs="Times New Roman"/>
                <w:sz w:val="28"/>
                <w:szCs w:val="28"/>
                <w:lang w:val="en-US"/>
              </w:rPr>
              <m:t>m</m:t>
            </m:r>
            <m:r>
              <m:rPr>
                <m:sty m:val="p"/>
              </m:rPr>
              <w:rPr>
                <w:rFonts w:ascii="Cambria Math" w:hAnsi="Cambria Math" w:cs="Times New Roman"/>
                <w:sz w:val="28"/>
                <w:szCs w:val="28"/>
              </w:rPr>
              <m:t>)</m:t>
            </m:r>
          </m:e>
          <m:sup>
            <m:r>
              <w:rPr>
                <w:rFonts w:ascii="Cambria Math" w:hAnsi="Cambria Math" w:cs="Times New Roman"/>
                <w:sz w:val="28"/>
                <w:szCs w:val="28"/>
              </w:rPr>
              <m:t>2</m:t>
            </m:r>
          </m:sup>
        </m:sSup>
      </m:oMath>
      <w:r w:rsidRPr="002321B3">
        <w:rPr>
          <w:rFonts w:ascii="Times New Roman" w:hAnsi="Times New Roman" w:cs="Times New Roman"/>
          <w:sz w:val="28"/>
          <w:szCs w:val="28"/>
        </w:rPr>
        <w:t>+</w:t>
      </w:r>
      <w:r w:rsidRPr="002321B3">
        <w:rPr>
          <w:rFonts w:ascii="Times New Roman" w:hAnsi="Times New Roman" w:cs="Times New Roman"/>
          <w:sz w:val="28"/>
          <w:szCs w:val="28"/>
          <w:lang w:val="en-US"/>
        </w:rPr>
        <w:t>n</w:t>
      </w:r>
      <w:r w:rsidRPr="002321B3">
        <w:rPr>
          <w:rFonts w:ascii="Times New Roman" w:hAnsi="Times New Roman" w:cs="Times New Roman"/>
          <w:sz w:val="28"/>
          <w:szCs w:val="28"/>
        </w:rPr>
        <w:t>.</w:t>
      </w:r>
    </w:p>
    <w:p w14:paraId="2B9DC21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Рассмотрим важное свойство параболы. При вращении вокруг оси симметрии парабола описывает фигуру – параболоид. Если внутреннюю поверхность параболоида сделать зеркальной и направить на неё пучок лучей, </w:t>
      </w:r>
      <w:r w:rsidRPr="002321B3">
        <w:rPr>
          <w:rFonts w:ascii="Times New Roman" w:hAnsi="Times New Roman" w:cs="Times New Roman"/>
          <w:sz w:val="28"/>
          <w:szCs w:val="28"/>
        </w:rPr>
        <w:lastRenderedPageBreak/>
        <w:t>параллельных оси, то отражённые лучи соберутся в одной точке – фокусе. Если параболическое зеркало направить на Солнце, то температура в фокусе окажется такой высокой, что можно будет расплавить металл. Согласно легенде, это свойство использовал Архимед, чтобы помочь защитникам Сиракуз в войне против римлян. Архимед построил систему параболических зеркал. Это позволило сфокусировать отражённые солнечные лучи на кораблях римлян. В результате на кораблях вспыхнул пожар. Корабли полностью сгорели, превратились в пепел. Если источник света поместить в фокусе, то отражённые от зеркальной поверхности параболоида лучи оказываются направленными параллельно его оси и не рассеиваются. Это свойство используется при изготовлении прожекторов и автомобильных фар.</w:t>
      </w:r>
    </w:p>
    <w:p w14:paraId="5E2CBB9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Чтобы построить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eastAsia="Arial Unicode MS" w:hAnsi="Times New Roman" w:cs="Times New Roman"/>
          <w:sz w:val="28"/>
          <w:szCs w:val="28"/>
          <w:lang w:val="en-US"/>
        </w:rPr>
        <w:t>I</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r w:rsidRPr="002321B3">
        <w:rPr>
          <w:rFonts w:ascii="Times New Roman" w:eastAsia="Arial Unicode MS" w:hAnsi="Times New Roman" w:cs="Times New Roman"/>
          <w:sz w:val="28"/>
          <w:szCs w:val="28"/>
          <w:lang w:val="en-US"/>
        </w:rPr>
        <w:t>I</w:t>
      </w:r>
      <w:r w:rsidRPr="002321B3">
        <w:rPr>
          <w:rFonts w:ascii="Times New Roman" w:eastAsia="Arial Unicode MS" w:hAnsi="Times New Roman" w:cs="Times New Roman"/>
          <w:sz w:val="28"/>
          <w:szCs w:val="28"/>
        </w:rPr>
        <w:t xml:space="preserve">, если известен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нужно поставить на месте ту его часть, где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m:oMath>
        <m:r>
          <w:rPr>
            <w:rFonts w:ascii="Cambria Math" w:hAnsi="Cambria Math" w:cs="Times New Roman"/>
            <w:sz w:val="28"/>
            <w:szCs w:val="28"/>
          </w:rPr>
          <m:t>≥</m:t>
        </m:r>
      </m:oMath>
      <w:r w:rsidRPr="002321B3">
        <w:rPr>
          <w:rFonts w:ascii="Times New Roman" w:hAnsi="Times New Roman" w:cs="Times New Roman"/>
          <w:sz w:val="28"/>
          <w:szCs w:val="28"/>
        </w:rPr>
        <w:t xml:space="preserve">0, и симметрично отобразить относительно оси х другую его часть, где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 )</w:t>
      </w:r>
      <m:oMath>
        <m:r>
          <w:rPr>
            <w:rFonts w:ascii="Cambria Math" w:hAnsi="Cambria Math" w:cs="Times New Roman"/>
            <w:sz w:val="28"/>
            <w:szCs w:val="28"/>
          </w:rPr>
          <m:t>&lt;</m:t>
        </m:r>
      </m:oMath>
      <w:r w:rsidRPr="002321B3">
        <w:rPr>
          <w:rFonts w:ascii="Times New Roman" w:hAnsi="Times New Roman" w:cs="Times New Roman"/>
          <w:sz w:val="28"/>
          <w:szCs w:val="28"/>
        </w:rPr>
        <w:t>0.</w:t>
      </w:r>
    </w:p>
    <w:p w14:paraId="7525364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Чтобы построить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eastAsia="Arial Unicode MS" w:hAnsi="Times New Roman" w:cs="Times New Roman"/>
          <w:sz w:val="28"/>
          <w:szCs w:val="28"/>
          <w:lang w:val="en-US"/>
        </w:rPr>
        <w:t>I</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r w:rsidRPr="002321B3">
        <w:rPr>
          <w:rFonts w:ascii="Times New Roman" w:eastAsia="Arial Unicode MS" w:hAnsi="Times New Roman" w:cs="Times New Roman"/>
          <w:sz w:val="28"/>
          <w:szCs w:val="28"/>
          <w:lang w:val="en-US"/>
        </w:rPr>
        <w:t>I</w:t>
      </w:r>
      <w:r w:rsidRPr="002321B3">
        <w:rPr>
          <w:rFonts w:ascii="Times New Roman" w:eastAsia="Arial Unicode MS" w:hAnsi="Times New Roman" w:cs="Times New Roman"/>
          <w:sz w:val="28"/>
          <w:szCs w:val="28"/>
        </w:rPr>
        <w:t xml:space="preserve">, если известен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нужно оставить на месте ту часть графика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которая соответствует неотрицательной части области определения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Отразив эту часть симметрично относительно оси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 получим другую часть графика, соответствующую отрицательной части области определения.</w:t>
      </w:r>
    </w:p>
    <w:p w14:paraId="2FA0BC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Целое уравнение с одной переменной – это уравнение, левая и правая части которого – целые выражения.</w:t>
      </w:r>
    </w:p>
    <w:p w14:paraId="445B32A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решении задачи мы применили графический способ решения системы двух уравнений с двумя переменными. Он состоит в том, что строят графики обоих уравнений и находит координаты общих точек этих графиков. Но графический способ позволяет найти решение системы только приближённо. </w:t>
      </w:r>
    </w:p>
    <w:p w14:paraId="79B270F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Любую систему двух линейных уравнений с двумя переменными можно решить способом подстановки или способом сложения. Но по-другому происходит с системами уравнений более высоких степеней. Для них нет </w:t>
      </w:r>
      <w:r w:rsidRPr="002321B3">
        <w:rPr>
          <w:rFonts w:ascii="Times New Roman" w:hAnsi="Times New Roman" w:cs="Times New Roman"/>
          <w:sz w:val="28"/>
          <w:szCs w:val="28"/>
        </w:rPr>
        <w:lastRenderedPageBreak/>
        <w:t xml:space="preserve">общих способов решения. Лишь некоторые из них можно решить способом подстановки или способом сложения. </w:t>
      </w:r>
    </w:p>
    <w:p w14:paraId="4DA517E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Последовательность, в которой каждый последующий член больше предыдущего, называется возрастающей. Последовательность, в которой каждый последующий член меньше предыдущего, называется убывающей. </w:t>
      </w:r>
    </w:p>
    <w:p w14:paraId="51923D0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Последовательность (</w:t>
      </w:r>
      <w:r w:rsidRPr="002321B3">
        <w:rPr>
          <w:rFonts w:ascii="Times New Roman" w:hAnsi="Times New Roman" w:cs="Times New Roman"/>
          <w:sz w:val="28"/>
          <w:szCs w:val="28"/>
          <w:lang w:val="en-US"/>
        </w:rPr>
        <w:t>an</w:t>
      </w:r>
      <w:r w:rsidRPr="002321B3">
        <w:rPr>
          <w:rFonts w:ascii="Times New Roman" w:eastAsiaTheme="minorEastAsia" w:hAnsi="Times New Roman" w:cs="Times New Roman"/>
          <w:sz w:val="28"/>
          <w:szCs w:val="28"/>
        </w:rPr>
        <w:t xml:space="preserve">) называется ограниченной сверху, если существует такое число </w:t>
      </w:r>
      <w:r w:rsidRPr="002321B3">
        <w:rPr>
          <w:rFonts w:ascii="Times New Roman" w:eastAsiaTheme="minorEastAsia" w:hAnsi="Times New Roman" w:cs="Times New Roman"/>
          <w:sz w:val="28"/>
          <w:szCs w:val="28"/>
          <w:lang w:val="en-US"/>
        </w:rPr>
        <w:t>m</w:t>
      </w:r>
      <w:r w:rsidRPr="002321B3">
        <w:rPr>
          <w:rFonts w:ascii="Times New Roman" w:eastAsiaTheme="minorEastAsia" w:hAnsi="Times New Roman" w:cs="Times New Roman"/>
          <w:sz w:val="28"/>
          <w:szCs w:val="28"/>
        </w:rPr>
        <w:t xml:space="preserve">, что </w:t>
      </w:r>
      <w:r w:rsidRPr="002321B3">
        <w:rPr>
          <w:rFonts w:ascii="Times New Roman" w:hAnsi="Times New Roman" w:cs="Times New Roman"/>
          <w:sz w:val="28"/>
          <w:szCs w:val="28"/>
          <w:lang w:val="en-US"/>
        </w:rPr>
        <w:t>an</w:t>
      </w:r>
      <w:r w:rsidRPr="002321B3">
        <w:rPr>
          <w:rFonts w:ascii="Times New Roman" w:eastAsiaTheme="minorEastAsia" w:hAnsi="Times New Roman" w:cs="Times New Roman"/>
          <w:sz w:val="28"/>
          <w:szCs w:val="28"/>
        </w:rPr>
        <w:t xml:space="preserve"> </w:t>
      </w:r>
      <m:oMath>
        <m:r>
          <w:rPr>
            <w:rFonts w:ascii="Cambria Math" w:hAnsi="Cambria Math" w:cs="Times New Roman"/>
            <w:sz w:val="28"/>
            <w:szCs w:val="28"/>
          </w:rPr>
          <m:t>≤</m:t>
        </m:r>
      </m:oMath>
      <w:r w:rsidRPr="002321B3">
        <w:rPr>
          <w:rFonts w:ascii="Times New Roman" w:eastAsiaTheme="minorEastAsia" w:hAnsi="Times New Roman" w:cs="Times New Roman"/>
          <w:sz w:val="28"/>
          <w:szCs w:val="28"/>
        </w:rPr>
        <w:t xml:space="preserve"> </w:t>
      </w:r>
      <w:r w:rsidRPr="002321B3">
        <w:rPr>
          <w:rFonts w:ascii="Times New Roman" w:eastAsiaTheme="minorEastAsia" w:hAnsi="Times New Roman" w:cs="Times New Roman"/>
          <w:sz w:val="28"/>
          <w:szCs w:val="28"/>
          <w:lang w:val="en-US"/>
        </w:rPr>
        <w:t>m</w:t>
      </w:r>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rPr>
        <w:t xml:space="preserve">при любом </w:t>
      </w:r>
      <w:r w:rsidRPr="002321B3">
        <w:rPr>
          <w:rFonts w:ascii="Times New Roman" w:hAnsi="Times New Roman" w:cs="Times New Roman"/>
          <w:sz w:val="28"/>
          <w:szCs w:val="28"/>
          <w:lang w:val="en-US"/>
        </w:rPr>
        <w:t>n</w:t>
      </w:r>
      <w:r w:rsidRPr="002321B3">
        <w:rPr>
          <w:rFonts w:ascii="Times New Roman" w:hAnsi="Times New Roman" w:cs="Times New Roman"/>
          <w:sz w:val="28"/>
          <w:szCs w:val="28"/>
        </w:rPr>
        <w:t>.</w:t>
      </w:r>
    </w:p>
    <w:p w14:paraId="723CF08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Последовательность (</w:t>
      </w:r>
      <w:r w:rsidRPr="002321B3">
        <w:rPr>
          <w:rFonts w:ascii="Times New Roman" w:hAnsi="Times New Roman" w:cs="Times New Roman"/>
          <w:sz w:val="28"/>
          <w:szCs w:val="28"/>
          <w:lang w:val="en-US"/>
        </w:rPr>
        <w:t>an</w:t>
      </w:r>
      <w:r w:rsidRPr="002321B3">
        <w:rPr>
          <w:rFonts w:ascii="Times New Roman" w:eastAsiaTheme="minorEastAsia" w:hAnsi="Times New Roman" w:cs="Times New Roman"/>
          <w:sz w:val="28"/>
          <w:szCs w:val="28"/>
        </w:rPr>
        <w:t xml:space="preserve">) называется ограниченной снизу, если существует такое число </w:t>
      </w:r>
      <w:r w:rsidRPr="002321B3">
        <w:rPr>
          <w:rFonts w:ascii="Times New Roman" w:eastAsiaTheme="minorEastAsia" w:hAnsi="Times New Roman" w:cs="Times New Roman"/>
          <w:sz w:val="28"/>
          <w:szCs w:val="28"/>
          <w:lang w:val="en-US"/>
        </w:rPr>
        <w:t>p</w:t>
      </w:r>
      <w:r w:rsidRPr="002321B3">
        <w:rPr>
          <w:rFonts w:ascii="Times New Roman" w:eastAsiaTheme="minorEastAsia" w:hAnsi="Times New Roman" w:cs="Times New Roman"/>
          <w:sz w:val="28"/>
          <w:szCs w:val="28"/>
        </w:rPr>
        <w:t xml:space="preserve">, что </w:t>
      </w:r>
      <w:r w:rsidRPr="002321B3">
        <w:rPr>
          <w:rFonts w:ascii="Times New Roman" w:hAnsi="Times New Roman" w:cs="Times New Roman"/>
          <w:sz w:val="28"/>
          <w:szCs w:val="28"/>
          <w:lang w:val="en-US"/>
        </w:rPr>
        <w:t>an</w:t>
      </w:r>
      <w:r w:rsidRPr="002321B3">
        <w:rPr>
          <w:rFonts w:ascii="Times New Roman" w:eastAsiaTheme="minorEastAsia" w:hAnsi="Times New Roman" w:cs="Times New Roman"/>
          <w:sz w:val="28"/>
          <w:szCs w:val="28"/>
        </w:rPr>
        <w:t xml:space="preserve"> </w:t>
      </w:r>
      <m:oMath>
        <m:r>
          <w:rPr>
            <w:rFonts w:ascii="Cambria Math" w:hAnsi="Cambria Math" w:cs="Times New Roman"/>
            <w:sz w:val="28"/>
            <w:szCs w:val="28"/>
          </w:rPr>
          <m:t>≥</m:t>
        </m:r>
      </m:oMath>
      <w:r w:rsidRPr="002321B3">
        <w:rPr>
          <w:rFonts w:ascii="Times New Roman" w:eastAsiaTheme="minorEastAsia" w:hAnsi="Times New Roman" w:cs="Times New Roman"/>
          <w:sz w:val="28"/>
          <w:szCs w:val="28"/>
        </w:rPr>
        <w:t xml:space="preserve"> </w:t>
      </w:r>
      <w:r w:rsidRPr="002321B3">
        <w:rPr>
          <w:rFonts w:ascii="Times New Roman" w:eastAsiaTheme="minorEastAsia" w:hAnsi="Times New Roman" w:cs="Times New Roman"/>
          <w:sz w:val="28"/>
          <w:szCs w:val="28"/>
          <w:lang w:val="en-US"/>
        </w:rPr>
        <w:t>p</w:t>
      </w:r>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rPr>
        <w:t xml:space="preserve">при любом </w:t>
      </w:r>
      <w:r w:rsidRPr="002321B3">
        <w:rPr>
          <w:rFonts w:ascii="Times New Roman" w:hAnsi="Times New Roman" w:cs="Times New Roman"/>
          <w:sz w:val="28"/>
          <w:szCs w:val="28"/>
          <w:lang w:val="en-US"/>
        </w:rPr>
        <w:t>n</w:t>
      </w:r>
      <w:r w:rsidRPr="002321B3">
        <w:rPr>
          <w:rFonts w:ascii="Times New Roman" w:hAnsi="Times New Roman" w:cs="Times New Roman"/>
          <w:sz w:val="28"/>
          <w:szCs w:val="28"/>
        </w:rPr>
        <w:t>.</w:t>
      </w:r>
    </w:p>
    <w:p w14:paraId="26E4CFA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Последовательность, ограниченная сверху и снизу, называется ограниченной последовательностью.</w:t>
      </w:r>
    </w:p>
    <w:p w14:paraId="32FEF45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Каждый член арифметической прогрессии, начиная со второго, является средним арифметическим предыдущего и последующего членов.</w:t>
      </w:r>
    </w:p>
    <w:p w14:paraId="79F069B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Функция с областью определения Х и областью значений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 xml:space="preserve"> называется обратимой, если обратное ей соответствие между множеством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 xml:space="preserve"> и множеством Х – функция.</w:t>
      </w:r>
    </w:p>
    <w:p w14:paraId="1713C5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обратима, то обратное ей соответствие называют функцией, обратной функции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p>
    <w:p w14:paraId="6C89D8D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Конечное множество, в котором установлен порядок его элементов, называют перестановкой. </w:t>
      </w:r>
    </w:p>
    <w:p w14:paraId="7F51703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Два события называют независимыми, если вероятность каждого из них не зависит от появления или непоявления другого события.</w:t>
      </w:r>
    </w:p>
    <w:p w14:paraId="724A2D2A"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ГЕОМЕТРИЯ</w:t>
      </w:r>
    </w:p>
    <w:p w14:paraId="4489E66E"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7 КЛАСС</w:t>
      </w:r>
    </w:p>
    <w:p w14:paraId="7959D350"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(3-й год обучения на уровне ООО)</w:t>
      </w:r>
    </w:p>
    <w:p w14:paraId="060C9D9A"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2D06C209"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Повторение и систематизация изученного. </w:t>
      </w: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774EA9BC"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«Начальные геометрические сведения»</w:t>
      </w:r>
    </w:p>
    <w:p w14:paraId="1FD282AA"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lastRenderedPageBreak/>
        <w:t>Прямая и отрезок. Луч и угол. Сравнение отрезков и углов. Измерение отрезков. Измерение углов. Перпендикулярные прямые. Решение задач. Обобщающее повторение и контрольная работа по тематическому разделу</w:t>
      </w:r>
    </w:p>
    <w:p w14:paraId="69EB86DA"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«Треугольники»</w:t>
      </w:r>
    </w:p>
    <w:p w14:paraId="0BA143E6"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Первый признак равенства треугольников. Медианы, биссектрисы и высоты треугольника. Второй и третий признаки равенства треугольников. Задачи на построение. Решение задач. Обобщающее повторение и контрольная работа по тематическому разделу</w:t>
      </w:r>
    </w:p>
    <w:p w14:paraId="44B674D8"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«Параллельные прямые»</w:t>
      </w:r>
    </w:p>
    <w:p w14:paraId="26AD5557"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Признаки параллельности двух прямых. Аксиома параллельных прямых. Решение задач. Обобщающее повторение и контрольная работа по тематическому разделу</w:t>
      </w:r>
    </w:p>
    <w:p w14:paraId="62AFC066"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«Соотношения между сторонами и углами треугольника»</w:t>
      </w:r>
    </w:p>
    <w:p w14:paraId="0B74E21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Сумма углов треугольника. Соотношения между сторонами и углами треугольника. Прямоугольные треугольники. Контрольная работа</w:t>
      </w:r>
    </w:p>
    <w:p w14:paraId="1E119E4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Построение треугольника по трём элементам. Решение задач. Обобщающее повторение по тематическому разделу</w:t>
      </w:r>
    </w:p>
    <w:p w14:paraId="24F236E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7B301F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7 классе. Решение задач. Контрольная работа за учебный год</w:t>
      </w:r>
    </w:p>
    <w:p w14:paraId="00426D9A"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0F734F0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комментирование (разъяснение) значения осваиваемых понятий; формулирование определений;</w:t>
      </w:r>
    </w:p>
    <w:p w14:paraId="55ABFEE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изображение и распознавание изучаемых фигур на чертежах; решение задач, связанных с этими фигурами;</w:t>
      </w:r>
    </w:p>
    <w:p w14:paraId="425F156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формулировка и доказательство теорем;</w:t>
      </w:r>
    </w:p>
    <w:p w14:paraId="54C4FDE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задач в соответствии с содержанием осваиваемых тематических разделов. И др.</w:t>
      </w:r>
    </w:p>
    <w:p w14:paraId="244CD5C4"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2B1940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6189740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Аксиома параллельных прямых, биссектрисы, высоты треугольника, измерение, луч, масштабная линейка, медианы, отрезок, параллельные прямые, первый (второй, третий) признак равенства треугольников, признаки параллельности двух прямых, перпендикулярные прямые, построение треугольника по трём элементам, прямая, прямоугольные треугольники, соотношения между сторонами и углами треугольника, сравнение, сумма углов треугольника, треугольник, угол.</w:t>
      </w:r>
    </w:p>
    <w:p w14:paraId="7134874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0735C5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Через любые две точки можно провести прямую, но только одну.</w:t>
      </w:r>
    </w:p>
    <w:p w14:paraId="34EA312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начертил(а) прямую и отметил(а) на ней точки А и В. Сейчас с помощью масштабной линейки я отмечу точки С и </w:t>
      </w:r>
      <w:r w:rsidRPr="002321B3">
        <w:rPr>
          <w:rFonts w:ascii="Times New Roman" w:hAnsi="Times New Roman" w:cs="Times New Roman"/>
          <w:sz w:val="28"/>
          <w:szCs w:val="28"/>
          <w:lang w:val="en-US"/>
        </w:rPr>
        <w:t>D</w:t>
      </w:r>
      <w:r w:rsidRPr="002321B3">
        <w:rPr>
          <w:rFonts w:ascii="Times New Roman" w:hAnsi="Times New Roman" w:cs="Times New Roman"/>
          <w:sz w:val="28"/>
          <w:szCs w:val="28"/>
        </w:rPr>
        <w:t xml:space="preserve"> так, чтобы точка В была серединой отрезка АС, а точка </w:t>
      </w:r>
      <w:r w:rsidRPr="002321B3">
        <w:rPr>
          <w:rFonts w:ascii="Times New Roman" w:hAnsi="Times New Roman" w:cs="Times New Roman"/>
          <w:sz w:val="28"/>
          <w:szCs w:val="28"/>
          <w:lang w:val="en-US"/>
        </w:rPr>
        <w:t>D</w:t>
      </w:r>
      <w:r w:rsidRPr="002321B3">
        <w:rPr>
          <w:rFonts w:ascii="Times New Roman" w:hAnsi="Times New Roman" w:cs="Times New Roman"/>
          <w:sz w:val="28"/>
          <w:szCs w:val="28"/>
        </w:rPr>
        <w:t xml:space="preserve"> – серединой отрезка ВС.</w:t>
      </w:r>
    </w:p>
    <w:p w14:paraId="176CBCA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Сначала мы начертим прямую АВ. Потом при помощи масштабной линейки отмерим на этой прямой точку С – такую, что АС=2 см. дальше мы определим, сколько таких точек можно отметить на прямой АВ.</w:t>
      </w:r>
    </w:p>
    <w:p w14:paraId="418EF6F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24A52B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Геометрия – это одна из самых древних наук. Она возникла ещё до нашей эры. Слово «геометрия» в переводе с греческого языка означает «землемерие». Такое название объясняется тем, что зарождение геометрии было связано с разными измерительными работами. Эти работы выполняли при разметке земельных участков, проведении дорог, строительстве зданий и других сооружений. В результате такой деятельности появились и постепенно накапливались разные правила, которые связаны с геометрическими измерениями и построениями. Таким образом, геометрия возникла на основе практической деятельности людей. В дальнейшем она сформировалась как самостоятельная наука. Эта наука занимается изучением геометрических фигур.</w:t>
      </w:r>
    </w:p>
    <w:p w14:paraId="6F811D8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Угол – это геометрическая фигура. Она состоит из точки и двух лучей, исходящих из этой точки. Лучи – это стороны угла, а их общее начало – это вершина.</w:t>
      </w:r>
    </w:p>
    <w:p w14:paraId="47562E0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Среди предметов, которые нас окружают, много одинаковых. У них одинаковая форма, одинаковые размеры. Например, два одинаковых карандаша, две одинаковые тетради, два одинаковых зеркала. В геометрии две фигуры, которые имеют одинаковую форму и одинаковые размеры, называют равными.</w:t>
      </w:r>
    </w:p>
    <w:p w14:paraId="50301A0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измерения отрезков и нахождения расстояний на практике используют различные единицы измерений. Метр – это стандартная международная единица измерения. Эталон метра в виде специального металлического бруска хранится в Международном бюро мер и весов во Франции. Копии эталона хранятся в других странах, в том числе и в России. В одном метре 100 сантиметров. В одном сантиметре 10 миллиметров. При измерении небольших расстояний, например, между точками на листе бумаги, за единицу измерения принимают сантиметр или миллиметр. Расстояние между предметами в комнате измеряют в метрах. Расстояние между населёнными пунктами измеряют в километрах. Используются и другие единицы измерения. Например, дециметр, морская миля. Одна миля равна 1,852 км. В астрономии для измерения очень больших расстояний используют такую единицу измерения как световой год. Это путь, который проходит свет в течение одного года.</w:t>
      </w:r>
    </w:p>
    <w:p w14:paraId="60628E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Отметим любые три точки, которые не лежат на одной прямой. Соединим их отрезками. Получим геометрическую фигуру. Это треугольник. Три отмеченные точки – это вершины. Отрезки – это стороны треугольника. Сумма длин трёх сторон треугольника называется его периметром. Два треугольника можно назвать равными, если их можно совместить наложением. Каждый из этих треугольников можно наложить на другой так, что они полностью совместятся. Это значит, что попарно совместятся их вершины и стороны. Также попарно совместятся и углы этих треугольников. Соответственно, если два треугольника равны, то элементы (углы и стороны) одного треугольника равны элементам другого треугольника. Значит, равенство двух треугольников </w:t>
      </w:r>
      <w:r w:rsidRPr="002321B3">
        <w:rPr>
          <w:rFonts w:ascii="Times New Roman" w:hAnsi="Times New Roman" w:cs="Times New Roman"/>
          <w:sz w:val="28"/>
          <w:szCs w:val="28"/>
        </w:rPr>
        <w:lastRenderedPageBreak/>
        <w:t>можно установить, не накладывая один треугольник на другой, а только сравнивая некоторые их элементы.</w:t>
      </w:r>
    </w:p>
    <w:p w14:paraId="3FF9F61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математике каждое утверждение, справедливость которого устанавливается при помощи рассуждений, называют теоремой. Рассуждения называются доказательством теоремы.</w:t>
      </w:r>
    </w:p>
    <w:p w14:paraId="7361B8B3"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06F792A8"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(4-й год обучения на уровне ООО)</w:t>
      </w:r>
    </w:p>
    <w:p w14:paraId="62C1F299"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4584C0EE"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Повторение и систематизация изученного. </w:t>
      </w: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10EA532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«Четырёхугольники»</w:t>
      </w:r>
    </w:p>
    <w:p w14:paraId="0884360B"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Многоугольники. Параллелограмм и трапеция. Прямоугольник, ромб, квадрат. Решение задач. Обобщающее повторение и контрольная работа по тематическому разделу</w:t>
      </w:r>
    </w:p>
    <w:p w14:paraId="5319ECA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«Площадь»</w:t>
      </w:r>
    </w:p>
    <w:p w14:paraId="2499C14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Площадь многоугольника. Площади параллелограмма, треугольника и трапеции. Теорема Пифагора. Решение задач. Обобщающее повторение и контрольная работа по тематическому разделу</w:t>
      </w:r>
    </w:p>
    <w:p w14:paraId="39979F9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«Подобные треугольники»</w:t>
      </w:r>
    </w:p>
    <w:p w14:paraId="08D37BC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Определение подобных треугольников. Признаки подобия треугольников. Контрольная работа</w:t>
      </w:r>
    </w:p>
    <w:p w14:paraId="343FE259"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Применение подобия к доказательству теорем и решению задач. Соотношения между сторонами и углами прямоугольного треугольника. Обобщающее повторение и контрольная работа по тематическому разделу</w:t>
      </w:r>
    </w:p>
    <w:p w14:paraId="11DB4980"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249F6CD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8 классе. Решение задач. Контрольная работа за учебный год</w:t>
      </w:r>
    </w:p>
    <w:p w14:paraId="131E8C68"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15FD3CA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комментирование (разъяснение) значения осваиваемых понятий; формулирование определений;</w:t>
      </w:r>
    </w:p>
    <w:p w14:paraId="2F0BFE4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изображение и распознавание изучаемых фигур на чертежах;</w:t>
      </w:r>
    </w:p>
    <w:p w14:paraId="7A2795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формулировка и доказательство теорем;</w:t>
      </w:r>
    </w:p>
    <w:p w14:paraId="5BA2452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задач в соответствии с содержанием осваиваемых тематических разделов. И др.</w:t>
      </w:r>
    </w:p>
    <w:p w14:paraId="7B43C2B4"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19175E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74657C0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Вершины ломаной, звенья ломаной, квадрат, многоугольники, определение подобных треугольников, параллелограмм, площадь (многоугольника, параллелограмма, треугольника, трапеции), подобные треугольники, признаки подобия треугольников, прямоугольник, ромб, смежные отрезки, соотношения между сторонами и углами прямоугольного треугольника, теорема, теорема Пифагора, трапеция, четырёхугольники.</w:t>
      </w:r>
    </w:p>
    <w:p w14:paraId="745419A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5968A79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знаем, что периметр параллелограмма равен 48 см. Нам нужно найти стороны параллелограмма, если 1) одна сторона на 3 см больше другой, 2) разность двух сторон равна 7 см, 3) одна из сторон в два раза больше другой. Будем решать задачу.</w:t>
      </w:r>
    </w:p>
    <w:p w14:paraId="1EF1D47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будем доказывать теорему / приступим к доказательству теоремы / докажем теорему / нам предстоит доказать теорему.</w:t>
      </w:r>
    </w:p>
    <w:p w14:paraId="3E70FB8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назвали первый (второй, третий) признак подобия треугольников.</w:t>
      </w:r>
    </w:p>
    <w:p w14:paraId="0F6E2E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рассмотрели рисунок, на котором изображён многоугольник. Этот многоугольник выпуклый, потому что он лежит по одну сторону от каждой прямой, проходящей через две его соседние вершины.</w:t>
      </w:r>
    </w:p>
    <w:p w14:paraId="10ED6C4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7F5FBF0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Отрезки, из которых составлена ломаная, называются её звеньями. Концы этих отрезков – вершины ломаной. Сумма длин всех звеньев называется длиной ломаной.</w:t>
      </w:r>
    </w:p>
    <w:p w14:paraId="1730443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несмежные звенья замкнутой ломаной не имеют общих точек, то эта ломаная называется многоугольником. Звенья ломаной называются сторонами многоугольника. Длина ломаной называется периметром многоугольника. </w:t>
      </w:r>
    </w:p>
    <w:p w14:paraId="31B5AF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Две вершины многоугольника, принадлежащие одной стороне, называются соседними. Отрезок, который соединяет две любые несоседние вершины – это диагональ многоугольника.</w:t>
      </w:r>
    </w:p>
    <w:p w14:paraId="2214BA1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Любой многоугольник разделяет плоскость на две части. Одна часть – это внутренняя область многоугольника, а другая – внешняя.</w:t>
      </w:r>
    </w:p>
    <w:p w14:paraId="1034704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Многоугольник называется выпуклым, если он лежит по одну сторону от каждой прямой, проходящей через две его соседние вершины.</w:t>
      </w:r>
    </w:p>
    <w:p w14:paraId="46C539A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Каждый четырёхугольник имеет 4 вершины, 4 стороны и 2 диагонали. Две несмежные стороны четырёхугольника называются противоположными. Две вершины, не являющиеся соседними, тоже называются противоположными. Четырёхугольники бывают выпуклые и невыпуклые. Каждая диагональ выпуклого четырёхугольника разделяет его на два треугольника. Одна из диагоналей невыпуклого четырёхугольника также разделяет его на два треугольника.</w:t>
      </w:r>
    </w:p>
    <w:p w14:paraId="174182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Параллелограмм – это четырёхугольник, у которого противоположные стороны попарно параллельны. В параллелограмме противоположные стороны равны и противоположные углу равны. Диагонали параллелограмма точкой пересечения делятся пополам.</w:t>
      </w:r>
    </w:p>
    <w:p w14:paraId="47488DF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Трапеция – это четырёхугольник, у которого две стороны параллельны, а две другие не параллельны. Параллельные стороны трапеции – это её основания, а две другие стороны называются боковыми. Трапеция называется равнобедренной, если её боковые стороны равны. Трапеция, один из углов которой прямой, называется прямоугольной.</w:t>
      </w:r>
    </w:p>
    <w:p w14:paraId="457B550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Равные прямоугольники имеют равные площади. Если многоугольник составлен из нескольких многоугольников, то его площадь равна сумме площадей этих многоугольников. Площадь квадрата равна квадрату его стороны.</w:t>
      </w:r>
    </w:p>
    <w:p w14:paraId="277B04D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Площадь прямоугольника равна произведению его смежных сторон.</w:t>
      </w:r>
    </w:p>
    <w:p w14:paraId="3576085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Если квадрат одной стороны треугольника равен сумме квадратов двух других сторон, то треугольник прямоугольный. Это теорема, обратная теореме Пифагора. </w:t>
      </w:r>
    </w:p>
    <w:p w14:paraId="0C2A059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два угла одного треугольника соответственно равны двум углам другого, то такие треугольники подобны. Это первый признак подобия треугольников.</w:t>
      </w:r>
    </w:p>
    <w:p w14:paraId="43241BA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две стороны одного треугольника пропорциональны двум сторонам другого треугольника и углы, заключённые между этими сторонами равны, то такие треугольники подобны. Это второй признак подобия треугольников.</w:t>
      </w:r>
    </w:p>
    <w:p w14:paraId="5B450A2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стороны одного треугольника пропорциональны трём сторонам другого, то такие треугольники подобны. Это третий признак подобия треугольников.</w:t>
      </w:r>
    </w:p>
    <w:p w14:paraId="02A2DD53"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9 КЛАСС</w:t>
      </w:r>
    </w:p>
    <w:p w14:paraId="3D116F40"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(5-й год обучения на уровне ООО)</w:t>
      </w:r>
    </w:p>
    <w:p w14:paraId="60E5C9A2"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6A754575"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Повторение и систематизация изученного. </w:t>
      </w: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2FF6922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«Окружность»</w:t>
      </w:r>
    </w:p>
    <w:p w14:paraId="2151337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Касательная к окружности. Центральные и вписанные углы. Четыре замечательные точки треугольника. Вписанная и описанная окружности. Решение задач. Обобщающее повторение и контрольная работа по тематическому разделу</w:t>
      </w:r>
    </w:p>
    <w:p w14:paraId="43311608"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«Векторы»</w:t>
      </w:r>
    </w:p>
    <w:p w14:paraId="4D26FFA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Понятие вектора. Сложение и вычитание векторов. Умножение вектора на число. Применение векторов к решению задач. Обобщающее повторение и контрольная работа по тематическому разделу</w:t>
      </w:r>
    </w:p>
    <w:p w14:paraId="6C2AA632"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«Метод координат»</w:t>
      </w:r>
    </w:p>
    <w:p w14:paraId="3B36C80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Координаты вектора. Простейшие задачи в координатах. Уравнения окружности и прямой. Решение задач. Обобщающее повторение и контрольная работа по тематическому разделу</w:t>
      </w:r>
    </w:p>
    <w:p w14:paraId="3FA44B65"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Раздел «Соотношения между сторонами и углами треугольника. Скалярное произведение векторов»</w:t>
      </w:r>
    </w:p>
    <w:p w14:paraId="1CED4A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Синус, косинус, тангенс, котангенс угла. Соотношения между сторонами и углами треугольника. Скалярное произведение векторов. Решение задач. Обобщающее повторение и контрольная работа по тематическому разделу</w:t>
      </w:r>
    </w:p>
    <w:p w14:paraId="565EE79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11E67E3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9 классе. Решение задач. Контрольная работа за учебный год</w:t>
      </w:r>
    </w:p>
    <w:p w14:paraId="5285DED3"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74C2175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формулирование определений и иллюстрирование осваиваемых понятий; </w:t>
      </w:r>
    </w:p>
    <w:p w14:paraId="550785B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формулировка и доказательство теорем;</w:t>
      </w:r>
    </w:p>
    <w:p w14:paraId="1CA2384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выведение формул;</w:t>
      </w:r>
    </w:p>
    <w:p w14:paraId="165560A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геометрических задач в соответствии с содержанием осваиваемых тематических разделов. И др.</w:t>
      </w:r>
    </w:p>
    <w:p w14:paraId="646A6366"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607433B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64F1EB3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Биссектриса, вектор (неколлинеарный вектор), касательная к окружности, координаты вектора, коэффициенты разложения, метод координат, окружность (вписанная, описанная), применение векторов к решению задач, простейшие задачи в координатах, синус (косинус, тангенс, котангенс) угла, радиус, скалярное произведение векторов, сложение (вычитание) векторов, соотношения между сторонами и углами треугольника, средняя линия трапеции, точка касания, углы (центральные, вписанные), умножение вектора на число, уравнение, четыре замечательные точки треугольника.</w:t>
      </w:r>
    </w:p>
    <w:p w14:paraId="2FDAA6F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7243BB0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доказали, что прямая и окружность могут иметь одну или две общие точки и могут не иметь ни одной общей точки.</w:t>
      </w:r>
    </w:p>
    <w:p w14:paraId="2B6AD3F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Докажем теорему о свойстве касательной к окружности (о средней линии трапеции).</w:t>
      </w:r>
    </w:p>
    <w:p w14:paraId="3C5244B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Теперь мы будем доказывать теорему, обратную теореме о свойстве касательной – признак касательной.</w:t>
      </w:r>
    </w:p>
    <w:p w14:paraId="3B2394E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Нам предстоит доказать, что перпендикуляр, проведённый из какой-нибудь точки окружности к диаметру, – это среднее пропорциональное для отрезков, на которые основание перпендикуляра делит диаметр.</w:t>
      </w:r>
    </w:p>
    <w:p w14:paraId="5F1402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1DB6F5B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расстояние от центра окружности до прямой равно радиусу окружности, то прямая и окружность имеют только одну общую точку. Если расстояние от центра окружности до прямой больше радиуса окружности, то прямая и окружность не имеют общих точек.</w:t>
      </w:r>
    </w:p>
    <w:p w14:paraId="0EFC818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Прямая, имеющая с окружность. Только одну общую точку, называется касательной к окружности. Их общая точка называется точкой касания прямой и окружности. </w:t>
      </w:r>
    </w:p>
    <w:p w14:paraId="08013BE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Касательная к окружности перпендикулярна к радиусу, проведённому в точку касания.</w:t>
      </w:r>
    </w:p>
    <w:p w14:paraId="326316E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Отрезки касательных к окружности, проведённые из одной точки, равны. Они составляют равные углы с прямой, проходящей через эту точку и центр окружности.</w:t>
      </w:r>
    </w:p>
    <w:p w14:paraId="1E7298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прямая проходит через конец радиуса, лежащий на окружности, и перпендикулярна к этому радиусу, то она является касательной.</w:t>
      </w:r>
    </w:p>
    <w:p w14:paraId="2D60887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Дуга называется полуокружностью, если отрезок, соединяющий её концы, является диаметром окружности.</w:t>
      </w:r>
    </w:p>
    <w:p w14:paraId="6B613AE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Вписанный угол измеряется половиной дуги, на которую он опирается.</w:t>
      </w:r>
    </w:p>
    <w:p w14:paraId="0C1E077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Каждая точка биссектрису неразвёрнутого угла равноудалена от его сторон. Обратно: каждая точка, лежащая внутри угла и равноудалённая от сторон угла, лежит на его биссектрисе.</w:t>
      </w:r>
    </w:p>
    <w:p w14:paraId="771210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Отрезок, для которого указано, какая из его граничных точек считается началом, а какая – концом, называется направленным отрезком, или вектором. Векторы могут использоваться для решения геометрических задач и доказательства теорем. </w:t>
      </w:r>
    </w:p>
    <w:p w14:paraId="0B04E4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Средняя линия трапеции – это отрезок, соединяющий середины её боковых сторон. Средняя линия трапеции параллельна основаниям и равна их полусумме.</w:t>
      </w:r>
    </w:p>
    <w:p w14:paraId="55C29A8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плоскости любой вектор можно разложить по двум данным неколлинеарным векторам. Коэффициенты разложения при этом определяются единственным образом. </w:t>
      </w:r>
    </w:p>
    <w:p w14:paraId="25AED176"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10 КЛАСС</w:t>
      </w:r>
    </w:p>
    <w:p w14:paraId="3EA659FC"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(6-й год обучения на уровне ООО)</w:t>
      </w:r>
    </w:p>
    <w:p w14:paraId="0ED6E248"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64B38D71"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Повторение и систематизация изученного. </w:t>
      </w: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5746051C"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«Длина окружности и площадь круга»</w:t>
      </w:r>
    </w:p>
    <w:p w14:paraId="343EF3F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Правильные многоугольники. Длина окружности и площадь круга. Решение задач. Обобщающее повторение и контрольная работа по тематическому разделу</w:t>
      </w:r>
    </w:p>
    <w:p w14:paraId="6E21262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«Движения»</w:t>
      </w:r>
    </w:p>
    <w:p w14:paraId="08C2DDC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Понятие движения. Параллельный перенос и поворот. Решение задач. Обобщающее повторение и контрольная работа по тематическому разделу</w:t>
      </w:r>
    </w:p>
    <w:p w14:paraId="36C2C2C8"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«Начальные сведения из стереометрии»</w:t>
      </w:r>
    </w:p>
    <w:p w14:paraId="68B741E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Многогранники. Тела и поверхности вращения. Обобщающее повторение и контрольная работа по тематическому разделу</w:t>
      </w:r>
    </w:p>
    <w:p w14:paraId="5969280B"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«Об аксиомах планиметрии»</w:t>
      </w:r>
    </w:p>
    <w:p w14:paraId="32320D0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 аксиомах планиметрии. Решение задач. Контрольная работа</w:t>
      </w:r>
    </w:p>
    <w:p w14:paraId="4529C57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6E8A3C5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обобщение и систематизация изученного по тематическим разделам учебной дисциплины. Итоговая контрольная работа</w:t>
      </w:r>
    </w:p>
    <w:p w14:paraId="483A30C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виды деятельности обучающихся</w:t>
      </w:r>
      <w:r w:rsidRPr="002321B3">
        <w:rPr>
          <w:rFonts w:ascii="Times New Roman" w:eastAsia="Calibri" w:hAnsi="Times New Roman" w:cs="Times New Roman"/>
          <w:sz w:val="28"/>
          <w:szCs w:val="28"/>
        </w:rPr>
        <w:t>:</w:t>
      </w:r>
    </w:p>
    <w:p w14:paraId="7B6DDAF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формулирование определений;</w:t>
      </w:r>
    </w:p>
    <w:p w14:paraId="4075468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формулировка и доказательство теорем;</w:t>
      </w:r>
    </w:p>
    <w:p w14:paraId="6E1FE0B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выведение формул и их использование для вычислений;</w:t>
      </w:r>
    </w:p>
    <w:p w14:paraId="57FBC7D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изображение и распознавание на рисунках призмы, параллелепипеда, цилиндра, шара и др.;</w:t>
      </w:r>
    </w:p>
    <w:p w14:paraId="712F09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геометрических задач в соответствии с содержанием осваиваемых тематических разделов. И др.</w:t>
      </w:r>
    </w:p>
    <w:p w14:paraId="348F579F"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A21351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66FFAF3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Выпуклый многоугольник, градусная мера дуги, длина окружности, дуга сектора, круговой сегмент, многогранники, отображение плоскости на себя, параллельный перенос, площадь круга, площадь кругового сектора, площадь равнобедренного треугольника, поворот, правильный многоугольник, стереометрия, тела и поверхности вращения, хорда.</w:t>
      </w:r>
    </w:p>
    <w:p w14:paraId="79F2B4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6EFE41A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Примеры правильных многоугольников – это равносторонний треугольник и квадрат.</w:t>
      </w:r>
    </w:p>
    <w:p w14:paraId="2B28A26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доказать, что серединные перпендикуляры к любым двум сторонам правильного многоугольника либо пересекаются, либо совпадают.</w:t>
      </w:r>
    </w:p>
    <w:p w14:paraId="50EBB01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доказал(а), что прямые, содержащие биссектрисы любых двух углов правильного прямоугольника, либо пересекаются, либо совпадают.</w:t>
      </w:r>
    </w:p>
    <w:p w14:paraId="7CD0798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сформулировать и доказать теорему об окружности, описанной около правильного многоугольника.</w:t>
      </w:r>
    </w:p>
    <w:p w14:paraId="64D2982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сформулировать и доказать теорему об окружности, вписанной в правильный многоугольник.</w:t>
      </w:r>
    </w:p>
    <w:p w14:paraId="7E23792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вывести (вывел, буду выводить) формулу для вычисления площади правильного многоугольника через его периметр и радиус вписанной окружности.</w:t>
      </w:r>
    </w:p>
    <w:p w14:paraId="31EC232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вывести (вывел, буду выводить) формулу для вычисления длины окружности.</w:t>
      </w:r>
    </w:p>
    <w:p w14:paraId="4B0DD31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что такое круговой сектор и вывести формулу для вычисления площади кругового сектора.</w:t>
      </w:r>
    </w:p>
    <w:p w14:paraId="6C688C4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01DA2EA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Правильный многоугольник – это выпуклый многоугольник. У него все углы равны и все стороны равны. Около правильного многоугольника можно описать окружность, и притом только одну. В любой правильный многоугольник можно вписать окружность, и притом только одну.</w:t>
      </w:r>
    </w:p>
    <w:p w14:paraId="2A3B77D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Круговой сегмент – это часть круга. Она ограничена дугой окружности и хордой, соединяющей концы этой дуги. Если градусная мера дуги меньше 180 градусов, то площадь сегмента можно найти, вычитая из площади сектора площадь равнобедренного треугольника, сторонами которого являются два радиуса и хорда сегмента.</w:t>
      </w:r>
    </w:p>
    <w:p w14:paraId="4670F9B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Круговой сектор – это часть круга. Она ограничена дугой и двумя радиусами, соединяющими концы дуги с центром круга. Дуга, которая ограничивает сектор, называется дугой сектора.</w:t>
      </w:r>
    </w:p>
    <w:p w14:paraId="7728384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пришли к выводу о том, что осевая симметрия – это отображение плоскости на себя.</w:t>
      </w:r>
    </w:p>
    <w:p w14:paraId="5D038CA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Важное свойство осевой симметрии – это отображение плоскости на себя, которое сохраняет расстояния между точками.</w:t>
      </w:r>
    </w:p>
    <w:p w14:paraId="6C37B78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Стереометрия – это раздел геометрии. В нём изучаются свойства фигур в пространстве. Слово «стереометрия» происходит от греческих слов «стерео» и «метрео». «Стерео» – это значит объёмный, пространственный, а метрео – измерять.</w:t>
      </w:r>
    </w:p>
    <w:p w14:paraId="3089E16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Параллелепипед – это четырёхугольная призма. Её основания – параллелограммы. Все шесть граней параллелепипеда – это параллелограммы. Если параллелепипед прямой, то есть его боковые рёбра перпендикулярны к плоскостям оснований, то боковые грани – прямоугольники. Если же и основаниями прямого параллелепипеда служат прямоугольники, то этот параллелепипед – прямоугольный. Диагонали параллелограмма пересекаются. Точкой пересечения они делятся пополам. Такое же свойство у диагоналей параллелепипеда: четыре диагонали параллелепипеда пересекаются в одной точке и делятся этой точкой пополам. </w:t>
      </w:r>
    </w:p>
    <w:p w14:paraId="349A3C29" w14:textId="77777777" w:rsidR="00C36B81" w:rsidRPr="002321B3" w:rsidRDefault="00C36B81" w:rsidP="00C36B81">
      <w:pPr>
        <w:spacing w:line="360" w:lineRule="auto"/>
        <w:ind w:firstLine="709"/>
        <w:jc w:val="both"/>
        <w:rPr>
          <w:rFonts w:ascii="Times New Roman" w:hAnsi="Times New Roman" w:cs="Times New Roman"/>
          <w:sz w:val="28"/>
          <w:szCs w:val="28"/>
        </w:rPr>
      </w:pPr>
    </w:p>
    <w:p w14:paraId="1C02CCC2" w14:textId="77777777" w:rsidR="00C36B81" w:rsidRPr="002321B3" w:rsidRDefault="00C36B81" w:rsidP="00C36B81">
      <w:pPr>
        <w:spacing w:line="360" w:lineRule="auto"/>
        <w:ind w:firstLine="709"/>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lastRenderedPageBreak/>
        <w:t>5</w:t>
      </w:r>
      <w:r w:rsidRPr="002321B3">
        <w:rPr>
          <w:rFonts w:ascii="Times New Roman" w:eastAsia="Times New Roman" w:hAnsi="Times New Roman" w:cs="Times New Roman"/>
          <w:b/>
          <w:sz w:val="28"/>
          <w:szCs w:val="28"/>
          <w:lang w:eastAsia="ru-RU"/>
        </w:rPr>
        <w:t>.2.2.9. </w:t>
      </w:r>
      <w:r w:rsidRPr="002321B3">
        <w:rPr>
          <w:rFonts w:ascii="Times New Roman" w:hAnsi="Times New Roman" w:cs="Times New Roman"/>
          <w:b/>
          <w:sz w:val="28"/>
          <w:szCs w:val="28"/>
        </w:rPr>
        <w:t>ИНФОРМАТИКА</w:t>
      </w:r>
    </w:p>
    <w:p w14:paraId="3275FC7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Учебная дисциплина «Информатика», осваиваемая на уровне ООО по варианту 2.2</w:t>
      </w:r>
      <w:r>
        <w:rPr>
          <w:rFonts w:ascii="Times New Roman" w:eastAsia="Calibri" w:hAnsi="Times New Roman" w:cs="Times New Roman"/>
          <w:sz w:val="28"/>
          <w:szCs w:val="28"/>
        </w:rPr>
        <w:t>.2</w:t>
      </w:r>
      <w:r w:rsidRPr="002321B3">
        <w:rPr>
          <w:rFonts w:ascii="Times New Roman" w:eastAsia="Calibri" w:hAnsi="Times New Roman" w:cs="Times New Roman"/>
          <w:sz w:val="28"/>
          <w:szCs w:val="28"/>
        </w:rPr>
        <w:t>, представляет собой составную часть предметной области «Математика и информатика». Данный курс обладает философским и метапредметным характером: для успешного освоения его содержания обучающиеся с нарушенным слухом должны на теоретико-практической основе познакомиться с такой междисциплинарной категорией как «информация».</w:t>
      </w:r>
    </w:p>
    <w:p w14:paraId="7363B187"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Информатика как учебная дисциплина играет важную роль в познавательном, социокультурном, личностном развитии обучающихся с нарушением слуха. За счёт содержания программного материала обучающиеся осваивают способы работы с информацией, овладевают приёмами мыслительной деятельности, способностью ориентироваться в ситуации, умениями приводить аргументы, формулировать выводы, критически осмысливать предоставляемые сведения.</w:t>
      </w:r>
    </w:p>
    <w:p w14:paraId="529E86BF"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Одна из центральных линий образовательно-коррекционной работы на уроках информатики заключается в обеспечении овладения обучающимися начальными фундаментальными знаниями научных основ информатики, в т.ч. представлениями о таких процессах, как </w:t>
      </w:r>
      <w:r w:rsidRPr="002321B3">
        <w:rPr>
          <w:rFonts w:ascii="Times New Roman" w:hAnsi="Times New Roman" w:cs="Times New Roman"/>
          <w:sz w:val="28"/>
          <w:szCs w:val="28"/>
        </w:rPr>
        <w:t>преобразование, передача и использование информации. На этой основе происходит ознакомление с ролью информационных технологий и компьютерной техники в развитии общества, осуществляется формирование научной картины мира. При этом обучение информатике предусматривает практико-ориентированный характер. С опорой на осваиваемый теоретический материал обучающиеся с нарушением слуха должны планомерно овладевать умениями работы на компьютере, а также способностью использовать современные информационные технологии, что позволит создать фундамент для освоения курса информатики на последующих годах обучения и ориентироваться в спектре профессий, непосредственно связанных с ЭВМ.</w:t>
      </w:r>
    </w:p>
    <w:p w14:paraId="26A42D39"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Другая важная линия образовательно-коррекционной работы заключается в преодолении недостатков познавательной сферы и её развитии, а также в воспитании положительных личностных качеств обучающихся на материале учебной дисциплины «Информатика», в частности, за счёт использования в учебном процессе современных информационных технологий. Это требует формирования культуры умственного труда, развития словесной речи как средства коммуникации и инструмента познания, различных свойств внимания, логики, воображения; воспитания волевых усилий, что позволяет обучающимся осуществлять последовательную реализацию алгоритма запланированных действий, точную фиксацию и обработку данных, доведение начатой работы до конца. Для преодоления речевого недоразвития в ходе уроков информатики предусматривается предъявление обучающимся вербальных инструкций, постановка словесных задач, побуждение к комментированию выполняемых действий, объяснению осуществлённых операций и т.п.</w:t>
      </w:r>
    </w:p>
    <w:p w14:paraId="0367A36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обучающихся с нарушением слуха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2321B3">
        <w:rPr>
          <w:rFonts w:ascii="Times New Roman" w:eastAsia="Calibri" w:hAnsi="Times New Roman" w:cs="Times New Roman"/>
          <w:sz w:val="28"/>
          <w:szCs w:val="28"/>
          <w:vertAlign w:val="superscript"/>
        </w:rPr>
        <w:footnoteReference w:id="209"/>
      </w:r>
    </w:p>
    <w:p w14:paraId="39F442AB" w14:textId="77777777" w:rsidR="00C36B81" w:rsidRPr="002321B3" w:rsidRDefault="00C36B81" w:rsidP="00C36B81">
      <w:pPr>
        <w:pStyle w:val="ab"/>
        <w:spacing w:line="360" w:lineRule="auto"/>
        <w:ind w:left="0"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обучающимися необходимым (определяемым стандартом) уровнем подготовки в области информации и информационных технологий в единстве с развитием мышления и социальных компетенций.</w:t>
      </w:r>
    </w:p>
    <w:p w14:paraId="6AAE5FF4" w14:textId="77777777" w:rsidR="00C36B81" w:rsidRPr="002321B3" w:rsidRDefault="00C36B81" w:rsidP="00C36B81">
      <w:pPr>
        <w:pStyle w:val="ab"/>
        <w:spacing w:line="360" w:lineRule="auto"/>
        <w:ind w:left="0"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w:t>
      </w:r>
    </w:p>
    <w:p w14:paraId="3EA3F892"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создание фундамента для овладения основами </w:t>
      </w:r>
      <w:r w:rsidRPr="002321B3">
        <w:rPr>
          <w:rFonts w:ascii="Times New Roman" w:hAnsi="Times New Roman" w:cs="Times New Roman"/>
          <w:sz w:val="28"/>
          <w:szCs w:val="28"/>
        </w:rPr>
        <w:t>научного мировоззрения в процессе теоретического осмысления, систематизации, обобщения имеющихся представлений и освоения новых знаний в области информатики и информационных технологий;</w:t>
      </w:r>
    </w:p>
    <w:p w14:paraId="3383C63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формирование алгоритмической культуры;</w:t>
      </w:r>
    </w:p>
    <w:p w14:paraId="61580944"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развитие </w:t>
      </w:r>
      <w:r w:rsidRPr="002321B3">
        <w:rPr>
          <w:rFonts w:ascii="Times New Roman" w:hAnsi="Times New Roman" w:cs="Times New Roman"/>
          <w:sz w:val="28"/>
          <w:szCs w:val="28"/>
        </w:rPr>
        <w:t>общеучебных и общекультурных навыков работы с информацией;</w:t>
      </w:r>
    </w:p>
    <w:p w14:paraId="0968550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навыков самостоятельной учебной деятельности, умений работать в коллективе, способности творчески решать задачи посредством современной вычислительной техники;</w:t>
      </w:r>
    </w:p>
    <w:p w14:paraId="02922FB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воспитание ответственного и избирательного отношения к информации </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с учётом правовых норм и этических аспектов её распространения, осознания необходимости нести ответственность за сделанный выбор;</w:t>
      </w:r>
    </w:p>
    <w:p w14:paraId="3D3DD20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воспитание стремления к созидательной деятельности и потребности к продолжению образования.</w:t>
      </w:r>
    </w:p>
    <w:p w14:paraId="07AF401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учебной дисциплины «Информатика» в 7–10 классах представлено следующими укрупненными тематическими разделами: «Введение в информатику», «Алгоритмы и начала программирования», «Информационные и коммуникационные технологии».</w:t>
      </w:r>
    </w:p>
    <w:p w14:paraId="693BAD1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«Информатика» относится к числу учебных дисциплин, по которой обучающиеся с нарушением слуха могут осуществлять выполнение итоговой индивидуальной проектной работы: </w:t>
      </w:r>
      <w:r w:rsidRPr="002321B3">
        <w:rPr>
          <w:rFonts w:ascii="Times New Roman" w:hAnsi="Times New Roman" w:cs="Times New Roman"/>
          <w:sz w:val="28"/>
          <w:szCs w:val="28"/>
        </w:rPr>
        <w:t xml:space="preserve">информационной, творческой, социальной, прикладной, инновационной, конструкторской, инженерной. Выбор темы проекта осуществляется с учётом личностных предпочтений и возможностей каждого обучающегося. Продукт проектной деятельности по дисциплине «Информатика» может быть представлен в виде прикладной программы, вспомогательного учебного материала (мультимедийной публикации, </w:t>
      </w:r>
      <w:r w:rsidRPr="002321B3">
        <w:rPr>
          <w:rFonts w:ascii="Times New Roman" w:hAnsi="Times New Roman" w:cs="Times New Roman"/>
          <w:sz w:val="28"/>
          <w:szCs w:val="28"/>
        </w:rPr>
        <w:lastRenderedPageBreak/>
        <w:t>видеофильма и т.п.), программируемого технического устройства, электронного ресурса, компьютерного моделирования и др.</w:t>
      </w:r>
    </w:p>
    <w:p w14:paraId="316D39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 информатики, организуя и реализуя образовательно-коррекционный процесс, осуществляет планирование количество контрольных работ, руководствуясь </w:t>
      </w:r>
      <w:r w:rsidRPr="002321B3">
        <w:rPr>
          <w:rFonts w:ascii="Times New Roman" w:eastAsia="Calibri" w:hAnsi="Times New Roman" w:cs="Times New Roman"/>
          <w:sz w:val="28"/>
          <w:szCs w:val="28"/>
        </w:rPr>
        <w:t>Систем</w:t>
      </w:r>
      <w:r w:rsidRPr="002321B3">
        <w:rPr>
          <w:rFonts w:ascii="Times New Roman" w:hAnsi="Times New Roman" w:cs="Times New Roman"/>
          <w:sz w:val="28"/>
          <w:szCs w:val="28"/>
        </w:rPr>
        <w:t>ой</w:t>
      </w:r>
      <w:r w:rsidRPr="002321B3">
        <w:rPr>
          <w:rFonts w:ascii="Times New Roman" w:eastAsia="Calibri" w:hAnsi="Times New Roman" w:cs="Times New Roman"/>
          <w:sz w:val="28"/>
          <w:szCs w:val="28"/>
        </w:rPr>
        <w:t xml:space="preserve"> оценки достижения планируемых результатов освоения АООП ООО</w:t>
      </w:r>
      <w:r w:rsidRPr="002321B3">
        <w:rPr>
          <w:rFonts w:ascii="Times New Roman" w:hAnsi="Times New Roman" w:cs="Times New Roman"/>
          <w:sz w:val="28"/>
          <w:szCs w:val="28"/>
        </w:rPr>
        <w:t>, а также Положением образовательной организации о контрольно-оценочной деятельности. Количество контрольных работ должно соответствовать тому числу, которое указано в рабочей АООП по информатике.</w:t>
      </w:r>
    </w:p>
    <w:p w14:paraId="4636848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Реализация образовательно-коррекционной работы на уроках информатики осуществляется в соответствии с комплексом общедидактических и специальных </w:t>
      </w:r>
      <w:r w:rsidRPr="002321B3">
        <w:rPr>
          <w:rFonts w:ascii="Times New Roman" w:hAnsi="Times New Roman" w:cs="Times New Roman"/>
          <w:i/>
          <w:sz w:val="28"/>
          <w:szCs w:val="28"/>
        </w:rPr>
        <w:t>принципов</w:t>
      </w:r>
      <w:r w:rsidRPr="002321B3">
        <w:rPr>
          <w:rFonts w:ascii="Times New Roman" w:hAnsi="Times New Roman" w:cs="Times New Roman"/>
          <w:sz w:val="28"/>
          <w:szCs w:val="28"/>
        </w:rPr>
        <w:t>.</w:t>
      </w:r>
    </w:p>
    <w:p w14:paraId="34871672"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Принцип индивидуализации</w:t>
      </w:r>
      <w:r w:rsidRPr="002321B3">
        <w:rPr>
          <w:rFonts w:ascii="Times New Roman" w:hAnsi="Times New Roman" w:cs="Times New Roman"/>
          <w:sz w:val="28"/>
          <w:szCs w:val="28"/>
        </w:rPr>
        <w:t xml:space="preserve"> требует учёта индивидуальных особенностей и возможностей обучающихся, а также их ограничений, обусловленных нарушением слуха. </w:t>
      </w:r>
      <w:r w:rsidRPr="002321B3">
        <w:rPr>
          <w:rFonts w:ascii="Times New Roman" w:eastAsia="Calibri" w:hAnsi="Times New Roman" w:cs="Times New Roman"/>
          <w:sz w:val="28"/>
          <w:szCs w:val="28"/>
        </w:rPr>
        <w:t>В этой связи на уроках информатики предусматривается индивидуализация заданий и видов деятельности (в количественном и содержательном аспектах), применение специальных педагогических техник, обеспечивающих адекватное понимание обучающимися теоретического материала учебного курса «Информатика», овладение практическими умениями и навыками. В случае объективной необходимости обучающимся должны предоставляться различные виды помощи.</w:t>
      </w:r>
    </w:p>
    <w:p w14:paraId="3D74E05E"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учёта стартовых показателей обучающихся, обеспечения прочности и сознательности освоения ими знаний</w:t>
      </w:r>
      <w:r w:rsidRPr="002321B3">
        <w:rPr>
          <w:rFonts w:ascii="Times New Roman" w:eastAsia="Calibri" w:hAnsi="Times New Roman" w:cs="Times New Roman"/>
          <w:sz w:val="28"/>
          <w:szCs w:val="28"/>
        </w:rPr>
        <w:t xml:space="preserve"> требует регулярного (на каждом году обучения) входного оценивания знаний обучающихся с последующим учётом полученных данных для определения стратегии образовательно-коррекционной работы. Кроме того, осваиваемый обучающимися материал по каждому тематическому разделу предусматривает его многократное повторение, систематизацию, в связи с чем предусматриваются уроки обобщающего повторения. Для прочного запоминания материала следует обеспечивать опору на все сохранные анализаторы обучающихся. Виды деятельности, направленные на закрепление </w:t>
      </w:r>
      <w:r w:rsidRPr="002321B3">
        <w:rPr>
          <w:rFonts w:ascii="Times New Roman" w:eastAsia="Calibri" w:hAnsi="Times New Roman" w:cs="Times New Roman"/>
          <w:sz w:val="28"/>
          <w:szCs w:val="28"/>
        </w:rPr>
        <w:lastRenderedPageBreak/>
        <w:t>изученного, предполагают включение в них элементов новизны, что позволяет содействовать развитию познавательного интереса к информатике.</w:t>
      </w:r>
    </w:p>
    <w:p w14:paraId="47D03E8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интерактивности</w:t>
      </w:r>
      <w:r w:rsidRPr="002321B3">
        <w:rPr>
          <w:rFonts w:ascii="Times New Roman" w:hAnsi="Times New Roman" w:cs="Times New Roman"/>
          <w:sz w:val="28"/>
          <w:szCs w:val="28"/>
        </w:rPr>
        <w:t xml:space="preserve"> в ходе образовательно-коррекционной работы предусматривается взаимодействие субъектов учебной деятельности с использованием доступных для них способов и средств. Участие в диалоге должно быть двусторонним, более того, оно подразумевает активный обмен информацией, управление ходом диалога, а также осуществление контроля относительно выполненных действий и принятых решений. Телекоммуникационная среда представляет собой интерактивную среду. В этой связи взаимодействие в диадах «учитель – обучающиеся», «обучающиеся – обучающиеся» происходит не только в ходе диалогов, реализуемых в режиме реального времени, но и за счёт использования как на уроках информатики, так и за их рамками разнообразных телекоммуникационных средств: чатов, электронной почты, телеконференций и иных ресурсов.</w:t>
      </w:r>
    </w:p>
    <w:p w14:paraId="1AFBACB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опережающего обучения</w:t>
      </w:r>
      <w:r w:rsidRPr="002321B3">
        <w:rPr>
          <w:rFonts w:ascii="Times New Roman" w:hAnsi="Times New Roman" w:cs="Times New Roman"/>
          <w:sz w:val="28"/>
          <w:szCs w:val="28"/>
        </w:rPr>
        <w:t xml:space="preserve"> базируется на сформулированном Л.С. Выготским положении, касающемся ведущей роли обучения по отношению к развитию. Развитие осуществляется на основе овладения знаниями, способами деятельности, посредством вхождения личности в контекст культуры. Это в полной мере относится и к информационной культуре. В узком смысле владение информационной культурой предусматривает владение оптимальными способами </w:t>
      </w:r>
      <w:r w:rsidRPr="002321B3">
        <w:rPr>
          <w:rFonts w:ascii="Times New Roman" w:hAnsi="Times New Roman" w:cs="Times New Roman"/>
          <w:color w:val="000000"/>
          <w:sz w:val="28"/>
          <w:szCs w:val="28"/>
          <w:shd w:val="clear" w:color="auto" w:fill="FFFFFF"/>
        </w:rPr>
        <w:t xml:space="preserve">обращения с информацией; готовность её предоставлять, применять, сохранять для решения теоретических и практических задач. Обучение, в соответствии с учением </w:t>
      </w:r>
      <w:r w:rsidRPr="002321B3">
        <w:rPr>
          <w:rFonts w:ascii="Times New Roman" w:hAnsi="Times New Roman" w:cs="Times New Roman"/>
          <w:sz w:val="28"/>
          <w:szCs w:val="28"/>
        </w:rPr>
        <w:t>Л.С. </w:t>
      </w:r>
      <w:r w:rsidRPr="002321B3">
        <w:rPr>
          <w:rFonts w:ascii="Times New Roman" w:hAnsi="Times New Roman" w:cs="Times New Roman"/>
          <w:color w:val="000000"/>
          <w:sz w:val="28"/>
          <w:szCs w:val="28"/>
          <w:shd w:val="clear" w:color="auto" w:fill="FFFFFF"/>
        </w:rPr>
        <w:t xml:space="preserve">Выготского, должно стимулировать, опережать развитие, вести его за собой. В данной связи образовательно-коррекционную работу на уроках информатики следует осуществлять таким образом, чтобы за счёт формирования новых отношений, внесения новых элементов, обусловленных содержательной спецификой учебной дисциплины, обеспечивать развитие обучающихся с нарушением слуха. Следование принципу опережающего </w:t>
      </w:r>
      <w:r w:rsidRPr="002321B3">
        <w:rPr>
          <w:rFonts w:ascii="Times New Roman" w:hAnsi="Times New Roman" w:cs="Times New Roman"/>
          <w:color w:val="000000"/>
          <w:sz w:val="28"/>
          <w:szCs w:val="28"/>
          <w:shd w:val="clear" w:color="auto" w:fill="FFFFFF"/>
        </w:rPr>
        <w:lastRenderedPageBreak/>
        <w:t>обучения определяет эффективную организацию образовательно-коррекционного процесса, ориентированного на активизацию познавательной деятельности, развитие мыслительной активности, совершенствование у обучающихся способности самостоятельно приобретать знания в режиме сотрудничества с педагогом.</w:t>
      </w:r>
    </w:p>
    <w:p w14:paraId="441DC2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педагогической целесообразности применения специальных техник коррекционно-педагогического воздействия и современных информационных технологий</w:t>
      </w:r>
      <w:r w:rsidRPr="002321B3">
        <w:rPr>
          <w:rFonts w:ascii="Times New Roman" w:hAnsi="Times New Roman" w:cs="Times New Roman"/>
          <w:sz w:val="28"/>
          <w:szCs w:val="28"/>
        </w:rPr>
        <w:t xml:space="preserve"> требует адекватной педагогической оценки каждого шага обучения в аспекте его эффективности для овладения программным материалом по информатике и результативности для удовлетворения особых образовательных потребностей обучающихся, коррекции и компенсации нарушения. Выбор современных информационных технологий должен быть обусловлен осуществляться не на основе подстраивания образовательно-коррекционного процесса под имеющиеся технические ресурсы. На первых план должно выйти содержательное наполнение учебного курса, его теоретического и практического компонентов, а не внедрение техники как некой формальности.</w:t>
      </w:r>
    </w:p>
    <w:p w14:paraId="44CE744C"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eastAsia="Calibri" w:hAnsi="Times New Roman" w:cs="Times New Roman"/>
          <w:i/>
          <w:sz w:val="28"/>
          <w:szCs w:val="28"/>
        </w:rPr>
        <w:t>принципом воспитывающего обучения</w:t>
      </w:r>
      <w:r w:rsidRPr="002321B3">
        <w:rPr>
          <w:rFonts w:ascii="Times New Roman" w:eastAsia="Calibri" w:hAnsi="Times New Roman" w:cs="Times New Roman"/>
          <w:sz w:val="28"/>
          <w:szCs w:val="28"/>
        </w:rPr>
        <w:t xml:space="preserve"> следует обеспечивать развитие у обучающихся положительных моральных и нравственных качеств, осознание ими личной ответственности за использование, хранение, распространение информации – в соответствии с этическими и правовыми нормами. Одновременно с этим содержание курса и формы работы на уроках информатики должны содействовать расширению кругозора обучающихся с нарушением слуха, развитию культуры их умственного труда, совершенствованию навыков рациональной организации деятельности и др.</w:t>
      </w:r>
    </w:p>
    <w:p w14:paraId="3F50624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 соответствии с </w:t>
      </w:r>
      <w:r w:rsidRPr="002321B3">
        <w:rPr>
          <w:rFonts w:ascii="Times New Roman" w:eastAsia="Calibri" w:hAnsi="Times New Roman" w:cs="Times New Roman"/>
          <w:i/>
          <w:sz w:val="28"/>
          <w:szCs w:val="28"/>
        </w:rPr>
        <w:t>принципом научности</w:t>
      </w:r>
      <w:r w:rsidRPr="002321B3">
        <w:rPr>
          <w:rFonts w:ascii="Times New Roman" w:eastAsia="Calibri" w:hAnsi="Times New Roman" w:cs="Times New Roman"/>
          <w:sz w:val="28"/>
          <w:szCs w:val="28"/>
        </w:rPr>
        <w:t xml:space="preserve"> в ходе образовательно-коррекционного процесса предусматривается, во-первых, выбор и предъявление материала в соответствии с достижениями (в прошлом и на современном этапе) информатики как области научного знания и смежных с </w:t>
      </w:r>
      <w:r w:rsidRPr="002321B3">
        <w:rPr>
          <w:rFonts w:ascii="Times New Roman" w:eastAsia="Calibri" w:hAnsi="Times New Roman" w:cs="Times New Roman"/>
          <w:sz w:val="28"/>
          <w:szCs w:val="28"/>
        </w:rPr>
        <w:lastRenderedPageBreak/>
        <w:t>ней дисциплин. Во-вторых, приобретаемые обучающимися знания должны быть системными. Впервые осваиваемое явление, объект, процесс рассматриваются в системе разнообразных связей с иными явлениями, объектами и процессами: сходными и отличными. В-третьих, предъявляемый материал должен быть достоверным, располагать подлинным научным объяснением. Не допускается вульгаризация, чрезмерная упрощённость изложения знаний со ссылкой на особенности обучающихся, обусловленные нарушением слуха. Предусматривается воплощение осваиваемых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обучающихся формируются абстракции и обобщения как эмпирического, так и теоретического типа. Это предполагает постижение внутренних связей и закономерностей изучаемых явлений, отношений, зависимостей.</w:t>
      </w:r>
    </w:p>
    <w:p w14:paraId="09D6E908"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bCs/>
          <w:i/>
          <w:iCs/>
          <w:sz w:val="28"/>
          <w:szCs w:val="28"/>
        </w:rPr>
        <w:t>Деятельностный принцип</w:t>
      </w:r>
      <w:r w:rsidRPr="002321B3">
        <w:rPr>
          <w:rFonts w:ascii="Times New Roman" w:eastAsia="Calibri" w:hAnsi="Times New Roman" w:cs="Times New Roman"/>
          <w:i/>
          <w:iCs/>
          <w:sz w:val="28"/>
          <w:szCs w:val="28"/>
        </w:rPr>
        <w:t xml:space="preserve"> </w:t>
      </w:r>
      <w:r w:rsidRPr="002321B3">
        <w:rPr>
          <w:rFonts w:ascii="Times New Roman" w:eastAsia="Calibri" w:hAnsi="Times New Roman" w:cs="Times New Roman"/>
          <w:sz w:val="28"/>
          <w:szCs w:val="28"/>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практической деятельности, которая рассматривается как средство коррекции и компенсации всех сторон психики обучающегося с нарушением слуха – в соответствии с психологической теорией о деятельностной детерминации психики.</w:t>
      </w:r>
    </w:p>
    <w:p w14:paraId="14B683F8"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единства обучения информатике с развитием словесной речи</w:t>
      </w: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 xml:space="preserve">и неречевых психических процессов </w:t>
      </w:r>
      <w:r w:rsidRPr="002321B3">
        <w:rPr>
          <w:rFonts w:ascii="Times New Roman" w:eastAsia="Calibri" w:hAnsi="Times New Roman" w:cs="Times New Roman"/>
          <w:sz w:val="28"/>
          <w:szCs w:val="28"/>
        </w:rPr>
        <w:t xml:space="preserve">обусловлен структурой нарушения, особыми образовательными потребностями обучающихся. В соответствии с этим в ходе уроков требуется уделять внимание работе над тематической и терминологической лексикой учебной дисциплины. Овладение словесной речью в ходе уроков информатики является условием дальнейшего изучения </w:t>
      </w:r>
      <w:r w:rsidRPr="002321B3">
        <w:rPr>
          <w:rFonts w:ascii="Times New Roman" w:eastAsia="Calibri" w:hAnsi="Times New Roman" w:cs="Times New Roman"/>
          <w:sz w:val="28"/>
          <w:szCs w:val="28"/>
        </w:rPr>
        <w:lastRenderedPageBreak/>
        <w:t>этой дисциплины, а также освоения широкого круга житейских понятий, используемых в обиходе.</w:t>
      </w:r>
    </w:p>
    <w:p w14:paraId="38F16D14"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 предусматривается на каждом уроке</w:t>
      </w:r>
      <w:r w:rsidRPr="002321B3">
        <w:rPr>
          <w:rFonts w:ascii="Times New Roman" w:eastAsia="Calibri" w:hAnsi="Times New Roman" w:cs="Times New Roman"/>
          <w:sz w:val="28"/>
          <w:szCs w:val="28"/>
          <w:vertAlign w:val="superscript"/>
        </w:rPr>
        <w:footnoteReference w:id="210"/>
      </w:r>
      <w:r w:rsidRPr="002321B3">
        <w:rPr>
          <w:rFonts w:ascii="Times New Roman" w:eastAsia="Calibri" w:hAnsi="Times New Roman" w:cs="Times New Roman"/>
          <w:sz w:val="28"/>
          <w:szCs w:val="28"/>
        </w:rPr>
        <w:t>.</w:t>
      </w:r>
    </w:p>
    <w:p w14:paraId="20F263A5"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i/>
          <w:color w:val="0D0D0D"/>
          <w:sz w:val="28"/>
          <w:szCs w:val="28"/>
          <w:lang w:eastAsia="ru-RU"/>
        </w:rPr>
        <w:t xml:space="preserve">Распределение программного материала по информатике </w:t>
      </w:r>
      <w:r w:rsidRPr="002321B3">
        <w:rPr>
          <w:rFonts w:ascii="Times New Roman" w:eastAsia="Times New Roman" w:hAnsi="Times New Roman" w:cs="Times New Roman"/>
          <w:color w:val="0D0D0D"/>
          <w:sz w:val="28"/>
          <w:szCs w:val="28"/>
          <w:lang w:eastAsia="ru-RU"/>
        </w:rPr>
        <w:t xml:space="preserve">осуществляется по учебным годам. </w:t>
      </w:r>
      <w:r>
        <w:rPr>
          <w:rFonts w:ascii="Times New Roman" w:eastAsia="Times New Roman" w:hAnsi="Times New Roman" w:cs="Times New Roman"/>
          <w:sz w:val="28"/>
          <w:szCs w:val="28"/>
          <w:lang w:eastAsia="ru-RU"/>
        </w:rPr>
        <w:t xml:space="preserve">Представленное распределение является примерным, в связи с чем допускается внесение корректив, что должно быть отражено в локальном акте образовательной организации. </w:t>
      </w:r>
      <w:r w:rsidRPr="002321B3">
        <w:rPr>
          <w:rFonts w:ascii="Times New Roman" w:eastAsia="Times New Roman" w:hAnsi="Times New Roman" w:cs="Times New Roman"/>
          <w:color w:val="0D0D0D"/>
          <w:sz w:val="28"/>
          <w:szCs w:val="28"/>
          <w:lang w:eastAsia="ru-RU"/>
        </w:rPr>
        <w:t xml:space="preserve">Распределение материала по учебным четвертям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0DE58072"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7 КЛАСС</w:t>
      </w:r>
    </w:p>
    <w:p w14:paraId="387D3E2D"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(3-й год обучения на уровне ООО)</w:t>
      </w:r>
    </w:p>
    <w:p w14:paraId="37C716F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6BC9F58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Введение в курс «Информатика». Техника безопасности.</w:t>
      </w:r>
    </w:p>
    <w:p w14:paraId="3DDCFB0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контрольная работа (входное оценивание).</w:t>
      </w:r>
    </w:p>
    <w:p w14:paraId="61983F25"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«Информация и информационные процессы»</w:t>
      </w:r>
    </w:p>
    <w:p w14:paraId="28BB60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Информация и её свойства</w:t>
      </w:r>
      <w:r w:rsidRPr="002321B3">
        <w:rPr>
          <w:rFonts w:ascii="Times New Roman" w:hAnsi="Times New Roman" w:cs="Times New Roman"/>
          <w:sz w:val="28"/>
          <w:szCs w:val="28"/>
        </w:rPr>
        <w:t>. Информация и сигнал. Виды информации. Свойства информации.</w:t>
      </w:r>
    </w:p>
    <w:p w14:paraId="376B7A5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Информационные процессы</w:t>
      </w:r>
      <w:r w:rsidRPr="002321B3">
        <w:rPr>
          <w:rFonts w:ascii="Times New Roman" w:hAnsi="Times New Roman" w:cs="Times New Roman"/>
          <w:sz w:val="28"/>
          <w:szCs w:val="28"/>
        </w:rPr>
        <w:t>. Понятие информационного процесса. Сбор информации. Обработка информации. Хранение информации. Передача информации. Информационные процессы в живой природе и технике.</w:t>
      </w:r>
    </w:p>
    <w:p w14:paraId="31403C4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Всемирная паутина. Что такое </w:t>
      </w:r>
      <w:r w:rsidRPr="002321B3">
        <w:rPr>
          <w:rFonts w:ascii="Times New Roman" w:hAnsi="Times New Roman" w:cs="Times New Roman"/>
          <w:sz w:val="28"/>
          <w:szCs w:val="28"/>
          <w:lang w:val="en-US"/>
        </w:rPr>
        <w:t>WWW</w:t>
      </w:r>
      <w:r w:rsidRPr="002321B3">
        <w:rPr>
          <w:rFonts w:ascii="Times New Roman" w:hAnsi="Times New Roman" w:cs="Times New Roman"/>
          <w:sz w:val="28"/>
          <w:szCs w:val="28"/>
        </w:rPr>
        <w:t>. Поисковые системы. Поисковые запросы. Полезные адреса всемирной паутины.</w:t>
      </w:r>
    </w:p>
    <w:p w14:paraId="0856761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Представление информации</w:t>
      </w:r>
      <w:r w:rsidRPr="002321B3">
        <w:rPr>
          <w:rFonts w:ascii="Times New Roman" w:hAnsi="Times New Roman" w:cs="Times New Roman"/>
          <w:sz w:val="28"/>
          <w:szCs w:val="28"/>
        </w:rPr>
        <w:t>. Знаки и языковые системы. Язык как знаковая система. Естественные и формальные языки. Формы представления информации.</w:t>
      </w:r>
    </w:p>
    <w:p w14:paraId="77FD56E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Двоичное кодирование</w:t>
      </w:r>
      <w:r w:rsidRPr="002321B3">
        <w:rPr>
          <w:rFonts w:ascii="Times New Roman" w:hAnsi="Times New Roman" w:cs="Times New Roman"/>
          <w:sz w:val="28"/>
          <w:szCs w:val="28"/>
        </w:rPr>
        <w:t>. Преобразование информации из непрерывной формы в дискретную. Двоичное кодирование. Универсальность двоичного кодирования. Равномерные и неравномерные коды.</w:t>
      </w:r>
    </w:p>
    <w:p w14:paraId="4CFCA4A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Измерение информации</w:t>
      </w:r>
      <w:r w:rsidRPr="002321B3">
        <w:rPr>
          <w:rFonts w:ascii="Times New Roman" w:hAnsi="Times New Roman" w:cs="Times New Roman"/>
          <w:sz w:val="28"/>
          <w:szCs w:val="28"/>
        </w:rPr>
        <w:t>. Алфавитный подход к измерению информации. Информационный вес символа произвольного алфавита. Информационный объём сообщения. Единицы измерения информации.</w:t>
      </w:r>
    </w:p>
    <w:p w14:paraId="134488E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4746078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«Компьютер как универсальное устройство для работы с информацией»</w:t>
      </w:r>
    </w:p>
    <w:p w14:paraId="649A88B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Основные компоненты компьютера и их функции</w:t>
      </w:r>
      <w:r w:rsidRPr="002321B3">
        <w:rPr>
          <w:rFonts w:ascii="Times New Roman" w:hAnsi="Times New Roman" w:cs="Times New Roman"/>
          <w:sz w:val="28"/>
          <w:szCs w:val="28"/>
        </w:rPr>
        <w:t>. Компьютер. Устройства компьютера и их функции.</w:t>
      </w:r>
    </w:p>
    <w:p w14:paraId="177B14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Персональный компьютер</w:t>
      </w:r>
      <w:r w:rsidRPr="002321B3">
        <w:rPr>
          <w:rFonts w:ascii="Times New Roman" w:hAnsi="Times New Roman" w:cs="Times New Roman"/>
          <w:sz w:val="28"/>
          <w:szCs w:val="28"/>
        </w:rPr>
        <w:t>. Системный блок. Внешние устройства. Компьютерные сети.</w:t>
      </w:r>
    </w:p>
    <w:p w14:paraId="67D3BAB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Программное обеспечение компьютера</w:t>
      </w:r>
      <w:r w:rsidRPr="002321B3">
        <w:rPr>
          <w:rFonts w:ascii="Times New Roman" w:hAnsi="Times New Roman" w:cs="Times New Roman"/>
          <w:sz w:val="28"/>
          <w:szCs w:val="28"/>
        </w:rPr>
        <w:t>. Понятие программного обеспечения. Системное программное обеспечение. Системы программирования. Прикладное программное обеспечение. Правовые нормы использования программного обеспечения.</w:t>
      </w:r>
    </w:p>
    <w:p w14:paraId="40AE978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Файлы и файловые структуры</w:t>
      </w:r>
      <w:r w:rsidRPr="002321B3">
        <w:rPr>
          <w:rFonts w:ascii="Times New Roman" w:hAnsi="Times New Roman" w:cs="Times New Roman"/>
          <w:sz w:val="28"/>
          <w:szCs w:val="28"/>
        </w:rPr>
        <w:t>. Логические имена устройств внешней памяти. Файл. Каталоги. Файловая структура диска. Полное имя файла. Работа с файлами.</w:t>
      </w:r>
    </w:p>
    <w:p w14:paraId="04F7235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Пользовательский интерфейс</w:t>
      </w:r>
      <w:r w:rsidRPr="002321B3">
        <w:rPr>
          <w:rFonts w:ascii="Times New Roman" w:hAnsi="Times New Roman" w:cs="Times New Roman"/>
          <w:sz w:val="28"/>
          <w:szCs w:val="28"/>
        </w:rPr>
        <w:t>. Пользовательский интерфейс и его разновидности. Основные элементы графического интерфейса. Организация индивидуального информационного пространства.</w:t>
      </w:r>
    </w:p>
    <w:p w14:paraId="181323D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315285C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«Обработка графической информации»</w:t>
      </w:r>
    </w:p>
    <w:p w14:paraId="45E431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Формирование изображения на экране монитора</w:t>
      </w:r>
      <w:r w:rsidRPr="002321B3">
        <w:rPr>
          <w:rFonts w:ascii="Times New Roman" w:hAnsi="Times New Roman" w:cs="Times New Roman"/>
          <w:sz w:val="28"/>
          <w:szCs w:val="28"/>
        </w:rPr>
        <w:t>. Пространственное размещение монитора. Компьютерное представление цвета. Видеосистема ПК.</w:t>
      </w:r>
    </w:p>
    <w:p w14:paraId="5E4A5ED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Компьютерная графика</w:t>
      </w:r>
      <w:r w:rsidRPr="002321B3">
        <w:rPr>
          <w:rFonts w:ascii="Times New Roman" w:hAnsi="Times New Roman" w:cs="Times New Roman"/>
          <w:sz w:val="28"/>
          <w:szCs w:val="28"/>
        </w:rPr>
        <w:t>. Сферы применения компьютерной графики. Способы создания цифровых графических объектов. Растровая и векторная графика. Форматы графических файлов.</w:t>
      </w:r>
    </w:p>
    <w:p w14:paraId="662582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Создание графических изображений</w:t>
      </w:r>
      <w:r w:rsidRPr="002321B3">
        <w:rPr>
          <w:rFonts w:ascii="Times New Roman" w:hAnsi="Times New Roman" w:cs="Times New Roman"/>
          <w:sz w:val="28"/>
          <w:szCs w:val="28"/>
        </w:rPr>
        <w:t>. Интерфейс графических редакторов. Некоторые приёмы работы в растровом графическом редакторе. Особенности создания изображений в векторных графических редакторах.</w:t>
      </w:r>
    </w:p>
    <w:p w14:paraId="4811EFA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732388D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«Обработка текстовой информации»</w:t>
      </w:r>
    </w:p>
    <w:p w14:paraId="3546BD7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Текстовые документы и технологии их создания</w:t>
      </w:r>
      <w:r w:rsidRPr="002321B3">
        <w:rPr>
          <w:rFonts w:ascii="Times New Roman" w:hAnsi="Times New Roman" w:cs="Times New Roman"/>
          <w:sz w:val="28"/>
          <w:szCs w:val="28"/>
        </w:rPr>
        <w:t>. Текстовый документ и его структура. Технологии подготовки текстовых документов. Компьютерные инструменты создания текстовых документов.</w:t>
      </w:r>
    </w:p>
    <w:p w14:paraId="75E01C3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Создание текстовых документов на компьютере</w:t>
      </w:r>
      <w:r w:rsidRPr="002321B3">
        <w:rPr>
          <w:rFonts w:ascii="Times New Roman" w:hAnsi="Times New Roman" w:cs="Times New Roman"/>
          <w:sz w:val="28"/>
          <w:szCs w:val="28"/>
        </w:rPr>
        <w:t>. Набор (ввод) текста. Редактирование текста. Работа с фрагментами текста.</w:t>
      </w:r>
    </w:p>
    <w:p w14:paraId="31A7E9A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Форматирование текста</w:t>
      </w:r>
      <w:r w:rsidRPr="002321B3">
        <w:rPr>
          <w:rFonts w:ascii="Times New Roman" w:hAnsi="Times New Roman" w:cs="Times New Roman"/>
          <w:sz w:val="28"/>
          <w:szCs w:val="28"/>
        </w:rPr>
        <w:t>. Общие сведения о форматировании. Форматирование символов. Форматирование абзацев. Стилевое форматирование. Форматирование страниц документа. Сохранение документа в различных текстовых форматах.</w:t>
      </w:r>
    </w:p>
    <w:p w14:paraId="11BAE2C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Визуализация информации в текстовых документах</w:t>
      </w:r>
      <w:r w:rsidRPr="002321B3">
        <w:rPr>
          <w:rFonts w:ascii="Times New Roman" w:hAnsi="Times New Roman" w:cs="Times New Roman"/>
          <w:sz w:val="28"/>
          <w:szCs w:val="28"/>
        </w:rPr>
        <w:t>. Списки. Таблицы. Графические изображения.</w:t>
      </w:r>
    </w:p>
    <w:p w14:paraId="499A36C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Инструменты распознавания текстов и компьютерного перевода</w:t>
      </w:r>
      <w:r w:rsidRPr="002321B3">
        <w:rPr>
          <w:rFonts w:ascii="Times New Roman" w:hAnsi="Times New Roman" w:cs="Times New Roman"/>
          <w:sz w:val="28"/>
          <w:szCs w:val="28"/>
        </w:rPr>
        <w:t>. Программы оптического распознавания документов. Компьютерные словари и программы-переводчики.</w:t>
      </w:r>
    </w:p>
    <w:p w14:paraId="3C34EF6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Оценка количественных параметров текстовых документов. Представление текстовой информации в памяти компьютера. Информационный объём фрагмента текста.</w:t>
      </w:r>
    </w:p>
    <w:p w14:paraId="55D1EEB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71C0565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Обобщающее повторение</w:t>
      </w:r>
    </w:p>
    <w:p w14:paraId="7ABE5D9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Повторение материала по тематическим разделам «Информация и информационные процессы», «Компьютер как универсальное устройство для работы с информацией», «Обработка графической информации», «Обработка текстовой информации». Контрольная работа за учебный год.</w:t>
      </w:r>
    </w:p>
    <w:p w14:paraId="7418629B"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668BD9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оценка информации с т.з. её свойств: актуальности, достоверности, полноты и др.; </w:t>
      </w:r>
    </w:p>
    <w:p w14:paraId="1E336E0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выбор и приведение примеров кодирования с использованием разных алфавитов, встречающихся в жизненной практике;</w:t>
      </w:r>
    </w:p>
    <w:p w14:paraId="3610C6B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компьютера с т.з. единства программных и аппаратных средств;</w:t>
      </w:r>
    </w:p>
    <w:p w14:paraId="3CA4B2A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условий и возможностей применения программного средства с целью выполнения решения типовых задач;</w:t>
      </w:r>
    </w:p>
    <w:p w14:paraId="1566656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кодирование и декодирование сообщений в соответствии с известными правилами кодирования;</w:t>
      </w:r>
    </w:p>
    <w:p w14:paraId="144D8EE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оперирование с единицами измерения количества информации (бит, байт, килобайт, мегабайт, гигабайт);</w:t>
      </w:r>
    </w:p>
    <w:p w14:paraId="7E70871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оценка числовых параметров информационных процессов (объём памяти, необходимой для хранения информации; скорость передачи информации, пропускная способность выбранного канала и др.);</w:t>
      </w:r>
    </w:p>
    <w:p w14:paraId="3DFA6BC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основных операций с файла ми и папками;</w:t>
      </w:r>
    </w:p>
    <w:p w14:paraId="4B05414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использование программ-архиваторов;</w:t>
      </w:r>
    </w:p>
    <w:p w14:paraId="23A5288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и редактирование изображений посредством инструментов векторного графического редактора;</w:t>
      </w:r>
    </w:p>
    <w:p w14:paraId="12110C6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небольших текстовых документов посредством клавиатурного письма с использованием базовых средств текстовых редакторов;</w:t>
      </w:r>
    </w:p>
    <w:p w14:paraId="33149B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включение в документы формул, таблиц, списков, изображений. И др.</w:t>
      </w:r>
    </w:p>
    <w:p w14:paraId="389811A0"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CE909B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5327264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Алфавит языка, видеосистема, визуализация информации, всемирная паутина, графика (растровая, векторная), графический (интерфейс, редактор), </w:t>
      </w:r>
      <w:r w:rsidRPr="002321B3">
        <w:rPr>
          <w:rFonts w:ascii="Times New Roman" w:hAnsi="Times New Roman" w:cs="Times New Roman"/>
          <w:sz w:val="28"/>
          <w:szCs w:val="28"/>
        </w:rPr>
        <w:lastRenderedPageBreak/>
        <w:t xml:space="preserve">двоичное кодирование, информатика, информационный процесс, информация (виды, измерение, обработка, передача, сбор, свойства, хранение), каталоги, коды (равномерные, неравномерные), компьютер (устройства компьютера), компьютерная графика, компьютерные сети, компьютерные словари, монитор (экран монитора), набор (ввод) текста, объём сообщения, оптическое распознавание, память компьютера, поисковые запросы и системы, персональный компьютер, пользовательский интерфейс, программное обеспечение (прикладное, системное), программы-переводчики, редактирование текста, сигнал, символ, системный блок, системы программирования, текстовые форматы, текстовый документ, файл (имя файла), файловые структуры, форматирование текста, формы представления информации, язык как знаковая система, языки (естественные, формальные). </w:t>
      </w:r>
    </w:p>
    <w:p w14:paraId="1FF40F04"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70F0E02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Информация полная, если её хватает (достаточно), чтобы понять ситуацию и принять решение. </w:t>
      </w:r>
    </w:p>
    <w:p w14:paraId="63D3E78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Неполная информация может привести к ошибочному выводу или неверному решению.</w:t>
      </w:r>
    </w:p>
    <w:p w14:paraId="5365D1B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рассказать о форме предоставления информации. </w:t>
      </w:r>
    </w:p>
    <w:p w14:paraId="042BA27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(готов, могу) перечислить источники, из которых человек получает информацию.</w:t>
      </w:r>
    </w:p>
    <w:p w14:paraId="190382A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перечисляли (перечислили, перечислим, будем перечислять) примеры непрерывных и дискретных сигналов.</w:t>
      </w:r>
    </w:p>
    <w:p w14:paraId="36B8CE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Информационные процессы – это процессы, которые связаны и изменением информации или с действиями с использованием информации.</w:t>
      </w:r>
    </w:p>
    <w:p w14:paraId="6AC7E8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Основные информационные процессы – это сбор информации, предоставление информации, обработка информации, хранение информации, передача информации.</w:t>
      </w:r>
    </w:p>
    <w:p w14:paraId="123ED2D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Существует много поисковых систем. В большинстве из них есть 3 основных типа поиска: по любому слову, по всем словам, точно по фразе.</w:t>
      </w:r>
    </w:p>
    <w:p w14:paraId="0F2C465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Я готов рассказать о том, для чего человек преобразовывает информацию из одной формы в другую, и привести примеры.</w:t>
      </w:r>
    </w:p>
    <w:p w14:paraId="309290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Один бит – это минимальная единица измерения информации.</w:t>
      </w:r>
    </w:p>
    <w:p w14:paraId="01AD41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Сегодня самый распространённый вид компьютера – это персональный компьютер. Он предназначен для работы одного человека. Устройства, которые входят в ПК, можно разделить на две группы: входящие в системный блок и внешние. Основные внешние устройства – это клавиатура, мышь и монитор.</w:t>
      </w:r>
    </w:p>
    <w:p w14:paraId="6EC511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Клавиатура – это устройство ввода информации в компьютер. Стандартная клавиатура имеет 104 клавиши.</w:t>
      </w:r>
    </w:p>
    <w:p w14:paraId="1940477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Система программирования – это комплекс программных средств. Программные средства предназначены для разработки компьютерных программ на языке программирования.</w:t>
      </w:r>
    </w:p>
    <w:p w14:paraId="5203666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677BFE5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Каждому человеку нужна информация. Она помогает ориентироваться в окружающей обстановке, принимать верные решения. Чтобы информация помогала, была полезной, она должна быть объективной, достоверной, полной, актуальной, полезной и понятной. Объективность, достоверность, полнота, актуальность, полезность и понятность – это свойства информации. </w:t>
      </w:r>
    </w:p>
    <w:p w14:paraId="1AD84A2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решения любой задачи надо собрать информацию. Например, прочитать книгу, посетить музей, изучить справочную литературу. Собранная информация может быть источником новых знаний об окружающем мире и о людях.</w:t>
      </w:r>
    </w:p>
    <w:p w14:paraId="76A1CD7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Обработка информации – это целенаправленный процесс изменения содержания или форму предоставления информации. Существуют два типа обработки информации. Во-первых, это обработка, которая связана с получением новой информации, нового содержания. Во-вторых, это изменение формы предоставления информации, но без изменения её содержания.</w:t>
      </w:r>
    </w:p>
    <w:p w14:paraId="38549F3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Чтобы информацию можно было передавать следующим поколениям, её нужно сохранить. Есть разные способы хранения информации. Например, это рисунки на стенах пещер, берестяные грамоты, документы на бумаге и т.п. </w:t>
      </w:r>
      <w:r w:rsidRPr="002321B3">
        <w:rPr>
          <w:rFonts w:ascii="Times New Roman" w:hAnsi="Times New Roman" w:cs="Times New Roman"/>
          <w:sz w:val="28"/>
          <w:szCs w:val="28"/>
        </w:rPr>
        <w:lastRenderedPageBreak/>
        <w:t xml:space="preserve">Информацию можно сохранять с помощью фотоаппарата, видеокамеры. Хранение информации всегда связано с её носителем. Носитель – это материальный объект, на котором можно каким-либо способом зафиксировать информацию. На протяжении многих столетий основным носителем информации является бумага. </w:t>
      </w:r>
    </w:p>
    <w:p w14:paraId="216C7E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Всемирная паутина – это мощное информационное хранилище. Объём информации, который в нём находится, невозможно точно измерить. </w:t>
      </w:r>
      <w:r w:rsidRPr="002321B3">
        <w:rPr>
          <w:rFonts w:ascii="Times New Roman" w:hAnsi="Times New Roman" w:cs="Times New Roman"/>
          <w:sz w:val="28"/>
          <w:szCs w:val="28"/>
          <w:lang w:val="en-US"/>
        </w:rPr>
        <w:t>WWW</w:t>
      </w:r>
      <w:r w:rsidRPr="002321B3">
        <w:rPr>
          <w:rFonts w:ascii="Times New Roman" w:hAnsi="Times New Roman" w:cs="Times New Roman"/>
          <w:sz w:val="28"/>
          <w:szCs w:val="28"/>
        </w:rPr>
        <w:t xml:space="preserve"> содержит различную информацию. Там можно найти новости, научные сведения, рекламу и т.д. Любой человек, у которого есть доступ к Интернету, может разметить в сети свою информацию. Эта информация будет доступна всему миру.</w:t>
      </w:r>
    </w:p>
    <w:p w14:paraId="5A43DB0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вывод о том, что человек может представить информацию на естественных языках, на формальных языках, в разных образных формах. Кодирование – это представление информации на каком-либо языке или в образной форме.</w:t>
      </w:r>
    </w:p>
    <w:p w14:paraId="7836A03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Дискретизация информации – это процесс преобразования информации из непрерывной формы представления в дискретную. Чтобы представить информацию в дискретной форме, её надо выразить с помощью символов какого-нибудь естественного или формального языка.</w:t>
      </w:r>
    </w:p>
    <w:p w14:paraId="62AE38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Алфавит языка – это конечный набор символов, отличающихся друг от друга. Эти символы используются для предоставления информации. Мощность алфавита – это количество символов, которые в него входят.</w:t>
      </w:r>
    </w:p>
    <w:p w14:paraId="50B2AA6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Алфавит, который содержит два символа, называется двоичным алфавитом. Предоставление информации с помощью двоичного алфавита называют двоичным кодированием. Двоичное кодирование универсально: с его помощью можно представить любую информацию.</w:t>
      </w:r>
    </w:p>
    <w:p w14:paraId="71410A3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Монитор – это основное устройство персонального компьютера. Монитор предназначается для вывода информации. На экран монитора выводится вся информация о работе компьютера. В результате можно следить, что </w:t>
      </w:r>
      <w:r w:rsidRPr="002321B3">
        <w:rPr>
          <w:rFonts w:ascii="Times New Roman" w:hAnsi="Times New Roman" w:cs="Times New Roman"/>
          <w:sz w:val="28"/>
          <w:szCs w:val="28"/>
        </w:rPr>
        <w:lastRenderedPageBreak/>
        <w:t xml:space="preserve">происходит в компьютере в данное время, каким вычислительным процессом занят компьютер. Информация выводится на бумагу с помощью принтера. </w:t>
      </w:r>
    </w:p>
    <w:p w14:paraId="67329C8D"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1BACB7B3"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(4-й год обучения на уровне ООО)</w:t>
      </w:r>
    </w:p>
    <w:p w14:paraId="4C1005C6"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изученного в 7 классе</w:t>
      </w:r>
    </w:p>
    <w:p w14:paraId="1DBA5C2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материала. Техника безопасности. Стартовая контрольная работа.</w:t>
      </w:r>
    </w:p>
    <w:p w14:paraId="116E8BE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«Мультимедиа»</w:t>
      </w:r>
    </w:p>
    <w:p w14:paraId="58FAE6A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Технология мультимедиа</w:t>
      </w:r>
      <w:r w:rsidRPr="002321B3">
        <w:rPr>
          <w:rFonts w:ascii="Times New Roman" w:hAnsi="Times New Roman" w:cs="Times New Roman"/>
          <w:sz w:val="28"/>
          <w:szCs w:val="28"/>
        </w:rPr>
        <w:t>. Понятие технологии мультимедиа. Области использования мультимедиа. Звук и видео как составляющие мультимедиа.</w:t>
      </w:r>
    </w:p>
    <w:p w14:paraId="2C70640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Компьютерные презентации</w:t>
      </w:r>
      <w:r w:rsidRPr="002321B3">
        <w:rPr>
          <w:rFonts w:ascii="Times New Roman" w:hAnsi="Times New Roman" w:cs="Times New Roman"/>
          <w:sz w:val="28"/>
          <w:szCs w:val="28"/>
        </w:rPr>
        <w:t>. Понятие презентации. Создание мультимедийной презентации.</w:t>
      </w:r>
    </w:p>
    <w:p w14:paraId="6EBAFB18"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«Математические основы информатики»</w:t>
      </w:r>
    </w:p>
    <w:p w14:paraId="163FC6A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Системы счисления</w:t>
      </w:r>
      <w:r w:rsidRPr="002321B3">
        <w:rPr>
          <w:rFonts w:ascii="Times New Roman" w:hAnsi="Times New Roman" w:cs="Times New Roman"/>
          <w:sz w:val="28"/>
          <w:szCs w:val="28"/>
        </w:rPr>
        <w:t xml:space="preserve">. Общие сведения о системах счисления. Двоичная система счисления. Восьмеричная система счисления. Шестнадцатеричная система счисления. Правило перевода целых десятичных чисел в систему счисления с основанием </w:t>
      </w:r>
      <w:r w:rsidRPr="002321B3">
        <w:rPr>
          <w:rFonts w:ascii="Times New Roman" w:hAnsi="Times New Roman" w:cs="Times New Roman"/>
          <w:i/>
          <w:color w:val="0D0D0D" w:themeColor="text1" w:themeTint="F2"/>
          <w:sz w:val="28"/>
          <w:szCs w:val="28"/>
          <w:shd w:val="clear" w:color="auto" w:fill="FFFFFF"/>
        </w:rPr>
        <w:t>q</w:t>
      </w:r>
      <w:r w:rsidRPr="002321B3">
        <w:rPr>
          <w:rFonts w:ascii="Times New Roman" w:hAnsi="Times New Roman" w:cs="Times New Roman"/>
          <w:color w:val="4D5156"/>
          <w:sz w:val="28"/>
          <w:szCs w:val="28"/>
          <w:shd w:val="clear" w:color="auto" w:fill="FFFFFF"/>
        </w:rPr>
        <w:t xml:space="preserve">. </w:t>
      </w:r>
      <w:r w:rsidRPr="002321B3">
        <w:rPr>
          <w:rFonts w:ascii="Times New Roman" w:hAnsi="Times New Roman" w:cs="Times New Roman"/>
          <w:color w:val="0D0D0D" w:themeColor="text1" w:themeTint="F2"/>
          <w:sz w:val="28"/>
          <w:szCs w:val="28"/>
          <w:shd w:val="clear" w:color="auto" w:fill="FFFFFF"/>
        </w:rPr>
        <w:t>Двоичная арифметика.</w:t>
      </w:r>
      <w:r w:rsidRPr="002321B3">
        <w:rPr>
          <w:rFonts w:ascii="Times New Roman" w:hAnsi="Times New Roman" w:cs="Times New Roman"/>
          <w:color w:val="4D5156"/>
          <w:sz w:val="28"/>
          <w:szCs w:val="28"/>
          <w:shd w:val="clear" w:color="auto" w:fill="FFFFFF"/>
        </w:rPr>
        <w:t xml:space="preserve"> </w:t>
      </w:r>
      <w:r w:rsidRPr="002321B3">
        <w:rPr>
          <w:rFonts w:ascii="Times New Roman" w:hAnsi="Times New Roman" w:cs="Times New Roman"/>
          <w:sz w:val="28"/>
          <w:szCs w:val="28"/>
        </w:rPr>
        <w:t>«Компьютерные» системы счисления.</w:t>
      </w:r>
    </w:p>
    <w:p w14:paraId="27B49CC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Представление чисел в компьютере</w:t>
      </w:r>
      <w:r w:rsidRPr="002321B3">
        <w:rPr>
          <w:rFonts w:ascii="Times New Roman" w:hAnsi="Times New Roman" w:cs="Times New Roman"/>
          <w:sz w:val="28"/>
          <w:szCs w:val="28"/>
        </w:rPr>
        <w:t>. Представление целых чисел. Представление вещественных чисел.</w:t>
      </w:r>
    </w:p>
    <w:p w14:paraId="56EE78C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Элементы алгебры логики</w:t>
      </w:r>
      <w:r w:rsidRPr="002321B3">
        <w:rPr>
          <w:rFonts w:ascii="Times New Roman" w:hAnsi="Times New Roman" w:cs="Times New Roman"/>
          <w:sz w:val="28"/>
          <w:szCs w:val="28"/>
        </w:rPr>
        <w:t>. Высказывание. Логические операции. Построение таблиц истинности для логических выражений. Свойства логических операций. Решение логических задач. Логические элементы.</w:t>
      </w:r>
    </w:p>
    <w:p w14:paraId="159C038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1D40CD8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«Основы алгоритмизации»</w:t>
      </w:r>
    </w:p>
    <w:p w14:paraId="5A1897D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Алгоритмы и исполнители</w:t>
      </w:r>
      <w:r w:rsidRPr="002321B3">
        <w:rPr>
          <w:rFonts w:ascii="Times New Roman" w:hAnsi="Times New Roman" w:cs="Times New Roman"/>
          <w:sz w:val="28"/>
          <w:szCs w:val="28"/>
        </w:rPr>
        <w:t>. Понятие алгоритма. Исполнитель алгоритма. Свойства алгоритма. Возможность автоматизации деятельности человека.</w:t>
      </w:r>
    </w:p>
    <w:p w14:paraId="7C85117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Способы записи алгоритмов</w:t>
      </w:r>
      <w:r w:rsidRPr="002321B3">
        <w:rPr>
          <w:rFonts w:ascii="Times New Roman" w:hAnsi="Times New Roman" w:cs="Times New Roman"/>
          <w:sz w:val="28"/>
          <w:szCs w:val="28"/>
        </w:rPr>
        <w:t>. Словесные способы записи алгоритма. Блок-схемы. Алгоритмические языки.</w:t>
      </w:r>
    </w:p>
    <w:p w14:paraId="17FC6C6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Объекты алгоритмов</w:t>
      </w:r>
      <w:r w:rsidRPr="002321B3">
        <w:rPr>
          <w:rFonts w:ascii="Times New Roman" w:hAnsi="Times New Roman" w:cs="Times New Roman"/>
          <w:sz w:val="28"/>
          <w:szCs w:val="28"/>
        </w:rPr>
        <w:t>. Величины. Выражения. Команда присваивания. Табличные величины.</w:t>
      </w:r>
    </w:p>
    <w:p w14:paraId="49D6B73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Основные алгоритмические конструкции</w:t>
      </w:r>
      <w:r w:rsidRPr="002321B3">
        <w:rPr>
          <w:rFonts w:ascii="Times New Roman" w:hAnsi="Times New Roman" w:cs="Times New Roman"/>
          <w:sz w:val="28"/>
          <w:szCs w:val="28"/>
        </w:rPr>
        <w:t>. Следование. Ветвление. Повторение.</w:t>
      </w:r>
    </w:p>
    <w:p w14:paraId="4D3F2A4B"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Обобщающее повторение</w:t>
      </w:r>
    </w:p>
    <w:p w14:paraId="0B46686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материала по тематическим разделам «Мультимедиа», «Математические основы информатики», «Основы алгоритмизации». Контрольная работа за учебный год.</w:t>
      </w:r>
    </w:p>
    <w:p w14:paraId="271ED849"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655C1E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пользовательского интерфейса используемого программного средства;</w:t>
      </w:r>
    </w:p>
    <w:p w14:paraId="1A18126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логической структуры высказывания;</w:t>
      </w:r>
    </w:p>
    <w:p w14:paraId="288682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по блок-схеме, для решения какой задачи предназначен данный алгоритм;</w:t>
      </w:r>
    </w:p>
    <w:p w14:paraId="4B59E74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сравнение разных алгоритмов решения одной задачи;</w:t>
      </w:r>
    </w:p>
    <w:p w14:paraId="530ABA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презентаций с использованием готовых шаблонов;</w:t>
      </w:r>
    </w:p>
    <w:p w14:paraId="5DB1128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перевод небольших (от 0 до 1024) целых чисел из десятичной системы счисления в двоичную (восьмеричную, шестнадцатеричную) и обратно;</w:t>
      </w:r>
    </w:p>
    <w:p w14:paraId="6D207A0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построение таблиц истинности для логических выражений;</w:t>
      </w:r>
    </w:p>
    <w:p w14:paraId="11F5D56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исполнение готовых алгоритмов для конкретных исходных данных;</w:t>
      </w:r>
    </w:p>
    <w:p w14:paraId="1F08A44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преобразование записи алгоритма из одной формы в другую. И др.</w:t>
      </w:r>
    </w:p>
    <w:p w14:paraId="299281FF"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491DD7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1AE90EA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Автоматизация деятельности, алгоритм, алгоритмические конструкции, алгоритмические языки, блок-схемы, величины, ветвление, выражения, высказывание, запись алгоритмов, исполнитель алгоритма, команда присваивания, компьютерные презентации, логические выражения, логические операции, логические элементы, мультимедиа, основание </w:t>
      </w:r>
      <w:r w:rsidRPr="002321B3">
        <w:rPr>
          <w:rFonts w:ascii="Times New Roman" w:hAnsi="Times New Roman" w:cs="Times New Roman"/>
          <w:color w:val="0D0D0D" w:themeColor="text1" w:themeTint="F2"/>
          <w:sz w:val="28"/>
          <w:szCs w:val="28"/>
          <w:shd w:val="clear" w:color="auto" w:fill="FFFFFF"/>
        </w:rPr>
        <w:t>q,</w:t>
      </w:r>
      <w:r w:rsidRPr="002321B3">
        <w:rPr>
          <w:rFonts w:ascii="Times New Roman" w:hAnsi="Times New Roman" w:cs="Times New Roman"/>
          <w:sz w:val="28"/>
          <w:szCs w:val="28"/>
        </w:rPr>
        <w:t xml:space="preserve"> презентация, свойства алгоритма, системы счисления (двоичная, восьмеричная, </w:t>
      </w:r>
      <w:r w:rsidRPr="002321B3">
        <w:rPr>
          <w:rFonts w:ascii="Times New Roman" w:hAnsi="Times New Roman" w:cs="Times New Roman"/>
          <w:sz w:val="28"/>
          <w:szCs w:val="28"/>
        </w:rPr>
        <w:lastRenderedPageBreak/>
        <w:t>шестнадцатеричная), следование, создание презентации, таблицы истинности, табличные величины, технология мультимедиа.</w:t>
      </w:r>
    </w:p>
    <w:p w14:paraId="79E48F0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5051239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рассказать о том, что такое мультимедиа и об основных составляющих мультимедиа.</w:t>
      </w:r>
    </w:p>
    <w:p w14:paraId="53CF3C7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подготовил сообщение о том, где применяется технология мультимедиа. </w:t>
      </w:r>
    </w:p>
    <w:p w14:paraId="505038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том, как создаётся эффект движения в компьютере.</w:t>
      </w:r>
    </w:p>
    <w:p w14:paraId="309C8BE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нашёл дополнительную информацию об ударной, позиционных и непозиционных системах счисления. Я хочу рассказать, чем они различаются.</w:t>
      </w:r>
    </w:p>
    <w:p w14:paraId="00AF6147"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Мультмедийные технологии используются в образовании. Например, существуют электронные учебники, мультмедийные энциклопедии и справочники, виртуальные лаборатории.</w:t>
      </w:r>
    </w:p>
    <w:p w14:paraId="6333A427"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Мультмедийные технологии используют в бизнесе, например, для рекламы и продажи товаров и услуг.</w:t>
      </w:r>
    </w:p>
    <w:p w14:paraId="4F2D5152"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Высказывание – это предложение на любом языке. Содержание высказывания можно однозначно определить как истинное или ложное.</w:t>
      </w:r>
    </w:p>
    <w:p w14:paraId="1895A456"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Основные логические операции, определённые над высказываниями, – это инверсия, конъюнкция, дизъюнкция.</w:t>
      </w:r>
    </w:p>
    <w:p w14:paraId="3FCE4026"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Я могу рассказать о том, кто может быть исполнителем алгоритма.</w:t>
      </w:r>
    </w:p>
    <w:p w14:paraId="667FC187"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Я могу привести пример формального исполнителя и рассказать о том, когда человек сожет быть формальным исполнителем.</w:t>
      </w:r>
    </w:p>
    <w:p w14:paraId="4E303C12"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Мы узнали о том, от чего зависит круг решаемых задач исполнителя «компьютер».</w:t>
      </w:r>
    </w:p>
    <w:p w14:paraId="2B7D6B3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0585D27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Технология мультимедиа – это технология. Она позволяет одновременно работать со звуком, видеороликами, анимациями, статическими изображениями и текстами в диалоговом (интерактивном) режиме.</w:t>
      </w:r>
    </w:p>
    <w:p w14:paraId="79E76096"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 xml:space="preserve">Треюуются большие объёмы памяти, если в мультмедийном продукте объядинены графика, звук, видео, текст. Поэтому для хранения и </w:t>
      </w:r>
      <w:r w:rsidRPr="002321B3">
        <w:rPr>
          <w:rFonts w:ascii="Times New Roman" w:hAnsi="Times New Roman" w:cs="Times New Roman"/>
          <w:noProof/>
          <w:sz w:val="28"/>
          <w:szCs w:val="28"/>
          <w:lang w:eastAsia="ru-RU"/>
        </w:rPr>
        <w:lastRenderedPageBreak/>
        <w:t>распространения мультимедийных продуктов обычно используют оптические диски. Если есть хорошие каналы связи (высокоскоростной доступ к сети Интернет), то можно работать с мультимедийными продуктами, которые размещены во Всемирной паутине.</w:t>
      </w:r>
    </w:p>
    <w:p w14:paraId="3C716064"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Система счисления – это знаковая система. В ней приняты определённые правила записи чисел. Знаки, с помощью которых записывают числа, называются цифрами. Совокупность знаков называется алфавтом системы счисления. Система счисления называется позиционной, если количественный эквивалент цифры зависит от её положения (позиции) в записи числа. Основание позиционной системы счисления равно количеству цифр, составляющих её алфавит.</w:t>
      </w:r>
    </w:p>
    <w:p w14:paraId="648BA695"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Таблица (массив) – набор некоторого числа однотипных элементов. Этим элементам присвоено одно имя. Положение элемента в таблице однозначно определяется индексами.</w:t>
      </w:r>
    </w:p>
    <w:p w14:paraId="5C827C31"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Для представления беззнакового целого числа его надо перевести в двоичную систему счисления и дополнить полученный результат слева нулями до стандартной разрядности.</w:t>
      </w:r>
    </w:p>
    <w:p w14:paraId="14E34A61"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При представлении со знаком самый старший разряд отводятся под знак числа. Остальные разряды отводятся под само число. Если число положительное, то в знаковый разряд помещается 0. Ечли число отрицательное, то в знаковый разряд помещается 1. Положительные числа хранятся в компьютере в прямом коде. Отрицательные числа хранятся в дополнительном коде.</w:t>
      </w:r>
    </w:p>
    <w:p w14:paraId="6EA93843"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Исполнитель – это некоторый объект, который может выполнять определённый набор команд. Исполнителем может быть человек, животное, техническое устройство. Формальный исполнитель одну и ту же команду всегда выполняет одинаково. Для каждого формального исполнителя можно указать, во-первых, круг решаемых задач, во-вторых, среду, в-третьих, систему команд, в-четвёртых, режим работы. Способность исполнителя действовать формально позволяет автоматизировать деятельность человека.</w:t>
      </w:r>
    </w:p>
    <w:p w14:paraId="6CE0580D"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lastRenderedPageBreak/>
        <w:t xml:space="preserve">Алгоритм – это предназначенное для конкретного исполнителя описание последовательности действий. Действия позволяют прийти от исходных данных к требуемому результату. </w:t>
      </w:r>
    </w:p>
    <w:p w14:paraId="759ED258"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9 КЛАСС</w:t>
      </w:r>
    </w:p>
    <w:p w14:paraId="68F88243" w14:textId="77777777" w:rsidR="00C36B81" w:rsidRPr="002321B3" w:rsidRDefault="00C36B81" w:rsidP="00C36B81">
      <w:pPr>
        <w:spacing w:line="360" w:lineRule="auto"/>
        <w:ind w:firstLine="709"/>
        <w:jc w:val="center"/>
        <w:rPr>
          <w:rFonts w:ascii="Times New Roman" w:hAnsi="Times New Roman" w:cs="Times New Roman"/>
          <w:noProof/>
          <w:sz w:val="28"/>
          <w:szCs w:val="28"/>
          <w:lang w:eastAsia="ru-RU"/>
        </w:rPr>
      </w:pPr>
      <w:r w:rsidRPr="002321B3">
        <w:rPr>
          <w:rFonts w:ascii="Times New Roman" w:eastAsia="Times New Roman" w:hAnsi="Times New Roman" w:cs="Times New Roman"/>
          <w:b/>
          <w:bCs/>
          <w:sz w:val="28"/>
          <w:szCs w:val="28"/>
          <w:lang w:eastAsia="ru-RU"/>
        </w:rPr>
        <w:t>(5-й год обучения на уровне ООО)</w:t>
      </w:r>
    </w:p>
    <w:p w14:paraId="20AA2DC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изученного в 8 классе</w:t>
      </w:r>
    </w:p>
    <w:p w14:paraId="3BAA817C"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sz w:val="28"/>
          <w:szCs w:val="28"/>
        </w:rPr>
        <w:t>Повторение изученного материала. Техника безопасности. Стартовая контрольная работа.</w:t>
      </w:r>
    </w:p>
    <w:p w14:paraId="17363E40"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«Начала программирования»</w:t>
      </w:r>
    </w:p>
    <w:p w14:paraId="16FEECA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Общие сведения о языке программирования Паскаль</w:t>
      </w:r>
      <w:r w:rsidRPr="002321B3">
        <w:rPr>
          <w:rFonts w:ascii="Times New Roman" w:hAnsi="Times New Roman" w:cs="Times New Roman"/>
          <w:sz w:val="28"/>
          <w:szCs w:val="28"/>
        </w:rPr>
        <w:t>. Алфавит и словарь языка. Типы данных, используемые в языке Паскаль. Структура программы на языке Паскаль. Оператор присваивания.</w:t>
      </w:r>
    </w:p>
    <w:p w14:paraId="4CCA710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Организация ввода и вывода данных</w:t>
      </w:r>
      <w:r w:rsidRPr="002321B3">
        <w:rPr>
          <w:rFonts w:ascii="Times New Roman" w:hAnsi="Times New Roman" w:cs="Times New Roman"/>
          <w:sz w:val="28"/>
          <w:szCs w:val="28"/>
        </w:rPr>
        <w:t>. Вывод данных. Первая программа на языке Паскаль. Ввод данных с клавиатуры.</w:t>
      </w:r>
    </w:p>
    <w:p w14:paraId="0D5E0A2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Программирование линейных алгоритмов</w:t>
      </w:r>
      <w:r w:rsidRPr="002321B3">
        <w:rPr>
          <w:rFonts w:ascii="Times New Roman" w:hAnsi="Times New Roman" w:cs="Times New Roman"/>
          <w:sz w:val="28"/>
          <w:szCs w:val="28"/>
        </w:rPr>
        <w:t>. Числовые типы данных. Целочисленный тип данных. Символьный и строковый типы данных. Логический тип данных.</w:t>
      </w:r>
    </w:p>
    <w:p w14:paraId="6BB77AD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Программирование разветвляющихся алгоритмов</w:t>
      </w:r>
      <w:r w:rsidRPr="002321B3">
        <w:rPr>
          <w:rFonts w:ascii="Times New Roman" w:hAnsi="Times New Roman" w:cs="Times New Roman"/>
          <w:sz w:val="28"/>
          <w:szCs w:val="28"/>
        </w:rPr>
        <w:t>. Условный оператор. Составной оператор. Многообразие способов записи ветвлений.</w:t>
      </w:r>
    </w:p>
    <w:p w14:paraId="78F1592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Программирование циклических алгоритмов</w:t>
      </w:r>
      <w:r w:rsidRPr="002321B3">
        <w:rPr>
          <w:rFonts w:ascii="Times New Roman" w:hAnsi="Times New Roman" w:cs="Times New Roman"/>
          <w:sz w:val="28"/>
          <w:szCs w:val="28"/>
        </w:rPr>
        <w:t>. Программирование циклов с заданным условием продолжения работы. Программирование циклов с заданным условием окончания работы. Программирование циклов с заданным числом повторений. Различные варианты программирования циклического алгоритма.</w:t>
      </w:r>
    </w:p>
    <w:p w14:paraId="5DF7454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722A8418"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«Моделирование и формализация»</w:t>
      </w:r>
    </w:p>
    <w:p w14:paraId="641A86D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Моделирование как метод познания</w:t>
      </w:r>
      <w:r w:rsidRPr="002321B3">
        <w:rPr>
          <w:rFonts w:ascii="Times New Roman" w:hAnsi="Times New Roman" w:cs="Times New Roman"/>
          <w:sz w:val="28"/>
          <w:szCs w:val="28"/>
        </w:rPr>
        <w:t>. Модели и моделирование. Этапы построения информационной модели. Классификация информационных моделей.</w:t>
      </w:r>
    </w:p>
    <w:p w14:paraId="68B4360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Знаковые модели</w:t>
      </w:r>
      <w:r w:rsidRPr="002321B3">
        <w:rPr>
          <w:rFonts w:ascii="Times New Roman" w:hAnsi="Times New Roman" w:cs="Times New Roman"/>
          <w:sz w:val="28"/>
          <w:szCs w:val="28"/>
        </w:rPr>
        <w:t>. Словесные модели. Математические модели. Компьютерные математические модели.</w:t>
      </w:r>
    </w:p>
    <w:p w14:paraId="6489ACC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Графические информационные модели</w:t>
      </w:r>
      <w:r w:rsidRPr="002321B3">
        <w:rPr>
          <w:rFonts w:ascii="Times New Roman" w:hAnsi="Times New Roman" w:cs="Times New Roman"/>
          <w:sz w:val="28"/>
          <w:szCs w:val="28"/>
        </w:rPr>
        <w:t>. Многообразие графических информационных моделей. Графы. Использование графов при решении задач.</w:t>
      </w:r>
    </w:p>
    <w:p w14:paraId="10B5CF9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Табличные информационные модели</w:t>
      </w:r>
      <w:r w:rsidRPr="002321B3">
        <w:rPr>
          <w:rFonts w:ascii="Times New Roman" w:hAnsi="Times New Roman" w:cs="Times New Roman"/>
          <w:sz w:val="28"/>
          <w:szCs w:val="28"/>
        </w:rPr>
        <w:t>. Представление данных в табличной форме. Использование таблиц при решении задач.</w:t>
      </w:r>
    </w:p>
    <w:p w14:paraId="29E8CAE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База данных (БД) как модель предметной области</w:t>
      </w:r>
      <w:r w:rsidRPr="002321B3">
        <w:rPr>
          <w:rFonts w:ascii="Times New Roman" w:hAnsi="Times New Roman" w:cs="Times New Roman"/>
          <w:sz w:val="28"/>
          <w:szCs w:val="28"/>
        </w:rPr>
        <w:t>. Информационные системы и БД. Реляционные БД.</w:t>
      </w:r>
    </w:p>
    <w:p w14:paraId="62BC3EC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Системы управления базами данных (СУБД)</w:t>
      </w:r>
      <w:r w:rsidRPr="002321B3">
        <w:rPr>
          <w:rFonts w:ascii="Times New Roman" w:hAnsi="Times New Roman" w:cs="Times New Roman"/>
          <w:sz w:val="28"/>
          <w:szCs w:val="28"/>
        </w:rPr>
        <w:t>. Понятие о СУБД. Интерфейс СУБД. Создание БД. Запросы на выборку данных.</w:t>
      </w:r>
    </w:p>
    <w:p w14:paraId="6AC2449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39CE5A4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Обобщающее повторение</w:t>
      </w:r>
    </w:p>
    <w:p w14:paraId="3C6B291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материала по тематическим разделам «Начала программирования», «Моделирование и формализация». Контрольная работа за учебный год.</w:t>
      </w:r>
    </w:p>
    <w:p w14:paraId="76135CF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5FE38B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готовых программ;</w:t>
      </w:r>
    </w:p>
    <w:p w14:paraId="375BAC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по программе, для решения какой задачи она предназначена;</w:t>
      </w:r>
    </w:p>
    <w:p w14:paraId="5305C31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выделение этапов решения задачи на компьютере;</w:t>
      </w:r>
    </w:p>
    <w:p w14:paraId="1F19E54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осуществление системного анализа объекта, выделение среди его свойств существенных свойств с т.з. целей моделирования;</w:t>
      </w:r>
    </w:p>
    <w:p w14:paraId="3F7EB1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вида информационной модели – с учётом стоящей задачи;</w:t>
      </w:r>
    </w:p>
    <w:p w14:paraId="7A726F7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программирование линейных алгоритмов, предполагающих вычисление арифметических, строковых и логических выражений;</w:t>
      </w:r>
    </w:p>
    <w:p w14:paraId="132A341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разработка программ, содержащих оператор (операторы) цикла;</w:t>
      </w:r>
    </w:p>
    <w:p w14:paraId="551D41E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построение и интерпретация различных информационных моделей (таблиц, диаграмм, графов, схем и др.);</w:t>
      </w:r>
    </w:p>
    <w:p w14:paraId="5E75215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преобразование объекта из одной формы представления информации в другую с минимальными потерями в полноте информации;</w:t>
      </w:r>
    </w:p>
    <w:p w14:paraId="4E8BEC5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осуществление поиска данных в готовой базе данных;</w:t>
      </w:r>
    </w:p>
    <w:p w14:paraId="68F62C6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осуществление сортировки данных в готовой базе данных. И др.</w:t>
      </w:r>
    </w:p>
    <w:p w14:paraId="4713509A"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B07F93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0BF0819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Алгоритмы (разветвляющиеся, циклические), база данных, ввод (вывод) данных, ветвления, графы, заданные условия, запросы, интерфейс, информационные модели (графические, табличные), информационные системы, линейные алгоритмы (программирование линейных алгоритмов), модели (знаковые, компьютерные математические, математические, словесные), моделирование, оператор (составной, условный), оператор присваивания, способ записи, программирование циклов, системы управления базами данных (СУБД), структура программы, табличная форма, тип данных (логический, символьный, строковый, целочисленный), язык программирования Паскаль, число повторений, числовые типы данных.</w:t>
      </w:r>
    </w:p>
    <w:p w14:paraId="24A7F9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5B161C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Никлаус Вирт – это швейцарский учёный. Он специалист в области информатики, профессор компьютерных наук. Этот учёный – разработчик языка Паскаль и других языков программирования.</w:t>
      </w:r>
    </w:p>
    <w:p w14:paraId="7A430D49"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Операторы – это языковые конструкции. С их помощью в программах записывают действия, которые выполняют над данными при решении задачи.</w:t>
      </w:r>
    </w:p>
    <w:p w14:paraId="796192CA"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Точка с зхапятой – это не окончание соответствующего оператора, а разделитель между операциями.</w:t>
      </w:r>
    </w:p>
    <w:p w14:paraId="2F49578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Перед оператором </w:t>
      </w:r>
      <w:r w:rsidRPr="002321B3">
        <w:rPr>
          <w:rFonts w:ascii="Times New Roman" w:hAnsi="Times New Roman" w:cs="Times New Roman"/>
          <w:sz w:val="28"/>
          <w:szCs w:val="28"/>
          <w:lang w:val="en-US"/>
        </w:rPr>
        <w:t>end</w:t>
      </w:r>
      <w:r w:rsidRPr="002321B3">
        <w:rPr>
          <w:rFonts w:ascii="Times New Roman" w:hAnsi="Times New Roman" w:cs="Times New Roman"/>
          <w:sz w:val="28"/>
          <w:szCs w:val="28"/>
        </w:rPr>
        <w:t xml:space="preserve"> точку с запятой ставить не нужно.</w:t>
      </w:r>
    </w:p>
    <w:p w14:paraId="2BAFB18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программе, которая записана на языке Паскаль, можно выделить, во-первых, заголовок программы, во-вторых, описание используемых данных, в-третьих, описание действий по преобразованию данных (программный блок).</w:t>
      </w:r>
    </w:p>
    <w:p w14:paraId="0E3A7FE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подготовил краткое сообщение об учёном, в честь которого назван язык программирования Паскаль. Это французский учёный Блез Паскаль.</w:t>
      </w:r>
    </w:p>
    <w:p w14:paraId="754A98E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Язык программирования Паскаль считается универсальным. </w:t>
      </w:r>
    </w:p>
    <w:p w14:paraId="49D91F7A" w14:textId="77777777" w:rsidR="00C36B81" w:rsidRPr="002321B3" w:rsidRDefault="00C36B81" w:rsidP="00C36B81">
      <w:pPr>
        <w:spacing w:line="360" w:lineRule="auto"/>
        <w:ind w:firstLine="709"/>
        <w:jc w:val="both"/>
        <w:rPr>
          <w:rFonts w:ascii="Times New Roman" w:hAnsi="Times New Roman" w:cs="Times New Roman"/>
          <w:color w:val="222222"/>
          <w:sz w:val="28"/>
          <w:szCs w:val="28"/>
          <w:shd w:val="clear" w:color="auto" w:fill="FFFFFF"/>
        </w:rPr>
      </w:pPr>
      <w:r w:rsidRPr="002321B3">
        <w:rPr>
          <w:rFonts w:ascii="Times New Roman" w:hAnsi="Times New Roman" w:cs="Times New Roman"/>
          <w:sz w:val="28"/>
          <w:szCs w:val="28"/>
        </w:rPr>
        <w:lastRenderedPageBreak/>
        <w:t>Мы познакомились с языком программирования Паскаль, который был разработан швейцарским учёным Никлаусом Виртом в 70-ые годы ХХ века.</w:t>
      </w:r>
    </w:p>
    <w:p w14:paraId="2999567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Блез Паскаль известен своими достижениями в математике, физике, философии. Он является создателем первой в мире механической машины, выполнявшей сложение двух чисел.</w:t>
      </w:r>
    </w:p>
    <w:p w14:paraId="7A9740E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(могу, готов) подтвердить примерами справедливость такого высказывания: «Одному объекту может соответствовать несколько моделей» / «Одна модель может соответствовать нескольким объектам».</w:t>
      </w:r>
    </w:p>
    <w:p w14:paraId="17A22C8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(могу, готов) привести примеры натуральных и информационных моделей.</w:t>
      </w:r>
    </w:p>
    <w:p w14:paraId="4391D5B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(могу, готов) привести пример информационной модели книги в библиотеке (квартиры жилого дома).</w:t>
      </w:r>
    </w:p>
    <w:p w14:paraId="4CC15FB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буду описывать этапы построения информационной модели и объясню, что подразумевает этап формализации.</w:t>
      </w:r>
    </w:p>
    <w:p w14:paraId="3181E83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будем решать задачу, составив математическую модель.</w:t>
      </w:r>
    </w:p>
    <w:p w14:paraId="5FB56B2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Формализация – это замена реального объекта его формальным описанием, то есть его информационной моделью.</w:t>
      </w:r>
    </w:p>
    <w:p w14:paraId="4DDD93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48654DB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Языки программирования – это формальные языки. Они нужны для записи алгоритмов, которые исполняет компьютер. Записи алгоритмов на языках программирования называются программами. Существует несколько тысяч языков программирования. </w:t>
      </w:r>
    </w:p>
    <w:p w14:paraId="716444A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вывод о том, что язык Паскаль – это универсальный язык программирования, потому что он может применяться для записи алгоритмов решения разных задач. Например, для обработки текстов, построения графических изображений, для поиска информации, для решения вычислительных задач.</w:t>
      </w:r>
    </w:p>
    <w:p w14:paraId="2EAB3B6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Для ввода в оперативную память значений переменных используются операторы ввода </w:t>
      </w:r>
      <w:r w:rsidRPr="002321B3">
        <w:rPr>
          <w:rFonts w:ascii="Times New Roman" w:hAnsi="Times New Roman" w:cs="Times New Roman"/>
          <w:sz w:val="28"/>
          <w:szCs w:val="28"/>
          <w:lang w:val="en-US"/>
        </w:rPr>
        <w:t>read</w:t>
      </w:r>
      <w:r w:rsidRPr="002321B3">
        <w:rPr>
          <w:rFonts w:ascii="Times New Roman" w:hAnsi="Times New Roman" w:cs="Times New Roman"/>
          <w:sz w:val="28"/>
          <w:szCs w:val="28"/>
        </w:rPr>
        <w:t xml:space="preserve"> и readln. Для вывода данных из оперативной памяти на </w:t>
      </w:r>
      <w:r w:rsidRPr="002321B3">
        <w:rPr>
          <w:rFonts w:ascii="Times New Roman" w:hAnsi="Times New Roman" w:cs="Times New Roman"/>
          <w:sz w:val="28"/>
          <w:szCs w:val="28"/>
        </w:rPr>
        <w:lastRenderedPageBreak/>
        <w:t xml:space="preserve">экран монитора используются операторы ввода </w:t>
      </w:r>
      <w:r w:rsidRPr="002321B3">
        <w:rPr>
          <w:rFonts w:ascii="Times New Roman" w:hAnsi="Times New Roman" w:cs="Times New Roman"/>
          <w:sz w:val="28"/>
          <w:szCs w:val="28"/>
          <w:lang w:val="en-US"/>
        </w:rPr>
        <w:t>write</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write</w:t>
      </w:r>
      <w:r w:rsidRPr="002321B3">
        <w:rPr>
          <w:rFonts w:ascii="Times New Roman" w:hAnsi="Times New Roman" w:cs="Times New Roman"/>
          <w:sz w:val="28"/>
          <w:szCs w:val="28"/>
        </w:rPr>
        <w:t>ln. Ввод исходных данных и вывод результатов должны быть организованы понятно и удобно.</w:t>
      </w:r>
    </w:p>
    <w:p w14:paraId="7A1191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языке Паскаль используются вещественный, целочисленный, символьный, строковый, логический и другие типы данных. Для них определены соответствующие операции и функции.</w:t>
      </w:r>
    </w:p>
    <w:p w14:paraId="0EF60B3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языке Паскаль есть три вида операторов цикла. Это </w:t>
      </w:r>
      <w:r w:rsidRPr="002321B3">
        <w:rPr>
          <w:rFonts w:ascii="Times New Roman" w:hAnsi="Times New Roman" w:cs="Times New Roman"/>
          <w:sz w:val="28"/>
          <w:szCs w:val="28"/>
          <w:lang w:val="en-US"/>
        </w:rPr>
        <w:t>while</w:t>
      </w:r>
      <w:r w:rsidRPr="002321B3">
        <w:rPr>
          <w:rFonts w:ascii="Times New Roman" w:hAnsi="Times New Roman" w:cs="Times New Roman"/>
          <w:sz w:val="28"/>
          <w:szCs w:val="28"/>
        </w:rPr>
        <w:t xml:space="preserve"> (цикл-ПОКА) </w:t>
      </w:r>
      <w:r w:rsidRPr="002321B3">
        <w:rPr>
          <w:rFonts w:ascii="Times New Roman" w:hAnsi="Times New Roman" w:cs="Times New Roman"/>
          <w:sz w:val="28"/>
          <w:szCs w:val="28"/>
          <w:lang w:val="en-US"/>
        </w:rPr>
        <w:t>repeat</w:t>
      </w:r>
      <w:r w:rsidRPr="002321B3">
        <w:rPr>
          <w:rFonts w:ascii="Times New Roman" w:hAnsi="Times New Roman" w:cs="Times New Roman"/>
          <w:sz w:val="28"/>
          <w:szCs w:val="28"/>
        </w:rPr>
        <w:t xml:space="preserve"> (цикл-ДО) </w:t>
      </w:r>
      <w:r w:rsidRPr="002321B3">
        <w:rPr>
          <w:rFonts w:ascii="Times New Roman" w:hAnsi="Times New Roman" w:cs="Times New Roman"/>
          <w:sz w:val="28"/>
          <w:szCs w:val="28"/>
          <w:lang w:val="en-US"/>
        </w:rPr>
        <w:t>for</w:t>
      </w:r>
      <w:r w:rsidRPr="002321B3">
        <w:rPr>
          <w:rFonts w:ascii="Times New Roman" w:hAnsi="Times New Roman" w:cs="Times New Roman"/>
          <w:sz w:val="28"/>
          <w:szCs w:val="28"/>
        </w:rPr>
        <w:t xml:space="preserve"> (цикл с параметром). Если число повторений тела цикла известно, то лучше воспользоваться оператором </w:t>
      </w:r>
      <w:r w:rsidRPr="002321B3">
        <w:rPr>
          <w:rFonts w:ascii="Times New Roman" w:hAnsi="Times New Roman" w:cs="Times New Roman"/>
          <w:sz w:val="28"/>
          <w:szCs w:val="28"/>
          <w:lang w:val="en-US"/>
        </w:rPr>
        <w:t>for</w:t>
      </w:r>
      <w:r w:rsidRPr="002321B3">
        <w:rPr>
          <w:rFonts w:ascii="Times New Roman" w:hAnsi="Times New Roman" w:cs="Times New Roman"/>
          <w:sz w:val="28"/>
          <w:szCs w:val="28"/>
        </w:rPr>
        <w:t xml:space="preserve">. В других случаях используются операторы </w:t>
      </w:r>
      <w:r w:rsidRPr="002321B3">
        <w:rPr>
          <w:rFonts w:ascii="Times New Roman" w:hAnsi="Times New Roman" w:cs="Times New Roman"/>
          <w:sz w:val="28"/>
          <w:szCs w:val="28"/>
          <w:lang w:val="en-US"/>
        </w:rPr>
        <w:t>while</w:t>
      </w:r>
      <w:r w:rsidRPr="002321B3">
        <w:rPr>
          <w:rFonts w:ascii="Times New Roman" w:hAnsi="Times New Roman" w:cs="Times New Roman"/>
          <w:sz w:val="28"/>
          <w:szCs w:val="28"/>
        </w:rPr>
        <w:t xml:space="preserve"> и </w:t>
      </w:r>
      <w:r w:rsidRPr="002321B3">
        <w:rPr>
          <w:rFonts w:ascii="Times New Roman" w:hAnsi="Times New Roman" w:cs="Times New Roman"/>
          <w:sz w:val="28"/>
          <w:szCs w:val="28"/>
          <w:lang w:val="en-US"/>
        </w:rPr>
        <w:t>repeat</w:t>
      </w:r>
      <w:r w:rsidRPr="002321B3">
        <w:rPr>
          <w:rFonts w:ascii="Times New Roman" w:hAnsi="Times New Roman" w:cs="Times New Roman"/>
          <w:sz w:val="28"/>
          <w:szCs w:val="28"/>
        </w:rPr>
        <w:t>.</w:t>
      </w:r>
    </w:p>
    <w:p w14:paraId="101839A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Модель – это новый объект. Он отражает важные признаки изучаемого предмета, процесса или явления. Информационная модель – это описание объекта-оригинала на одном из языков кодирования информации.</w:t>
      </w:r>
    </w:p>
    <w:p w14:paraId="0C67C5B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Словесные модели – это описания предметов, явлений, событий, процессов на естественных языках. Математические модели – это информационные модели, которые построены с использованием математических понятий и формул. Компьютерные математические модели – это математические модели, которые реализованы при помощи систем программирования, электронных таблиц, специализированных математических пакетов и программных средств для моделирования. Имитационные модели воспроизводят поведение сложных систем, элементы которых могут вести себя случайным образом.</w:t>
      </w:r>
    </w:p>
    <w:p w14:paraId="0419748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Чертёж – это условное графическое изображение предмета с точным соотношением его размеров. Такое изображение получают методом проецирования. Чертёж содержит изображения, размерные числа, текст.</w:t>
      </w:r>
    </w:p>
    <w:p w14:paraId="5F97E72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График – это графическое изображение, которое даёт наглядное представление о характере зависимости одной величины от другой. Например, зависимости пути от времени. График позволяет следить за динамикой изменения данных.</w:t>
      </w:r>
    </w:p>
    <w:p w14:paraId="618AF4D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Диаграмма – это графическое изображение, которое даёт наглядное представление о соотношении каких-либо величин или нескольких значений одной величины, об изменении их значений.</w:t>
      </w:r>
    </w:p>
    <w:p w14:paraId="2AE0C99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объекты некоторой системы изобразить вершинами, а связи между ними – линиями (рёбрами), то мы получим информационную модель рассматриваемой системы в форме графа. Вершины графа могут изображаться кругами, овалами, точками, прямоугольниками и так далее. Граф называется взвешенным, если его вершины или рёбра характеризуются некоторой дополнительной информацией – весами вершин или рёбер. </w:t>
      </w:r>
    </w:p>
    <w:p w14:paraId="0CA31AC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табличных информационных моделях информация об объекте или процессе представлена в виде прямоугольной таблицы. Таблица состоит из столбцов и строк. Информация, которая представлена в таблице, наглядна, компактна, её легко воспринимать. Таблица «объект – свойство» – это таблица, в которой содержится информация о свойствах отдельных объектов. Эти объекты принадлежат одному классу. Таблица «объект – объект» – это таблица, в которой содержится информация о некотором одном свойстве пар объектов, чаще всего принадлежащих разным классам.</w:t>
      </w:r>
    </w:p>
    <w:p w14:paraId="6847D5A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База данных – это совокупность данных, которые организованы по определённым правилам. База данных отражает состояние объектов и их отношений в некоторой предметной области. Например, это могут быть предметные области «образование», «медицина», «транспорт» и другие. Базу данных можно рассматривать как информационную модель предметной области. Основные способы организации данных в базах данных – иерархический, сетевой, реляционный. В реляционных базах данных используется реляционная модель данных. Она основана на представлении данных в виде таблиц.</w:t>
      </w:r>
    </w:p>
    <w:p w14:paraId="26DB734E"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10 КЛАСС</w:t>
      </w:r>
    </w:p>
    <w:p w14:paraId="4BE34DCE"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(6-й год обучения на уровне ООО)</w:t>
      </w:r>
    </w:p>
    <w:p w14:paraId="6A2CA2D6"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изученного в 9 классе</w:t>
      </w:r>
    </w:p>
    <w:p w14:paraId="4D6FE5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Повторение изученного материала. Техника безопасности. </w:t>
      </w:r>
    </w:p>
    <w:p w14:paraId="58B5E05A"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sz w:val="28"/>
          <w:szCs w:val="28"/>
        </w:rPr>
        <w:lastRenderedPageBreak/>
        <w:t>Стартовая контрольная работа.</w:t>
      </w:r>
    </w:p>
    <w:p w14:paraId="546CD3D5"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«Алгоритмизация и программирование»</w:t>
      </w:r>
    </w:p>
    <w:p w14:paraId="6E0764D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Повторение по разделу «Основы алгоритмизации»</w:t>
      </w:r>
      <w:r w:rsidRPr="002321B3">
        <w:rPr>
          <w:rFonts w:ascii="Times New Roman" w:hAnsi="Times New Roman" w:cs="Times New Roman"/>
          <w:sz w:val="28"/>
          <w:szCs w:val="28"/>
        </w:rPr>
        <w:t>.</w:t>
      </w:r>
      <w:r w:rsidRPr="002321B3">
        <w:rPr>
          <w:rFonts w:ascii="Times New Roman" w:eastAsia="Calibri" w:hAnsi="Times New Roman" w:cs="Times New Roman"/>
          <w:sz w:val="28"/>
          <w:szCs w:val="28"/>
          <w:vertAlign w:val="superscript"/>
        </w:rPr>
        <w:footnoteReference w:id="211"/>
      </w:r>
      <w:r w:rsidRPr="002321B3">
        <w:rPr>
          <w:rFonts w:ascii="Times New Roman" w:hAnsi="Times New Roman" w:cs="Times New Roman"/>
          <w:sz w:val="28"/>
          <w:szCs w:val="28"/>
        </w:rPr>
        <w:t xml:space="preserve"> Алгоритмы и исполнители. Способы записи алгоритмов. Объекты алгоритмов. Основные алгоритмические конструкции.</w:t>
      </w:r>
    </w:p>
    <w:p w14:paraId="2CB5BEB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Конструирование алгоритмов</w:t>
      </w:r>
      <w:r w:rsidRPr="002321B3">
        <w:rPr>
          <w:rFonts w:ascii="Times New Roman" w:hAnsi="Times New Roman" w:cs="Times New Roman"/>
          <w:sz w:val="28"/>
          <w:szCs w:val="28"/>
        </w:rPr>
        <w:t>. Последовательное построение алгоритма. Разработка алгоритма методом последовательного уточнения для исполнения Робот. Вспомогательные алгоритмы.</w:t>
      </w:r>
    </w:p>
    <w:p w14:paraId="5361538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Алгоритмы управления</w:t>
      </w:r>
      <w:r w:rsidRPr="002321B3">
        <w:rPr>
          <w:rFonts w:ascii="Times New Roman" w:hAnsi="Times New Roman" w:cs="Times New Roman"/>
          <w:sz w:val="28"/>
          <w:szCs w:val="28"/>
        </w:rPr>
        <w:t>. Управление. Обратная связь.</w:t>
      </w:r>
    </w:p>
    <w:p w14:paraId="57CF64D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подразделу «Алгоритмизация».</w:t>
      </w:r>
    </w:p>
    <w:p w14:paraId="4A5BBE4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Повторение по разделу «Начала программирования».</w:t>
      </w:r>
      <w:r w:rsidRPr="002321B3">
        <w:rPr>
          <w:rFonts w:ascii="Times New Roman" w:eastAsia="Calibri" w:hAnsi="Times New Roman" w:cs="Times New Roman"/>
          <w:sz w:val="28"/>
          <w:szCs w:val="28"/>
          <w:vertAlign w:val="superscript"/>
        </w:rPr>
        <w:t xml:space="preserve"> </w:t>
      </w:r>
      <w:r w:rsidRPr="002321B3">
        <w:rPr>
          <w:rFonts w:ascii="Times New Roman" w:eastAsia="Calibri" w:hAnsi="Times New Roman" w:cs="Times New Roman"/>
          <w:sz w:val="28"/>
          <w:szCs w:val="28"/>
          <w:vertAlign w:val="superscript"/>
        </w:rPr>
        <w:footnoteReference w:id="212"/>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Язык программирования Паскаль. Организация ввода и вывода данных. Программирование линейных алгоритмов. Программирование разветвляющихся алгоритмов. Программирование циклических алгоритмов.</w:t>
      </w:r>
    </w:p>
    <w:p w14:paraId="3C9EA80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Одномерные массивы целых чисел</w:t>
      </w:r>
      <w:r w:rsidRPr="002321B3">
        <w:rPr>
          <w:rFonts w:ascii="Times New Roman" w:hAnsi="Times New Roman" w:cs="Times New Roman"/>
          <w:sz w:val="28"/>
          <w:szCs w:val="28"/>
        </w:rPr>
        <w:t>. Описание массива. Заполнение массива. Вывод массива. Вычисление суммы элементов массива. Последовательный поиск в массиве. Сортировка в массиве.</w:t>
      </w:r>
    </w:p>
    <w:p w14:paraId="2DA08A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Запись вспомогательных алгоритмов на языке Паскаль</w:t>
      </w:r>
      <w:r w:rsidRPr="002321B3">
        <w:rPr>
          <w:rFonts w:ascii="Times New Roman" w:hAnsi="Times New Roman" w:cs="Times New Roman"/>
          <w:sz w:val="28"/>
          <w:szCs w:val="28"/>
        </w:rPr>
        <w:t>. Процедуры. Функции.</w:t>
      </w:r>
    </w:p>
    <w:p w14:paraId="02F1238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разделу «Алгоритмизация и программирование».</w:t>
      </w:r>
    </w:p>
    <w:p w14:paraId="77ED1B7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«Обработка числовой информации»</w:t>
      </w:r>
    </w:p>
    <w:p w14:paraId="5E4325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Электронные таблицы</w:t>
      </w:r>
      <w:r w:rsidRPr="002321B3">
        <w:rPr>
          <w:rFonts w:ascii="Times New Roman" w:hAnsi="Times New Roman" w:cs="Times New Roman"/>
          <w:sz w:val="28"/>
          <w:szCs w:val="28"/>
        </w:rPr>
        <w:t>. Интерфейс электронных таблиц. Данные в ячейках таблиц. Основные режимы работы электронных таблиц.</w:t>
      </w:r>
    </w:p>
    <w:p w14:paraId="50FFDA4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Организация вычислений в электронных таблицах</w:t>
      </w:r>
      <w:r w:rsidRPr="002321B3">
        <w:rPr>
          <w:rFonts w:ascii="Times New Roman" w:hAnsi="Times New Roman" w:cs="Times New Roman"/>
          <w:sz w:val="28"/>
          <w:szCs w:val="28"/>
        </w:rPr>
        <w:t>. Относительные, абсолютные и смешанные ссылки. Встроенные функции. Логические функции.</w:t>
      </w:r>
    </w:p>
    <w:p w14:paraId="0265D68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Средства анализа и визуализации данных</w:t>
      </w:r>
      <w:r w:rsidRPr="002321B3">
        <w:rPr>
          <w:rFonts w:ascii="Times New Roman" w:hAnsi="Times New Roman" w:cs="Times New Roman"/>
          <w:sz w:val="28"/>
          <w:szCs w:val="28"/>
        </w:rPr>
        <w:t>. Сортировка и поиск данных. Построение диаграмм.</w:t>
      </w:r>
    </w:p>
    <w:p w14:paraId="17E3886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Обобщение и контроль по разделу «Обработка числовой информации».</w:t>
      </w:r>
    </w:p>
    <w:p w14:paraId="0EF4BA5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«Коммуникационные технологии»</w:t>
      </w:r>
    </w:p>
    <w:p w14:paraId="5D9CEA0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Локальные и глобальные компьютерные сети</w:t>
      </w:r>
      <w:r w:rsidRPr="002321B3">
        <w:rPr>
          <w:rFonts w:ascii="Times New Roman" w:hAnsi="Times New Roman" w:cs="Times New Roman"/>
          <w:sz w:val="28"/>
          <w:szCs w:val="28"/>
        </w:rPr>
        <w:t>. Передача информации. Что такое локальная компьютерная сеть. Что такое глобальная компьютерная сеть.</w:t>
      </w:r>
    </w:p>
    <w:p w14:paraId="67C9F8C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Всемирная компьютерная сеть Интернет</w:t>
      </w:r>
      <w:r w:rsidRPr="002321B3">
        <w:rPr>
          <w:rFonts w:ascii="Times New Roman" w:hAnsi="Times New Roman" w:cs="Times New Roman"/>
          <w:sz w:val="28"/>
          <w:szCs w:val="28"/>
        </w:rPr>
        <w:t xml:space="preserve">. Как устроен Интернет. </w:t>
      </w:r>
      <w:r w:rsidRPr="002321B3">
        <w:rPr>
          <w:rFonts w:ascii="Times New Roman" w:hAnsi="Times New Roman" w:cs="Times New Roman"/>
          <w:sz w:val="28"/>
          <w:szCs w:val="28"/>
          <w:lang w:val="en-US"/>
        </w:rPr>
        <w:t>IP</w:t>
      </w:r>
      <w:r w:rsidRPr="002321B3">
        <w:rPr>
          <w:rFonts w:ascii="Times New Roman" w:hAnsi="Times New Roman" w:cs="Times New Roman"/>
          <w:sz w:val="28"/>
          <w:szCs w:val="28"/>
        </w:rPr>
        <w:t>-адрес компьютера. Доменная система имён. Протоколы передачи данных.</w:t>
      </w:r>
    </w:p>
    <w:p w14:paraId="4A5926D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Информационные ресурсы и сервисы Интернета</w:t>
      </w:r>
      <w:r w:rsidRPr="002321B3">
        <w:rPr>
          <w:rFonts w:ascii="Times New Roman" w:hAnsi="Times New Roman" w:cs="Times New Roman"/>
          <w:sz w:val="28"/>
          <w:szCs w:val="28"/>
        </w:rPr>
        <w:t>. Всемирная паутина. Файловые архивы. Электронная почта. Сетевое коллективное взаимодействие. Сетевой этикет.</w:t>
      </w:r>
    </w:p>
    <w:p w14:paraId="59348D7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Создание </w:t>
      </w:r>
      <w:r w:rsidRPr="002321B3">
        <w:rPr>
          <w:rFonts w:ascii="Times New Roman" w:hAnsi="Times New Roman" w:cs="Times New Roman"/>
          <w:i/>
          <w:sz w:val="28"/>
          <w:szCs w:val="28"/>
          <w:lang w:val="en-US"/>
        </w:rPr>
        <w:t>Web</w:t>
      </w:r>
      <w:r w:rsidRPr="002321B3">
        <w:rPr>
          <w:rFonts w:ascii="Times New Roman" w:hAnsi="Times New Roman" w:cs="Times New Roman"/>
          <w:i/>
          <w:sz w:val="28"/>
          <w:szCs w:val="28"/>
        </w:rPr>
        <w:t>-сайта</w:t>
      </w:r>
      <w:r w:rsidRPr="002321B3">
        <w:rPr>
          <w:rFonts w:ascii="Times New Roman" w:hAnsi="Times New Roman" w:cs="Times New Roman"/>
          <w:sz w:val="28"/>
          <w:szCs w:val="28"/>
        </w:rPr>
        <w:t>. Технологии создания сайта. Содержание и структура сайта. Оформление сайта. Размещение сайта в Интернете.</w:t>
      </w:r>
    </w:p>
    <w:p w14:paraId="50246D1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Обобщающее повторение</w:t>
      </w:r>
    </w:p>
    <w:p w14:paraId="207906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материала по тематическим разделам «Алгоритмизация и программирование», «Обработка числовой информации», «Коммуникационные технологии». Контрольная работа за учебный год.</w:t>
      </w:r>
    </w:p>
    <w:p w14:paraId="5E0140E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7124EBD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выделение этапов решения задачи на компьютере;</w:t>
      </w:r>
    </w:p>
    <w:p w14:paraId="30794B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сравнение различных алгоритмов решения одной задачи;</w:t>
      </w:r>
    </w:p>
    <w:p w14:paraId="384CECC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пользовательского интерфейса используемого программного средства;</w:t>
      </w:r>
    </w:p>
    <w:p w14:paraId="7A2363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анализ доменных имён компьютеров и адресов документов в Интернете; </w:t>
      </w:r>
    </w:p>
    <w:p w14:paraId="3ABC93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предоставление примеров ситуаций, в которых требуется поиск информации;</w:t>
      </w:r>
    </w:p>
    <w:p w14:paraId="6F66DB5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исполнение готовых алгоритмов для конкретных исходных данных;</w:t>
      </w:r>
    </w:p>
    <w:p w14:paraId="57FAA3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разработка программы, содержащей подпрограмму;</w:t>
      </w:r>
    </w:p>
    <w:p w14:paraId="456FA1D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создание электронных таблиц, выполнение в них расчётов по встроенным и вводимым пользователем формулам; </w:t>
      </w:r>
    </w:p>
    <w:p w14:paraId="669FF69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построение диаграмм и графиков в электронных таблицах;</w:t>
      </w:r>
    </w:p>
    <w:p w14:paraId="21C4D28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осуществление взаимодействия посредством электронной почты, чата, форума;</w:t>
      </w:r>
    </w:p>
    <w:p w14:paraId="16CC87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минимального времени, необходимого для передачи определённого объёма данных по каналу связи с известными характеристиками;</w:t>
      </w:r>
    </w:p>
    <w:p w14:paraId="3F6A2A1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осуществление поиска информации в сети Интернет по запросам с использованием логических операций; </w:t>
      </w:r>
    </w:p>
    <w:p w14:paraId="66DE0B1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с использованием конструкторов (шаблонов) комплексных информационных объектов в виде web-страницы, включающей графические объекты. И др.</w:t>
      </w:r>
    </w:p>
    <w:p w14:paraId="6F5CAE3F"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5195A3D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74BC549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Алгоритм, алгоритмические конструкции, алгоритмы управления, вспомогательные алгоритмы, ввод данных, визуализация данных, Всемирная паутина, встроенные функции, вывод данных, вывод массива, доменная система имён, запись алгоритмов, заполнение массива, интернет (информационные ресурсы интернета, информационные сервисы интернета), интерфейс, исполнители, компьютерные сети (локальные, глобальные), конструирование алгоритмов, линейные алгоритмы, логические функции, обратная связь, одномерные массивы,</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объекты алгоритмов, описание массива, передача информации, подпрограмма, последовательный поиск, программирование, процедура, размещение в интернете, разработка алгоритма, рекурсивная функция, рекурсивный алгоритм, сайт, сетевое коллективное взаимодействие, сортировка в массиве, ссылки (относительные, абсолютные, и смешанные), управление, файловые архивы, фактические параметры, формальные параметры, функции, циклические алгоритмы, электронная почта, электронные таблицы, элементы массива, язык программирования Паскаль, ячейки таблиц, </w:t>
      </w:r>
      <w:r w:rsidRPr="002321B3">
        <w:rPr>
          <w:rFonts w:ascii="Times New Roman" w:hAnsi="Times New Roman" w:cs="Times New Roman"/>
          <w:sz w:val="28"/>
          <w:szCs w:val="28"/>
          <w:lang w:val="en-US"/>
        </w:rPr>
        <w:t>IP</w:t>
      </w:r>
      <w:r w:rsidRPr="002321B3">
        <w:rPr>
          <w:rFonts w:ascii="Times New Roman" w:hAnsi="Times New Roman" w:cs="Times New Roman"/>
          <w:sz w:val="28"/>
          <w:szCs w:val="28"/>
        </w:rPr>
        <w:t xml:space="preserve">-адрес, </w:t>
      </w:r>
      <w:r w:rsidRPr="002321B3">
        <w:rPr>
          <w:rFonts w:ascii="Times New Roman" w:hAnsi="Times New Roman" w:cs="Times New Roman"/>
          <w:sz w:val="28"/>
          <w:szCs w:val="28"/>
          <w:lang w:val="en-US"/>
        </w:rPr>
        <w:t>Web</w:t>
      </w:r>
      <w:r w:rsidRPr="002321B3">
        <w:rPr>
          <w:rFonts w:ascii="Times New Roman" w:hAnsi="Times New Roman" w:cs="Times New Roman"/>
          <w:sz w:val="28"/>
          <w:szCs w:val="28"/>
        </w:rPr>
        <w:t>-сайт.</w:t>
      </w:r>
    </w:p>
    <w:p w14:paraId="7805EFA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16C6FE7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будем рассматривать одномерные массивы.</w:t>
      </w:r>
    </w:p>
    <w:p w14:paraId="6B1D8C6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Поиск в программировании – это наиболее часто встречающаяся задача невычислительного характера.</w:t>
      </w:r>
    </w:p>
    <w:p w14:paraId="67A0FFF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рассказать о том, для чего необходимо описание массива.</w:t>
      </w:r>
    </w:p>
    <w:p w14:paraId="2688CD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Сортировка нужна, чтобы в дальнейшем облегчить поиск элементов. Искать нужный элемент в упорядоченном массиве легче.</w:t>
      </w:r>
    </w:p>
    <w:p w14:paraId="6938AE4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отметить, что презентация дополняет ту информацию, которая есть в тексте параграфа (записана на доске).</w:t>
      </w:r>
    </w:p>
    <w:p w14:paraId="3E82D98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хочу объяснить, почему при решении сложной задачи трудно сразу конкретизировать все необходимые действия. </w:t>
      </w:r>
    </w:p>
    <w:p w14:paraId="3CE09E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методе последовательного уточнения при построении алгоритма.</w:t>
      </w:r>
    </w:p>
    <w:p w14:paraId="101D7DB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Процедура – это подпрограмма, которая имеет произвольное количество входных и выходных данных.</w:t>
      </w:r>
    </w:p>
    <w:p w14:paraId="566DD4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Вспомогательный алгоритм – это алгоритм, который целиком используется в составе другого алгоритма.</w:t>
      </w:r>
    </w:p>
    <w:p w14:paraId="4E78D4A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Рекурсивный алгоритм – это такой алгоритм, в котором прямо или косвенно имеется ссылка на него же как на вспомогательный алгоритм.</w:t>
      </w:r>
    </w:p>
    <w:p w14:paraId="0C8378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(готов, хочу) привести примеры таких сетей, которые называются глобальными.</w:t>
      </w:r>
    </w:p>
    <w:p w14:paraId="2AB8013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узнать о том, какого типа локальная сеть установлена в нашем компьютерном классе.</w:t>
      </w:r>
    </w:p>
    <w:p w14:paraId="7013B2C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как устроена локальная сеть с выделенным сервером.</w:t>
      </w:r>
    </w:p>
    <w:p w14:paraId="3EBEA30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как устроена одноранговая локальная сеть.</w:t>
      </w:r>
    </w:p>
    <w:p w14:paraId="3280636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рассказать о каналах связи, которые используются для передачи данных в глобальных компьютерных сетях.</w:t>
      </w:r>
    </w:p>
    <w:p w14:paraId="02728B4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Глобальная сесть – это система связанных между собой компьютеров.</w:t>
      </w:r>
    </w:p>
    <w:p w14:paraId="7F55543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 сети файлы передаются небольшими порциями – пакетами.</w:t>
      </w:r>
    </w:p>
    <w:p w14:paraId="078BC74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1867BE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Этапы решения задачи с использованием компьютера – это постановка задачи, формализация, алгоритмизация, программирование, компьютерный </w:t>
      </w:r>
      <w:r w:rsidRPr="002321B3">
        <w:rPr>
          <w:rFonts w:ascii="Times New Roman" w:hAnsi="Times New Roman" w:cs="Times New Roman"/>
          <w:sz w:val="28"/>
          <w:szCs w:val="28"/>
        </w:rPr>
        <w:lastRenderedPageBreak/>
        <w:t>эксперимент. Для решения задач на компьютере надо знать язык программирования. Также нужны знания в области информационного моделирования и алгоритмизации.</w:t>
      </w:r>
    </w:p>
    <w:p w14:paraId="5F14CB1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решении практических задач данные часто объединяются в различные структуры данных, например, в массивы. В языках программирования массивы используются для реализации таких структур данных, как последовательности (одномерные массивы) и таблицы (двумерные массивы).</w:t>
      </w:r>
    </w:p>
    <w:p w14:paraId="3BC0EDC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Массив – это упорядоченное множество однотипных переменных – элементов массива. Им можно присвоить общее имя. Элементы массива различаются номерами (индексами).</w:t>
      </w:r>
    </w:p>
    <w:p w14:paraId="736EC7C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разных задач, которые связаны с обработкой массивов, базируется на использовании таких алгоритмов: суммирование значений элементов массива, поиск элемента с заданными свойствами, сортировка массива.</w:t>
      </w:r>
    </w:p>
    <w:p w14:paraId="7BF2167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Типовые задачи поиска – это, во-первых, нахождение наибольшего или наименьшего элемента массива. Во-вторых, это нахождение элемента массива, значение которого равно заданному значению.</w:t>
      </w:r>
    </w:p>
    <w:p w14:paraId="1155E8D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решения таких задач в программе надо организовать последовательный просмотр элементов массива и сравнение значения очередного просматриваемого элемента с образцом.</w:t>
      </w:r>
    </w:p>
    <w:p w14:paraId="27D17C4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Сортировка (упорядочивание) массива – это перераспределение значений его элементов в определённом порядке. Порядок, в котором в массиве первый элемент имеет самое маленькое значение, а значение каждого следующего элемента не меньше значения предыдущего элемента, называется неубывающим. Порядок, в котором в массиве первый элемент имеет самое большое значение, а значение каждого следующего элемента не больше значения предыдущего элемента, называется невозрастающим.</w:t>
      </w:r>
    </w:p>
    <w:p w14:paraId="2A9AA92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Один из основных методов конструирования алгоритмов – это метод последовательного построения алгоритма. Он заключается в том, что исходная </w:t>
      </w:r>
      <w:r w:rsidRPr="002321B3">
        <w:rPr>
          <w:rFonts w:ascii="Times New Roman" w:hAnsi="Times New Roman" w:cs="Times New Roman"/>
          <w:sz w:val="28"/>
          <w:szCs w:val="28"/>
        </w:rPr>
        <w:lastRenderedPageBreak/>
        <w:t xml:space="preserve">задача разбивается на несколько частей. Каждая часть проще всей задачи. Решение каждой части формулируется в отдельной команде. Если получаются команды, которые выходят за пределы возможностей исполнителя, то они представляются в виде совокупности ещё более простых предписаний. Процесс продолжается до тех пор, пока все предписания не будут понятны исполнителю. </w:t>
      </w:r>
    </w:p>
    <w:p w14:paraId="0A574D4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уроке мы сделали вывод о том, что возможность передачи знаний, информации – это основа прогресса всего общества и каждого человека.</w:t>
      </w:r>
    </w:p>
    <w:p w14:paraId="523D558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Компьютерная сеть – это два или большее число компьютеров, которые соединены линиями передачи информации. Локальная компьютерная сеть объединяет компьютеры, которые установлены в одном помещении или здании. Локальная компьютерная сеть делает возможным совместный доступ пользователей к ресурсам компьютеров, к периферийным устройствам, которые подключены к сети. Локальные сети бывают одноранговыми и с выделенным сервером.</w:t>
      </w:r>
    </w:p>
    <w:p w14:paraId="160795C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Глобальная сесть – это система связанных между собой компьютеров. Они могут быть расположены на любом расстоянии друг от друга, даже очень удалены. Например, компьютеры могут находиться в разных городах, странах, на разных континентах.</w:t>
      </w:r>
    </w:p>
    <w:p w14:paraId="3C09DCC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Интернет – это всемирная компьютерная сеть. Она соединяет вместе тысячи локальных, региональных и корпоративных сетей, в их состав могут входить разные модели компьютеров. </w:t>
      </w:r>
    </w:p>
    <w:p w14:paraId="616827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Каждый компьютер, который подключён к интернету, имеет свой </w:t>
      </w:r>
      <w:r w:rsidRPr="002321B3">
        <w:rPr>
          <w:rFonts w:ascii="Times New Roman" w:hAnsi="Times New Roman" w:cs="Times New Roman"/>
          <w:sz w:val="28"/>
          <w:szCs w:val="28"/>
          <w:lang w:val="en-US"/>
        </w:rPr>
        <w:t>IP</w:t>
      </w:r>
      <w:r w:rsidRPr="002321B3">
        <w:rPr>
          <w:rFonts w:ascii="Times New Roman" w:hAnsi="Times New Roman" w:cs="Times New Roman"/>
          <w:sz w:val="28"/>
          <w:szCs w:val="28"/>
        </w:rPr>
        <w:t xml:space="preserve">-адрес. Это уникальный 32-битовый идентификатор. </w:t>
      </w:r>
      <w:r w:rsidRPr="002321B3">
        <w:rPr>
          <w:rFonts w:ascii="Times New Roman" w:hAnsi="Times New Roman" w:cs="Times New Roman"/>
          <w:sz w:val="28"/>
          <w:szCs w:val="28"/>
          <w:lang w:val="en-US"/>
        </w:rPr>
        <w:t>DNS</w:t>
      </w:r>
      <w:r w:rsidRPr="002321B3">
        <w:rPr>
          <w:rFonts w:ascii="Times New Roman" w:hAnsi="Times New Roman" w:cs="Times New Roman"/>
          <w:sz w:val="28"/>
          <w:szCs w:val="28"/>
        </w:rPr>
        <w:t xml:space="preserve"> – это доменная система имён. Благодаря ей компьютеры получают уникальные символьные адреса.</w:t>
      </w:r>
    </w:p>
    <w:p w14:paraId="73D329B7" w14:textId="77777777" w:rsidR="00C36B81" w:rsidRPr="002321B3" w:rsidRDefault="00C36B81" w:rsidP="00C36B81">
      <w:pPr>
        <w:spacing w:line="360" w:lineRule="auto"/>
        <w:ind w:firstLine="709"/>
        <w:jc w:val="both"/>
        <w:rPr>
          <w:rFonts w:ascii="Times New Roman" w:hAnsi="Times New Roman" w:cs="Times New Roman"/>
          <w:sz w:val="28"/>
          <w:szCs w:val="28"/>
        </w:rPr>
      </w:pPr>
    </w:p>
    <w:p w14:paraId="06F447A5" w14:textId="77777777" w:rsidR="00C36B81" w:rsidRPr="002321B3" w:rsidRDefault="00C36B81" w:rsidP="00C36B81">
      <w:pPr>
        <w:spacing w:line="360" w:lineRule="auto"/>
        <w:ind w:firstLine="709"/>
        <w:jc w:val="both"/>
        <w:rPr>
          <w:rFonts w:ascii="Times New Roman" w:hAnsi="Times New Roman" w:cs="Times New Roman"/>
          <w:b/>
          <w:sz w:val="28"/>
          <w:szCs w:val="28"/>
        </w:rPr>
      </w:pPr>
      <w:r>
        <w:rPr>
          <w:rFonts w:ascii="Times New Roman" w:eastAsia="Times New Roman" w:hAnsi="Times New Roman" w:cs="Times New Roman"/>
          <w:b/>
          <w:color w:val="0D0D0D" w:themeColor="text1" w:themeTint="F2"/>
          <w:sz w:val="28"/>
          <w:szCs w:val="28"/>
          <w:lang w:eastAsia="ru-RU"/>
        </w:rPr>
        <w:t>5</w:t>
      </w:r>
      <w:r w:rsidRPr="002321B3">
        <w:rPr>
          <w:rFonts w:ascii="Times New Roman" w:eastAsia="Times New Roman" w:hAnsi="Times New Roman" w:cs="Times New Roman"/>
          <w:b/>
          <w:color w:val="0D0D0D" w:themeColor="text1" w:themeTint="F2"/>
          <w:sz w:val="28"/>
          <w:szCs w:val="28"/>
          <w:lang w:eastAsia="ru-RU"/>
        </w:rPr>
        <w:t>.2.2.10. </w:t>
      </w:r>
      <w:r w:rsidRPr="002321B3">
        <w:rPr>
          <w:rFonts w:ascii="Times New Roman" w:hAnsi="Times New Roman" w:cs="Times New Roman"/>
          <w:b/>
          <w:sz w:val="28"/>
          <w:szCs w:val="28"/>
        </w:rPr>
        <w:t>ФИЗИКА</w:t>
      </w:r>
    </w:p>
    <w:p w14:paraId="6F17E161"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Учебная дисциплина «Физика», осваиваемая на уровне ООО, представляет собой составную часть предметной области «</w:t>
      </w:r>
      <w:r w:rsidRPr="002321B3">
        <w:rPr>
          <w:rFonts w:ascii="Times New Roman" w:hAnsi="Times New Roman" w:cs="Times New Roman"/>
          <w:bCs/>
          <w:sz w:val="28"/>
          <w:szCs w:val="28"/>
        </w:rPr>
        <w:t>Естественно-научные предметы</w:t>
      </w:r>
      <w:r w:rsidRPr="002321B3">
        <w:rPr>
          <w:rFonts w:ascii="Times New Roman" w:eastAsia="Calibri" w:hAnsi="Times New Roman" w:cs="Times New Roman"/>
          <w:sz w:val="28"/>
          <w:szCs w:val="28"/>
        </w:rPr>
        <w:t>», наряду с химией и биологией.</w:t>
      </w:r>
    </w:p>
    <w:p w14:paraId="022E37D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данного учебного курса, в основе которого лежит научное знание о наиболее общих законах природы, играет важную </w:t>
      </w:r>
      <w:r w:rsidRPr="002321B3">
        <w:rPr>
          <w:rFonts w:ascii="Times New Roman" w:eastAsia="Calibri" w:hAnsi="Times New Roman" w:cs="Times New Roman"/>
          <w:sz w:val="28"/>
          <w:szCs w:val="28"/>
        </w:rPr>
        <w:t xml:space="preserve">роль в личностном и когнитивном развитии обучающихся с нарушением слуха, позволяя формировать </w:t>
      </w:r>
      <w:r w:rsidRPr="002321B3">
        <w:rPr>
          <w:rFonts w:ascii="Times New Roman" w:hAnsi="Times New Roman" w:cs="Times New Roman"/>
          <w:sz w:val="28"/>
          <w:szCs w:val="28"/>
        </w:rPr>
        <w:t>систему знаний об окружающем мире, научное мировоззрение.</w:t>
      </w:r>
    </w:p>
    <w:p w14:paraId="4220A7F1"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процессе уроков физики обучающиеся с нарушенным слухом знакомятся с разнообразными понятиями, явлениями, учатся вести наблюдения, проводить эксперименты, выдвигать и проверять гипотезы, оперируя при этом тематической и терминологической лексикой, а также оформляя результаты своей деятельности в виде выводов. Это содействует развитию интеллектуальных способностей, словесной речи, обеспечивает прочную основу для успешного освоения программного материала по другим учебным дисциплинам, включая биологию, химию, технологию, физическую географию и др.</w:t>
      </w:r>
    </w:p>
    <w:p w14:paraId="79D79FEB"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Гуманитарное значение учебного курса «Физика», осваиваемого в 7 – 10 классах, заключается в том, что он содействует вооружению обучающихся с нарушением слуха научным методом познания, в соответствии с которым происходит приобретение объективных знаний об окружающем мире (феноменах, явлениях, закономерностях, взаимосвязях и т.п.), а также овладение социальными компетенциями.</w:t>
      </w:r>
    </w:p>
    <w:p w14:paraId="601EE345"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 соответствии со спецификой образовательно-коррекционной работы, реализуемой с учётом характера первичного нарушения и его последствий при патологии слуха, в ходе уроков физики предусматривается использование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опытов, экспериментов, наблюдений). Учитель должен создавать условия, при которых у обучающихся с нарушенным слухом будет возникать потребность в речевом общении в связи с планированием </w:t>
      </w:r>
      <w:r w:rsidRPr="002321B3">
        <w:rPr>
          <w:rFonts w:ascii="Times New Roman" w:eastAsia="Calibri" w:hAnsi="Times New Roman" w:cs="Times New Roman"/>
          <w:sz w:val="28"/>
          <w:szCs w:val="28"/>
        </w:rPr>
        <w:lastRenderedPageBreak/>
        <w:t>лабораторных экспериментов, проверкой действия ряда физических законов на практике, установлением фактов в ходе вычислений и наблюдений и др. – для получения и передачи информации.</w:t>
      </w:r>
    </w:p>
    <w:p w14:paraId="1C01B34C"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Физика как учебная дисциплина имеет воспитательную направленность. Благодаря использованию на уроках разнообразных видов деятельности и организационных форм работы создаются условия для воспитания у обучающихся целеустремлённости, воли, настойчивости, осознанной потребности доводить начатое дело до конца. Выполняя те или иные задания, обучающиеся осознают, 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обучающиеся с нарушением слуха осваивают социально приемлемые модели поведения,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08482D4D"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Освоение программного материала по физике осуществляется преимущественно в ходе уроков под руководством учителя. Однако для прочного освоения содержания курса требуется предусмотреть регулярное выполнение обучающимися домашнего задания, исключая те дни, в которые реализуются контрольные мероприятия, ориентированные на выявление и оценку их знаний, умений, способностей. При определении содержания и объёма домашнего задания необходимо учесть недопустимость перегрузки обучающихся учебным материалом.</w:t>
      </w:r>
    </w:p>
    <w:p w14:paraId="53FE896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обучающихся с нарушением слуха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выдвижением и проверкой гипотез, формулировкой выводов и т.п.</w:t>
      </w:r>
      <w:r w:rsidRPr="002321B3">
        <w:rPr>
          <w:rFonts w:ascii="Times New Roman" w:eastAsia="Calibri" w:hAnsi="Times New Roman" w:cs="Times New Roman"/>
          <w:sz w:val="28"/>
          <w:szCs w:val="28"/>
          <w:vertAlign w:val="superscript"/>
        </w:rPr>
        <w:footnoteReference w:id="213"/>
      </w:r>
    </w:p>
    <w:p w14:paraId="66EA61F3" w14:textId="77777777" w:rsidR="00C36B81" w:rsidRPr="002321B3" w:rsidRDefault="00C36B81" w:rsidP="00C36B81">
      <w:pPr>
        <w:pStyle w:val="ab"/>
        <w:spacing w:line="360" w:lineRule="auto"/>
        <w:ind w:left="0"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lastRenderedPageBreak/>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обучающимися необходимым (определяемым стандартом) уровнем подготовки в области физики в единстве с развитием словесной речи, неречевых психических процессов и социальных компетенций.</w:t>
      </w:r>
    </w:p>
    <w:p w14:paraId="48BC9B31" w14:textId="77777777" w:rsidR="00C36B81" w:rsidRPr="002321B3" w:rsidRDefault="00C36B81" w:rsidP="00C36B81">
      <w:pPr>
        <w:pStyle w:val="ab"/>
        <w:spacing w:line="360" w:lineRule="auto"/>
        <w:ind w:left="0"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w:t>
      </w:r>
    </w:p>
    <w:p w14:paraId="069A809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обеспечение освоения </w:t>
      </w:r>
      <w:r w:rsidRPr="002321B3">
        <w:rPr>
          <w:rFonts w:ascii="Times New Roman" w:hAnsi="Times New Roman" w:cs="Times New Roman"/>
          <w:sz w:val="28"/>
          <w:szCs w:val="28"/>
        </w:rPr>
        <w:t>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14:paraId="7043056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обеспечение овладения </w:t>
      </w:r>
      <w:r w:rsidRPr="002321B3">
        <w:rPr>
          <w:rFonts w:ascii="Times New Roman" w:hAnsi="Times New Roman" w:cs="Times New Roman"/>
          <w:sz w:val="28"/>
          <w:szCs w:val="28"/>
        </w:rPr>
        <w:t>умениями:</w:t>
      </w:r>
    </w:p>
    <w:p w14:paraId="563237B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w:t>
      </w:r>
    </w:p>
    <w:p w14:paraId="5F918E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•представлять результаты наблюдений или измерений в графическом виде (с помощью таблиц, графиков и др.) и выявлять на этой основе эмпирические зависимости;</w:t>
      </w:r>
    </w:p>
    <w:p w14:paraId="6E18793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3BEF39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638E182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lastRenderedPageBreak/>
        <w:t xml:space="preserve">– </w:t>
      </w:r>
      <w:r w:rsidRPr="002321B3">
        <w:rPr>
          <w:rFonts w:ascii="Times New Roman" w:hAnsi="Times New Roman" w:cs="Times New Roman"/>
          <w:sz w:val="28"/>
          <w:szCs w:val="28"/>
        </w:rPr>
        <w:t>воспитание убеждённости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w:t>
      </w:r>
    </w:p>
    <w:p w14:paraId="5D4289C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воспитание уважения к деятельности творцов науки и техники, а также отношения к физике как к элементу общечеловеческой культуры;</w:t>
      </w:r>
    </w:p>
    <w:p w14:paraId="5CAD8FA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 xml:space="preserve">развитие способности применять полученные знания и умения для решения практических задач повседневной жизни </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для обеспечения безопасности своей жизни, рационального природопользования и охраны окружающей среды.</w:t>
      </w:r>
    </w:p>
    <w:p w14:paraId="096D087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курса физики, осваиваемого обучающимися с нарушением слуха на уровне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структурировано на основе рассмотрения разных форм движения материи в порядке их усложнения: </w:t>
      </w:r>
    </w:p>
    <w:p w14:paraId="36EB387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•механические явления,</w:t>
      </w:r>
    </w:p>
    <w:p w14:paraId="78E208A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•тепловые явления,</w:t>
      </w:r>
    </w:p>
    <w:p w14:paraId="12726C8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•электромагнитные явления,</w:t>
      </w:r>
    </w:p>
    <w:p w14:paraId="4AB913C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•квантовые явления.</w:t>
      </w:r>
    </w:p>
    <w:p w14:paraId="3938E315" w14:textId="77777777" w:rsidR="00C36B81"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физики реализуется на уровне рассмотрения явлений природы, знакомства с основными законами соответствующей научной сферы, содействуя применению этих законов в технике, а также в повседневной жизненной практике.</w:t>
      </w:r>
    </w:p>
    <w:p w14:paraId="566C6708" w14:textId="77777777" w:rsidR="00C36B81" w:rsidRPr="002321B3" w:rsidRDefault="00C36B81" w:rsidP="00C36B8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Содержание курса физики может быть дополнено изучением сведений о деятельности и открытиях выдающихся учёных в области физики и смежных с нею наук.</w:t>
      </w:r>
    </w:p>
    <w:p w14:paraId="17B985E9"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Процесс обучения физики на основе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условно может быть представлен этапами, реализующимися в соответствии с принципом постепенного наращивания сложности материала. На первом (наиболее продолжительном) этапе (в 7</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9 классах) происходит ознакомление обучающихся </w:t>
      </w:r>
      <w:r w:rsidRPr="002321B3">
        <w:rPr>
          <w:rFonts w:ascii="Times New Roman" w:eastAsia="Calibri" w:hAnsi="Times New Roman" w:cs="Times New Roman"/>
          <w:sz w:val="28"/>
          <w:szCs w:val="28"/>
        </w:rPr>
        <w:t xml:space="preserve">с физическими явлениями, с методом научного познания; формируются основные физические понятия. Обучающиеся приобретают умения, связанные с измерением физических величин; участвуют в </w:t>
      </w:r>
      <w:r w:rsidRPr="002321B3">
        <w:rPr>
          <w:rFonts w:ascii="Times New Roman" w:eastAsia="Calibri" w:hAnsi="Times New Roman" w:cs="Times New Roman"/>
          <w:sz w:val="28"/>
          <w:szCs w:val="28"/>
        </w:rPr>
        <w:lastRenderedPageBreak/>
        <w:t>организации и проведении лабораторных экспериментов с опорой на заданную схему (план, алгоритм). Во втором учебном полугодии 9 класса и в течение 10 класса, что соответствует второму этапу физического образования на уровне ООО, изучаются основные физические законы. Отмечается повышение степени сложности лабораторных работ, обучающиеся учатся самостоятельному планированию экспериментов.</w:t>
      </w:r>
    </w:p>
    <w:p w14:paraId="4352F39E"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Представляя собой базовое звено в системе непрерывного естественно-научного образования, содержание курса физики в 7–10 классах выступает в качестве основы для последующей уровневой и профильной дифференциации.</w:t>
      </w:r>
    </w:p>
    <w:p w14:paraId="6058C2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Принципы реализации образовательно-коррекционной работы на уроках физики.</w:t>
      </w:r>
    </w:p>
    <w:p w14:paraId="481E00A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В логике </w:t>
      </w:r>
      <w:r w:rsidRPr="002321B3">
        <w:rPr>
          <w:rFonts w:ascii="Times New Roman" w:eastAsia="Calibri" w:hAnsi="Times New Roman" w:cs="Times New Roman"/>
          <w:i/>
          <w:sz w:val="28"/>
          <w:szCs w:val="28"/>
        </w:rPr>
        <w:t>принципа научности</w:t>
      </w:r>
      <w:r w:rsidRPr="002321B3">
        <w:rPr>
          <w:rFonts w:ascii="Times New Roman" w:eastAsia="Calibri" w:hAnsi="Times New Roman" w:cs="Times New Roman"/>
          <w:sz w:val="28"/>
          <w:szCs w:val="28"/>
        </w:rPr>
        <w:t xml:space="preserve"> в ходе образовательно-коррекционного процесса предусматривается выбор и предъявление материала в соответствии с достижениями современной науки. Предъявляемый материал должен быть достоверным, располагать подлинным научным объяснением. Учителю следует обеспечить «трансформацию» донаучных представлений обучающихся с нарушением слуха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характером их первичного нарушения и его последствий в виде неполноценности словесной речи, недоразвития мыслительной деятельности и др.</w:t>
      </w:r>
    </w:p>
    <w:p w14:paraId="420BEB5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политехнизма</w:t>
      </w:r>
      <w:r w:rsidRPr="002321B3">
        <w:rPr>
          <w:rFonts w:ascii="Times New Roman" w:hAnsi="Times New Roman" w:cs="Times New Roman"/>
          <w:sz w:val="28"/>
          <w:szCs w:val="28"/>
        </w:rPr>
        <w:t xml:space="preserve"> требуется знакомить обучающихся с основными направлениями научно-технического прогресса, с физическими основами функционирования технических устройств параллельно с развитием творческих способностей. Технические сведения, с которыми знакомятся обучающиеся в процессе уроков, следует органически связывать с содержанием программного материала, углубляя, конкретизируя его, не допуская при этом нарушения системы и логики учебного курса. Реализация принципа политехнизма предусматривает свободное владение учителем сведениями относительно современных достижений науки и техники. Учитель </w:t>
      </w:r>
      <w:r w:rsidRPr="002321B3">
        <w:rPr>
          <w:rFonts w:ascii="Times New Roman" w:hAnsi="Times New Roman" w:cs="Times New Roman"/>
          <w:sz w:val="28"/>
          <w:szCs w:val="28"/>
        </w:rPr>
        <w:lastRenderedPageBreak/>
        <w:t>должен не только излагать отдельные примеры и факты для демонстрации применения физических законов, но и формировать у обучающихся с нарушением слуха завершённую систему политехнических знаний, способностей, навыков.</w:t>
      </w:r>
    </w:p>
    <w:p w14:paraId="5E517A2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наглядности</w:t>
      </w:r>
      <w:r w:rsidRPr="002321B3">
        <w:rPr>
          <w:rFonts w:ascii="Times New Roman" w:hAnsi="Times New Roman" w:cs="Times New Roman"/>
          <w:sz w:val="28"/>
          <w:szCs w:val="28"/>
        </w:rPr>
        <w:t xml:space="preserve"> предусматривается предоставление обучающимся возможности наблюдать изучаемые явления. Демонстрация учителем реального физического явления либо процесса, при наличии такой возможности, является обязательной. Экспериментальная деятельность на уроках физики должна выступать в качестве основы познания и критерия истины, способа её установления обучающимися.</w:t>
      </w:r>
    </w:p>
    <w:p w14:paraId="76C7C7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С учётом </w:t>
      </w:r>
      <w:r w:rsidRPr="002321B3">
        <w:rPr>
          <w:rFonts w:ascii="Times New Roman" w:eastAsia="Calibri" w:hAnsi="Times New Roman" w:cs="Times New Roman"/>
          <w:i/>
          <w:sz w:val="28"/>
          <w:szCs w:val="28"/>
        </w:rPr>
        <w:t xml:space="preserve">принципа воспитывающей направленности образовательно-коррекционного процесса </w:t>
      </w:r>
      <w:r w:rsidRPr="002321B3">
        <w:rPr>
          <w:rFonts w:ascii="Times New Roman" w:eastAsia="Calibri" w:hAnsi="Times New Roman" w:cs="Times New Roman"/>
          <w:sz w:val="28"/>
          <w:szCs w:val="28"/>
        </w:rPr>
        <w:t>учебный материал курса физики должен использоваться для расширения кругозора, развития культуры умственного труда, совершенствования навыков рациональной организации работы и др.</w:t>
      </w:r>
    </w:p>
    <w:p w14:paraId="692D9B8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индивидуального подхода к обучающимся</w:t>
      </w:r>
      <w:r w:rsidRPr="002321B3">
        <w:rPr>
          <w:rFonts w:ascii="Times New Roman" w:eastAsia="Calibri" w:hAnsi="Times New Roman" w:cs="Times New Roman"/>
          <w:sz w:val="28"/>
          <w:szCs w:val="28"/>
        </w:rPr>
        <w:t xml:space="preserve"> в условиях коллективного обучения физике предусматривает учёт того, что умственные, речевые, компенсаторные возможности обучающихся с нарушениями слуха различны. В этой связи в ходе образовательно-коррекционной работы требуется индивидуализация заданий по количеству и содержанию, предусматриваются различные меры помощи разным обучающимся.</w:t>
      </w:r>
    </w:p>
    <w:p w14:paraId="15B4E36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опоры в обучении физике на здоровые силы обучающегося</w:t>
      </w:r>
      <w:r w:rsidRPr="002321B3">
        <w:rPr>
          <w:rFonts w:ascii="Times New Roman" w:eastAsia="Calibri" w:hAnsi="Times New Roman" w:cs="Times New Roman"/>
          <w:sz w:val="28"/>
          <w:szCs w:val="28"/>
        </w:rPr>
        <w:t xml:space="preserve"> требует коррекционной направленности образовательного процесса. Обучающиеся с нарушенным слухом овладевают знаниями о физических явлениях, законах, о методах научного </w:t>
      </w:r>
      <w:r w:rsidRPr="002321B3">
        <w:rPr>
          <w:rFonts w:ascii="Times New Roman" w:hAnsi="Times New Roman" w:cs="Times New Roman"/>
          <w:sz w:val="28"/>
          <w:szCs w:val="28"/>
        </w:rPr>
        <w:t xml:space="preserve">познания природы и др., а также представлениями о физической картине мира </w:t>
      </w:r>
      <w:r w:rsidRPr="002321B3">
        <w:rPr>
          <w:rFonts w:ascii="Times New Roman" w:eastAsia="Calibri" w:hAnsi="Times New Roman" w:cs="Times New Roman"/>
          <w:sz w:val="28"/>
          <w:szCs w:val="28"/>
        </w:rPr>
        <w:t xml:space="preserve">преимущественно посредством слухозрительного восприятия учебного материала. При этом требуется активное привлечение сохранных анализаторов, подкрепление и расширение получаемых знаний благодаря практической деятельности, в ходе которой осуществляется чувственное, двигательное, осязательное восприятие объектов </w:t>
      </w:r>
      <w:r w:rsidRPr="002321B3">
        <w:rPr>
          <w:rFonts w:ascii="Times New Roman" w:eastAsia="Calibri" w:hAnsi="Times New Roman" w:cs="Times New Roman"/>
          <w:sz w:val="28"/>
          <w:szCs w:val="28"/>
        </w:rPr>
        <w:lastRenderedPageBreak/>
        <w:t>и явлений. За счёт сочетания различных анализаторов в сознании обучающихся создаются более ясные и прочные образы осваиваемых понятий.</w:t>
      </w:r>
    </w:p>
    <w:p w14:paraId="57850AA9"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bCs/>
          <w:i/>
          <w:iCs/>
          <w:sz w:val="28"/>
          <w:szCs w:val="28"/>
        </w:rPr>
        <w:t>Принцип деятельностного подхода</w:t>
      </w:r>
      <w:r w:rsidRPr="002321B3">
        <w:rPr>
          <w:rFonts w:ascii="Times New Roman" w:eastAsia="Calibri" w:hAnsi="Times New Roman" w:cs="Times New Roman"/>
          <w:i/>
          <w:iCs/>
          <w:sz w:val="28"/>
          <w:szCs w:val="28"/>
        </w:rPr>
        <w:t xml:space="preserve"> </w:t>
      </w:r>
      <w:r w:rsidRPr="002321B3">
        <w:rPr>
          <w:rFonts w:ascii="Times New Roman" w:eastAsia="Calibri" w:hAnsi="Times New Roman" w:cs="Times New Roman"/>
          <w:sz w:val="28"/>
          <w:szCs w:val="28"/>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с нарушением слуха – в соответствии с психологической теорией о деятельностной детерминации психики.</w:t>
      </w:r>
    </w:p>
    <w:p w14:paraId="25F6D53B"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единства обучения физике с развитием словесной речи</w:t>
      </w: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 xml:space="preserve">и неречевых психических процессов </w:t>
      </w:r>
      <w:r w:rsidRPr="002321B3">
        <w:rPr>
          <w:rFonts w:ascii="Times New Roman" w:eastAsia="Calibri" w:hAnsi="Times New Roman" w:cs="Times New Roman"/>
          <w:sz w:val="28"/>
          <w:szCs w:val="28"/>
        </w:rPr>
        <w:t>обусловлен структурой нарушения, особыми образовательными потребностями обучающихся. В соответствии с этим в ходе уроков требуется уделять внимание работе над терминологией учебного курса, расширять запас моделей и вариантов высказываний, содержание которых касается различных физических объектов, явлений, законов. Овладение словесной речью в ходе уроков физики является условием дальнейшего изучения этой дисциплины, а также освоения широкого круга понятий, используемых в повседневной жизненной практике.</w:t>
      </w:r>
    </w:p>
    <w:p w14:paraId="095EF820"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 предусматривается на каждом уроке</w:t>
      </w:r>
      <w:r w:rsidRPr="002321B3">
        <w:rPr>
          <w:rFonts w:ascii="Times New Roman" w:eastAsia="Calibri" w:hAnsi="Times New Roman" w:cs="Times New Roman"/>
          <w:sz w:val="28"/>
          <w:szCs w:val="28"/>
          <w:vertAlign w:val="superscript"/>
        </w:rPr>
        <w:footnoteReference w:id="214"/>
      </w:r>
      <w:r w:rsidRPr="002321B3">
        <w:rPr>
          <w:rFonts w:ascii="Times New Roman" w:eastAsia="Calibri" w:hAnsi="Times New Roman" w:cs="Times New Roman"/>
          <w:sz w:val="28"/>
          <w:szCs w:val="28"/>
        </w:rPr>
        <w:t xml:space="preserve">. </w:t>
      </w:r>
    </w:p>
    <w:p w14:paraId="1B61A63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В процессе уроков физики требуется обеспечивать развитие у обучающихся неречевых психических процессов. В частности, </w:t>
      </w:r>
      <w:r w:rsidRPr="002321B3">
        <w:rPr>
          <w:rFonts w:ascii="Times New Roman" w:eastAsia="Calibri" w:hAnsi="Times New Roman" w:cs="Times New Roman"/>
          <w:sz w:val="28"/>
          <w:szCs w:val="28"/>
        </w:rPr>
        <w:lastRenderedPageBreak/>
        <w:t>предусматривается руководство вниманием обучающихся через организацию наблюдений в связи с проведением лабораторных экспериментов и организацией иных видов деятельности, предъявлением доступных по структуре и содержанию словесных инструкций. Тренировка памяти обеспечивается посредством составления схем, анализа содержания таблиц, произведения вычислений и т.п. Развитие мышления и его операций обеспечивается за счёт установления последовательности выполнения тех или иных действий, выявления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w:t>
      </w:r>
    </w:p>
    <w:p w14:paraId="0C3337FF" w14:textId="77777777" w:rsidR="00C36B81" w:rsidRPr="002321B3" w:rsidRDefault="00C36B81" w:rsidP="00C36B81">
      <w:pPr>
        <w:spacing w:line="360" w:lineRule="auto"/>
        <w:ind w:firstLine="709"/>
        <w:jc w:val="both"/>
        <w:rPr>
          <w:rFonts w:ascii="Times New Roman" w:eastAsia="Times New Roman" w:hAnsi="Times New Roman" w:cs="Times New Roman"/>
          <w:color w:val="0D0D0D"/>
          <w:sz w:val="28"/>
          <w:szCs w:val="28"/>
          <w:lang w:eastAsia="ru-RU"/>
        </w:rPr>
      </w:pPr>
      <w:r w:rsidRPr="002321B3">
        <w:rPr>
          <w:rFonts w:ascii="Times New Roman" w:eastAsia="Times New Roman" w:hAnsi="Times New Roman" w:cs="Times New Roman"/>
          <w:i/>
          <w:color w:val="0D0D0D"/>
          <w:sz w:val="28"/>
          <w:szCs w:val="28"/>
          <w:lang w:eastAsia="ru-RU"/>
        </w:rPr>
        <w:t xml:space="preserve">Распределение программного материала по физике </w:t>
      </w:r>
      <w:r w:rsidRPr="002321B3">
        <w:rPr>
          <w:rFonts w:ascii="Times New Roman" w:eastAsia="Times New Roman" w:hAnsi="Times New Roman" w:cs="Times New Roman"/>
          <w:color w:val="0D0D0D"/>
          <w:sz w:val="28"/>
          <w:szCs w:val="28"/>
          <w:lang w:eastAsia="ru-RU"/>
        </w:rPr>
        <w:t xml:space="preserve">осуществляется по учебным годам. </w:t>
      </w:r>
      <w:r>
        <w:rPr>
          <w:rFonts w:ascii="Times New Roman" w:eastAsia="Times New Roman" w:hAnsi="Times New Roman" w:cs="Times New Roman"/>
          <w:sz w:val="28"/>
          <w:szCs w:val="28"/>
          <w:lang w:eastAsia="ru-RU"/>
        </w:rPr>
        <w:t xml:space="preserve">Представленное распределение является примерным, в связи с чем допускается внесение корректив, что должно быть отражено в локальном акте образовательной организации. </w:t>
      </w:r>
      <w:r w:rsidRPr="002321B3">
        <w:rPr>
          <w:rFonts w:ascii="Times New Roman" w:eastAsia="Times New Roman" w:hAnsi="Times New Roman" w:cs="Times New Roman"/>
          <w:color w:val="0D0D0D"/>
          <w:sz w:val="28"/>
          <w:szCs w:val="28"/>
          <w:lang w:eastAsia="ru-RU"/>
        </w:rPr>
        <w:t>По сравнению с ООП ООО,</w:t>
      </w:r>
      <w:r w:rsidRPr="002321B3">
        <w:rPr>
          <w:rFonts w:ascii="Times New Roman" w:eastAsia="Calibri" w:hAnsi="Times New Roman" w:cs="Times New Roman"/>
          <w:sz w:val="28"/>
          <w:szCs w:val="28"/>
        </w:rPr>
        <w:t xml:space="preserve"> программный материал на основе </w:t>
      </w:r>
      <w:r w:rsidRPr="002321B3">
        <w:rPr>
          <w:rFonts w:ascii="Times New Roman" w:eastAsia="Times New Roman" w:hAnsi="Times New Roman" w:cs="Times New Roman"/>
          <w:color w:val="0D0D0D"/>
          <w:sz w:val="28"/>
          <w:szCs w:val="28"/>
          <w:lang w:eastAsia="ru-RU"/>
        </w:rPr>
        <w:t>АООП ООО (вариант 2.2</w:t>
      </w:r>
      <w:r>
        <w:rPr>
          <w:rFonts w:ascii="Times New Roman" w:eastAsia="Times New Roman" w:hAnsi="Times New Roman" w:cs="Times New Roman"/>
          <w:color w:val="0D0D0D"/>
          <w:sz w:val="28"/>
          <w:szCs w:val="28"/>
          <w:lang w:eastAsia="ru-RU"/>
        </w:rPr>
        <w:t>.2</w:t>
      </w:r>
      <w:r w:rsidRPr="002321B3">
        <w:rPr>
          <w:rFonts w:ascii="Times New Roman" w:eastAsia="Times New Roman" w:hAnsi="Times New Roman" w:cs="Times New Roman"/>
          <w:color w:val="0D0D0D"/>
          <w:sz w:val="28"/>
          <w:szCs w:val="28"/>
          <w:lang w:eastAsia="ru-RU"/>
        </w:rPr>
        <w:t xml:space="preserve">) осваивается в пролонгированные сроки (сроки увеличены на 1 год). Распределение материала по учебным четвертям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степени сложности программных тем, а также познавательных возможностей обучающихся с нарушением слуха.</w:t>
      </w:r>
    </w:p>
    <w:p w14:paraId="23F7F034"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7 КЛАСС</w:t>
      </w:r>
    </w:p>
    <w:p w14:paraId="79C6C810"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(3-й год обучения на уровне ООО)</w:t>
      </w:r>
    </w:p>
    <w:p w14:paraId="59F61176"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5008BB4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Предмет изучения физики. </w:t>
      </w:r>
    </w:p>
    <w:p w14:paraId="7A0468D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Правила техники безопасности.</w:t>
      </w:r>
    </w:p>
    <w:p w14:paraId="163774E6" w14:textId="77777777" w:rsidR="00C36B81" w:rsidRPr="002321B3" w:rsidRDefault="00C36B81" w:rsidP="00C36B81">
      <w:pPr>
        <w:spacing w:line="360" w:lineRule="auto"/>
        <w:ind w:firstLine="709"/>
        <w:jc w:val="both"/>
        <w:rPr>
          <w:rFonts w:ascii="Times New Roman" w:hAnsi="Times New Roman" w:cs="Times New Roman"/>
          <w:sz w:val="28"/>
          <w:szCs w:val="28"/>
        </w:rPr>
      </w:pPr>
      <w:bookmarkStart w:id="47" w:name="_Hlk72694147"/>
      <w:r w:rsidRPr="002321B3">
        <w:rPr>
          <w:rFonts w:ascii="Times New Roman" w:hAnsi="Times New Roman" w:cs="Times New Roman"/>
          <w:sz w:val="28"/>
          <w:szCs w:val="28"/>
        </w:rPr>
        <w:t xml:space="preserve">Физические явления, их наблюдения и описания. Физические свойства тел. Физические величины. Измерения физических величин: длины, времени, </w:t>
      </w:r>
      <w:r w:rsidRPr="002321B3">
        <w:rPr>
          <w:rFonts w:ascii="Times New Roman" w:hAnsi="Times New Roman" w:cs="Times New Roman"/>
          <w:sz w:val="28"/>
          <w:szCs w:val="28"/>
        </w:rPr>
        <w:lastRenderedPageBreak/>
        <w:t>температуры. Физические приборы. Международная система единиц. Точность и погрешность измерений. Физика и техника.</w:t>
      </w:r>
    </w:p>
    <w:p w14:paraId="688C5F36"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Первоначальные сведения о строении вещества</w:t>
      </w:r>
    </w:p>
    <w:p w14:paraId="6C2D9BA4"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вещества. Молекулы. Броуновское движение. Диффузия в газах, жидкостях и твердых телах. Взаимное притяжение и отталкивание молекул. Агрегатные состояния вещества. Различие в молекулярном строении твёрдых тел, жидкостей и газов.</w:t>
      </w:r>
    </w:p>
    <w:p w14:paraId="2CB8DA8A"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4AA4B2A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Взаимодействие тел</w:t>
      </w:r>
    </w:p>
    <w:p w14:paraId="2B65A3C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Механическое движение. Равномерное и неравномерное движение. Скорость; единицы скорости. Расчёт пути и времени движения. Инерция. Взаимодействие тел. Масса тела; единицы массы. Измерение массы тела на весах. Плотность вещества. Расчёт массы и объёма тела по его плотности. Сила. Явление тяготения; сила тяжести. Сила упругости; закон Гука. Вес тела. Единицы силы; связь между силой тяжести и массой тела. Сила тяжести на других планетах; физические характеристики планет. Динамометр. Сложение двух сил, направленных по одной прямой; равнодействующая сил. Сила трения. Трение покоя. Трение в природе и технике.</w:t>
      </w:r>
    </w:p>
    <w:p w14:paraId="7549DD1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2DB3B198" w14:textId="77777777" w:rsidR="00C36B81" w:rsidRPr="002321B3" w:rsidRDefault="00C36B81" w:rsidP="00C36B81">
      <w:pPr>
        <w:shd w:val="clear" w:color="auto" w:fill="FFFFFF"/>
        <w:spacing w:line="360" w:lineRule="auto"/>
        <w:ind w:firstLine="709"/>
        <w:rPr>
          <w:rFonts w:ascii="Times New Roman" w:hAnsi="Times New Roman" w:cs="Times New Roman"/>
          <w:b/>
          <w:sz w:val="28"/>
          <w:szCs w:val="28"/>
        </w:rPr>
      </w:pPr>
      <w:r w:rsidRPr="002321B3">
        <w:rPr>
          <w:rFonts w:ascii="Times New Roman" w:hAnsi="Times New Roman" w:cs="Times New Roman"/>
          <w:b/>
          <w:sz w:val="28"/>
          <w:szCs w:val="28"/>
        </w:rPr>
        <w:t>Давление твердых тел, жидкостей и газов</w:t>
      </w:r>
    </w:p>
    <w:p w14:paraId="61B0DFF8"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Давление; единицы давления. Способы уменьшения и увеличения давления. Давление газа. Передача давления жидкостями и газами; закон Паскаля. Давление в жидкости и газе. Расчёт давления жидкости на дно и стенки сосуда. Сообщающие сосуды. Вес воздуха; атмосферное давление. Почему существует воздушная оболочка Земли. Измерение атмосферного давления; опыт Торричелли. Барометр-анероид. Атмосферное давление на различных высотах. Манометры. Поршневой жидкостный насос. Гидравлический пресс. Действие жидкости и газа на погружённое в них тело. Архимедова сила. Плавание тел. Плавание судов. Воздухоплавание.</w:t>
      </w:r>
    </w:p>
    <w:p w14:paraId="598D1F6F"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bookmarkEnd w:id="47"/>
    <w:p w14:paraId="15FBC636"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Повторение</w:t>
      </w:r>
    </w:p>
    <w:p w14:paraId="76EFB3C5"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7 классе. Контрольная работа за учебный год.</w:t>
      </w:r>
    </w:p>
    <w:p w14:paraId="64D08892" w14:textId="77777777" w:rsidR="00C36B81" w:rsidRPr="002321B3" w:rsidRDefault="00C36B81" w:rsidP="00C36B81">
      <w:pPr>
        <w:shd w:val="clear" w:color="auto" w:fill="FFFFFF"/>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Лабораторные работы</w:t>
      </w:r>
      <w:r w:rsidRPr="002321B3">
        <w:rPr>
          <w:rFonts w:ascii="Times New Roman" w:eastAsia="Calibri" w:hAnsi="Times New Roman" w:cs="Times New Roman"/>
          <w:sz w:val="28"/>
          <w:szCs w:val="28"/>
          <w:vertAlign w:val="superscript"/>
        </w:rPr>
        <w:footnoteReference w:id="215"/>
      </w:r>
    </w:p>
    <w:p w14:paraId="2F143A8F" w14:textId="77777777" w:rsidR="00C36B81" w:rsidRPr="002321B3" w:rsidRDefault="00C36B81" w:rsidP="00C36B81">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1. Определение цены деления измерительного прибора.</w:t>
      </w:r>
    </w:p>
    <w:p w14:paraId="36173A8B" w14:textId="77777777" w:rsidR="00C36B81" w:rsidRPr="002321B3" w:rsidRDefault="00C36B81" w:rsidP="00C36B81">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2. Измерение размеров малых тел.</w:t>
      </w:r>
    </w:p>
    <w:p w14:paraId="342DC1FC" w14:textId="77777777" w:rsidR="00C36B81" w:rsidRPr="002321B3" w:rsidRDefault="00C36B81" w:rsidP="00C36B81">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3. Измерение массы тела на рычажных весах.</w:t>
      </w:r>
    </w:p>
    <w:p w14:paraId="5A77B211" w14:textId="77777777" w:rsidR="00C36B81" w:rsidRPr="002321B3" w:rsidRDefault="00C36B81" w:rsidP="00C36B81">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4. Измерение объёма тела.</w:t>
      </w:r>
    </w:p>
    <w:p w14:paraId="3CF727FE" w14:textId="77777777" w:rsidR="00C36B81" w:rsidRPr="002321B3" w:rsidRDefault="00C36B81" w:rsidP="00C36B81">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5. Определение плотности твёрдого тела.</w:t>
      </w:r>
    </w:p>
    <w:p w14:paraId="70C611BD" w14:textId="77777777" w:rsidR="00C36B81" w:rsidRPr="002321B3" w:rsidRDefault="00C36B81" w:rsidP="00C36B81">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6. Градуирование пружины. </w:t>
      </w:r>
    </w:p>
    <w:p w14:paraId="79A37106" w14:textId="77777777" w:rsidR="00C36B81" w:rsidRPr="002321B3" w:rsidRDefault="00C36B81" w:rsidP="00C36B81">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7. Измерение силы трения с помощью динамометра. </w:t>
      </w:r>
    </w:p>
    <w:p w14:paraId="0E33ECA4"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8. Определение выталкивающей силы, действующей на погружённое в жидкость тело.</w:t>
      </w:r>
    </w:p>
    <w:p w14:paraId="790A13FC"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9. Выяснение условий плавания тела в жидкости. </w:t>
      </w:r>
    </w:p>
    <w:p w14:paraId="12ADA489"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2A8DC4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объяснение физических явлений (диффузия, большая сжимаемость газов, малая сжимаемость жидкостей и твердых тел, равномерное и неравномерное движение, инерция, всемирное тяготение, атмосферное давление, давление жидкостей, газов и твердых тел, плавание тел, воздухоплавание и др.);</w:t>
      </w:r>
    </w:p>
    <w:p w14:paraId="1BAB08B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перевод единиц измерения физических величин в кратные и дольные единицы;</w:t>
      </w:r>
    </w:p>
    <w:p w14:paraId="0B79908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расчётов, опытов и экспериментов (в соответствии с содержанием лабораторных работ и программных тем);</w:t>
      </w:r>
    </w:p>
    <w:p w14:paraId="51AA21D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иллюстрирование изучаемых физических явлений примерами из практики и др.</w:t>
      </w:r>
    </w:p>
    <w:p w14:paraId="06E05786"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678A68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43CB5E8A" w14:textId="77777777" w:rsidR="00C36B81"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Агрегатные состояния вещества</w:t>
      </w:r>
      <w:r>
        <w:rPr>
          <w:rFonts w:ascii="Times New Roman" w:hAnsi="Times New Roman" w:cs="Times New Roman"/>
          <w:sz w:val="28"/>
          <w:szCs w:val="28"/>
        </w:rPr>
        <w:t>,</w:t>
      </w:r>
      <w:r w:rsidRPr="002321B3">
        <w:rPr>
          <w:rFonts w:ascii="Times New Roman" w:hAnsi="Times New Roman" w:cs="Times New Roman"/>
          <w:sz w:val="28"/>
          <w:szCs w:val="28"/>
        </w:rPr>
        <w:t xml:space="preserve"> Архимедова сила</w:t>
      </w:r>
      <w:r>
        <w:rPr>
          <w:rFonts w:ascii="Times New Roman" w:hAnsi="Times New Roman" w:cs="Times New Roman"/>
          <w:sz w:val="28"/>
          <w:szCs w:val="28"/>
        </w:rPr>
        <w:t>,</w:t>
      </w:r>
      <w:r w:rsidRPr="002321B3">
        <w:rPr>
          <w:rFonts w:ascii="Times New Roman" w:hAnsi="Times New Roman" w:cs="Times New Roman"/>
          <w:sz w:val="28"/>
          <w:szCs w:val="28"/>
        </w:rPr>
        <w:t xml:space="preserve"> атмосферное давление</w:t>
      </w:r>
      <w:r>
        <w:rPr>
          <w:rFonts w:ascii="Times New Roman" w:hAnsi="Times New Roman" w:cs="Times New Roman"/>
          <w:sz w:val="28"/>
          <w:szCs w:val="28"/>
        </w:rPr>
        <w:t>,</w:t>
      </w:r>
      <w:r w:rsidRPr="002321B3">
        <w:rPr>
          <w:rFonts w:ascii="Times New Roman" w:hAnsi="Times New Roman" w:cs="Times New Roman"/>
          <w:sz w:val="28"/>
          <w:szCs w:val="28"/>
        </w:rPr>
        <w:t xml:space="preserve"> </w:t>
      </w:r>
      <w:r>
        <w:rPr>
          <w:rFonts w:ascii="Times New Roman" w:hAnsi="Times New Roman" w:cs="Times New Roman"/>
          <w:sz w:val="28"/>
          <w:szCs w:val="28"/>
        </w:rPr>
        <w:t>б</w:t>
      </w:r>
      <w:r w:rsidRPr="002321B3">
        <w:rPr>
          <w:rFonts w:ascii="Times New Roman" w:hAnsi="Times New Roman" w:cs="Times New Roman"/>
          <w:sz w:val="28"/>
          <w:szCs w:val="28"/>
        </w:rPr>
        <w:t>арометр-анероид</w:t>
      </w:r>
      <w:r>
        <w:rPr>
          <w:rFonts w:ascii="Times New Roman" w:hAnsi="Times New Roman" w:cs="Times New Roman"/>
          <w:sz w:val="28"/>
          <w:szCs w:val="28"/>
        </w:rPr>
        <w:t>,</w:t>
      </w:r>
      <w:r w:rsidRPr="002321B3">
        <w:rPr>
          <w:rFonts w:ascii="Times New Roman" w:hAnsi="Times New Roman" w:cs="Times New Roman"/>
          <w:sz w:val="28"/>
          <w:szCs w:val="28"/>
        </w:rPr>
        <w:t xml:space="preserve"> Броуновское движение</w:t>
      </w:r>
      <w:r>
        <w:rPr>
          <w:rFonts w:ascii="Times New Roman" w:hAnsi="Times New Roman" w:cs="Times New Roman"/>
          <w:sz w:val="28"/>
          <w:szCs w:val="28"/>
        </w:rPr>
        <w:t>, в</w:t>
      </w:r>
      <w:r w:rsidRPr="002321B3">
        <w:rPr>
          <w:rFonts w:ascii="Times New Roman" w:hAnsi="Times New Roman" w:cs="Times New Roman"/>
          <w:sz w:val="28"/>
          <w:szCs w:val="28"/>
        </w:rPr>
        <w:t>ес воздуха</w:t>
      </w:r>
      <w:r>
        <w:rPr>
          <w:rFonts w:ascii="Times New Roman" w:hAnsi="Times New Roman" w:cs="Times New Roman"/>
          <w:sz w:val="28"/>
          <w:szCs w:val="28"/>
        </w:rPr>
        <w:t>, в</w:t>
      </w:r>
      <w:r w:rsidRPr="002321B3">
        <w:rPr>
          <w:rFonts w:ascii="Times New Roman" w:hAnsi="Times New Roman" w:cs="Times New Roman"/>
          <w:sz w:val="28"/>
          <w:szCs w:val="28"/>
        </w:rPr>
        <w:t>ес тела</w:t>
      </w:r>
      <w:r>
        <w:rPr>
          <w:rFonts w:ascii="Times New Roman" w:hAnsi="Times New Roman" w:cs="Times New Roman"/>
          <w:sz w:val="28"/>
          <w:szCs w:val="28"/>
        </w:rPr>
        <w:t>, в</w:t>
      </w:r>
      <w:r w:rsidRPr="00D713CD">
        <w:rPr>
          <w:rFonts w:ascii="Times New Roman" w:hAnsi="Times New Roman" w:cs="Times New Roman"/>
          <w:sz w:val="28"/>
          <w:szCs w:val="28"/>
        </w:rPr>
        <w:t>заимодействие тел</w:t>
      </w:r>
      <w:r>
        <w:rPr>
          <w:rFonts w:ascii="Times New Roman" w:hAnsi="Times New Roman" w:cs="Times New Roman"/>
          <w:sz w:val="28"/>
          <w:szCs w:val="28"/>
        </w:rPr>
        <w:t>, в</w:t>
      </w:r>
      <w:r w:rsidRPr="002321B3">
        <w:rPr>
          <w:rFonts w:ascii="Times New Roman" w:hAnsi="Times New Roman" w:cs="Times New Roman"/>
          <w:sz w:val="28"/>
          <w:szCs w:val="28"/>
        </w:rPr>
        <w:t>оздухоплавание</w:t>
      </w:r>
      <w:r>
        <w:rPr>
          <w:rFonts w:ascii="Times New Roman" w:hAnsi="Times New Roman" w:cs="Times New Roman"/>
          <w:sz w:val="28"/>
          <w:szCs w:val="28"/>
        </w:rPr>
        <w:t>, г</w:t>
      </w:r>
      <w:r w:rsidRPr="002321B3">
        <w:rPr>
          <w:rFonts w:ascii="Times New Roman" w:hAnsi="Times New Roman" w:cs="Times New Roman"/>
          <w:sz w:val="28"/>
          <w:szCs w:val="28"/>
        </w:rPr>
        <w:t>идравлический пресс</w:t>
      </w:r>
      <w:r>
        <w:rPr>
          <w:rFonts w:ascii="Times New Roman" w:hAnsi="Times New Roman" w:cs="Times New Roman"/>
          <w:sz w:val="28"/>
          <w:szCs w:val="28"/>
        </w:rPr>
        <w:t>, д</w:t>
      </w:r>
      <w:r w:rsidRPr="002321B3">
        <w:rPr>
          <w:rFonts w:ascii="Times New Roman" w:hAnsi="Times New Roman" w:cs="Times New Roman"/>
          <w:sz w:val="28"/>
          <w:szCs w:val="28"/>
        </w:rPr>
        <w:t>авление</w:t>
      </w:r>
      <w:r>
        <w:rPr>
          <w:rFonts w:ascii="Times New Roman" w:hAnsi="Times New Roman" w:cs="Times New Roman"/>
          <w:sz w:val="28"/>
          <w:szCs w:val="28"/>
        </w:rPr>
        <w:t>, д</w:t>
      </w:r>
      <w:r w:rsidRPr="002321B3">
        <w:rPr>
          <w:rFonts w:ascii="Times New Roman" w:hAnsi="Times New Roman" w:cs="Times New Roman"/>
          <w:sz w:val="28"/>
          <w:szCs w:val="28"/>
        </w:rPr>
        <w:t>инамометр</w:t>
      </w:r>
      <w:r>
        <w:rPr>
          <w:rFonts w:ascii="Times New Roman" w:hAnsi="Times New Roman" w:cs="Times New Roman"/>
          <w:sz w:val="28"/>
          <w:szCs w:val="28"/>
        </w:rPr>
        <w:t>, д</w:t>
      </w:r>
      <w:r w:rsidRPr="002321B3">
        <w:rPr>
          <w:rFonts w:ascii="Times New Roman" w:hAnsi="Times New Roman" w:cs="Times New Roman"/>
          <w:sz w:val="28"/>
          <w:szCs w:val="28"/>
        </w:rPr>
        <w:t xml:space="preserve">иффузия </w:t>
      </w:r>
      <w:r>
        <w:rPr>
          <w:rFonts w:ascii="Times New Roman" w:hAnsi="Times New Roman" w:cs="Times New Roman"/>
          <w:sz w:val="28"/>
          <w:szCs w:val="28"/>
        </w:rPr>
        <w:t>(</w:t>
      </w:r>
      <w:r w:rsidRPr="002321B3">
        <w:rPr>
          <w:rFonts w:ascii="Times New Roman" w:hAnsi="Times New Roman" w:cs="Times New Roman"/>
          <w:sz w:val="28"/>
          <w:szCs w:val="28"/>
        </w:rPr>
        <w:t>в газах, жидкостях</w:t>
      </w:r>
      <w:r>
        <w:rPr>
          <w:rFonts w:ascii="Times New Roman" w:hAnsi="Times New Roman" w:cs="Times New Roman"/>
          <w:sz w:val="28"/>
          <w:szCs w:val="28"/>
        </w:rPr>
        <w:t>,</w:t>
      </w:r>
      <w:r w:rsidRPr="002321B3">
        <w:rPr>
          <w:rFonts w:ascii="Times New Roman" w:hAnsi="Times New Roman" w:cs="Times New Roman"/>
          <w:sz w:val="28"/>
          <w:szCs w:val="28"/>
        </w:rPr>
        <w:t xml:space="preserve"> твердых телах</w:t>
      </w:r>
      <w:r>
        <w:rPr>
          <w:rFonts w:ascii="Times New Roman" w:hAnsi="Times New Roman" w:cs="Times New Roman"/>
          <w:sz w:val="28"/>
          <w:szCs w:val="28"/>
        </w:rPr>
        <w:t xml:space="preserve">), </w:t>
      </w:r>
      <w:r w:rsidRPr="002321B3">
        <w:rPr>
          <w:rFonts w:ascii="Times New Roman" w:hAnsi="Times New Roman" w:cs="Times New Roman"/>
          <w:sz w:val="28"/>
          <w:szCs w:val="28"/>
        </w:rPr>
        <w:t>единицы массы</w:t>
      </w:r>
      <w:r>
        <w:rPr>
          <w:rFonts w:ascii="Times New Roman" w:hAnsi="Times New Roman" w:cs="Times New Roman"/>
          <w:sz w:val="28"/>
          <w:szCs w:val="28"/>
        </w:rPr>
        <w:t>, е</w:t>
      </w:r>
      <w:r w:rsidRPr="002321B3">
        <w:rPr>
          <w:rFonts w:ascii="Times New Roman" w:hAnsi="Times New Roman" w:cs="Times New Roman"/>
          <w:sz w:val="28"/>
          <w:szCs w:val="28"/>
        </w:rPr>
        <w:t>диницы силы</w:t>
      </w:r>
      <w:r>
        <w:rPr>
          <w:rFonts w:ascii="Times New Roman" w:hAnsi="Times New Roman" w:cs="Times New Roman"/>
          <w:sz w:val="28"/>
          <w:szCs w:val="28"/>
        </w:rPr>
        <w:t>,</w:t>
      </w:r>
      <w:r w:rsidRPr="002321B3">
        <w:rPr>
          <w:rFonts w:ascii="Times New Roman" w:hAnsi="Times New Roman" w:cs="Times New Roman"/>
          <w:sz w:val="28"/>
          <w:szCs w:val="28"/>
        </w:rPr>
        <w:t xml:space="preserve"> закон Гука</w:t>
      </w:r>
      <w:r>
        <w:rPr>
          <w:rFonts w:ascii="Times New Roman" w:hAnsi="Times New Roman" w:cs="Times New Roman"/>
          <w:sz w:val="28"/>
          <w:szCs w:val="28"/>
        </w:rPr>
        <w:t xml:space="preserve">, </w:t>
      </w:r>
      <w:r w:rsidRPr="002321B3">
        <w:rPr>
          <w:rFonts w:ascii="Times New Roman" w:hAnsi="Times New Roman" w:cs="Times New Roman"/>
          <w:sz w:val="28"/>
          <w:szCs w:val="28"/>
        </w:rPr>
        <w:t>закон Паскаля</w:t>
      </w:r>
      <w:r>
        <w:rPr>
          <w:rFonts w:ascii="Times New Roman" w:hAnsi="Times New Roman" w:cs="Times New Roman"/>
          <w:sz w:val="28"/>
          <w:szCs w:val="28"/>
        </w:rPr>
        <w:t>, и</w:t>
      </w:r>
      <w:r w:rsidRPr="002321B3">
        <w:rPr>
          <w:rFonts w:ascii="Times New Roman" w:hAnsi="Times New Roman" w:cs="Times New Roman"/>
          <w:sz w:val="28"/>
          <w:szCs w:val="28"/>
        </w:rPr>
        <w:t>змерения физических величин</w:t>
      </w:r>
      <w:r>
        <w:rPr>
          <w:rFonts w:ascii="Times New Roman" w:hAnsi="Times New Roman" w:cs="Times New Roman"/>
          <w:sz w:val="28"/>
          <w:szCs w:val="28"/>
        </w:rPr>
        <w:t>, и</w:t>
      </w:r>
      <w:r w:rsidRPr="002321B3">
        <w:rPr>
          <w:rFonts w:ascii="Times New Roman" w:hAnsi="Times New Roman" w:cs="Times New Roman"/>
          <w:sz w:val="28"/>
          <w:szCs w:val="28"/>
        </w:rPr>
        <w:t>нерция</w:t>
      </w:r>
      <w:r>
        <w:rPr>
          <w:rFonts w:ascii="Times New Roman" w:hAnsi="Times New Roman" w:cs="Times New Roman"/>
          <w:sz w:val="28"/>
          <w:szCs w:val="28"/>
        </w:rPr>
        <w:t>, м</w:t>
      </w:r>
      <w:r w:rsidRPr="002321B3">
        <w:rPr>
          <w:rFonts w:ascii="Times New Roman" w:hAnsi="Times New Roman" w:cs="Times New Roman"/>
          <w:sz w:val="28"/>
          <w:szCs w:val="28"/>
        </w:rPr>
        <w:t>анометры</w:t>
      </w:r>
      <w:r>
        <w:rPr>
          <w:rFonts w:ascii="Times New Roman" w:hAnsi="Times New Roman" w:cs="Times New Roman"/>
          <w:sz w:val="28"/>
          <w:szCs w:val="28"/>
        </w:rPr>
        <w:t>, м</w:t>
      </w:r>
      <w:r w:rsidRPr="002321B3">
        <w:rPr>
          <w:rFonts w:ascii="Times New Roman" w:hAnsi="Times New Roman" w:cs="Times New Roman"/>
          <w:sz w:val="28"/>
          <w:szCs w:val="28"/>
        </w:rPr>
        <w:t>асса тела</w:t>
      </w:r>
      <w:r>
        <w:rPr>
          <w:rFonts w:ascii="Times New Roman" w:hAnsi="Times New Roman" w:cs="Times New Roman"/>
          <w:sz w:val="28"/>
          <w:szCs w:val="28"/>
        </w:rPr>
        <w:t>, м</w:t>
      </w:r>
      <w:r w:rsidRPr="002321B3">
        <w:rPr>
          <w:rFonts w:ascii="Times New Roman" w:hAnsi="Times New Roman" w:cs="Times New Roman"/>
          <w:sz w:val="28"/>
          <w:szCs w:val="28"/>
        </w:rPr>
        <w:t>еждународная система единиц</w:t>
      </w:r>
      <w:r>
        <w:rPr>
          <w:rFonts w:ascii="Times New Roman" w:hAnsi="Times New Roman" w:cs="Times New Roman"/>
          <w:sz w:val="28"/>
          <w:szCs w:val="28"/>
        </w:rPr>
        <w:t>, м</w:t>
      </w:r>
      <w:r w:rsidRPr="002321B3">
        <w:rPr>
          <w:rFonts w:ascii="Times New Roman" w:hAnsi="Times New Roman" w:cs="Times New Roman"/>
          <w:sz w:val="28"/>
          <w:szCs w:val="28"/>
        </w:rPr>
        <w:t>еханическое движение</w:t>
      </w:r>
      <w:r>
        <w:rPr>
          <w:rFonts w:ascii="Times New Roman" w:hAnsi="Times New Roman" w:cs="Times New Roman"/>
          <w:sz w:val="28"/>
          <w:szCs w:val="28"/>
        </w:rPr>
        <w:t>, м</w:t>
      </w:r>
      <w:r w:rsidRPr="002321B3">
        <w:rPr>
          <w:rFonts w:ascii="Times New Roman" w:hAnsi="Times New Roman" w:cs="Times New Roman"/>
          <w:sz w:val="28"/>
          <w:szCs w:val="28"/>
        </w:rPr>
        <w:t>олекулы</w:t>
      </w:r>
      <w:r>
        <w:rPr>
          <w:rFonts w:ascii="Times New Roman" w:hAnsi="Times New Roman" w:cs="Times New Roman"/>
          <w:sz w:val="28"/>
          <w:szCs w:val="28"/>
        </w:rPr>
        <w:t xml:space="preserve">, </w:t>
      </w:r>
      <w:r w:rsidRPr="002321B3">
        <w:rPr>
          <w:rFonts w:ascii="Times New Roman" w:hAnsi="Times New Roman" w:cs="Times New Roman"/>
          <w:sz w:val="28"/>
          <w:szCs w:val="28"/>
        </w:rPr>
        <w:t>опыт Торричелли</w:t>
      </w:r>
      <w:r>
        <w:rPr>
          <w:rFonts w:ascii="Times New Roman" w:hAnsi="Times New Roman" w:cs="Times New Roman"/>
          <w:sz w:val="28"/>
          <w:szCs w:val="28"/>
        </w:rPr>
        <w:t>, п</w:t>
      </w:r>
      <w:r w:rsidRPr="002321B3">
        <w:rPr>
          <w:rFonts w:ascii="Times New Roman" w:hAnsi="Times New Roman" w:cs="Times New Roman"/>
          <w:sz w:val="28"/>
          <w:szCs w:val="28"/>
        </w:rPr>
        <w:t>лавание тел</w:t>
      </w:r>
      <w:r>
        <w:rPr>
          <w:rFonts w:ascii="Times New Roman" w:hAnsi="Times New Roman" w:cs="Times New Roman"/>
          <w:sz w:val="28"/>
          <w:szCs w:val="28"/>
        </w:rPr>
        <w:t>, п</w:t>
      </w:r>
      <w:r w:rsidRPr="002321B3">
        <w:rPr>
          <w:rFonts w:ascii="Times New Roman" w:hAnsi="Times New Roman" w:cs="Times New Roman"/>
          <w:sz w:val="28"/>
          <w:szCs w:val="28"/>
        </w:rPr>
        <w:t>лотность вещества</w:t>
      </w:r>
      <w:r>
        <w:rPr>
          <w:rFonts w:ascii="Times New Roman" w:hAnsi="Times New Roman" w:cs="Times New Roman"/>
          <w:sz w:val="28"/>
          <w:szCs w:val="28"/>
        </w:rPr>
        <w:t>, п</w:t>
      </w:r>
      <w:r w:rsidRPr="002321B3">
        <w:rPr>
          <w:rFonts w:ascii="Times New Roman" w:hAnsi="Times New Roman" w:cs="Times New Roman"/>
          <w:sz w:val="28"/>
          <w:szCs w:val="28"/>
        </w:rPr>
        <w:t>оршневой жидкостный насос</w:t>
      </w:r>
      <w:r>
        <w:rPr>
          <w:rFonts w:ascii="Times New Roman" w:hAnsi="Times New Roman" w:cs="Times New Roman"/>
          <w:sz w:val="28"/>
          <w:szCs w:val="28"/>
        </w:rPr>
        <w:t>, р</w:t>
      </w:r>
      <w:r w:rsidRPr="002321B3">
        <w:rPr>
          <w:rFonts w:ascii="Times New Roman" w:hAnsi="Times New Roman" w:cs="Times New Roman"/>
          <w:sz w:val="28"/>
          <w:szCs w:val="28"/>
        </w:rPr>
        <w:t>авномерное</w:t>
      </w:r>
      <w:r>
        <w:rPr>
          <w:rFonts w:ascii="Times New Roman" w:hAnsi="Times New Roman" w:cs="Times New Roman"/>
          <w:sz w:val="28"/>
          <w:szCs w:val="28"/>
        </w:rPr>
        <w:t>/</w:t>
      </w:r>
      <w:r w:rsidRPr="002321B3">
        <w:rPr>
          <w:rFonts w:ascii="Times New Roman" w:hAnsi="Times New Roman" w:cs="Times New Roman"/>
          <w:sz w:val="28"/>
          <w:szCs w:val="28"/>
        </w:rPr>
        <w:t>неравномерное движение</w:t>
      </w:r>
      <w:r>
        <w:rPr>
          <w:rFonts w:ascii="Times New Roman" w:hAnsi="Times New Roman" w:cs="Times New Roman"/>
          <w:sz w:val="28"/>
          <w:szCs w:val="28"/>
        </w:rPr>
        <w:t>, с</w:t>
      </w:r>
      <w:r w:rsidRPr="002321B3">
        <w:rPr>
          <w:rFonts w:ascii="Times New Roman" w:hAnsi="Times New Roman" w:cs="Times New Roman"/>
          <w:sz w:val="28"/>
          <w:szCs w:val="28"/>
        </w:rPr>
        <w:t>ила трения</w:t>
      </w:r>
      <w:r>
        <w:rPr>
          <w:rFonts w:ascii="Times New Roman" w:hAnsi="Times New Roman" w:cs="Times New Roman"/>
          <w:sz w:val="28"/>
          <w:szCs w:val="28"/>
        </w:rPr>
        <w:t>,</w:t>
      </w:r>
      <w:r w:rsidRPr="002321B3">
        <w:rPr>
          <w:rFonts w:ascii="Times New Roman" w:hAnsi="Times New Roman" w:cs="Times New Roman"/>
          <w:sz w:val="28"/>
          <w:szCs w:val="28"/>
        </w:rPr>
        <w:t xml:space="preserve"> сила тяжести</w:t>
      </w:r>
      <w:r>
        <w:rPr>
          <w:rFonts w:ascii="Times New Roman" w:hAnsi="Times New Roman" w:cs="Times New Roman"/>
          <w:sz w:val="28"/>
          <w:szCs w:val="28"/>
        </w:rPr>
        <w:t>, с</w:t>
      </w:r>
      <w:r w:rsidRPr="002321B3">
        <w:rPr>
          <w:rFonts w:ascii="Times New Roman" w:hAnsi="Times New Roman" w:cs="Times New Roman"/>
          <w:sz w:val="28"/>
          <w:szCs w:val="28"/>
        </w:rPr>
        <w:t>ила упругости</w:t>
      </w:r>
      <w:r>
        <w:rPr>
          <w:rFonts w:ascii="Times New Roman" w:hAnsi="Times New Roman" w:cs="Times New Roman"/>
          <w:sz w:val="28"/>
          <w:szCs w:val="28"/>
        </w:rPr>
        <w:t>, с</w:t>
      </w:r>
      <w:r w:rsidRPr="002321B3">
        <w:rPr>
          <w:rFonts w:ascii="Times New Roman" w:hAnsi="Times New Roman" w:cs="Times New Roman"/>
          <w:sz w:val="28"/>
          <w:szCs w:val="28"/>
        </w:rPr>
        <w:t>корость</w:t>
      </w:r>
      <w:r>
        <w:rPr>
          <w:rFonts w:ascii="Times New Roman" w:hAnsi="Times New Roman" w:cs="Times New Roman"/>
          <w:sz w:val="28"/>
          <w:szCs w:val="28"/>
        </w:rPr>
        <w:t xml:space="preserve">, </w:t>
      </w:r>
      <w:r w:rsidRPr="00481C6A">
        <w:rPr>
          <w:rFonts w:ascii="Times New Roman" w:hAnsi="Times New Roman" w:cs="Times New Roman"/>
          <w:sz w:val="28"/>
          <w:szCs w:val="28"/>
        </w:rPr>
        <w:t>с</w:t>
      </w:r>
      <w:r w:rsidRPr="002321B3">
        <w:rPr>
          <w:rFonts w:ascii="Times New Roman" w:hAnsi="Times New Roman" w:cs="Times New Roman"/>
          <w:sz w:val="28"/>
          <w:szCs w:val="28"/>
        </w:rPr>
        <w:t>ообщающие сосуды</w:t>
      </w:r>
      <w:r>
        <w:rPr>
          <w:rFonts w:ascii="Times New Roman" w:hAnsi="Times New Roman" w:cs="Times New Roman"/>
          <w:sz w:val="28"/>
          <w:szCs w:val="28"/>
        </w:rPr>
        <w:t>, с</w:t>
      </w:r>
      <w:r w:rsidRPr="002321B3">
        <w:rPr>
          <w:rFonts w:ascii="Times New Roman" w:hAnsi="Times New Roman" w:cs="Times New Roman"/>
          <w:sz w:val="28"/>
          <w:szCs w:val="28"/>
        </w:rPr>
        <w:t>троение вещества</w:t>
      </w:r>
      <w:r>
        <w:rPr>
          <w:rFonts w:ascii="Times New Roman" w:hAnsi="Times New Roman" w:cs="Times New Roman"/>
          <w:sz w:val="28"/>
          <w:szCs w:val="28"/>
        </w:rPr>
        <w:t>,</w:t>
      </w:r>
      <w:r w:rsidRPr="002321B3">
        <w:rPr>
          <w:rFonts w:ascii="Times New Roman" w:hAnsi="Times New Roman" w:cs="Times New Roman"/>
          <w:sz w:val="28"/>
          <w:szCs w:val="28"/>
        </w:rPr>
        <w:t xml:space="preserve"> </w:t>
      </w:r>
      <w:r>
        <w:rPr>
          <w:rFonts w:ascii="Times New Roman" w:hAnsi="Times New Roman" w:cs="Times New Roman"/>
          <w:sz w:val="28"/>
          <w:szCs w:val="28"/>
        </w:rPr>
        <w:t>т</w:t>
      </w:r>
      <w:r w:rsidRPr="002321B3">
        <w:rPr>
          <w:rFonts w:ascii="Times New Roman" w:hAnsi="Times New Roman" w:cs="Times New Roman"/>
          <w:sz w:val="28"/>
          <w:szCs w:val="28"/>
        </w:rPr>
        <w:t>рение покоя</w:t>
      </w:r>
      <w:r>
        <w:rPr>
          <w:rFonts w:ascii="Times New Roman" w:hAnsi="Times New Roman" w:cs="Times New Roman"/>
          <w:sz w:val="28"/>
          <w:szCs w:val="28"/>
        </w:rPr>
        <w:t>, ф</w:t>
      </w:r>
      <w:r w:rsidRPr="002321B3">
        <w:rPr>
          <w:rFonts w:ascii="Times New Roman" w:hAnsi="Times New Roman" w:cs="Times New Roman"/>
          <w:sz w:val="28"/>
          <w:szCs w:val="28"/>
        </w:rPr>
        <w:t>изические приборы</w:t>
      </w:r>
      <w:r>
        <w:rPr>
          <w:rFonts w:ascii="Times New Roman" w:hAnsi="Times New Roman" w:cs="Times New Roman"/>
          <w:sz w:val="28"/>
          <w:szCs w:val="28"/>
        </w:rPr>
        <w:t>, ф</w:t>
      </w:r>
      <w:r w:rsidRPr="002321B3">
        <w:rPr>
          <w:rFonts w:ascii="Times New Roman" w:hAnsi="Times New Roman" w:cs="Times New Roman"/>
          <w:sz w:val="28"/>
          <w:szCs w:val="28"/>
        </w:rPr>
        <w:t xml:space="preserve">изические явления, </w:t>
      </w:r>
      <w:r>
        <w:rPr>
          <w:rFonts w:ascii="Times New Roman" w:hAnsi="Times New Roman" w:cs="Times New Roman"/>
          <w:sz w:val="28"/>
          <w:szCs w:val="28"/>
        </w:rPr>
        <w:t>я</w:t>
      </w:r>
      <w:r w:rsidRPr="002321B3">
        <w:rPr>
          <w:rFonts w:ascii="Times New Roman" w:hAnsi="Times New Roman" w:cs="Times New Roman"/>
          <w:sz w:val="28"/>
          <w:szCs w:val="28"/>
        </w:rPr>
        <w:t>вление тяготения</w:t>
      </w:r>
      <w:r>
        <w:rPr>
          <w:rFonts w:ascii="Times New Roman" w:hAnsi="Times New Roman" w:cs="Times New Roman"/>
          <w:sz w:val="28"/>
          <w:szCs w:val="28"/>
        </w:rPr>
        <w:t xml:space="preserve">, </w:t>
      </w:r>
      <w:r w:rsidRPr="002321B3">
        <w:rPr>
          <w:rFonts w:ascii="Times New Roman" w:hAnsi="Times New Roman" w:cs="Times New Roman"/>
          <w:sz w:val="28"/>
          <w:szCs w:val="28"/>
        </w:rPr>
        <w:t>Гагарин Ю.А.,</w:t>
      </w:r>
      <w:r>
        <w:rPr>
          <w:rFonts w:ascii="Times New Roman" w:hAnsi="Times New Roman" w:cs="Times New Roman"/>
          <w:sz w:val="28"/>
          <w:szCs w:val="28"/>
        </w:rPr>
        <w:t xml:space="preserve"> </w:t>
      </w:r>
      <w:r w:rsidRPr="002321B3">
        <w:rPr>
          <w:rFonts w:ascii="Times New Roman" w:hAnsi="Times New Roman" w:cs="Times New Roman"/>
          <w:sz w:val="28"/>
          <w:szCs w:val="28"/>
        </w:rPr>
        <w:t>Леонов А.А., Ломоносов М.В., Циолковский К.Э., Максвелл</w:t>
      </w:r>
      <w:r>
        <w:rPr>
          <w:rFonts w:ascii="Times New Roman" w:hAnsi="Times New Roman" w:cs="Times New Roman"/>
          <w:sz w:val="28"/>
          <w:szCs w:val="28"/>
        </w:rPr>
        <w:t>.</w:t>
      </w:r>
    </w:p>
    <w:p w14:paraId="2AC73C3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385DDB34"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Любые превращения вещества или проявления его свойств, происходящие без изменения состава вещества, называют физическими явлениями.</w:t>
      </w:r>
    </w:p>
    <w:p w14:paraId="03AF2FD6"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нашёл и записал несколько пословиц и поговорок, в которых упоминаются старинные меры длины и массы.</w:t>
      </w:r>
    </w:p>
    <w:p w14:paraId="72CAE554"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измерил линейкой с миллиметровыми делениями длину и ширину учебника, а результаты записал с учётом погрешности измерения.</w:t>
      </w:r>
    </w:p>
    <w:p w14:paraId="6CCCB76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Жидкости легко меняют свою форму, но сохраняют объём.</w:t>
      </w:r>
    </w:p>
    <w:p w14:paraId="04A40BCA"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Сначала мы налили воду в стаканы: в один – холодную, а во второй – тёплую. После этого мы опустили в стаканы кристаллики марганцовки и стали наблюдать за происходящим явлением.</w:t>
      </w:r>
    </w:p>
    <w:p w14:paraId="2464E8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смочили один лист бумаги растительным маслом, а другой – водой. Эти листочки мы приложили друг другу. Листы бумаги не слиплись.</w:t>
      </w:r>
    </w:p>
    <w:p w14:paraId="4E29DFC0"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Все вещества состоят из мельчайших частиц: атомов, молекул, ионов. </w:t>
      </w:r>
    </w:p>
    <w:p w14:paraId="3779B792"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Частицы вещества находятся в непрерывном хаотическом движении.</w:t>
      </w:r>
    </w:p>
    <w:p w14:paraId="53842851"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Между молекулами вещества существует взаимодействие: взаимное притяжение и отталкивание. </w:t>
      </w:r>
    </w:p>
    <w:p w14:paraId="100B81D2"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Если на тело не действуют другие тела, то оно находится в покое или движется с постоянной скоростью.</w:t>
      </w:r>
    </w:p>
    <w:p w14:paraId="24801953"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Массой тела называют физическую величину, которая является мерой инертности тела.</w:t>
      </w:r>
    </w:p>
    <w:p w14:paraId="61585C4B"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Плотностью называют физическую величину, которая равна отношению массы тела к его объёму.</w:t>
      </w:r>
    </w:p>
    <w:p w14:paraId="15D98C9B"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Деформация – это любое изменение формы и размера тела.</w:t>
      </w:r>
    </w:p>
    <w:p w14:paraId="55F3C43D"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Сила упругости – это сила, которая возникает в теле в результате его деформации и стремится вернуть тело в исходное положение.</w:t>
      </w:r>
    </w:p>
    <w:p w14:paraId="03BC3F44"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Масса тела зависит от размеров и вещества, из которых состоит тело.</w:t>
      </w:r>
    </w:p>
    <w:p w14:paraId="67D3C4C7"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приведу примеры, показывающие, что действие силы зависит от площади опоры, на которую эта сила действует.</w:t>
      </w:r>
    </w:p>
    <w:p w14:paraId="42310585"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назову единицы давления.</w:t>
      </w:r>
    </w:p>
    <w:p w14:paraId="6DADA97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3A4C0903"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Всё, из чего состоят физические тела, называют веществом. Железо, медь, резина, воздух, вода – всё это разные вещества. Вода – это вещество, капля воды – физическое тело, алюминий – вещество, алюминиевая ложка – физическое тело. Вещество – это один из видов материи. Материей называют всё, что существует во Вселенной независимо от нашего сознания: животные, растения, небесные тела и т.д.</w:t>
      </w:r>
    </w:p>
    <w:p w14:paraId="12028173"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технике, быту, при изучении физических величин нередко нужно выполнять разные измерения. Например, при изучении падения тела надо измерить высоту, с которой оно падает, его массу, скорость, время падения. Высоту, массу, скорость, время называют физическими величинами. Физическую величину можно измерить. Измерить какую-нибудь величину – это означает сравнить её с однородной величиной, принятой за единицу. </w:t>
      </w:r>
    </w:p>
    <w:p w14:paraId="052CC597"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физике допускаемую при измерении неточность называют погрешностью измерений. Погрешность измерения не может быть больше цены деления шкалы измерительного прибора.</w:t>
      </w:r>
    </w:p>
    <w:p w14:paraId="21A4D6CC"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 курсе физики изучают физические явления, которые происходят в окружающем мире. Для описания физических явлений используют специальные термины. Например, материя, физическое тело, вещество.</w:t>
      </w:r>
    </w:p>
    <w:p w14:paraId="4BD118A4"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изучении физических явлений проводят наблюдения, опыты. После этого выдвигают гипотезы. Их проверяют экспериментом. На основе полученных результатов делают выводы и создают теорию изучаемого явления, объединяющую отдельные законы. При помощи специальных приборов во время эксперимента измеряют физические величины. При измерении физических величин допускается погрешность измерения. Это определённая неточность, которую надо учитывать.</w:t>
      </w:r>
    </w:p>
    <w:p w14:paraId="2FAB1ED3"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Венера – это планета. Она имеет одинаковые с Землёй размеры и массу. Вращается Венера в направлении, которое противоположно вращению Земли и других планет. Северное и южное полушария Венеры освещаются Солнцем одинаково, потому что ось этой планеты почти перпендикулярна плоскости орбиты.</w:t>
      </w:r>
    </w:p>
    <w:p w14:paraId="52CA56EC"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37758682" w14:textId="77777777" w:rsidR="00C36B81" w:rsidRPr="002321B3" w:rsidRDefault="00C36B81" w:rsidP="00C36B81">
      <w:pPr>
        <w:shd w:val="clear" w:color="auto" w:fill="FFFFFF"/>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(4-й год обучения на уровне ООО)</w:t>
      </w:r>
    </w:p>
    <w:p w14:paraId="32B5FCD9"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8 класс</w:t>
      </w:r>
    </w:p>
    <w:p w14:paraId="0AB1DF96" w14:textId="77777777" w:rsidR="00C36B81" w:rsidRPr="002321B3" w:rsidRDefault="00C36B81" w:rsidP="00C36B81">
      <w:pPr>
        <w:shd w:val="clear" w:color="auto" w:fill="FFFFFF"/>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64DB2D4B" w14:textId="77777777" w:rsidR="00C36B81" w:rsidRPr="002321B3" w:rsidRDefault="00C36B81" w:rsidP="00C36B81">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изученного в 7 классе. Правила техники безопасности. Стартовая контрольная работа.</w:t>
      </w:r>
    </w:p>
    <w:p w14:paraId="4765921A"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bookmarkStart w:id="48" w:name="_Hlk72693974"/>
      <w:r w:rsidRPr="002321B3">
        <w:rPr>
          <w:rFonts w:ascii="Times New Roman" w:hAnsi="Times New Roman" w:cs="Times New Roman"/>
          <w:b/>
          <w:sz w:val="28"/>
          <w:szCs w:val="28"/>
        </w:rPr>
        <w:t>Работа и мощность. Энергия</w:t>
      </w:r>
    </w:p>
    <w:p w14:paraId="1EA2D2F4"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Механическая работа; единицы работы. Мощность; единицы мощности. Простые механизмы. Рычаг; равновесие сил на рычаге. Момент силы. Рычаги в технике, быту, природе. Применение закона равновесия рычага к блоку. Равенство работ при использовании простых механизмов. «Золотое правило» механики. Центр тяжести тела. Условия равновесия тел. Коэффициент полезного действия (КПД) механизма. Энергия. Потенциальная и кинетическая энергия. Превращение одного вида механической энергии в другой.</w:t>
      </w:r>
    </w:p>
    <w:p w14:paraId="67839682"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bookmarkEnd w:id="48"/>
    <w:p w14:paraId="3E31D816"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Тепловые явления</w:t>
      </w:r>
    </w:p>
    <w:p w14:paraId="193B9C2F"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Тепловое движение. Температура. Внутренняя энергия. Способы изменения внутренней энергии тела. Теплопроводность. Конвекция. Излучение. Количество теплоты; единицы количества теплоты. Удельная теплоёмкость. Расчёт количества теплоты, необходимого для нагревания тела или выделяемого им при охлаждении. Энергия топлива; удельная теплота сгорания. Закон сохранения и превращения энергии в механических и тепловых процессах. </w:t>
      </w:r>
    </w:p>
    <w:p w14:paraId="1EE388E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1A07A085"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Изменение агрегатных состояний вещества</w:t>
      </w:r>
    </w:p>
    <w:p w14:paraId="31A5D44D"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Агрегатные состояния вещества. Плавление и отвердевание кристаллических тел. График плавления и отвердевания кристаллических тел. Удельная теплота плавления. Испарение; насыщенный и ненасыщенный пар. Поглощение энергии при испарении жидкости и выделение её при конденсации пара. Кипение. Влажность воздуха; способы определения влажности воздуха. Удельная теплота парообразования и конденсации. Работа газа и пара при расширении. Двигатель внутреннего сгорания. Паровая турбина. КПД теплового двигателя. </w:t>
      </w:r>
    </w:p>
    <w:p w14:paraId="41CE5A7A" w14:textId="77777777" w:rsidR="00C36B81" w:rsidRPr="002321B3" w:rsidRDefault="00C36B81" w:rsidP="00C36B81">
      <w:pPr>
        <w:shd w:val="clear" w:color="auto" w:fill="FFFFFF"/>
        <w:tabs>
          <w:tab w:val="left" w:pos="360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2471BF42"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Электрические явления</w:t>
      </w:r>
    </w:p>
    <w:p w14:paraId="3AC2FEA6"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Электризация тел при соприкосновении. Взаимодействие заряженных тел. Электроскоп. Электрическое поле. Делимость электрического заряда. Электрон. Строение атомов. Объяснение электрических явлений. Проводники, полупроводники и непроводники электричества.</w:t>
      </w:r>
    </w:p>
    <w:p w14:paraId="65AFFE91"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Электрический ток. Источники электрического тока. Электрическая цепь и её составные части. Электрический ток в металлах. Действия электрического тока. Направление электрического тока.</w:t>
      </w:r>
    </w:p>
    <w:p w14:paraId="2BC5FFD5"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Электрический ток. Сила тока; единицы силы тока. Амперметр. Измерение силы тока. Электрическое напряжение. Единицы напряжения. Вольтметр; измерение напряжения. Зависимость силы тока от напряжения. </w:t>
      </w:r>
      <w:r w:rsidRPr="002321B3">
        <w:rPr>
          <w:rFonts w:ascii="Times New Roman" w:hAnsi="Times New Roman" w:cs="Times New Roman"/>
          <w:sz w:val="28"/>
          <w:szCs w:val="28"/>
        </w:rPr>
        <w:lastRenderedPageBreak/>
        <w:t>Электрическое сопротивление проводников; единицы сопротивления. Закон Ома для участка цепи.</w:t>
      </w:r>
    </w:p>
    <w:p w14:paraId="65F44B38"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67F69010"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7901A527"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8 классе. Контрольная работа за учебный год.</w:t>
      </w:r>
    </w:p>
    <w:p w14:paraId="4F29C639" w14:textId="77777777" w:rsidR="00C36B81" w:rsidRPr="002321B3" w:rsidRDefault="00C36B81" w:rsidP="00C36B81">
      <w:pPr>
        <w:shd w:val="clear" w:color="auto" w:fill="FFFFFF"/>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Лабораторные работы</w:t>
      </w:r>
    </w:p>
    <w:p w14:paraId="10A658B2"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Выяснение условия равновесия рычага.</w:t>
      </w:r>
    </w:p>
    <w:p w14:paraId="58A54BED"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2. Определение КПД при подъёме тела по наклонной плоскости. </w:t>
      </w:r>
    </w:p>
    <w:p w14:paraId="585EA3D4"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Сравнение количеств теплоты при смешивании воды разной температуры.</w:t>
      </w:r>
    </w:p>
    <w:p w14:paraId="41BFE8F6"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Измерение удельной теплоёмкости твёрдого тела.</w:t>
      </w:r>
    </w:p>
    <w:p w14:paraId="7A590340" w14:textId="77777777" w:rsidR="00C36B81" w:rsidRPr="002321B3" w:rsidRDefault="00C36B81" w:rsidP="00C36B81">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5. Измерение влажности воздуха. </w:t>
      </w:r>
    </w:p>
    <w:p w14:paraId="43DE9EF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4E84649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объяснение физических явлений (</w:t>
      </w:r>
      <w:r w:rsidRPr="002321B3">
        <w:rPr>
          <w:rFonts w:ascii="Times New Roman" w:eastAsia="Calibri" w:hAnsi="Times New Roman" w:cs="Times New Roman"/>
          <w:sz w:val="28"/>
          <w:szCs w:val="28"/>
        </w:rPr>
        <w:t>электризация тел, нагревание проводников электрическим током, электрический ток в металлах, конвекция, излучение, теплопроводность</w:t>
      </w:r>
      <w:r w:rsidRPr="002321B3">
        <w:rPr>
          <w:rFonts w:ascii="Times New Roman" w:hAnsi="Times New Roman" w:cs="Times New Roman"/>
          <w:sz w:val="28"/>
          <w:szCs w:val="28"/>
        </w:rPr>
        <w:t xml:space="preserve"> и др.);</w:t>
      </w:r>
    </w:p>
    <w:p w14:paraId="48138A9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Calibri" w:hAnsi="Times New Roman" w:cs="Times New Roman"/>
          <w:sz w:val="28"/>
          <w:szCs w:val="28"/>
        </w:rPr>
        <w:t>измерение температуры, количества теплоты, удельной теплоёмкости вещества, удельной теплоты плавления вещества, удельной теплоты парообразования, влажности воздуха и др.;</w:t>
      </w:r>
    </w:p>
    <w:p w14:paraId="30B869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расчётов, опытов и экспериментов (в соответствии с содержанием лабораторных работ и программных тем);</w:t>
      </w:r>
    </w:p>
    <w:p w14:paraId="2DC3420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иллюстрирование изучаемых физических явлений примерами из практики и др.</w:t>
      </w:r>
    </w:p>
    <w:p w14:paraId="36C88CC3"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6CCF1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3F5D75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Агрегатные состояния вещества, взаимодействие заряженных тел, влажность воздуха, внутренняя энергия, график, двигатель внутреннего сгорания, делимость электрического заряда, единицы количества теплоты, единицы мощности, единицы работы, закон, «золотое правило» механики, излучение, испарение, использование простых механизмов, </w:t>
      </w:r>
      <w:r>
        <w:rPr>
          <w:rFonts w:ascii="Times New Roman" w:hAnsi="Times New Roman" w:cs="Times New Roman"/>
          <w:sz w:val="28"/>
          <w:szCs w:val="28"/>
        </w:rPr>
        <w:t xml:space="preserve">источники </w:t>
      </w:r>
      <w:r>
        <w:rPr>
          <w:rFonts w:ascii="Times New Roman" w:hAnsi="Times New Roman" w:cs="Times New Roman"/>
          <w:sz w:val="28"/>
          <w:szCs w:val="28"/>
        </w:rPr>
        <w:lastRenderedPageBreak/>
        <w:t>электрического тока</w:t>
      </w:r>
      <w:r w:rsidRPr="002321B3">
        <w:rPr>
          <w:rFonts w:ascii="Times New Roman" w:hAnsi="Times New Roman" w:cs="Times New Roman"/>
          <w:sz w:val="28"/>
          <w:szCs w:val="28"/>
        </w:rPr>
        <w:t xml:space="preserve">кипение, количество теплоты, конвекция, конденсация пара, коэффициент полезного действия (КПД) механизма, механическая работа, механические (тепловые) процессы, момент силы, мощность, охлаждение, пар (насыщенный, ненасыщенный), паровая турбина, плавление (отвердевание) кристаллических тел, поглощение энергии, превращение одного вида механической энергии в другой, проводники (полупроводники, непроводники) электричества, простые механизмы, равновесие сил на рычаге, расчёт количества теплоты, рычаг, строение атомов, температура, тепловое движение, тепловые явления, теплопроводность, удельная теплоёмкость, удельная теплота парообразования (конденсации), удельная теплота сгорания (плавления), условия равновесия тел, центр тяжести тела, электризация тел, электрическая цепь, электрические явления, электрический ток, </w:t>
      </w:r>
      <w:r>
        <w:rPr>
          <w:rFonts w:ascii="Times New Roman" w:hAnsi="Times New Roman" w:cs="Times New Roman"/>
          <w:sz w:val="28"/>
          <w:szCs w:val="28"/>
        </w:rPr>
        <w:t xml:space="preserve">электрическое поле, </w:t>
      </w:r>
      <w:r w:rsidRPr="002321B3">
        <w:rPr>
          <w:rFonts w:ascii="Times New Roman" w:hAnsi="Times New Roman" w:cs="Times New Roman"/>
          <w:sz w:val="28"/>
          <w:szCs w:val="28"/>
        </w:rPr>
        <w:t>энергия (потенциальная, кинетическая), энергия топлива.</w:t>
      </w:r>
    </w:p>
    <w:p w14:paraId="7F7E8B3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34B00CE8"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Внутренняя энергия тела не зависит от его механического движения и положения относительно других тел.</w:t>
      </w:r>
    </w:p>
    <w:p w14:paraId="60EBFC37"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рассуждали о том, какие превращения энергии происходят при подъёме шара и при его падении.</w:t>
      </w:r>
    </w:p>
    <w:p w14:paraId="5837C550"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записал ответ на вопрос о том, какую энергию называют внутренней энергией тела.</w:t>
      </w:r>
    </w:p>
    <w:p w14:paraId="6E996726"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ответить на вопрос о том, какими видами энергии обладают молекулы вещества вследствие своего движения.</w:t>
      </w:r>
    </w:p>
    <w:p w14:paraId="0E171BE3"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Теплопередача – это процесс изменения внутренней энергии без совершения работы над телом или самим телом. </w:t>
      </w:r>
    </w:p>
    <w:p w14:paraId="27958957"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Теплопроводность – это явление передачи внутренней энергии от одной части тела к другой или от одного тела к другому при их непосредственном контакте. </w:t>
      </w:r>
    </w:p>
    <w:p w14:paraId="2EC29916" w14:textId="77777777" w:rsidR="00C36B81" w:rsidRPr="002321B3" w:rsidRDefault="00C36B81" w:rsidP="00C36B81">
      <w:pPr>
        <w:shd w:val="clear" w:color="auto" w:fill="FFFFFF"/>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Я объясню, как на опыте показать перечачу энергии излучением.</w:t>
      </w:r>
    </w:p>
    <w:p w14:paraId="7A77A998"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noProof/>
          <w:sz w:val="28"/>
          <w:szCs w:val="28"/>
          <w:lang w:eastAsia="ru-RU"/>
        </w:rPr>
        <w:t>Я могу ответить на вопрос о том, какие тела лучше, а какие хуже поглощают энергию излучения.</w:t>
      </w:r>
    </w:p>
    <w:p w14:paraId="5BB22CCB"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Количество теплоты – это энергия, которую получает или теряет тело при теплопередаче. </w:t>
      </w:r>
    </w:p>
    <w:p w14:paraId="5D6D5C42"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Парообразование – это переход вещества из жидкого состояния в пар. </w:t>
      </w:r>
    </w:p>
    <w:p w14:paraId="47793B20"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Испарение – это парообразование, происходящее с поверхности жидкости.</w:t>
      </w:r>
    </w:p>
    <w:p w14:paraId="10DE0ABA"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Конденсация – это превращение пара в жидкость.</w:t>
      </w:r>
    </w:p>
    <w:p w14:paraId="314E3BB7"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Тепловой двигатель – это машина, которая преобразует внутреннюю энергию топлива в механическую энергию.</w:t>
      </w:r>
    </w:p>
    <w:p w14:paraId="2155B38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6FD4DF90"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Удельная теплоёмкость вещества – это физическая величина, численно равная количеству теплоты, которое необходимо передать телу массой 1 килограмм для того, чтобы его температура изменилась на 1 градус Цельсия.</w:t>
      </w:r>
    </w:p>
    <w:p w14:paraId="549186E1"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вывод о том, что удельная теплота сгорания топлива – это физическая величина, показывающая, какое количество теплоты выделяется при полном сгорании топлива массой 1 килограмм.</w:t>
      </w:r>
    </w:p>
    <w:p w14:paraId="6DF05168"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Плавление – это переход вещества из твёрдого состояния в жидкое. Чтобы расплавить тело, его надо нагреть до определенной температуры. Температура плавления вещества – это такая температура, при которой вещество плавится. </w:t>
      </w:r>
    </w:p>
    <w:p w14:paraId="377003A9"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Парообразование – это явление превращения жидкости в пар. Есть 2 способа перехода жидкости в газообразное состояние: испарение и кипение. </w:t>
      </w:r>
    </w:p>
    <w:p w14:paraId="5F492E0E"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Насыщенный пар – это пар, который находится в динамическом равновесии со своей жидкостью. Если в пространстве, содержащем пар</w:t>
      </w:r>
      <w:r w:rsidRPr="002321B3">
        <w:rPr>
          <w:rFonts w:ascii="Times New Roman" w:hAnsi="Times New Roman" w:cs="Times New Roman"/>
          <w:i/>
          <w:sz w:val="28"/>
          <w:szCs w:val="28"/>
        </w:rPr>
        <w:t>ы</w:t>
      </w:r>
      <w:r w:rsidRPr="002321B3">
        <w:rPr>
          <w:rFonts w:ascii="Times New Roman" w:hAnsi="Times New Roman" w:cs="Times New Roman"/>
          <w:sz w:val="28"/>
          <w:szCs w:val="28"/>
        </w:rPr>
        <w:t xml:space="preserve"> какой-либо жидкости, может происходить дальнейшее испарение этой жидкости, то пар, находящийся в этом пространстве – ненасыщенный. </w:t>
      </w:r>
    </w:p>
    <w:p w14:paraId="1578A9C1"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Температура кипения – это температура, при которой жидкость кипит. Во время кипения температура жидкости не меняется.</w:t>
      </w:r>
    </w:p>
    <w:p w14:paraId="5114FC59"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Удельная теплота плавления – это физическая величина. Она показывает, какое количество теплоты надо затратить для плавления 1 килограмма кристаллического вещества при температуре плавления.</w:t>
      </w:r>
    </w:p>
    <w:p w14:paraId="2D21B4C1"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Кипение – это процесс испарения жидкости. Он сопровождается образованием и ростом пузырьков пара по всему объёму жидкости, всплывающих на её поверхность при определённой температуре.</w:t>
      </w:r>
    </w:p>
    <w:p w14:paraId="01202277"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Электризация тел происходит при их соприкосновении. Наэлектризованные тела или притягиваются друг к другу, или отталкиваются. </w:t>
      </w:r>
    </w:p>
    <w:p w14:paraId="48D6D43F"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Проводники – это тела, через которые электрические заряды могут переходить от заряженного тела к незаряженному. Хорошие проводники электричества – это металлы, почва, графит, вода с растворёнными в ней солями, кислотами. Тело человека тоже проводит электричество. Лучшие проводники электричества среди металлов – это медь, серебро, алюминий.</w:t>
      </w:r>
    </w:p>
    <w:p w14:paraId="74994462"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9 КЛАСС</w:t>
      </w:r>
    </w:p>
    <w:p w14:paraId="36E1648E" w14:textId="77777777" w:rsidR="00C36B81" w:rsidRPr="002321B3" w:rsidRDefault="00C36B81" w:rsidP="00C36B81">
      <w:pPr>
        <w:shd w:val="clear" w:color="auto" w:fill="FFFFFF"/>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(5-й год обучения на уровне ООО)</w:t>
      </w:r>
    </w:p>
    <w:p w14:paraId="7FDB6649" w14:textId="77777777" w:rsidR="00C36B81" w:rsidRPr="002321B3" w:rsidRDefault="00C36B81" w:rsidP="00C36B81">
      <w:pPr>
        <w:shd w:val="clear" w:color="auto" w:fill="FFFFFF"/>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1EF00265"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Повторение изученного в 8 классе. Правила техники безопасности. Стартовая контрольная работа.</w:t>
      </w:r>
    </w:p>
    <w:p w14:paraId="7898AA8A"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Электрические явления</w:t>
      </w:r>
    </w:p>
    <w:p w14:paraId="13D365C6"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Электрический ток</w:t>
      </w:r>
      <w:r w:rsidRPr="002321B3">
        <w:rPr>
          <w:rFonts w:ascii="Times New Roman" w:eastAsia="Calibri" w:hAnsi="Times New Roman" w:cs="Times New Roman"/>
          <w:sz w:val="28"/>
          <w:szCs w:val="28"/>
          <w:vertAlign w:val="superscript"/>
        </w:rPr>
        <w:footnoteReference w:id="216"/>
      </w:r>
      <w:r w:rsidRPr="002321B3">
        <w:rPr>
          <w:rFonts w:ascii="Times New Roman" w:hAnsi="Times New Roman" w:cs="Times New Roman"/>
          <w:sz w:val="28"/>
          <w:szCs w:val="28"/>
        </w:rPr>
        <w:t>. Расчёт сопротивления проводника; удельное сопротивление. Реостаты. Последовательное соединение проводников. Работа электрического тока. Мощность электрического тока. Единицы работы электрического тока, применяемые на практике. Нагревание проводников электрическим током. Закон Джоуля – Ленца. Конденсатор. Лампа накаливания. Электрические нагревательные приборы. Короткое замыкание; предохранители. Правила безопасности при использовании электроприборов.</w:t>
      </w:r>
    </w:p>
    <w:p w14:paraId="2FF4174D"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422EAB8E" w14:textId="77777777" w:rsidR="00C36B81" w:rsidRPr="002321B3" w:rsidRDefault="00C36B81" w:rsidP="00C36B81">
      <w:pPr>
        <w:shd w:val="clear" w:color="auto" w:fill="FFFFFF"/>
        <w:tabs>
          <w:tab w:val="left" w:leader="underscore" w:pos="9144"/>
        </w:tabs>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Электромагнитные явления</w:t>
      </w:r>
    </w:p>
    <w:p w14:paraId="13784479"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Магнитное поле. Магнитное поле прямого тока; магнитные линии. Магнитное поле катушки с током; электромагниты и их применение. Постоянные магниты. Магнитное поле постоянных магнитов. Магнитное поле </w:t>
      </w:r>
      <w:r w:rsidRPr="002321B3">
        <w:rPr>
          <w:rFonts w:ascii="Times New Roman" w:hAnsi="Times New Roman" w:cs="Times New Roman"/>
          <w:sz w:val="28"/>
          <w:szCs w:val="28"/>
        </w:rPr>
        <w:lastRenderedPageBreak/>
        <w:t>Земли. Действие магнитного поля на проводник с током. Электрический двигатель.</w:t>
      </w:r>
    </w:p>
    <w:p w14:paraId="07E7A04A"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5BFCF18D"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Световые явления</w:t>
      </w:r>
    </w:p>
    <w:p w14:paraId="11CB90AE"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Источники света. Распространение света. Видимое движение светил. Отражение света; закон отражения света. Плоское зеркало.</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Преломление света; закон преломления света. Линзы; оптическая сила линзы. Изображения, даваемые линзой. Глаз и зрение.</w:t>
      </w:r>
    </w:p>
    <w:p w14:paraId="497A309D"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6FA7C2DC"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sz w:val="28"/>
          <w:szCs w:val="28"/>
        </w:rPr>
        <w:t>Раздел</w:t>
      </w:r>
      <w:r w:rsidRPr="002321B3">
        <w:rPr>
          <w:rFonts w:ascii="Times New Roman" w:hAnsi="Times New Roman" w:cs="Times New Roman"/>
          <w:b/>
          <w:sz w:val="28"/>
          <w:szCs w:val="28"/>
        </w:rPr>
        <w:t xml:space="preserve"> Законы взаимодействия и движения тел</w:t>
      </w:r>
    </w:p>
    <w:p w14:paraId="11EB6B3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Материальная точка; система отсчёта. Перемещение. Определение координаты движущегося тела. Перемещение при прямолинейном равномерном движении. Прямолинейное равноускоренное движение; ускорение. Скорость прямолинейного равноускоренного движения; график скорости. Перемещение тела при прямолинейном равноускоренном движении. Перемещение тела при прямолинейном равноускоренном движении без начальной скорости. Относительность движения. Инерциальные системы отсчёта. Первый, второй и третий законы Ньютона. Свободное падение тел. Движение тела, брошенного вертикально вверх; невесомость. Закон всемирного тяготения. Ускорение свободного падения на Земле и других небесных телах. Прямолинейное и криволинейное движение. Движение тела по окружности с постоянной по модулю скоростью. Искусственные спутники Земли. Импульс тела; закон сохранения импульса. Реактивное движение; ракеты. Вывод закона сохранения механической энергии.</w:t>
      </w:r>
    </w:p>
    <w:p w14:paraId="0F7D9346"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5F8799ED"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70290D75"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9 классе. Контрольная работа за учебный год.</w:t>
      </w:r>
    </w:p>
    <w:p w14:paraId="71F64513" w14:textId="77777777" w:rsidR="00C36B81" w:rsidRPr="002321B3" w:rsidRDefault="00C36B81" w:rsidP="00C36B81">
      <w:pPr>
        <w:shd w:val="clear" w:color="auto" w:fill="FFFFFF"/>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Лабораторные работы</w:t>
      </w:r>
    </w:p>
    <w:p w14:paraId="0FC4E89C"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1. Сборка электрической цепи и измерение силы тока в её различных участках. </w:t>
      </w:r>
    </w:p>
    <w:p w14:paraId="101C6225"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2. Измерение напряжения на различных участках электрической цепи.</w:t>
      </w:r>
    </w:p>
    <w:p w14:paraId="2BEDE522" w14:textId="77777777" w:rsidR="00C36B81" w:rsidRPr="002321B3" w:rsidRDefault="00C36B81" w:rsidP="00C36B81">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3. Регулирование силы тока реостатом. </w:t>
      </w:r>
    </w:p>
    <w:p w14:paraId="607C0BF6" w14:textId="77777777" w:rsidR="00C36B81" w:rsidRPr="002321B3" w:rsidRDefault="00C36B81" w:rsidP="00C36B81">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4. Измерение сопротивления проводника при помощи амперметра и вольтметра. </w:t>
      </w:r>
    </w:p>
    <w:p w14:paraId="11E3C891" w14:textId="77777777" w:rsidR="00C36B81" w:rsidRPr="002321B3" w:rsidRDefault="00C36B81" w:rsidP="00C36B81">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5. Измерение мощности и работы тока в электрической лампе. </w:t>
      </w:r>
    </w:p>
    <w:p w14:paraId="6A92213D" w14:textId="77777777" w:rsidR="00C36B81" w:rsidRPr="002321B3" w:rsidRDefault="00C36B81" w:rsidP="00C36B81">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6. Сборка электромагнита и испытание его действия.</w:t>
      </w:r>
    </w:p>
    <w:p w14:paraId="031214B4" w14:textId="77777777" w:rsidR="00C36B81" w:rsidRPr="002321B3" w:rsidRDefault="00C36B81" w:rsidP="00C36B81">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7. Изучение электрического двигателя постоянного тока (на модели).</w:t>
      </w:r>
    </w:p>
    <w:p w14:paraId="67B0F450" w14:textId="77777777" w:rsidR="00C36B81" w:rsidRPr="002321B3" w:rsidRDefault="00C36B81" w:rsidP="00C36B81">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8. Получение изображения при помощи линзы.</w:t>
      </w:r>
    </w:p>
    <w:p w14:paraId="0A998061" w14:textId="77777777" w:rsidR="00C36B81" w:rsidRPr="002321B3" w:rsidRDefault="00C36B81" w:rsidP="00C36B81">
      <w:pPr>
        <w:shd w:val="clear" w:color="auto" w:fill="FFFFFF"/>
        <w:tabs>
          <w:tab w:val="left" w:pos="624"/>
        </w:tabs>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9. Исследование равноускоренного движения без начальной скорости.</w:t>
      </w:r>
    </w:p>
    <w:p w14:paraId="3DDEAF27" w14:textId="77777777" w:rsidR="00C36B81" w:rsidRPr="002321B3" w:rsidRDefault="00C36B81" w:rsidP="00C36B81">
      <w:pPr>
        <w:shd w:val="clear" w:color="auto" w:fill="FFFFFF"/>
        <w:tabs>
          <w:tab w:val="left" w:pos="624"/>
        </w:tabs>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10. Измерение ускорения свободного падения.</w:t>
      </w:r>
    </w:p>
    <w:p w14:paraId="22F24190"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42C9F5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объяснение физических явлений (</w:t>
      </w:r>
      <w:r w:rsidRPr="002321B3">
        <w:rPr>
          <w:rFonts w:ascii="Times New Roman" w:eastAsia="Calibri" w:hAnsi="Times New Roman" w:cs="Times New Roman"/>
          <w:sz w:val="28"/>
          <w:szCs w:val="28"/>
        </w:rPr>
        <w:t>прямолинейное распространение света, образование тени и полутени, отражение и преломление света,</w:t>
      </w:r>
      <w:r w:rsidRPr="002321B3">
        <w:rPr>
          <w:rFonts w:ascii="Times New Roman" w:hAnsi="Times New Roman" w:cs="Times New Roman"/>
          <w:sz w:val="28"/>
          <w:szCs w:val="28"/>
        </w:rPr>
        <w:t xml:space="preserve"> </w:t>
      </w:r>
      <w:r w:rsidRPr="002321B3">
        <w:rPr>
          <w:rFonts w:ascii="Times New Roman" w:eastAsia="Calibri" w:hAnsi="Times New Roman" w:cs="Times New Roman"/>
          <w:sz w:val="28"/>
          <w:szCs w:val="28"/>
        </w:rPr>
        <w:t>смена дня и ночи на Земле, свободное падение тел</w:t>
      </w:r>
      <w:r w:rsidRPr="002321B3">
        <w:rPr>
          <w:rFonts w:ascii="Times New Roman" w:hAnsi="Times New Roman" w:cs="Times New Roman"/>
          <w:sz w:val="28"/>
          <w:szCs w:val="28"/>
        </w:rPr>
        <w:t xml:space="preserve"> и др.);</w:t>
      </w:r>
    </w:p>
    <w:p w14:paraId="58D62E79"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Calibri" w:hAnsi="Times New Roman" w:cs="Times New Roman"/>
          <w:sz w:val="28"/>
          <w:szCs w:val="28"/>
        </w:rPr>
        <w:t xml:space="preserve">приведение примеров </w:t>
      </w:r>
      <w:r w:rsidRPr="002321B3">
        <w:rPr>
          <w:rFonts w:ascii="Times New Roman" w:eastAsia="Calibri" w:hAnsi="Times New Roman" w:cs="Times New Roman"/>
          <w:bCs/>
          <w:sz w:val="28"/>
          <w:szCs w:val="28"/>
        </w:rPr>
        <w:t>технических устройств</w:t>
      </w:r>
      <w:r w:rsidRPr="002321B3">
        <w:rPr>
          <w:rFonts w:ascii="Times New Roman" w:eastAsia="Calibri" w:hAnsi="Times New Roman" w:cs="Times New Roman"/>
          <w:b/>
          <w:bCs/>
          <w:sz w:val="28"/>
          <w:szCs w:val="28"/>
        </w:rPr>
        <w:t xml:space="preserve"> </w:t>
      </w:r>
      <w:r w:rsidRPr="002321B3">
        <w:rPr>
          <w:rFonts w:ascii="Times New Roman" w:eastAsia="Calibri" w:hAnsi="Times New Roman" w:cs="Times New Roman"/>
          <w:sz w:val="28"/>
          <w:szCs w:val="28"/>
        </w:rPr>
        <w:t>и живых организмов, в основе перемещения которых лежит принцип реактивного движения;</w:t>
      </w:r>
    </w:p>
    <w:p w14:paraId="2BC1BB5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расчётов, опытов и экспериментов (в соответствии с содержанием лабораторных работ и программных тем);</w:t>
      </w:r>
    </w:p>
    <w:p w14:paraId="423BC05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иллюстрирование изучаемых физических явлений примерами из практики и др.</w:t>
      </w:r>
    </w:p>
    <w:p w14:paraId="094F4A2A"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41DCDE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514A621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Амперметр, вертикально вверх, видимое движение светил, вольтметр, график скорости, движение тела, единицы силы тока (напряжения, сопротивления), закон Ома (Джоуля–Ленца, Ньютона), закон всемирного тяготения, закон отражения (преломления) света, закон сохранения импульса, зависимость силы тока от напряжения, измерение напряжения, измерение силы тока, импульс тела, инерциальные системы отсчёта, искусственные спутники Земли, источники света, конденсатор, короткое замыкание, лампа накаливания, линзы, магнитное поле, магнитное поле Земли, магнитные линии, материальная </w:t>
      </w:r>
      <w:r w:rsidRPr="002321B3">
        <w:rPr>
          <w:rFonts w:ascii="Times New Roman" w:hAnsi="Times New Roman" w:cs="Times New Roman"/>
          <w:sz w:val="28"/>
          <w:szCs w:val="28"/>
        </w:rPr>
        <w:lastRenderedPageBreak/>
        <w:t>точка, мощность, нагревание, начальная скорость, небесные тела, невесомость, определение координаты движущегося тела, оптическая сила линзы, относительность движения, отражение света, перемещение, плоское зеркало, постоянные магниты, предохранители, преломление света, проводник, прямолинейное равномерное (равноускоренное) движение, прямолинейное (криволинейное) движение, распространение света, реактивное движение реостаты, световые явления, свободное падение тел, сила тока, система отсчёта, сопротивление проводника, удельное сопротивление, ускорение участок цепи, электрические нагревательные приборы, электрические явления, электрический двигатель, электрический ток, электрическое напряжение (сопротивление), электромагнитные явления, электромагниты.</w:t>
      </w:r>
    </w:p>
    <w:p w14:paraId="2DA28FF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507A78C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 этого примера нам стало ясно, что траектория движения относительна.</w:t>
      </w:r>
    </w:p>
    <w:p w14:paraId="05788061"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Движение тел под действием силы тяжести называют свободным падением.</w:t>
      </w:r>
    </w:p>
    <w:p w14:paraId="7AE1B60B"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Ускорение свободного падения – это ускорение, с которым движется тело во время свободного падения.</w:t>
      </w:r>
    </w:p>
    <w:p w14:paraId="4011B5AA"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Перемещением тела (материальной точки) называется вектор, который соединяет начальное положение тела с его последующим положением.</w:t>
      </w:r>
    </w:p>
    <w:p w14:paraId="0273035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различных системах отсчёта скорость и перемещение, характеризующие движение одного и того же тела, могут иметь разные модули и направления.</w:t>
      </w:r>
    </w:p>
    <w:p w14:paraId="1154E10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Координаты тела, траектория движения, путь зависят от выбора системы отсчёта, то есть для одного и того же тела могут быть разными.</w:t>
      </w:r>
    </w:p>
    <w:p w14:paraId="00488B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(готов, хочу) ответить на вопрос о том, зависит ли сопротивление от силы тока и напряжения?</w:t>
      </w:r>
    </w:p>
    <w:p w14:paraId="7A0F32F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Вокруг проводника с током существует магнитное поле.</w:t>
      </w:r>
    </w:p>
    <w:p w14:paraId="3422A80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стали приближать магниты друг и другу и увидели, что они начали притягиваться.</w:t>
      </w:r>
    </w:p>
    <w:p w14:paraId="309550F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Направление магнитных линий магнитного поля связано с направлением тока в проводнике.</w:t>
      </w:r>
    </w:p>
    <w:p w14:paraId="6B50CD1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Цель нашей работы – определить фокусное расстояние линзы, построить изображения источника света, полученные при помощи линзы.</w:t>
      </w:r>
    </w:p>
    <w:p w14:paraId="15D869E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Необходимо включить свет, взять экран и приближать его к линзе.</w:t>
      </w:r>
    </w:p>
    <w:p w14:paraId="2A64BE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получили практические навыки определения фокусного расстояния линзы, а также построения изображений, получаемых при помощи линзы.</w:t>
      </w:r>
    </w:p>
    <w:p w14:paraId="75EA5C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3ADEF880"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Поступательное движение – это движение тела, при котором прямая, соединяющая любые две точки этого тела, перемещается, оставаясь всё время параллельной своему первоначальному направлению. Поступательным может быть как прямолинейное, так и криволинейное движение. Например, поступательно движется кабина колеса обозрения.</w:t>
      </w:r>
    </w:p>
    <w:p w14:paraId="16F00B5D"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noProof/>
          <w:sz w:val="28"/>
          <w:szCs w:val="28"/>
          <w:lang w:eastAsia="ru-RU"/>
        </w:rPr>
        <w:t>Скорость равномерного прямолинейного движения – это постоянная векторная величина. Она равна отношению перемещения тела за любой промежуток времени к значению этого промежутка.</w:t>
      </w:r>
    </w:p>
    <w:p w14:paraId="11F09F7E"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Ускорением тела при прямолинейном равноускоренном движении называется векторная физическая величина. Она равна отношению изменения скорости к промежутку времени, за который это изменение произошло.</w:t>
      </w:r>
    </w:p>
    <w:p w14:paraId="57235ACC"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Равноускоренное движение – это движение с постоянным ускорением. Ускорение – это векторная величина. Она характеризуется не только модулем, но и направлением. Модуль вектора ускорения показывает, на сколько меняется модуль вектора скорости в каждую единицу времени. Чем больше ускорение, тем быстрее меняется скорость тела.</w:t>
      </w:r>
    </w:p>
    <w:p w14:paraId="025F1C87"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Траектория движения относительна. Траектория движения одного и того же тела может быть различной в разных системах отсчёта. </w:t>
      </w:r>
    </w:p>
    <w:p w14:paraId="15D62769"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Галилей сделал вывод о том, что отсутствии внешних воздействий тело может не только покоиться, но и двигаться прямолинейно и равномерно. Сила, которую приходится прикладывать к телу для поддержания его движения, </w:t>
      </w:r>
      <w:r w:rsidRPr="002321B3">
        <w:rPr>
          <w:rFonts w:ascii="Times New Roman" w:hAnsi="Times New Roman" w:cs="Times New Roman"/>
          <w:sz w:val="28"/>
          <w:szCs w:val="28"/>
        </w:rPr>
        <w:lastRenderedPageBreak/>
        <w:t>нужна только для того, чтобы уравновесить другие приложенные к телу силы, например, силу трения.</w:t>
      </w:r>
    </w:p>
    <w:p w14:paraId="53B29BBF"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Первый закон Ньютона формулируется так: существуют такие системы отсчёта, относительно которых тела сохраняют свою скорость неизменной, если на них не действуют другие тела или действия других тел компенсируются.</w:t>
      </w:r>
    </w:p>
    <w:p w14:paraId="060DCC80"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Второй закон Ньютона формулируется так: ускорение тела прямо пропорционально равнодействующей сил, приложенных к телу, и обратно пропорционально его массе.</w:t>
      </w:r>
    </w:p>
    <w:p w14:paraId="5A6B035F"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Третий закон Ньютона формулируется так: силы, с которыми два тела действуют друг на друга, равны по модулю и противоположны по направлению.</w:t>
      </w:r>
    </w:p>
    <w:p w14:paraId="566D282E"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Закон всемирного тяготения гласит: два любых тела притягиваются друг к другу с силой, прямо пропорциональной массе каждого из них и обратно пропорциональной квадрату расстояния между ними. </w:t>
      </w:r>
    </w:p>
    <w:p w14:paraId="34AB504B"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Действие на тело силы в одних случаях может привести к изменению только модуля вектора скорости этого тела. В других случаях оно может привести к изменению направления скорости.</w:t>
      </w:r>
    </w:p>
    <w:p w14:paraId="2B341015"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скорость тела и действующая на него сила направлены вдоль одной прямой, то тело движется прямолинейно. Если они направлены вдоль пересекающихся прямых, то тело движется криволинейно.</w:t>
      </w:r>
    </w:p>
    <w:p w14:paraId="0759D05F"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10 КЛАСС</w:t>
      </w:r>
    </w:p>
    <w:p w14:paraId="1B9B7EB7" w14:textId="77777777" w:rsidR="00C36B81" w:rsidRPr="002321B3" w:rsidRDefault="00C36B81" w:rsidP="00C36B81">
      <w:pPr>
        <w:shd w:val="clear" w:color="auto" w:fill="FFFFFF"/>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(6-й год обучения на уровне ООО)</w:t>
      </w:r>
    </w:p>
    <w:p w14:paraId="375900C8" w14:textId="77777777" w:rsidR="00C36B81" w:rsidRPr="002321B3" w:rsidRDefault="00C36B81" w:rsidP="00C36B81">
      <w:pPr>
        <w:shd w:val="clear" w:color="auto" w:fill="FFFFFF"/>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6C7FCB60"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Повторение изученного в 9 классе. Правила техники безопасности. Стартовая контрольная работа.</w:t>
      </w:r>
    </w:p>
    <w:p w14:paraId="7DAA1017"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Механические колебания и волны. Звук</w:t>
      </w:r>
    </w:p>
    <w:p w14:paraId="00384A0E"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Колебательное движение; свободные колебания. Величины, характеризующие колебательное движение. Гармонические колебания. Затухающие колебания; вынужденные колебания. Резонанс. Распространение </w:t>
      </w:r>
      <w:r w:rsidRPr="002321B3">
        <w:rPr>
          <w:rFonts w:ascii="Times New Roman" w:hAnsi="Times New Roman" w:cs="Times New Roman"/>
          <w:sz w:val="28"/>
          <w:szCs w:val="28"/>
        </w:rPr>
        <w:lastRenderedPageBreak/>
        <w:t>колебаний в среде; волны. Длина волны; скорость распространения волн. Источники звука; звуковые колебания. Высота, тембр и громкость звука. Распространение звука; звуковые волны. Отражение звука; звуковой резонанс.</w:t>
      </w:r>
    </w:p>
    <w:p w14:paraId="0A7DACC4"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12599F18" w14:textId="77777777" w:rsidR="00C36B81" w:rsidRPr="002321B3" w:rsidRDefault="00C36B81" w:rsidP="00C36B81">
      <w:pPr>
        <w:shd w:val="clear" w:color="auto" w:fill="FFFFFF"/>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Электромагнитное поле</w:t>
      </w:r>
    </w:p>
    <w:p w14:paraId="13390CF1"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Магнитное поле. Направление тока и направление линий его магнитного поля. Обнаружение магнитного поля по его действию на электрический ток; правило левой руки. Индукция магнитного поля. Магнитный поток. Явления электромагнитной индукции. Направление индукционного тока. Правило Ленца. Явление самоиндукции. Получение и передача переменного электрического тока; трансформатор. Электромагнитное поле. Электромагнитные волны. Колебательный контур; получение электромагнитных колебаний. Принципы радиосвязи и телевидения. Электромагнитная природа света. Преломление света; физический смысл показателя преломления. Дисперсия света; цвета тел. Типы оптических спектров. Поглощение и испускание света атомами. Происхождение линейчатых спектров.</w:t>
      </w:r>
    </w:p>
    <w:p w14:paraId="0EB22ABF"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641E8B28"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sz w:val="28"/>
          <w:szCs w:val="28"/>
        </w:rPr>
        <w:t xml:space="preserve">Строение атома и атомного ядра. </w:t>
      </w:r>
      <w:r w:rsidRPr="002321B3">
        <w:rPr>
          <w:rFonts w:ascii="Times New Roman" w:hAnsi="Times New Roman" w:cs="Times New Roman"/>
          <w:b/>
          <w:sz w:val="28"/>
          <w:szCs w:val="28"/>
        </w:rPr>
        <w:t>Использование энергии атомных ядер</w:t>
      </w:r>
    </w:p>
    <w:p w14:paraId="02CD74B5"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Радиоактивность; модели атомов. Радиоактивные превращения атомных ядер. Экспериментальные методы исследования частиц. Открытие протона и нейтрона. Состав атомного ядра; ядерные силы. Энергия связи; дефект массы. Деление ядер урана; цепная реакция. Ядерный реактор; преобразование внутренней энергии атомных ядер в электрическую энергию. Атомная энергетика. Биологическое действие радиации; закон радиоактивного распада. Термоядерная реакция.</w:t>
      </w:r>
    </w:p>
    <w:p w14:paraId="1F030698" w14:textId="77777777" w:rsidR="00C36B81" w:rsidRPr="002321B3" w:rsidRDefault="00C36B81" w:rsidP="00C36B81">
      <w:pPr>
        <w:shd w:val="clear" w:color="auto" w:fill="FFFFFF"/>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sz w:val="28"/>
          <w:szCs w:val="28"/>
        </w:rPr>
        <w:t>Обобщающее повторение и контроль по разделу.</w:t>
      </w:r>
    </w:p>
    <w:p w14:paraId="5220A998" w14:textId="77777777" w:rsidR="00C36B81" w:rsidRPr="002321B3" w:rsidRDefault="00C36B81" w:rsidP="00C36B81">
      <w:pPr>
        <w:shd w:val="clear" w:color="auto" w:fill="FFFFFF"/>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Основы астрономии</w:t>
      </w:r>
    </w:p>
    <w:p w14:paraId="4A171BC9" w14:textId="77777777" w:rsidR="00C36B81" w:rsidRPr="002321B3" w:rsidRDefault="00C36B81" w:rsidP="00C36B81">
      <w:pPr>
        <w:shd w:val="clear" w:color="auto" w:fill="FFFFFF"/>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Развитие представлений о строении мира. Солнечная система. Планеты Солнечной системы. Солнце. Система Земля-Луна. Земля. Луна. Небо Земли. Звезды. Созвездия. Созвездия неба в разное время года. Жизнь и разум во Вселенной.</w:t>
      </w:r>
    </w:p>
    <w:p w14:paraId="7391D99D" w14:textId="77777777" w:rsidR="00C36B81" w:rsidRPr="002321B3" w:rsidRDefault="00C36B81" w:rsidP="00C36B81">
      <w:pPr>
        <w:shd w:val="clear" w:color="auto" w:fill="FFFFFF"/>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sz w:val="28"/>
          <w:szCs w:val="28"/>
        </w:rPr>
        <w:t>Обобщающее повторение и контроль по разделу.</w:t>
      </w:r>
    </w:p>
    <w:p w14:paraId="3D5655F2"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342BECC5" w14:textId="77777777" w:rsidR="00C36B81" w:rsidRPr="002321B3" w:rsidRDefault="00C36B81" w:rsidP="00C36B81">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9 классе. Контрольная работа за учебный год.</w:t>
      </w:r>
    </w:p>
    <w:p w14:paraId="142722D4" w14:textId="77777777" w:rsidR="00C36B81" w:rsidRPr="002321B3" w:rsidRDefault="00C36B81" w:rsidP="00C36B81">
      <w:pPr>
        <w:spacing w:line="360" w:lineRule="auto"/>
        <w:ind w:firstLine="709"/>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3C6FC9A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Исследование зависимости периода и частоты свободных колебаний нитяного маятника и его длины.</w:t>
      </w:r>
    </w:p>
    <w:p w14:paraId="2797CCB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Изучение явления электромагнитной индукции.</w:t>
      </w:r>
    </w:p>
    <w:p w14:paraId="059508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Наблюдение сплошного и линейчатых спектров испускания.</w:t>
      </w:r>
    </w:p>
    <w:p w14:paraId="417BD02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Измерение естественного радиационного фона дозиметром (коллективно под контролем учителя).</w:t>
      </w:r>
    </w:p>
    <w:p w14:paraId="45EC940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Изучение деления ядра атома урана по фотографии треков.</w:t>
      </w:r>
    </w:p>
    <w:p w14:paraId="1FF784B2" w14:textId="77777777" w:rsidR="00C36B81" w:rsidRPr="002321B3" w:rsidRDefault="00C36B81" w:rsidP="00C36B81">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6. Оценка периода полураспада находящихся в воздухе продуктов распада газа радона.</w:t>
      </w:r>
    </w:p>
    <w:p w14:paraId="75AA6452" w14:textId="77777777" w:rsidR="00C36B81" w:rsidRPr="002321B3" w:rsidRDefault="00C36B81" w:rsidP="00C36B81">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7. Изучение треков заряженных частиц по готовым фотографиям.</w:t>
      </w:r>
    </w:p>
    <w:p w14:paraId="24D79ED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7EF489A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объяснение физических явлений (</w:t>
      </w:r>
      <w:r w:rsidRPr="002321B3">
        <w:rPr>
          <w:rFonts w:ascii="Times New Roman" w:eastAsia="Calibri" w:hAnsi="Times New Roman" w:cs="Times New Roman"/>
          <w:sz w:val="28"/>
          <w:szCs w:val="28"/>
        </w:rPr>
        <w:t>свободные колебания, колебательная система, маятник, затухающие колебания, вынужденные колебания, электромагнитная индукция, самоиндукция, преломление света, дисперсия света, поглощение и испускание света атомами</w:t>
      </w:r>
      <w:r w:rsidRPr="002321B3">
        <w:rPr>
          <w:rFonts w:ascii="Times New Roman" w:hAnsi="Times New Roman" w:cs="Times New Roman"/>
          <w:sz w:val="28"/>
          <w:szCs w:val="28"/>
        </w:rPr>
        <w:t xml:space="preserve"> и др.);</w:t>
      </w:r>
    </w:p>
    <w:p w14:paraId="06526BD9"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Calibri" w:hAnsi="Times New Roman" w:cs="Times New Roman"/>
          <w:sz w:val="28"/>
          <w:szCs w:val="28"/>
        </w:rPr>
        <w:t>объяснение движения планет Солнечной системы с применением физических законов;</w:t>
      </w:r>
    </w:p>
    <w:p w14:paraId="230007B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 сравнение </w:t>
      </w:r>
      <w:r w:rsidRPr="002321B3">
        <w:rPr>
          <w:rFonts w:ascii="Times New Roman" w:eastAsia="Calibri" w:hAnsi="Times New Roman" w:cs="Times New Roman"/>
          <w:sz w:val="28"/>
          <w:szCs w:val="28"/>
        </w:rPr>
        <w:t>физических и орбитальных параметров планет земной группы с соответствующими параметрами планет-гигантов, нахождение в них общего и различного;</w:t>
      </w:r>
    </w:p>
    <w:p w14:paraId="53351E4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расчётов, опытов и экспериментов (в соответствии с содержанием лабораторных работ и программных тем);</w:t>
      </w:r>
    </w:p>
    <w:p w14:paraId="37D723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иллюстрирование изучаемых физических явлений примерами из практики и др.</w:t>
      </w:r>
    </w:p>
    <w:p w14:paraId="537F3DF8"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5379227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692B3099"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Атомная энергетика, волны, большие планеты Солнечной системы, </w:t>
      </w:r>
      <w:r w:rsidRPr="002321B3">
        <w:rPr>
          <w:rFonts w:ascii="Times New Roman" w:hAnsi="Times New Roman" w:cs="Times New Roman"/>
          <w:bCs/>
          <w:sz w:val="28"/>
          <w:szCs w:val="28"/>
        </w:rPr>
        <w:t xml:space="preserve">Вселенная, </w:t>
      </w:r>
      <w:r w:rsidRPr="002321B3">
        <w:rPr>
          <w:rFonts w:ascii="Times New Roman" w:hAnsi="Times New Roman" w:cs="Times New Roman"/>
          <w:sz w:val="28"/>
          <w:szCs w:val="28"/>
        </w:rPr>
        <w:t xml:space="preserve">вынужденные колебания, высота звука, гармонические колебания, громкость звука, действие на электрический ток, деление ядер урана, дефект массы, дисперсия света, длина волны, закон радиоактивного распада, затухающие колебания, звуковой резонанс, звуковые волны, звуковые колебания, индукционный ток, индукция магнитного поля, источники звука, </w:t>
      </w:r>
    </w:p>
    <w:p w14:paraId="38F45ED6"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колебательное движение, колебательный контур, линейчатые спектры, магнитное поле, магнитный поток, малые тела Солнечной системы, механические колебания, модели атомов, отражение звука, радиоактивность, радиоактивные превращения атомных ядер, распространение звука, направление тока, нейтрон, переменный электрический ток, поглощение (испускание) света, показатель преломления, правило левой руки, правило Ленца, преломление света, протон, радиосвязь, распространение колебаний в среде, резонанс, свободные колебания, скорость распространения волн, Солнечная система,</w:t>
      </w:r>
      <w:r w:rsidRPr="002321B3">
        <w:rPr>
          <w:rFonts w:ascii="Times New Roman" w:hAnsi="Times New Roman" w:cs="Times New Roman"/>
          <w:bCs/>
          <w:sz w:val="28"/>
          <w:szCs w:val="28"/>
        </w:rPr>
        <w:t xml:space="preserve"> строение атома (атомного ядра), </w:t>
      </w:r>
      <w:r w:rsidRPr="002321B3">
        <w:rPr>
          <w:rFonts w:ascii="Times New Roman" w:hAnsi="Times New Roman" w:cs="Times New Roman"/>
          <w:sz w:val="28"/>
          <w:szCs w:val="28"/>
        </w:rPr>
        <w:t xml:space="preserve">тембр звука, термоядерная реакция, типы оптических спектров, трансформатор, цепная реакция, </w:t>
      </w:r>
      <w:r w:rsidRPr="002321B3">
        <w:rPr>
          <w:rFonts w:ascii="Times New Roman" w:hAnsi="Times New Roman" w:cs="Times New Roman"/>
          <w:bCs/>
          <w:sz w:val="28"/>
          <w:szCs w:val="28"/>
        </w:rPr>
        <w:t>эволюция,</w:t>
      </w:r>
      <w:r w:rsidRPr="002321B3">
        <w:rPr>
          <w:rFonts w:ascii="Times New Roman" w:hAnsi="Times New Roman" w:cs="Times New Roman"/>
          <w:sz w:val="28"/>
          <w:szCs w:val="28"/>
        </w:rPr>
        <w:t xml:space="preserve"> электромагнитная природа света,</w:t>
      </w:r>
      <w:r w:rsidRPr="002321B3">
        <w:rPr>
          <w:rFonts w:ascii="Times New Roman" w:hAnsi="Times New Roman" w:cs="Times New Roman"/>
          <w:bCs/>
          <w:sz w:val="28"/>
          <w:szCs w:val="28"/>
        </w:rPr>
        <w:t xml:space="preserve"> электромагнитное поле, </w:t>
      </w:r>
      <w:r w:rsidRPr="002321B3">
        <w:rPr>
          <w:rFonts w:ascii="Times New Roman" w:hAnsi="Times New Roman" w:cs="Times New Roman"/>
          <w:sz w:val="28"/>
          <w:szCs w:val="28"/>
        </w:rPr>
        <w:t>электромагнитные волны, энергия атомных ядер, энергия связи, явление самоиндукции, явления электромагнитной индукции, ядерные силы, ядерный реактор.</w:t>
      </w:r>
    </w:p>
    <w:p w14:paraId="11E6F7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64C05F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рассмотрели ещё один вид неравномерного движения, это колебательное движение.</w:t>
      </w:r>
    </w:p>
    <w:p w14:paraId="430F7B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привести такие примеры колебательных движений: движение качелей, иглы швейной машины, маятника часов.</w:t>
      </w:r>
    </w:p>
    <w:p w14:paraId="43FC85F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Свободные колебания – это колебания, которые происходят из-за начального запаса энергии.</w:t>
      </w:r>
    </w:p>
    <w:p w14:paraId="49AC0CC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Колебательные системы – это системы тел, которые способны совершать свободные колебания.</w:t>
      </w:r>
    </w:p>
    <w:p w14:paraId="687303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Период колебаний – это промежуток времени, в течение которого тело совершает одно полное колебание.</w:t>
      </w:r>
    </w:p>
    <w:p w14:paraId="1F485AD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ответить на вопрос о том, что называется дисперсией света.</w:t>
      </w:r>
    </w:p>
    <w:p w14:paraId="35D0E90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рассказать о результатах опыта по преломлению белого света в призме и могу сделать вывод.</w:t>
      </w:r>
    </w:p>
    <w:p w14:paraId="2A87A67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хочу пояснить, в чём заключается физическая причина различия цветов окружающих нас тел. </w:t>
      </w:r>
    </w:p>
    <w:p w14:paraId="310A6B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что такое спектрограмма и чем спектрограф отличается от спектроскопа.</w:t>
      </w:r>
    </w:p>
    <w:p w14:paraId="77C5AE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Метод спектрального анализа разработал в 1859 году Кирхгоф и его соотечественник, немецкий химик Р. Бунзен. Спектральным анализом называется метод определения химического состава вещества по его линейчатому спектру. </w:t>
      </w:r>
    </w:p>
    <w:p w14:paraId="75D1690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хочу рассказать о том, как можно получить линейчатый спектр испускания натрия. </w:t>
      </w:r>
    </w:p>
    <w:p w14:paraId="7DB8677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описать механизм получения линейчатых спектров поглощения. </w:t>
      </w:r>
    </w:p>
    <w:p w14:paraId="2667678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объяснили суть закона Кирхгофа, касающегося линейчатых спектров испускания и поглощения.</w:t>
      </w:r>
    </w:p>
    <w:p w14:paraId="67FA76C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узнали о том, что такое спектральный анализ и как он проводится. </w:t>
      </w:r>
    </w:p>
    <w:p w14:paraId="0EABDC5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готов рассказать о применении спектрального анализа.</w:t>
      </w:r>
    </w:p>
    <w:p w14:paraId="72305E2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Альфа-частицы – это положительно заряженные частицы. Бета-частицы – это отрицательно заряженные частицы. Нейтральными называют гамма-частицы. Их также называют гамма-квантами.</w:t>
      </w:r>
    </w:p>
    <w:p w14:paraId="4498DDA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377B2CD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Механические колебания – это повторяющиеся через равные промежутки времени движения. При таких движениях тело много раз и в разных направлениях проходит положение равновесия. </w:t>
      </w:r>
    </w:p>
    <w:p w14:paraId="0B7465F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Маятник – это твёрдое тело. Под действием приложенных сил оно совершает колебания около неподвижной точки или вокруг оси.</w:t>
      </w:r>
    </w:p>
    <w:p w14:paraId="0B7956A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Свободные колебания в отсутствие трения и сопротивления воздуха называются собственными колебаниями. Их частота называется собственной частотой колебательной системы.</w:t>
      </w:r>
    </w:p>
    <w:p w14:paraId="48FD2F6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природе и технике распространены колебания, которые называют гармонические. Гармонические колебания – это такие колебания, которые происходят под действием силы, пропорциональной смещению колеблющейся точки и направленной противоположно этому смещению.</w:t>
      </w:r>
    </w:p>
    <w:p w14:paraId="3410AF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Электрический ток – это направленное движение заряженных частиц. В результате можно сказать, что магнитное поле создаётся движущимися заряженными частицами – положительными и отрицательными.</w:t>
      </w:r>
    </w:p>
    <w:p w14:paraId="7F2C91D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Правило буравчика (или правило правого винта) заключается в следующем. Если направление поступательного движения буравчика совпадает с направлением тока в проводнике, то направление вращения ручки буравчика совпадает с направлением линий магнитного поля тока.</w:t>
      </w:r>
    </w:p>
    <w:p w14:paraId="6BE3AD1C" w14:textId="77777777" w:rsidR="00C36B81" w:rsidRPr="002321B3" w:rsidRDefault="00C36B81" w:rsidP="00C36B81">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Трансформатор – это устройство, которое предназначено для увеличения или уменьшения переменного напряжения и силы тока. Трансформатор изобрёл русский учёный Павел Николаевич Яблочков в 1876 году. В основе работы трансформатора лежит явление электромагнитной индукции.</w:t>
      </w:r>
    </w:p>
    <w:p w14:paraId="1874FA7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Дисперсия света – это зависимость показателя преломления вещества и скорости света в нём от частоты световой волны.</w:t>
      </w:r>
    </w:p>
    <w:p w14:paraId="5AB890D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Массовое число ядра атома данного химического элемента с точностью до целых чисел равно числу атомных единиц массы, содержащихся в массе этого ядра. Зарядное число ядра атома данного химического элемента равно числу элементарных электрических зарядов, содержащихся в заряде этого ядра. Мы помним, что элементарным электрическим зарядом называется наименьший электрический заряд, положительный или отрицательный, равный по модулю заряду электрона. Можно сказать так: зарядовое число равно заряду ядра, выраженному в элементарных электрических зарядах. Оба эти числа – </w:t>
      </w:r>
      <w:r w:rsidRPr="002321B3">
        <w:rPr>
          <w:rFonts w:ascii="Times New Roman" w:hAnsi="Times New Roman" w:cs="Times New Roman"/>
          <w:sz w:val="28"/>
          <w:szCs w:val="28"/>
        </w:rPr>
        <w:lastRenderedPageBreak/>
        <w:t>массовое и зарядовое – всегда целые и положительные. Они не имеют размерности, т.е. единиц измерения, поскольку указывают, во сколько раз масса и заряд ядра больше единичных.</w:t>
      </w:r>
    </w:p>
    <w:p w14:paraId="7599BFD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Общее число нуклонов в ядре называется массовым числом и обозначается буквой А. Число протонов в ядре называется зарядовым числом и обозначается буквой </w:t>
      </w:r>
      <w:r w:rsidRPr="002321B3">
        <w:rPr>
          <w:rFonts w:ascii="Times New Roman" w:hAnsi="Times New Roman" w:cs="Times New Roman"/>
          <w:sz w:val="28"/>
          <w:szCs w:val="28"/>
          <w:lang w:val="en-US"/>
        </w:rPr>
        <w:t>Z</w:t>
      </w:r>
      <w:r w:rsidRPr="002321B3">
        <w:rPr>
          <w:rFonts w:ascii="Times New Roman" w:hAnsi="Times New Roman" w:cs="Times New Roman"/>
          <w:sz w:val="28"/>
          <w:szCs w:val="28"/>
        </w:rPr>
        <w:t>. Минимальная энергия, необходимая для расщепления ядра на отдельные нуклоны, называется энергией связи ядра.</w:t>
      </w:r>
    </w:p>
    <w:p w14:paraId="2661108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Термоядерной называется реакция слияния лёгких ядер (например, водорода, гелия и других), происходящая при температурах от десятков до сотен миллионов градусов. </w:t>
      </w:r>
    </w:p>
    <w:p w14:paraId="74C466F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состав Солнечной системы входит Солнце. Вокруг него обращаются 8 больших планет. В порядке удаления от Солнца она располагаются в такой последовательности: Меркурий, Венера, Земля, Марс, Юпитер, Сатурн, Уран, Нептун. Вокруг всех планет, кроме Меркурия и Венеры, обращаются их естественные спутники. Существует ещё группа планет-карликов. Эту группу составляют 5 планет: Церера, Плутон, Хаумеа, Макемаке, Эрида. Масса и размеры этих плане значительно меньше, чем у больших. Кроме планет вокруг Солнца движутся малые тела Солнечной системы. Это астероиды, кометы, метеорные тела.</w:t>
      </w:r>
    </w:p>
    <w:p w14:paraId="2DAEA34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Атмосфера Земли – это внешняя газовая оболочка. Она начинается у её поверхности и простирается в космическое пространство приблизительно на две тысячи километров. Атмосфера имеет большое экологическое значение. Она защищает все живые организмы Земли от губительного влияния космических излучений и ударов метеоритов, регулирует сезонные температурные колебания.</w:t>
      </w:r>
    </w:p>
    <w:p w14:paraId="1FBA2EA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Звёзды во Вселенной объединены в гигантские звёздные системы, называемые галактиками. Галактика (или Млечный путь) – это звёздная система, в составе которой находится наше Солнце.</w:t>
      </w:r>
    </w:p>
    <w:p w14:paraId="449CE3C2" w14:textId="77777777" w:rsidR="00C36B81" w:rsidRPr="002321B3" w:rsidRDefault="00C36B81" w:rsidP="00C36B81">
      <w:pPr>
        <w:spacing w:line="360" w:lineRule="auto"/>
        <w:ind w:firstLine="709"/>
        <w:jc w:val="both"/>
        <w:rPr>
          <w:rFonts w:ascii="Times New Roman" w:hAnsi="Times New Roman" w:cs="Times New Roman"/>
          <w:sz w:val="28"/>
          <w:szCs w:val="28"/>
        </w:rPr>
      </w:pPr>
    </w:p>
    <w:p w14:paraId="51DA6590" w14:textId="77777777" w:rsidR="00C36B81" w:rsidRPr="002321B3" w:rsidRDefault="00C36B81" w:rsidP="00C36B81">
      <w:pPr>
        <w:spacing w:line="360" w:lineRule="auto"/>
        <w:ind w:firstLine="709"/>
        <w:jc w:val="both"/>
        <w:rPr>
          <w:rFonts w:ascii="Times New Roman" w:hAnsi="Times New Roman" w:cs="Times New Roman"/>
          <w:b/>
          <w:i/>
          <w:sz w:val="28"/>
          <w:szCs w:val="28"/>
        </w:rPr>
      </w:pPr>
      <w:r>
        <w:rPr>
          <w:rFonts w:ascii="Times New Roman" w:eastAsia="Times New Roman" w:hAnsi="Times New Roman" w:cs="Times New Roman"/>
          <w:b/>
          <w:color w:val="0D0D0D" w:themeColor="text1" w:themeTint="F2"/>
          <w:sz w:val="28"/>
          <w:szCs w:val="28"/>
          <w:lang w:eastAsia="ru-RU"/>
        </w:rPr>
        <w:t>5</w:t>
      </w:r>
      <w:r w:rsidRPr="002321B3">
        <w:rPr>
          <w:rFonts w:ascii="Times New Roman" w:eastAsia="Times New Roman" w:hAnsi="Times New Roman" w:cs="Times New Roman"/>
          <w:b/>
          <w:color w:val="0D0D0D" w:themeColor="text1" w:themeTint="F2"/>
          <w:sz w:val="28"/>
          <w:szCs w:val="28"/>
          <w:lang w:eastAsia="ru-RU"/>
        </w:rPr>
        <w:t>.2.2.11. БИОЛОГИЯ</w:t>
      </w:r>
    </w:p>
    <w:p w14:paraId="6C9A2EF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Учебная дисциплина «Биология» является составной частью предметной области «Естественно-научные предметы».</w:t>
      </w:r>
    </w:p>
    <w:p w14:paraId="7208B1E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биологии занимает важное место в системе общего образования обучающихся с нарушенным слухом. Данный учебный предмет обеспечивает овладение системой знаний и умений по биологии, необходимой для применения в практической деятельности, изучения смежных дисциплин, продолжения образования.</w:t>
      </w:r>
    </w:p>
    <w:p w14:paraId="529E4555" w14:textId="77777777" w:rsidR="00C36B81" w:rsidRPr="002321B3" w:rsidRDefault="00C36B81" w:rsidP="00C36B81">
      <w:pPr>
        <w:spacing w:line="360" w:lineRule="auto"/>
        <w:ind w:firstLine="709"/>
        <w:jc w:val="both"/>
        <w:rPr>
          <w:rFonts w:ascii="Times New Roman" w:eastAsia="Arial Unicode MS" w:hAnsi="Times New Roman" w:cs="Times New Roman"/>
          <w:color w:val="00000A"/>
          <w:kern w:val="1"/>
          <w:sz w:val="28"/>
          <w:szCs w:val="28"/>
        </w:rPr>
      </w:pPr>
      <w:r w:rsidRPr="002321B3">
        <w:rPr>
          <w:rFonts w:ascii="Times New Roman" w:hAnsi="Times New Roman" w:cs="Times New Roman"/>
          <w:sz w:val="28"/>
          <w:szCs w:val="28"/>
        </w:rPr>
        <w:t xml:space="preserve">Биология содействует формированию у обучающихся </w:t>
      </w:r>
      <w:r w:rsidRPr="002321B3">
        <w:rPr>
          <w:rFonts w:ascii="Times New Roman" w:eastAsia="Arial Unicode MS" w:hAnsi="Times New Roman" w:cs="Times New Roman"/>
          <w:color w:val="00000A"/>
          <w:kern w:val="1"/>
          <w:sz w:val="28"/>
          <w:szCs w:val="28"/>
        </w:rPr>
        <w:t>эмоционально положительного отношения к миру природы и культуры, воспитанию духовности, активности, способности к созиданию для сохранения ресурсов планеты. Знакомство с началами естественных и социально гуманитарных наук в их единстве и взаимосвязях даёт обучающемуся ключ к осмыслению личного опыта, позволяет найти свое место в ближайшем окружении, прогнозировать направление личных интересов. В ходе изучения курса биологии обучающиеся с нарушенным слухом овладевают практико-ориентированными знаниями, что важно для развития экологической и культурологической грамотности.</w:t>
      </w:r>
    </w:p>
    <w:p w14:paraId="1CD6BA4D" w14:textId="77777777" w:rsidR="00C36B81" w:rsidRPr="002321B3" w:rsidRDefault="00C36B81" w:rsidP="00C36B81">
      <w:pPr>
        <w:spacing w:line="360" w:lineRule="auto"/>
        <w:ind w:firstLine="709"/>
        <w:jc w:val="both"/>
        <w:rPr>
          <w:rFonts w:ascii="Times New Roman" w:eastAsia="Arial Unicode MS" w:hAnsi="Times New Roman" w:cs="Times New Roman"/>
          <w:color w:val="00000A"/>
          <w:kern w:val="1"/>
          <w:sz w:val="28"/>
          <w:szCs w:val="28"/>
        </w:rPr>
      </w:pPr>
      <w:r w:rsidRPr="002321B3">
        <w:rPr>
          <w:rFonts w:ascii="Times New Roman" w:eastAsia="Calibri" w:hAnsi="Times New Roman" w:cs="Times New Roman"/>
          <w:sz w:val="28"/>
          <w:szCs w:val="28"/>
        </w:rPr>
        <w:t>Содержание учебной дисциплины содействует обогащению коммуникативной практики обучающихся, расширению словарного запаса, в том числе за счёт тематической и терминологической лексики, получившей отражение в программе</w:t>
      </w:r>
      <w:r w:rsidRPr="002321B3">
        <w:rPr>
          <w:rFonts w:ascii="Times New Roman" w:eastAsia="Calibri" w:hAnsi="Times New Roman" w:cs="Times New Roman"/>
          <w:sz w:val="28"/>
          <w:szCs w:val="28"/>
          <w:vertAlign w:val="superscript"/>
        </w:rPr>
        <w:footnoteReference w:id="217"/>
      </w:r>
      <w:r w:rsidRPr="002321B3">
        <w:rPr>
          <w:rFonts w:ascii="Times New Roman" w:eastAsia="Calibri" w:hAnsi="Times New Roman" w:cs="Times New Roman"/>
          <w:sz w:val="28"/>
          <w:szCs w:val="28"/>
        </w:rPr>
        <w:t>. В ходе каждого урока биологии предусматривается совершенствование умений логично строить сообщения, вносить уточнения, аргументировать собственную точку зрения, вводить доказательства и др.</w:t>
      </w:r>
    </w:p>
    <w:p w14:paraId="74B5EF71" w14:textId="77777777" w:rsidR="00C36B81" w:rsidRPr="002321B3" w:rsidRDefault="00C36B81" w:rsidP="00C36B81">
      <w:pPr>
        <w:spacing w:line="360" w:lineRule="auto"/>
        <w:ind w:firstLine="709"/>
        <w:jc w:val="both"/>
        <w:rPr>
          <w:rFonts w:ascii="Times New Roman" w:eastAsia="Arial Unicode MS" w:hAnsi="Times New Roman" w:cs="Times New Roman"/>
          <w:color w:val="00000A"/>
          <w:kern w:val="1"/>
          <w:sz w:val="28"/>
          <w:szCs w:val="28"/>
        </w:rPr>
      </w:pPr>
      <w:r w:rsidRPr="002321B3">
        <w:rPr>
          <w:rFonts w:ascii="Times New Roman" w:eastAsia="Times New Roman" w:hAnsi="Times New Roman" w:cs="Times New Roman"/>
          <w:sz w:val="28"/>
          <w:szCs w:val="28"/>
        </w:rPr>
        <w:t xml:space="preserve">Наиболее оптимальной формой проверки знаний является тест (не более 50 % от объёма всей контрольной работы) в сочетании с письменными заданиями, требующими оформления развёрнутых и аргументированных </w:t>
      </w:r>
      <w:r w:rsidRPr="002321B3">
        <w:rPr>
          <w:rFonts w:ascii="Times New Roman" w:eastAsia="Times New Roman" w:hAnsi="Times New Roman" w:cs="Times New Roman"/>
          <w:sz w:val="28"/>
          <w:szCs w:val="28"/>
        </w:rPr>
        <w:lastRenderedPageBreak/>
        <w:t xml:space="preserve">ответов. </w:t>
      </w:r>
      <w:r w:rsidRPr="002321B3">
        <w:rPr>
          <w:rFonts w:ascii="Times New Roman" w:eastAsia="Calibri" w:hAnsi="Times New Roman" w:cs="Times New Roman"/>
          <w:sz w:val="28"/>
          <w:szCs w:val="28"/>
        </w:rPr>
        <w:t xml:space="preserve">График и содержание диагностик разрабатывается учителем, критерии оценки контрольных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обучающихся с нарушенным слухом, а также своеобразие развития психических функций (мышления, памяти, восприятия, воображения). </w:t>
      </w:r>
      <w:r w:rsidRPr="002321B3">
        <w:rPr>
          <w:rFonts w:ascii="Times New Roman" w:eastAsia="Times New Roman" w:hAnsi="Times New Roman" w:cs="Times New Roman"/>
          <w:sz w:val="28"/>
          <w:szCs w:val="28"/>
          <w:lang w:eastAsia="ru-RU"/>
        </w:rPr>
        <w:t>Оценка результатов обучения должна выстраиваться исходя из понимания того, что обучающийся мог осознанно усвоить учебный материал.</w:t>
      </w:r>
    </w:p>
    <w:p w14:paraId="02AFA93B"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формировании у обучающихся представлений об отличительных особенностях живой природы, её многообразии и эволюции, о человеке как биосоциальном существе в единстве с развитием </w:t>
      </w:r>
      <w:r w:rsidRPr="002321B3">
        <w:rPr>
          <w:rFonts w:ascii="Times New Roman" w:hAnsi="Times New Roman" w:cs="Times New Roman"/>
          <w:sz w:val="28"/>
          <w:szCs w:val="28"/>
        </w:rPr>
        <w:t xml:space="preserve">универсальных учебных действий и </w:t>
      </w:r>
      <w:r w:rsidRPr="002321B3">
        <w:rPr>
          <w:rFonts w:ascii="Times New Roman" w:eastAsia="Calibri" w:hAnsi="Times New Roman" w:cs="Times New Roman"/>
          <w:sz w:val="28"/>
          <w:szCs w:val="28"/>
        </w:rPr>
        <w:t>социальных (жизненных) компетенций.</w:t>
      </w:r>
    </w:p>
    <w:p w14:paraId="27FBF48F"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Основными задачами</w:t>
      </w:r>
      <w:r w:rsidRPr="002321B3">
        <w:rPr>
          <w:rFonts w:ascii="Times New Roman" w:eastAsia="Calibri" w:hAnsi="Times New Roman" w:cs="Times New Roman"/>
          <w:sz w:val="28"/>
          <w:szCs w:val="28"/>
        </w:rPr>
        <w:t xml:space="preserve"> изучения учебного предмета являются следующие:</w:t>
      </w:r>
    </w:p>
    <w:p w14:paraId="07E1C74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современных естественно-научных представлений о картине мира, формирование системы научных знаний о живой природе;</w:t>
      </w:r>
    </w:p>
    <w:p w14:paraId="7BA7AC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w:t>
      </w:r>
    </w:p>
    <w:p w14:paraId="6A7FD80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содействие приобретению обучающимися опыта использования методов биологической науки и развитию умений проведения несложных биологических экспериментов для изучения живых организмов и человека;</w:t>
      </w:r>
    </w:p>
    <w:p w14:paraId="458F104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формирование основ экологической грамотности:</w:t>
      </w:r>
    </w:p>
    <w:p w14:paraId="1C716E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способности оценивать последствия деятельности человека в природе,</w:t>
      </w:r>
    </w:p>
    <w:p w14:paraId="4696FFC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понимания влияния факторов риска на здоровье человека,</w:t>
      </w:r>
    </w:p>
    <w:p w14:paraId="29DE303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умений выбирать целевые и смысловые установки в своих действиях и поступках по отношению к живой природе, здоровью своему и окружающих,</w:t>
      </w:r>
    </w:p>
    <w:p w14:paraId="4BED2C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осознания необходимости действий по сохранению биоразнообразия и природных местообитаний видов растений и животных,</w:t>
      </w:r>
    </w:p>
    <w:p w14:paraId="64C5F938"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lastRenderedPageBreak/>
        <w:t>–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19F6BEE0"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обогащение коммуникативной практики обучающихся на материале учебной дисциплины, формирование понятийного аппарата биологии.</w:t>
      </w:r>
    </w:p>
    <w:p w14:paraId="2A054F93" w14:textId="77777777" w:rsidR="00C36B81" w:rsidRPr="002321B3" w:rsidRDefault="00C36B81" w:rsidP="00C36B81">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bCs/>
          <w:sz w:val="28"/>
          <w:szCs w:val="28"/>
          <w:lang w:eastAsia="ru-RU"/>
        </w:rPr>
        <w:t xml:space="preserve">Изучение курса биологии базируется комплексе </w:t>
      </w:r>
      <w:r w:rsidRPr="002321B3">
        <w:rPr>
          <w:rFonts w:ascii="Times New Roman" w:eastAsia="Times New Roman" w:hAnsi="Times New Roman" w:cs="Times New Roman"/>
          <w:bCs/>
          <w:i/>
          <w:sz w:val="28"/>
          <w:szCs w:val="28"/>
          <w:lang w:eastAsia="ru-RU"/>
        </w:rPr>
        <w:t>принципов</w:t>
      </w:r>
      <w:r w:rsidRPr="002321B3">
        <w:rPr>
          <w:rFonts w:ascii="Times New Roman" w:eastAsia="Times New Roman" w:hAnsi="Times New Roman" w:cs="Times New Roman"/>
          <w:bCs/>
          <w:sz w:val="28"/>
          <w:szCs w:val="28"/>
          <w:lang w:eastAsia="ru-RU"/>
        </w:rPr>
        <w:t>.</w:t>
      </w:r>
    </w:p>
    <w:p w14:paraId="28CA76B9"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Cs/>
          <w:i/>
          <w:sz w:val="28"/>
          <w:szCs w:val="28"/>
          <w:lang w:eastAsia="ru-RU"/>
        </w:rPr>
        <w:t>Принцип обеспечения</w:t>
      </w:r>
      <w:r w:rsidRPr="002321B3">
        <w:rPr>
          <w:rFonts w:ascii="Times New Roman" w:eastAsia="Times New Roman" w:hAnsi="Times New Roman" w:cs="Times New Roman"/>
          <w:bCs/>
          <w:sz w:val="28"/>
          <w:szCs w:val="28"/>
          <w:lang w:eastAsia="ru-RU"/>
        </w:rPr>
        <w:t xml:space="preserve"> </w:t>
      </w:r>
      <w:r w:rsidRPr="002321B3">
        <w:rPr>
          <w:rFonts w:ascii="Times New Roman" w:eastAsia="Times New Roman" w:hAnsi="Times New Roman" w:cs="Times New Roman"/>
          <w:bCs/>
          <w:i/>
          <w:sz w:val="28"/>
          <w:szCs w:val="28"/>
          <w:lang w:eastAsia="ru-RU"/>
        </w:rPr>
        <w:t>д</w:t>
      </w:r>
      <w:r w:rsidRPr="002321B3">
        <w:rPr>
          <w:rFonts w:ascii="Times New Roman" w:eastAsia="Times New Roman" w:hAnsi="Times New Roman" w:cs="Times New Roman"/>
          <w:i/>
          <w:sz w:val="28"/>
          <w:szCs w:val="28"/>
          <w:lang w:eastAsia="ru-RU"/>
        </w:rPr>
        <w:t>оступности</w:t>
      </w:r>
      <w:r w:rsidRPr="002321B3">
        <w:rPr>
          <w:rFonts w:ascii="Times New Roman" w:eastAsia="Times New Roman" w:hAnsi="Times New Roman" w:cs="Times New Roman"/>
          <w:sz w:val="28"/>
          <w:szCs w:val="28"/>
          <w:lang w:eastAsia="ru-RU"/>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2321B3">
        <w:rPr>
          <w:rFonts w:ascii="Times New Roman" w:eastAsia="Times New Roman" w:hAnsi="Times New Roman" w:cs="Times New Roman"/>
          <w:i/>
          <w:sz w:val="28"/>
          <w:szCs w:val="28"/>
          <w:lang w:eastAsia="ru-RU"/>
        </w:rPr>
        <w:t>Принцип систематичности</w:t>
      </w:r>
      <w:r w:rsidRPr="002321B3">
        <w:rPr>
          <w:rFonts w:ascii="Times New Roman" w:eastAsia="Times New Roman" w:hAnsi="Times New Roman" w:cs="Times New Roman"/>
          <w:sz w:val="28"/>
          <w:szCs w:val="28"/>
          <w:lang w:eastAsia="ru-RU"/>
        </w:rPr>
        <w:t xml:space="preserve"> в обучении биологии реализуется при рациональном распределении и оптимальной подаче учебного материала, в том числе внутри его разделов. Это осуществляется в соответствии с возрастными познавательными возможностями обучающихся. Одновременно с этим целостность курса биологии и выделяемых в нём разделов достигается путём руководства такими основополагающими идеями, как многообразие живого и его разноуровневая организация, единство органического мира, индивидуальное и историческое развитие организмов, связь теории с практикой. </w:t>
      </w:r>
      <w:r w:rsidRPr="002321B3">
        <w:rPr>
          <w:rFonts w:ascii="Times New Roman" w:eastAsia="Times New Roman" w:hAnsi="Times New Roman" w:cs="Times New Roman"/>
          <w:i/>
          <w:sz w:val="28"/>
          <w:szCs w:val="28"/>
          <w:lang w:eastAsia="ru-RU"/>
        </w:rPr>
        <w:t xml:space="preserve">Принцип преемственности </w:t>
      </w:r>
      <w:r w:rsidRPr="002321B3">
        <w:rPr>
          <w:rFonts w:ascii="Times New Roman" w:eastAsia="Times New Roman" w:hAnsi="Times New Roman" w:cs="Times New Roman"/>
          <w:sz w:val="28"/>
          <w:szCs w:val="28"/>
          <w:lang w:eastAsia="ru-RU"/>
        </w:rPr>
        <w:t xml:space="preserve">в обучении биологии реализуется от темы к теме в каждом разделе, от раздела к разделу курса. Так, в разделе «Растения, бактерии, грибы и лишайники» знания о клеточном строении растения даются с опорой на его внешнее строение, а последующие знания о жизнедеятельности растения предоставляются с опорой на его внешнее и клеточное строение. При изучении высших споровых растений используется материал об одноклеточных и многоклеточных водорослях; голосеменные изучаются с опорой на знания о мхах и папоротниках и т. д. Особое внимание от раздела к разделу в курсе биологии уделяется преемственности в развития общебиологических понятий. С учётом </w:t>
      </w:r>
      <w:r w:rsidRPr="002321B3">
        <w:rPr>
          <w:rFonts w:ascii="Times New Roman" w:eastAsia="Times New Roman" w:hAnsi="Times New Roman" w:cs="Times New Roman"/>
          <w:i/>
          <w:sz w:val="28"/>
          <w:szCs w:val="28"/>
          <w:lang w:eastAsia="ru-RU"/>
        </w:rPr>
        <w:t>принципа наглядности</w:t>
      </w:r>
      <w:r w:rsidRPr="002321B3">
        <w:rPr>
          <w:rFonts w:ascii="Times New Roman" w:eastAsia="Times New Roman" w:hAnsi="Times New Roman" w:cs="Times New Roman"/>
          <w:sz w:val="28"/>
          <w:szCs w:val="28"/>
          <w:lang w:eastAsia="ru-RU"/>
        </w:rPr>
        <w:t xml:space="preserve"> в обучении биологии используются живые и фиксированные объекты, предметная наглядность. Регулярное (на каждом уроке) использование средств наглядности обеспечивает воздействие на все органы </w:t>
      </w:r>
      <w:r w:rsidRPr="002321B3">
        <w:rPr>
          <w:rFonts w:ascii="Times New Roman" w:eastAsia="Times New Roman" w:hAnsi="Times New Roman" w:cs="Times New Roman"/>
          <w:sz w:val="28"/>
          <w:szCs w:val="28"/>
          <w:lang w:eastAsia="ru-RU"/>
        </w:rPr>
        <w:lastRenderedPageBreak/>
        <w:t>чувств обучающихся, создает конкретные и полные представления, яркие впечатления об изучаемых объектах и явлениях, содействует повышению познавательного интереса.</w:t>
      </w:r>
    </w:p>
    <w:p w14:paraId="7A395325" w14:textId="77777777" w:rsidR="00C36B81" w:rsidRPr="002321B3" w:rsidRDefault="00C36B81" w:rsidP="00C36B81">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sz w:val="28"/>
          <w:szCs w:val="28"/>
          <w:lang w:eastAsia="ru-RU"/>
        </w:rPr>
        <w:t xml:space="preserve">Кроме того, курс изучение курса биологии базируется </w:t>
      </w:r>
      <w:r w:rsidRPr="002321B3">
        <w:rPr>
          <w:rFonts w:ascii="Times New Roman" w:eastAsia="Times New Roman" w:hAnsi="Times New Roman" w:cs="Times New Roman"/>
          <w:bCs/>
          <w:sz w:val="28"/>
          <w:szCs w:val="28"/>
          <w:lang w:eastAsia="ru-RU"/>
        </w:rPr>
        <w:t>на ряде специальных принципов</w:t>
      </w:r>
      <w:r w:rsidRPr="002321B3">
        <w:rPr>
          <w:rFonts w:ascii="Times New Roman" w:eastAsia="Times New Roman" w:hAnsi="Times New Roman" w:cs="Times New Roman"/>
          <w:sz w:val="28"/>
          <w:szCs w:val="28"/>
          <w:vertAlign w:val="superscript"/>
          <w:lang w:eastAsia="ru-RU"/>
        </w:rPr>
        <w:footnoteReference w:id="218"/>
      </w:r>
      <w:r w:rsidRPr="002321B3">
        <w:rPr>
          <w:rFonts w:ascii="Times New Roman" w:eastAsia="Times New Roman" w:hAnsi="Times New Roman" w:cs="Times New Roman"/>
          <w:bCs/>
          <w:sz w:val="28"/>
          <w:szCs w:val="28"/>
          <w:lang w:eastAsia="ru-RU"/>
        </w:rPr>
        <w:t>, в том числе:</w:t>
      </w:r>
    </w:p>
    <w:p w14:paraId="0437BEA3"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i/>
          <w:sz w:val="28"/>
          <w:szCs w:val="28"/>
          <w:lang w:eastAsia="ru-RU"/>
        </w:rPr>
        <w:t>– принцип создания условий для формирования у обучающихся языковых обобщений</w:t>
      </w:r>
      <w:r w:rsidRPr="002321B3">
        <w:rPr>
          <w:rFonts w:ascii="Times New Roman" w:eastAsia="Times New Roman" w:hAnsi="Times New Roman" w:cs="Times New Roman"/>
          <w:sz w:val="28"/>
          <w:szCs w:val="28"/>
          <w:lang w:eastAsia="ru-RU"/>
        </w:rPr>
        <w:t xml:space="preserve">. Формирование языковых обобщений (на программном материале дисциплины, базовых понятий курса биологии)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2321B3">
        <w:rPr>
          <w:rFonts w:ascii="Times New Roman" w:eastAsia="Times New Roman" w:hAnsi="Times New Roman" w:cs="Times New Roman"/>
          <w:bCs/>
          <w:sz w:val="28"/>
          <w:szCs w:val="28"/>
          <w:lang w:eastAsia="ru-RU"/>
        </w:rPr>
        <w:t>результатов наблюдений на основе проведённых лабораторных работ и др.;</w:t>
      </w:r>
    </w:p>
    <w:p w14:paraId="699920FE"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i/>
          <w:sz w:val="28"/>
          <w:szCs w:val="28"/>
          <w:lang w:eastAsia="ru-RU"/>
        </w:rPr>
        <w:t>– принцип коммуникативной направленности</w:t>
      </w:r>
      <w:r w:rsidRPr="002321B3">
        <w:rPr>
          <w:rFonts w:ascii="Times New Roman" w:eastAsia="Times New Roman" w:hAnsi="Times New Roman" w:cs="Times New Roman"/>
          <w:sz w:val="28"/>
          <w:szCs w:val="28"/>
          <w:lang w:eastAsia="ru-RU"/>
        </w:rPr>
        <w:t xml:space="preserve"> в обучении биологии предусматривает создание на уроках ситуаций, побуждающих обучающихся к речевому общению. Данный принцип п</w:t>
      </w:r>
      <w:r w:rsidRPr="002321B3">
        <w:rPr>
          <w:rFonts w:ascii="Times New Roman" w:eastAsia="Times New Roman" w:hAnsi="Times New Roman" w:cs="Times New Roman"/>
          <w:color w:val="000000"/>
          <w:sz w:val="28"/>
          <w:szCs w:val="28"/>
          <w:lang w:eastAsia="ru-RU"/>
        </w:rPr>
        <w:t xml:space="preserve">редполагает такую организацию обучения, при которой </w:t>
      </w:r>
      <w:r w:rsidRPr="002321B3">
        <w:rPr>
          <w:rFonts w:ascii="Times New Roman" w:eastAsia="Times New Roman" w:hAnsi="Times New Roman" w:cs="Times New Roman"/>
          <w:bCs/>
          <w:iCs/>
          <w:color w:val="000000"/>
          <w:sz w:val="28"/>
          <w:szCs w:val="28"/>
          <w:lang w:eastAsia="ru-RU"/>
        </w:rPr>
        <w:t xml:space="preserve">работа над лексикой, в том числе научной терминологией курса </w:t>
      </w:r>
      <w:r w:rsidRPr="002321B3">
        <w:rPr>
          <w:rFonts w:ascii="Times New Roman" w:eastAsia="Times New Roman" w:hAnsi="Times New Roman" w:cs="Times New Roman"/>
          <w:color w:val="000000"/>
          <w:sz w:val="28"/>
          <w:szCs w:val="28"/>
          <w:lang w:eastAsia="ru-RU"/>
        </w:rPr>
        <w:t>(раскрытие значений новых слов, уточнение или расширение значений уже известных лексических единиц)</w:t>
      </w:r>
      <w:r w:rsidRPr="002321B3">
        <w:rPr>
          <w:rFonts w:ascii="Times New Roman" w:eastAsia="Times New Roman" w:hAnsi="Times New Roman" w:cs="Times New Roman"/>
          <w:bCs/>
          <w:i/>
          <w:iCs/>
          <w:color w:val="000000"/>
          <w:sz w:val="28"/>
          <w:szCs w:val="28"/>
          <w:lang w:eastAsia="ru-RU"/>
        </w:rPr>
        <w:t xml:space="preserve"> </w:t>
      </w:r>
      <w:r w:rsidRPr="002321B3">
        <w:rPr>
          <w:rFonts w:ascii="Times New Roman" w:eastAsia="Times New Roman" w:hAnsi="Times New Roman" w:cs="Times New Roman"/>
          <w:bCs/>
          <w:iCs/>
          <w:color w:val="000000"/>
          <w:sz w:val="28"/>
          <w:szCs w:val="28"/>
          <w:lang w:eastAsia="ru-RU"/>
        </w:rPr>
        <w:t xml:space="preserve">требует включения слова в контекст. </w:t>
      </w:r>
      <w:r w:rsidRPr="002321B3">
        <w:rPr>
          <w:rFonts w:ascii="Times New Roman" w:eastAsia="Times New Roman" w:hAnsi="Times New Roman" w:cs="Times New Roman"/>
          <w:color w:val="000000"/>
          <w:sz w:val="28"/>
          <w:szCs w:val="28"/>
          <w:shd w:val="clear" w:color="auto" w:fill="FFFFFF"/>
          <w:lang w:eastAsia="ru-RU"/>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2321B3">
        <w:rPr>
          <w:rFonts w:ascii="Times New Roman" w:eastAsia="Times New Roman" w:hAnsi="Times New Roman" w:cs="Times New Roman"/>
          <w:color w:val="000000"/>
          <w:sz w:val="28"/>
          <w:szCs w:val="28"/>
          <w:lang w:eastAsia="ru-RU"/>
        </w:rPr>
        <w:t xml:space="preserve">На уроках биологии предусматривается использование синонимических замен, перефразировка, анализ определений. В частности, </w:t>
      </w:r>
      <w:r w:rsidRPr="002321B3">
        <w:rPr>
          <w:rFonts w:ascii="Times New Roman" w:eastAsia="Times New Roman" w:hAnsi="Times New Roman" w:cs="Times New Roman"/>
          <w:color w:val="000000"/>
          <w:sz w:val="28"/>
          <w:szCs w:val="28"/>
          <w:lang w:eastAsia="ru-RU"/>
        </w:rPr>
        <w:lastRenderedPageBreak/>
        <w:t xml:space="preserve">использование синонимов обеспечивает семантизацию биологических терминов (например, </w:t>
      </w:r>
      <w:r w:rsidRPr="002321B3">
        <w:rPr>
          <w:rFonts w:ascii="Times New Roman" w:eastAsia="Times New Roman" w:hAnsi="Times New Roman" w:cs="Times New Roman"/>
          <w:i/>
          <w:iCs/>
          <w:color w:val="000000"/>
          <w:sz w:val="28"/>
          <w:szCs w:val="28"/>
          <w:lang w:eastAsia="ru-RU"/>
        </w:rPr>
        <w:t>одноклеточные = простейшие, обитают = живут</w:t>
      </w:r>
      <w:r w:rsidRPr="002321B3">
        <w:rPr>
          <w:rFonts w:ascii="Times New Roman" w:eastAsia="Times New Roman" w:hAnsi="Times New Roman" w:cs="Times New Roman"/>
          <w:color w:val="000000"/>
          <w:sz w:val="28"/>
          <w:szCs w:val="28"/>
          <w:lang w:eastAsia="ru-RU"/>
        </w:rPr>
        <w:t>);</w:t>
      </w:r>
    </w:p>
    <w:p w14:paraId="3293AFCD"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 принцип </w:t>
      </w:r>
      <w:r w:rsidRPr="002321B3">
        <w:rPr>
          <w:rFonts w:ascii="Times New Roman" w:hAnsi="Times New Roman" w:cs="Times New Roman"/>
          <w:i/>
          <w:sz w:val="28"/>
          <w:szCs w:val="28"/>
        </w:rPr>
        <w:t>совершенствования словесной речи параллельно с развитием других психических процессов</w:t>
      </w:r>
      <w:r w:rsidRPr="002321B3">
        <w:rPr>
          <w:rFonts w:ascii="Times New Roman" w:eastAsia="Calibri" w:hAnsi="Times New Roman" w:cs="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2321B3">
        <w:rPr>
          <w:rFonts w:ascii="Times New Roman" w:eastAsia="Calibri" w:hAnsi="Times New Roman" w:cs="Times New Roman"/>
          <w:sz w:val="28"/>
          <w:szCs w:val="28"/>
          <w:vertAlign w:val="superscript"/>
        </w:rPr>
        <w:footnoteReference w:id="219"/>
      </w:r>
      <w:r w:rsidRPr="002321B3">
        <w:rPr>
          <w:rFonts w:ascii="Times New Roman" w:eastAsia="Calibri" w:hAnsi="Times New Roman" w:cs="Times New Roman"/>
          <w:sz w:val="28"/>
          <w:szCs w:val="28"/>
        </w:rPr>
        <w:t>. В процессе уроков биологии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w:t>
      </w:r>
      <w:r w:rsidRPr="002321B3" w:rsidDel="009A6F32">
        <w:rPr>
          <w:rFonts w:ascii="Times New Roman" w:eastAsia="Calibri" w:hAnsi="Times New Roman" w:cs="Times New Roman"/>
          <w:sz w:val="28"/>
          <w:szCs w:val="28"/>
        </w:rPr>
        <w:t xml:space="preserve"> </w:t>
      </w:r>
      <w:r w:rsidRPr="002321B3">
        <w:rPr>
          <w:rFonts w:ascii="Times New Roman" w:eastAsia="Calibri" w:hAnsi="Times New Roman" w:cs="Times New Roman"/>
          <w:sz w:val="28"/>
          <w:szCs w:val="28"/>
        </w:rPr>
        <w:t xml:space="preserve">памяти обеспечивается посредством заполнения таблиц, составления схем, анализа рисунков на учебных плакатах,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 / или графического оформления причинно-следственных связей; за счёт выделения существенных признаков в изучаемых объектах и др. Акцент в образовательно-коррекционной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w:t>
      </w:r>
      <w:r w:rsidRPr="002321B3">
        <w:rPr>
          <w:rFonts w:ascii="Times New Roman" w:eastAsia="Calibri" w:hAnsi="Times New Roman" w:cs="Times New Roman"/>
          <w:sz w:val="28"/>
          <w:szCs w:val="28"/>
        </w:rPr>
        <w:lastRenderedPageBreak/>
        <w:t>принадлежит практическим (в том числе лабораторным) работам, организации наблюдений, организуемых на уроках биологии.</w:t>
      </w:r>
    </w:p>
    <w:p w14:paraId="66CC2B27"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Учебный предмет «Биологи» строится на основе комплекса подходов:</w:t>
      </w:r>
    </w:p>
    <w:p w14:paraId="41A075A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дифференцированный подход</w:t>
      </w:r>
      <w:r w:rsidRPr="002321B3">
        <w:rPr>
          <w:rFonts w:ascii="Times New Roman" w:eastAsia="Calibri" w:hAnsi="Times New Roman" w:cs="Times New Roman"/>
          <w:sz w:val="28"/>
          <w:szCs w:val="28"/>
        </w:rPr>
        <w:t xml:space="preserve"> предусматривает предоставление каждому</w:t>
      </w:r>
      <w:r w:rsidRPr="002321B3">
        <w:rPr>
          <w:rFonts w:ascii="Times New Roman" w:eastAsia="Calibri" w:hAnsi="Times New Roman" w:cs="Times New Roman"/>
          <w:color w:val="000000"/>
          <w:sz w:val="28"/>
          <w:szCs w:val="28"/>
          <w:shd w:val="clear" w:color="auto" w:fill="FFFFFF"/>
        </w:rPr>
        <w:t xml:space="preserve">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43CE2C28"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 </w:t>
      </w:r>
      <w:r w:rsidRPr="002321B3">
        <w:rPr>
          <w:rFonts w:ascii="Times New Roman" w:eastAsia="Times New Roman" w:hAnsi="Times New Roman" w:cs="Times New Roman"/>
          <w:i/>
          <w:sz w:val="28"/>
          <w:szCs w:val="28"/>
          <w:lang w:eastAsia="ru-RU"/>
        </w:rPr>
        <w:t xml:space="preserve">деятельностный </w:t>
      </w:r>
      <w:r w:rsidRPr="002321B3">
        <w:rPr>
          <w:rFonts w:ascii="Times New Roman" w:eastAsia="Times New Roman" w:hAnsi="Times New Roman" w:cs="Times New Roman"/>
          <w:i/>
          <w:color w:val="0D0D0D"/>
          <w:sz w:val="28"/>
          <w:szCs w:val="28"/>
          <w:lang w:eastAsia="ru-RU"/>
        </w:rPr>
        <w:t>подход</w:t>
      </w:r>
      <w:r w:rsidRPr="002321B3">
        <w:rPr>
          <w:rFonts w:ascii="Times New Roman" w:eastAsia="Times New Roman" w:hAnsi="Times New Roman" w:cs="Times New Roman"/>
          <w:color w:val="0D0D0D"/>
          <w:sz w:val="28"/>
          <w:szCs w:val="28"/>
          <w:lang w:eastAsia="ru-RU"/>
        </w:rPr>
        <w:t xml:space="preserve"> </w:t>
      </w:r>
      <w:r w:rsidRPr="002321B3">
        <w:rPr>
          <w:rFonts w:ascii="Times New Roman" w:eastAsia="Times New Roman" w:hAnsi="Times New Roman" w:cs="Times New Roman"/>
          <w:bCs/>
          <w:color w:val="0D0D0D"/>
          <w:sz w:val="28"/>
          <w:szCs w:val="28"/>
          <w:lang w:eastAsia="ru-RU"/>
        </w:rPr>
        <w:t xml:space="preserve">предполагает реализацию различных видов и способов работы для эффективного усвоения материала биологического содержания. </w:t>
      </w:r>
      <w:r w:rsidRPr="002321B3">
        <w:rPr>
          <w:rFonts w:ascii="Times New Roman" w:eastAsia="Times New Roman" w:hAnsi="Times New Roman" w:cs="Times New Roman"/>
          <w:color w:val="0D0D0D"/>
          <w:sz w:val="28"/>
          <w:szCs w:val="28"/>
          <w:lang w:eastAsia="ru-RU"/>
        </w:rPr>
        <w:t>Работа по различным разделам учебного курса предполагает активную предметную деятельность обучающихся в сочетании с речевой деятельностью для решения общеразвивающих и коррекционных задач. За счёт организации предметной деятельности и стимуляции</w:t>
      </w:r>
      <w:r w:rsidRPr="002321B3">
        <w:rPr>
          <w:rFonts w:ascii="Times New Roman" w:eastAsia="Times New Roman" w:hAnsi="Times New Roman" w:cs="Times New Roman"/>
          <w:sz w:val="28"/>
          <w:szCs w:val="28"/>
          <w:lang w:eastAsia="ru-RU"/>
        </w:rPr>
        <w:t xml:space="preserve"> вербальной коммуникации создаются оптимальные условия для овладения пониманием и использования </w:t>
      </w:r>
      <w:r w:rsidRPr="002321B3">
        <w:rPr>
          <w:rFonts w:ascii="Times New Roman" w:eastAsia="Times New Roman" w:hAnsi="Times New Roman" w:cs="Times New Roman"/>
          <w:bCs/>
          <w:iCs/>
          <w:color w:val="000000"/>
          <w:sz w:val="28"/>
          <w:szCs w:val="28"/>
          <w:lang w:eastAsia="ru-RU"/>
        </w:rPr>
        <w:t xml:space="preserve">как лексики разговорного характера, так и научной лексики, </w:t>
      </w:r>
      <w:r w:rsidRPr="002321B3">
        <w:rPr>
          <w:rFonts w:ascii="Times New Roman" w:eastAsia="Times New Roman" w:hAnsi="Times New Roman" w:cs="Times New Roman"/>
          <w:color w:val="000000"/>
          <w:sz w:val="28"/>
          <w:szCs w:val="28"/>
          <w:lang w:eastAsia="ru-RU"/>
        </w:rPr>
        <w:t xml:space="preserve">т.е. собственно </w:t>
      </w:r>
      <w:r w:rsidRPr="002321B3">
        <w:rPr>
          <w:rFonts w:ascii="Times New Roman" w:eastAsia="Times New Roman" w:hAnsi="Times New Roman" w:cs="Times New Roman"/>
          <w:bCs/>
          <w:iCs/>
          <w:color w:val="000000"/>
          <w:sz w:val="28"/>
          <w:szCs w:val="28"/>
          <w:lang w:eastAsia="ru-RU"/>
        </w:rPr>
        <w:t xml:space="preserve">биологических терминов. </w:t>
      </w:r>
      <w:r w:rsidRPr="002321B3">
        <w:rPr>
          <w:rFonts w:ascii="Times New Roman" w:eastAsia="Times New Roman" w:hAnsi="Times New Roman" w:cs="Times New Roman"/>
          <w:bCs/>
          <w:sz w:val="28"/>
          <w:szCs w:val="28"/>
          <w:lang w:eastAsia="ru-RU"/>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bCs/>
          <w:sz w:val="28"/>
          <w:szCs w:val="28"/>
          <w:lang w:eastAsia="ru-RU"/>
        </w:rPr>
        <w:t xml:space="preserve"> анализировать, сравнивать, классифицировать и систематизировать биологические объекты, выражать явления живой природы в виде логических схем и обобщающих таблиц, аргументировать результаты опытов, словесно формулировать выводы.</w:t>
      </w:r>
    </w:p>
    <w:p w14:paraId="5780E5FA"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Cs/>
          <w:sz w:val="28"/>
          <w:szCs w:val="28"/>
          <w:lang w:eastAsia="ru-RU"/>
        </w:rPr>
        <w:t>В соответствии с деятельностным подходом требуется обеспечить усвоение способов изучения и оценки состояния живой природы и её отдельных компонентов, составления и представления информации о них одноклассникам. Также деятельностный подход к обучению предусматривает выполнение ряда трудовых дел: регулирование численности отдельных видов растений и животных; распространение биологических и экологических знаний среди обучающихся младших классов; озеленение территории образовательной организации и кабинета биологии; культивирование здорового образа жизни</w:t>
      </w:r>
      <w:r w:rsidRPr="002321B3">
        <w:rPr>
          <w:rFonts w:ascii="Times New Roman" w:eastAsia="Times New Roman" w:hAnsi="Times New Roman" w:cs="Times New Roman"/>
          <w:sz w:val="28"/>
          <w:szCs w:val="28"/>
          <w:lang w:eastAsia="ru-RU"/>
        </w:rPr>
        <w:t xml:space="preserve">; </w:t>
      </w:r>
    </w:p>
    <w:p w14:paraId="070393CC" w14:textId="77777777" w:rsidR="00C36B81" w:rsidRPr="002321B3" w:rsidRDefault="00C36B81" w:rsidP="00C36B81">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sz w:val="28"/>
          <w:szCs w:val="28"/>
          <w:lang w:eastAsia="ru-RU"/>
        </w:rPr>
        <w:lastRenderedPageBreak/>
        <w:t>–</w:t>
      </w:r>
      <w:r w:rsidRPr="002321B3">
        <w:rPr>
          <w:rFonts w:ascii="Times New Roman" w:eastAsia="Times New Roman" w:hAnsi="Times New Roman" w:cs="Times New Roman"/>
          <w:i/>
          <w:sz w:val="28"/>
          <w:szCs w:val="28"/>
          <w:lang w:eastAsia="ru-RU"/>
        </w:rPr>
        <w:t xml:space="preserve"> </w:t>
      </w:r>
      <w:r w:rsidRPr="002321B3">
        <w:rPr>
          <w:rFonts w:ascii="Times New Roman" w:eastAsia="Times New Roman" w:hAnsi="Times New Roman" w:cs="Times New Roman"/>
          <w:bCs/>
          <w:i/>
          <w:sz w:val="28"/>
          <w:szCs w:val="28"/>
          <w:lang w:eastAsia="ru-RU"/>
        </w:rPr>
        <w:t>гуманитарный подход</w:t>
      </w:r>
      <w:r w:rsidRPr="002321B3">
        <w:rPr>
          <w:rFonts w:ascii="Times New Roman" w:eastAsia="Times New Roman" w:hAnsi="Times New Roman" w:cs="Times New Roman"/>
          <w:bCs/>
          <w:sz w:val="28"/>
          <w:szCs w:val="28"/>
          <w:lang w:eastAsia="ru-RU"/>
        </w:rPr>
        <w:t xml:space="preserve"> к обучению биологии представляется как совокупность мер, обеспечивающих освоение методов познания объектов живой природы, обретение эволюционного взгляда на окружающий мир и место человека в нём для осмысления естественных взаимосвязей, а также этических, эстетических и нормативных отношений, позволяющих реализовать культуросозидающую деятельность человека. При обучении биологии создаются условия, позволяющие обучающимся пользоваться эмпирическими и теоретическими методами познания живых систем, чтобы сложилось целостное представление о природе и естественных взаимосвязях, обеспечивающих её деятельное функционирование;</w:t>
      </w:r>
    </w:p>
    <w:p w14:paraId="2F49A2C5" w14:textId="77777777" w:rsidR="00C36B81" w:rsidRPr="002321B3" w:rsidRDefault="00C36B81" w:rsidP="00C36B81">
      <w:pPr>
        <w:spacing w:line="360" w:lineRule="auto"/>
        <w:ind w:firstLine="709"/>
        <w:jc w:val="both"/>
        <w:rPr>
          <w:rFonts w:ascii="Times New Roman" w:eastAsia="Calibri" w:hAnsi="Times New Roman" w:cs="Times New Roman"/>
          <w:bCs/>
          <w:sz w:val="28"/>
          <w:szCs w:val="28"/>
        </w:rPr>
      </w:pPr>
      <w:r w:rsidRPr="002321B3">
        <w:rPr>
          <w:rFonts w:ascii="Times New Roman" w:eastAsia="Calibri" w:hAnsi="Times New Roman" w:cs="Times New Roman"/>
          <w:sz w:val="28"/>
          <w:szCs w:val="28"/>
        </w:rPr>
        <w:t>–</w:t>
      </w:r>
      <w:r w:rsidRPr="002321B3">
        <w:rPr>
          <w:rFonts w:ascii="Times New Roman" w:eastAsia="Calibri" w:hAnsi="Times New Roman" w:cs="Times New Roman"/>
          <w:bCs/>
          <w:sz w:val="28"/>
          <w:szCs w:val="28"/>
        </w:rPr>
        <w:t xml:space="preserve"> </w:t>
      </w:r>
      <w:r w:rsidRPr="002321B3">
        <w:rPr>
          <w:rFonts w:ascii="Times New Roman" w:eastAsia="Calibri" w:hAnsi="Times New Roman" w:cs="Times New Roman"/>
          <w:bCs/>
          <w:i/>
          <w:sz w:val="28"/>
          <w:szCs w:val="28"/>
        </w:rPr>
        <w:t>ценностный подход</w:t>
      </w:r>
      <w:r w:rsidRPr="002321B3">
        <w:rPr>
          <w:rFonts w:ascii="Times New Roman" w:eastAsia="Calibri" w:hAnsi="Times New Roman" w:cs="Times New Roman"/>
          <w:bCs/>
          <w:sz w:val="28"/>
          <w:szCs w:val="28"/>
        </w:rPr>
        <w:t xml:space="preserve"> к обучению биологии предполагает рассмотрение человеческого, социального и культурного значения объектов живой природы. </w:t>
      </w:r>
      <w:r w:rsidRPr="002321B3">
        <w:rPr>
          <w:rFonts w:ascii="Times New Roman" w:eastAsia="Calibri" w:hAnsi="Times New Roman" w:cs="Times New Roman"/>
          <w:sz w:val="28"/>
          <w:szCs w:val="28"/>
        </w:rPr>
        <w:t>Обучающиеся</w:t>
      </w:r>
      <w:r w:rsidRPr="002321B3">
        <w:rPr>
          <w:rFonts w:ascii="Times New Roman" w:eastAsia="Calibri" w:hAnsi="Times New Roman" w:cs="Times New Roman"/>
          <w:bCs/>
          <w:sz w:val="28"/>
          <w:szCs w:val="28"/>
        </w:rPr>
        <w:t xml:space="preserve"> обретают представления об универсальном значении живой природы. Оно охватывает её свойства с позиций не только практической, утилитарной ценности, но и познавательной, эстетической, этической, экономической, оздоровительной и технологической.</w:t>
      </w:r>
    </w:p>
    <w:p w14:paraId="36F6391B" w14:textId="77777777" w:rsidR="00C36B81" w:rsidRPr="002321B3" w:rsidRDefault="00C36B81" w:rsidP="00C36B81">
      <w:pPr>
        <w:spacing w:line="360" w:lineRule="auto"/>
        <w:ind w:firstLine="709"/>
        <w:jc w:val="both"/>
        <w:rPr>
          <w:rFonts w:ascii="Times New Roman" w:eastAsia="Calibri" w:hAnsi="Times New Roman" w:cs="Times New Roman"/>
          <w:bCs/>
          <w:sz w:val="28"/>
          <w:szCs w:val="28"/>
        </w:rPr>
      </w:pPr>
      <w:r w:rsidRPr="002321B3">
        <w:rPr>
          <w:rFonts w:ascii="Times New Roman" w:eastAsia="Calibri" w:hAnsi="Times New Roman" w:cs="Times New Roman"/>
          <w:bCs/>
          <w:sz w:val="28"/>
          <w:szCs w:val="28"/>
        </w:rPr>
        <w:t>Содержательными линиями курса биологии являются:</w:t>
      </w:r>
    </w:p>
    <w:p w14:paraId="1EF99CF9" w14:textId="77777777" w:rsidR="00C36B81" w:rsidRPr="002321B3" w:rsidRDefault="00C36B81" w:rsidP="00C36B81">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•многообразие и эволюция органического мира;</w:t>
      </w:r>
    </w:p>
    <w:p w14:paraId="6907BFF7" w14:textId="77777777" w:rsidR="00C36B81" w:rsidRPr="002321B3" w:rsidRDefault="00C36B81" w:rsidP="00C36B81">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•биологическая природа и социальная сущность человека;</w:t>
      </w:r>
    </w:p>
    <w:p w14:paraId="695C59D1" w14:textId="77777777" w:rsidR="00C36B81" w:rsidRPr="002321B3" w:rsidRDefault="00C36B81" w:rsidP="00C36B81">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•уровневая организация живой природы.</w:t>
      </w:r>
    </w:p>
    <w:p w14:paraId="16EEA722"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соответствии с этим содержание учебной дисциплины</w:t>
      </w:r>
      <w:r w:rsidRPr="002321B3">
        <w:rPr>
          <w:rFonts w:ascii="Times New Roman" w:eastAsia="Calibri" w:hAnsi="Times New Roman" w:cs="Times New Roman"/>
          <w:i/>
          <w:sz w:val="28"/>
          <w:szCs w:val="28"/>
        </w:rPr>
        <w:t xml:space="preserve"> </w:t>
      </w:r>
      <w:r w:rsidRPr="002321B3">
        <w:rPr>
          <w:rFonts w:ascii="Times New Roman" w:eastAsia="Calibri" w:hAnsi="Times New Roman" w:cs="Times New Roman"/>
          <w:sz w:val="28"/>
          <w:szCs w:val="28"/>
        </w:rPr>
        <w:t xml:space="preserve">представлено в виде трёх укрупнённых разделов: </w:t>
      </w:r>
      <w:r w:rsidRPr="002321B3">
        <w:rPr>
          <w:rFonts w:ascii="Times New Roman" w:hAnsi="Times New Roman" w:cs="Times New Roman"/>
          <w:sz w:val="28"/>
          <w:szCs w:val="28"/>
        </w:rPr>
        <w:t>«Живые организмы», «Человек и его здоровье», «Общие биологические закономерности».</w:t>
      </w:r>
    </w:p>
    <w:p w14:paraId="5C8E6E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Раздел «Живые организмы» включает сведения об отличительных признаках живых организмов, их многообразии, системе органического мира, растениях, животных, грибах, бактериях и лишайниках. В основу содержания раздела положены эколого-эволюционный и функциональный подходы. В соответствии с ними акценты в изучении организмов переносятся с особенностей строения отдельных представителей на раскрытие процессов их </w:t>
      </w:r>
      <w:r w:rsidRPr="002321B3">
        <w:rPr>
          <w:rFonts w:ascii="Times New Roman" w:hAnsi="Times New Roman" w:cs="Times New Roman"/>
          <w:sz w:val="28"/>
          <w:szCs w:val="28"/>
        </w:rPr>
        <w:lastRenderedPageBreak/>
        <w:t>жизнедеятельности и усложнения в ходе эволюции, приспособленности к среде обитания, роли в экосистемах.</w:t>
      </w:r>
    </w:p>
    <w:p w14:paraId="5F3822C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Раздел «Человек и его здоровье» включает сведения о человеке как биосоциальном существе, о строении человеческого организма, процессах жизнедеятельности, особенностях психических процессов, социальной сущности, роли в окружающей среде.</w:t>
      </w:r>
    </w:p>
    <w:p w14:paraId="079B474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Раздел «Общие биологические закономерности» обеспечивает обобщение и систематизацию содержания, освоенного обучающимися, а также знакомство с доступными для них общебиологическими закономерностями.</w:t>
      </w:r>
    </w:p>
    <w:p w14:paraId="6B0907A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понимания обучающимися сущности биологических явлений в программу введены лабораторные работы, экскурсии, демонстрации опытов, предусмотрено проведение наблюдений. Все это даёт возможность направленно воздействовать на личность: тренировать память, развивать наблюдательность, мышление, обучать приёмам самостоятельной учебной деятельности, способствовать развитию любознательности и интереса к предмету, осуществлять коррекцию речевого недоразвития.</w:t>
      </w:r>
    </w:p>
    <w:p w14:paraId="5476EA8E" w14:textId="77777777" w:rsidR="00C36B81" w:rsidRPr="002321B3" w:rsidRDefault="00C36B81" w:rsidP="00C36B81">
      <w:pPr>
        <w:spacing w:line="360" w:lineRule="auto"/>
        <w:ind w:firstLine="709"/>
        <w:jc w:val="both"/>
        <w:rPr>
          <w:rFonts w:ascii="Times New Roman" w:eastAsia="Times New Roman" w:hAnsi="Times New Roman" w:cs="Times New Roman"/>
          <w:color w:val="0D0D0D"/>
          <w:sz w:val="28"/>
          <w:szCs w:val="28"/>
          <w:lang w:eastAsia="ru-RU"/>
        </w:rPr>
      </w:pPr>
      <w:r w:rsidRPr="002321B3">
        <w:rPr>
          <w:rFonts w:ascii="Times New Roman" w:eastAsia="Times New Roman" w:hAnsi="Times New Roman" w:cs="Times New Roman"/>
          <w:i/>
          <w:color w:val="0D0D0D"/>
          <w:sz w:val="28"/>
          <w:szCs w:val="28"/>
          <w:lang w:eastAsia="ru-RU"/>
        </w:rPr>
        <w:t xml:space="preserve">Распределение программного материала по биологии </w:t>
      </w:r>
      <w:r w:rsidRPr="002321B3">
        <w:rPr>
          <w:rFonts w:ascii="Times New Roman" w:eastAsia="Times New Roman" w:hAnsi="Times New Roman" w:cs="Times New Roman"/>
          <w:color w:val="0D0D0D"/>
          <w:sz w:val="28"/>
          <w:szCs w:val="28"/>
          <w:lang w:eastAsia="ru-RU"/>
        </w:rPr>
        <w:t xml:space="preserve">представлено по учебным годам. </w:t>
      </w:r>
      <w:r>
        <w:rPr>
          <w:rFonts w:ascii="Times New Roman" w:eastAsia="Times New Roman" w:hAnsi="Times New Roman" w:cs="Times New Roman"/>
          <w:color w:val="0D0D0D"/>
          <w:sz w:val="28"/>
          <w:szCs w:val="28"/>
          <w:lang w:eastAsia="ru-RU"/>
        </w:rPr>
        <w:t xml:space="preserve">Распределение материала является примерным, в связи с чем допускается внесение корректив, что должно быть отражено в локальном акте образовательной организации. </w:t>
      </w:r>
      <w:r w:rsidRPr="002321B3">
        <w:rPr>
          <w:rFonts w:ascii="Times New Roman" w:eastAsia="Times New Roman" w:hAnsi="Times New Roman" w:cs="Times New Roman"/>
          <w:color w:val="0D0D0D"/>
          <w:sz w:val="28"/>
          <w:szCs w:val="28"/>
          <w:lang w:eastAsia="ru-RU"/>
        </w:rPr>
        <w:t xml:space="preserve">Распределение материала по учебным четвертям учитель осуществляет самостоятельно </w:t>
      </w:r>
      <w:r w:rsidRPr="002321B3">
        <w:rPr>
          <w:rFonts w:ascii="Times New Roman"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степени сложности программного материала, а также особенностей и возможностей обучающихся с нарушением слуха.</w:t>
      </w:r>
    </w:p>
    <w:p w14:paraId="71112A9E"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5 КЛАСС</w:t>
      </w:r>
    </w:p>
    <w:p w14:paraId="3A9CD1DB" w14:textId="77777777" w:rsidR="00C36B81" w:rsidRPr="002321B3" w:rsidRDefault="00C36B81" w:rsidP="00C36B81">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bCs/>
          <w:color w:val="000000"/>
          <w:sz w:val="28"/>
          <w:szCs w:val="28"/>
          <w:lang w:eastAsia="ru-RU"/>
        </w:rPr>
        <w:t>(1-й год обучения на уровне ООО)</w:t>
      </w:r>
    </w:p>
    <w:p w14:paraId="2D2B8C1C" w14:textId="77777777" w:rsidR="00C36B81" w:rsidRPr="002321B3" w:rsidRDefault="00C36B81" w:rsidP="00C36B81">
      <w:pPr>
        <w:widowControl w:val="0"/>
        <w:snapToGri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Введение</w:t>
      </w:r>
    </w:p>
    <w:p w14:paraId="7AAAE7E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Инструктаж по технике безопасности. Биология </w:t>
      </w:r>
      <w:r w:rsidRPr="002321B3">
        <w:rPr>
          <w:rFonts w:ascii="Times New Roman" w:eastAsia="Times New Roman" w:hAnsi="Times New Roman" w:cs="Times New Roman"/>
          <w:color w:val="0D0D0D" w:themeColor="text1" w:themeTint="F2"/>
          <w:sz w:val="28"/>
          <w:szCs w:val="28"/>
          <w:lang w:eastAsia="ru-RU"/>
        </w:rPr>
        <w:t>–</w:t>
      </w:r>
      <w:r w:rsidRPr="002321B3">
        <w:rPr>
          <w:rFonts w:ascii="Times New Roman" w:hAnsi="Times New Roman" w:cs="Times New Roman"/>
          <w:sz w:val="28"/>
          <w:szCs w:val="28"/>
        </w:rPr>
        <w:t xml:space="preserve">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w:t>
      </w:r>
      <w:r w:rsidRPr="002321B3">
        <w:rPr>
          <w:rFonts w:ascii="Times New Roman" w:hAnsi="Times New Roman" w:cs="Times New Roman"/>
          <w:sz w:val="28"/>
          <w:szCs w:val="28"/>
        </w:rPr>
        <w:lastRenderedPageBreak/>
        <w:t>их влияние на живые организмы. Влияние деятельности человека на природу, ее охрана. Стартовая контрольная работа (входное оценивание).</w:t>
      </w:r>
    </w:p>
    <w:p w14:paraId="0990ACE5" w14:textId="77777777" w:rsidR="00C36B81" w:rsidRPr="002321B3" w:rsidRDefault="00C36B81" w:rsidP="00C36B81">
      <w:pPr>
        <w:widowControl w:val="0"/>
        <w:snapToGrid w:val="0"/>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Лабораторные работы</w:t>
      </w:r>
    </w:p>
    <w:p w14:paraId="0E45846B"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Фенологические наблюдения за сезонными изменениями в природе.</w:t>
      </w:r>
    </w:p>
    <w:p w14:paraId="1BF5AB54" w14:textId="77777777" w:rsidR="00C36B81" w:rsidRPr="002321B3" w:rsidRDefault="00C36B81" w:rsidP="00C36B81">
      <w:pPr>
        <w:widowControl w:val="0"/>
        <w:snapToGrid w:val="0"/>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Экскурсии</w:t>
      </w:r>
    </w:p>
    <w:p w14:paraId="3ABA80AB"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живых организмов, осенние явления в жизни растений и животных.</w:t>
      </w:r>
    </w:p>
    <w:p w14:paraId="1FE70115" w14:textId="77777777" w:rsidR="00C36B81" w:rsidRPr="002321B3" w:rsidRDefault="00C36B81" w:rsidP="00C36B81">
      <w:pPr>
        <w:widowControl w:val="0"/>
        <w:snapToGri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1. Клеточное строение организмов</w:t>
      </w:r>
    </w:p>
    <w:p w14:paraId="7C2137C0"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14:paraId="2164B8A3" w14:textId="77777777" w:rsidR="00C36B81" w:rsidRPr="002321B3" w:rsidRDefault="00C36B81" w:rsidP="00C36B81">
      <w:pPr>
        <w:widowControl w:val="0"/>
        <w:snapToGrid w:val="0"/>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i/>
          <w:iCs/>
          <w:sz w:val="28"/>
          <w:szCs w:val="28"/>
        </w:rPr>
        <w:t>Демонстрации</w:t>
      </w:r>
    </w:p>
    <w:p w14:paraId="300C10AB"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Микропрепараты различных растительных тканей.</w:t>
      </w:r>
    </w:p>
    <w:p w14:paraId="59E84696" w14:textId="77777777" w:rsidR="00C36B81" w:rsidRPr="002321B3" w:rsidRDefault="00C36B81" w:rsidP="00C36B81">
      <w:pPr>
        <w:widowControl w:val="0"/>
        <w:snapToGrid w:val="0"/>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Лабораторные работы</w:t>
      </w:r>
    </w:p>
    <w:p w14:paraId="3EE8D9DC"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У</w:t>
      </w:r>
      <w:r w:rsidRPr="002321B3">
        <w:rPr>
          <w:rFonts w:ascii="Times New Roman" w:hAnsi="Times New Roman" w:cs="Times New Roman"/>
          <w:sz w:val="28"/>
          <w:szCs w:val="28"/>
        </w:rPr>
        <w:t>стройство микроскопа.</w:t>
      </w:r>
    </w:p>
    <w:p w14:paraId="05FA9FF2"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Р</w:t>
      </w:r>
      <w:r w:rsidRPr="002321B3">
        <w:rPr>
          <w:rFonts w:ascii="Times New Roman" w:hAnsi="Times New Roman" w:cs="Times New Roman"/>
          <w:sz w:val="28"/>
          <w:szCs w:val="28"/>
        </w:rPr>
        <w:t>ассматривание препарата кожицы чешуи лука.</w:t>
      </w:r>
    </w:p>
    <w:p w14:paraId="7AD6C447" w14:textId="77777777" w:rsidR="00C36B81" w:rsidRPr="002321B3" w:rsidRDefault="00C36B81" w:rsidP="00C36B81">
      <w:pPr>
        <w:widowControl w:val="0"/>
        <w:snapToGrid w:val="0"/>
        <w:spacing w:line="360" w:lineRule="auto"/>
        <w:ind w:left="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2. Царство Бактерии</w:t>
      </w:r>
    </w:p>
    <w:p w14:paraId="1C34CEEE"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14:paraId="30F3531C" w14:textId="77777777" w:rsidR="00C36B81" w:rsidRPr="002321B3" w:rsidRDefault="00C36B81" w:rsidP="00C36B81">
      <w:pPr>
        <w:widowControl w:val="0"/>
        <w:snapToGri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3. Царство Грибы</w:t>
      </w:r>
    </w:p>
    <w:p w14:paraId="01C81A10"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14:paraId="749C96D3" w14:textId="77777777" w:rsidR="00C36B81" w:rsidRPr="002321B3" w:rsidRDefault="00C36B81" w:rsidP="00C36B81">
      <w:pPr>
        <w:widowControl w:val="0"/>
        <w:snapToGrid w:val="0"/>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i/>
          <w:iCs/>
          <w:sz w:val="28"/>
          <w:szCs w:val="28"/>
        </w:rPr>
        <w:t>Демонстрации</w:t>
      </w:r>
    </w:p>
    <w:p w14:paraId="365313A4"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Муляжи плодовых тел шляпочных грибов. Натуральные объекты (трутовик, ржавчина, головня, спорынья).</w:t>
      </w:r>
    </w:p>
    <w:p w14:paraId="2C255638" w14:textId="77777777" w:rsidR="00C36B81" w:rsidRPr="002321B3" w:rsidRDefault="00C36B81" w:rsidP="00C36B81">
      <w:pPr>
        <w:widowControl w:val="0"/>
        <w:snapToGrid w:val="0"/>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Лабораторные работы</w:t>
      </w:r>
    </w:p>
    <w:p w14:paraId="2F695B71" w14:textId="77777777" w:rsidR="00C36B81" w:rsidRPr="002321B3" w:rsidRDefault="00C36B81" w:rsidP="00C36B81">
      <w:pPr>
        <w:widowControl w:val="0"/>
        <w:snapToGrid w:val="0"/>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С</w:t>
      </w:r>
      <w:r w:rsidRPr="002321B3">
        <w:rPr>
          <w:rFonts w:ascii="Times New Roman" w:hAnsi="Times New Roman" w:cs="Times New Roman"/>
          <w:sz w:val="28"/>
          <w:szCs w:val="28"/>
        </w:rPr>
        <w:t>троение плодовых тел шляпочных грибов.</w:t>
      </w:r>
    </w:p>
    <w:p w14:paraId="77E5C142" w14:textId="77777777" w:rsidR="00C36B81" w:rsidRPr="002321B3" w:rsidRDefault="00C36B81" w:rsidP="00C36B81">
      <w:pPr>
        <w:widowControl w:val="0"/>
        <w:snapToGrid w:val="0"/>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С</w:t>
      </w:r>
      <w:r w:rsidRPr="002321B3">
        <w:rPr>
          <w:rFonts w:ascii="Times New Roman" w:hAnsi="Times New Roman" w:cs="Times New Roman"/>
          <w:sz w:val="28"/>
          <w:szCs w:val="28"/>
        </w:rPr>
        <w:t>троение плесневого гриба мукора.</w:t>
      </w:r>
    </w:p>
    <w:p w14:paraId="4433FE8E" w14:textId="77777777" w:rsidR="00C36B81" w:rsidRPr="002321B3" w:rsidRDefault="00C36B81" w:rsidP="00C36B81">
      <w:pPr>
        <w:widowControl w:val="0"/>
        <w:snapToGri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4. Царство Растения</w:t>
      </w:r>
    </w:p>
    <w:p w14:paraId="19B977E9"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Ботаника </w:t>
      </w:r>
      <w:r w:rsidRPr="002321B3">
        <w:rPr>
          <w:rFonts w:ascii="Times New Roman" w:eastAsia="Times New Roman" w:hAnsi="Times New Roman" w:cs="Times New Roman"/>
          <w:color w:val="0D0D0D" w:themeColor="text1" w:themeTint="F2"/>
          <w:sz w:val="28"/>
          <w:szCs w:val="28"/>
          <w:lang w:eastAsia="ru-RU"/>
        </w:rPr>
        <w:t>–</w:t>
      </w:r>
      <w:r w:rsidRPr="002321B3">
        <w:rPr>
          <w:rFonts w:ascii="Times New Roman" w:hAnsi="Times New Roman" w:cs="Times New Roman"/>
          <w:sz w:val="28"/>
          <w:szCs w:val="28"/>
        </w:rPr>
        <w:t xml:space="preserve">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w:t>
      </w:r>
    </w:p>
    <w:p w14:paraId="7B39F5D1"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Основные группы растений (водоросли, мхи, хвощи, плауны, папоротники, голосеменные, цветковые).</w:t>
      </w:r>
    </w:p>
    <w:p w14:paraId="79983A66"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14:paraId="60055569"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Лишайники, их строение, разнообразие, среда обитания. Значение в природе и жизни человека.</w:t>
      </w:r>
    </w:p>
    <w:p w14:paraId="47AA8ED0"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Мхи. Многообразие мхов. Среда обитания. Строение мхов, их значение.</w:t>
      </w:r>
    </w:p>
    <w:p w14:paraId="75358A17"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Папоротники, хвощи, плауны, их строение, многообразие, среда обитания, роль в природе и жизни человека, охрана.</w:t>
      </w:r>
    </w:p>
    <w:p w14:paraId="21FF8DF7"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Голосеменные, их строение и разнообразие. Среда обитания. Распространение голосеменных, значение в природе и жизни человека, их охрана.</w:t>
      </w:r>
    </w:p>
    <w:p w14:paraId="63F60F13"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Цветковые растения, их строение и многообразие. Среда обитания. Значение цветковых в природе и жизни человека.</w:t>
      </w:r>
    </w:p>
    <w:p w14:paraId="71AD3DA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Происхождение растений. Основные этапы развития растительного мира.</w:t>
      </w:r>
    </w:p>
    <w:p w14:paraId="1E22B271" w14:textId="77777777" w:rsidR="00C36B81" w:rsidRPr="002321B3" w:rsidRDefault="00C36B81" w:rsidP="00C36B81">
      <w:pPr>
        <w:widowControl w:val="0"/>
        <w:snapToGrid w:val="0"/>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i/>
          <w:iCs/>
          <w:sz w:val="28"/>
          <w:szCs w:val="28"/>
        </w:rPr>
        <w:t>Демонстрации</w:t>
      </w:r>
    </w:p>
    <w:p w14:paraId="34246840"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Гербарные экземпляры растений. Отпечатки ископаемых растений.</w:t>
      </w:r>
    </w:p>
    <w:p w14:paraId="73C038DD" w14:textId="77777777" w:rsidR="00C36B81" w:rsidRPr="002321B3" w:rsidRDefault="00C36B81" w:rsidP="00C36B81">
      <w:pPr>
        <w:widowControl w:val="0"/>
        <w:snapToGrid w:val="0"/>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Лабораторные работы</w:t>
      </w:r>
    </w:p>
    <w:p w14:paraId="3052596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зелёных водорослей.</w:t>
      </w:r>
    </w:p>
    <w:p w14:paraId="623D1D5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мха (на местных видах).</w:t>
      </w:r>
    </w:p>
    <w:p w14:paraId="5D9B404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спороносящего хвоща.</w:t>
      </w:r>
    </w:p>
    <w:p w14:paraId="27FF0F4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хвои и шишек хвойных (на примере местных видов).</w:t>
      </w:r>
    </w:p>
    <w:p w14:paraId="7EF93AC7"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3A50E266" w14:textId="77777777" w:rsidR="00C36B81" w:rsidRPr="002321B3" w:rsidRDefault="00C36B81" w:rsidP="00C36B81">
      <w:pPr>
        <w:widowControl w:val="0"/>
        <w:snapToGri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lastRenderedPageBreak/>
        <w:t>Обобщающее повторение по разделам «Клеточное строение организмов», «Царство Бактерии», «Царство Грибы», «Царство Растения».</w:t>
      </w:r>
    </w:p>
    <w:p w14:paraId="4C0A3181" w14:textId="77777777" w:rsidR="00C36B81" w:rsidRPr="002321B3" w:rsidRDefault="00C36B81" w:rsidP="00C36B81">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3E1A0285"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06DF8E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4962B54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6AD0489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ведение Дневников наблюдений: оформление зарисовок, фиксация результатов наблюдений и выводов;</w:t>
      </w:r>
    </w:p>
    <w:p w14:paraId="537CC73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w:t>
      </w:r>
      <w:r w:rsidRPr="002321B3">
        <w:rPr>
          <w:rFonts w:ascii="Times New Roman" w:hAnsi="Times New Roman" w:cs="Times New Roman"/>
          <w:sz w:val="28"/>
          <w:szCs w:val="28"/>
        </w:rPr>
        <w:t xml:space="preserve"> комментирование фрагментов видеофильмов об охране природы в России, об оказании первой помощи.</w:t>
      </w:r>
    </w:p>
    <w:p w14:paraId="74F3F347"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4DC8EA9F"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2FDDAB1B" w14:textId="77777777" w:rsidR="00C36B81" w:rsidRPr="002321B3" w:rsidRDefault="00C36B81" w:rsidP="00C36B81">
      <w:pPr>
        <w:widowControl w:val="0"/>
        <w:spacing w:line="360" w:lineRule="auto"/>
        <w:ind w:firstLine="709"/>
        <w:jc w:val="both"/>
        <w:rPr>
          <w:rFonts w:ascii="Times New Roman" w:hAnsi="Times New Roman" w:cs="Times New Roman"/>
          <w:snapToGrid w:val="0"/>
          <w:sz w:val="28"/>
          <w:szCs w:val="28"/>
        </w:rPr>
      </w:pPr>
      <w:r w:rsidRPr="002321B3">
        <w:rPr>
          <w:rFonts w:ascii="Times New Roman" w:hAnsi="Times New Roman" w:cs="Times New Roman"/>
          <w:sz w:val="28"/>
          <w:szCs w:val="28"/>
        </w:rPr>
        <w:t>Биология как наука. Значение биологии</w:t>
      </w:r>
      <w:r w:rsidRPr="002321B3">
        <w:rPr>
          <w:rFonts w:ascii="Times New Roman" w:hAnsi="Times New Roman" w:cs="Times New Roman"/>
          <w:snapToGrid w:val="0"/>
          <w:sz w:val="28"/>
          <w:szCs w:val="28"/>
        </w:rPr>
        <w:t>.</w:t>
      </w:r>
    </w:p>
    <w:p w14:paraId="65FA006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Техника безопасности. </w:t>
      </w:r>
    </w:p>
    <w:p w14:paraId="42ED4D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Биология, биосфера, экология.</w:t>
      </w:r>
    </w:p>
    <w:p w14:paraId="24BD2D7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Источники биологической информации. </w:t>
      </w:r>
    </w:p>
    <w:p w14:paraId="0885274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Методы исследования, наблюдение, эксперимент, измерение.</w:t>
      </w:r>
    </w:p>
    <w:p w14:paraId="7740F02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Царства «Бактерии», «Грибы», «Растения», «Животные». </w:t>
      </w:r>
    </w:p>
    <w:p w14:paraId="114B450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Признаки живого. Клеточное строение, питание, дыхание, обмен веществ, раздражимость, рост, развитие, размножение.</w:t>
      </w:r>
    </w:p>
    <w:p w14:paraId="0FA393B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Водная среда. Наземно-воздушная среда. Почва как среда обитания. Организм как среда обитания.</w:t>
      </w:r>
    </w:p>
    <w:p w14:paraId="1167284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Экологические факторы. Абиотические, биотические, антропогенные. </w:t>
      </w:r>
    </w:p>
    <w:p w14:paraId="3D81003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Многообразие живых организмов. </w:t>
      </w:r>
    </w:p>
    <w:p w14:paraId="18F2F2D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Увеличительные приборы (лупы, микроскоп). </w:t>
      </w:r>
    </w:p>
    <w:p w14:paraId="3B5ACAF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клетки: клеточная мембрана, клеточная стенка, цитоплазма, ядро, вакуоли.</w:t>
      </w:r>
    </w:p>
    <w:p w14:paraId="252859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Пластиды. Хлоропласты. </w:t>
      </w:r>
    </w:p>
    <w:p w14:paraId="17F1836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Методы изучения клетки. Химический состав клетки. Вода и минеральные вещества, их роль в клетке. Органические вещества, их роль в жизнедеятельности клетки.</w:t>
      </w:r>
    </w:p>
    <w:p w14:paraId="274A52B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Генетический аппарат, ядро, хромосомы. Ткани.</w:t>
      </w:r>
    </w:p>
    <w:p w14:paraId="695429F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Бактерии. Формы бактерий. Разнообразие бактерий. Роль бактерий в природе. </w:t>
      </w:r>
    </w:p>
    <w:p w14:paraId="5CD9FF3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Клубеньковые бактерии, симбиоз, болезнетворные бактерии, эпидемия.</w:t>
      </w:r>
    </w:p>
    <w:p w14:paraId="32215DD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Грибы, особенности строения и жизнедеятельности. Многообразие грибов. Роль грибов в природе и жизни человека. Съедобные и ядовитые грибы. Бледные поганки, мухомор, желчный гриб, ложные лисички, белый гриб, лисички, подберезовик, шампиньоны, подосиновик. Плесневые грибы (сапрофиты, пеницилл, споронги, мукор) и дрожжи. Грибы-паразиты: головневые грибы (головня), ржавчинные грибы, трутовики, спорынья, мучнистая роса, серая гниль, плодовая гниль. </w:t>
      </w:r>
    </w:p>
    <w:p w14:paraId="451AC28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Разнообразие растений, значение растений в жизни человека. Растения низшие и высшие.</w:t>
      </w:r>
    </w:p>
    <w:p w14:paraId="2EA657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Водоросли: одноклеточные и многоклеточные. Строение, жизнедеятельность, размножение, среда обитания зеленых, бурых и красных водорослей. Роль зеленых, бурых и красных водорослей в природе и жизни человека. Охрана водорослей.</w:t>
      </w:r>
    </w:p>
    <w:p w14:paraId="3E84AAE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и распространение лишайников: кустистые лишайники, листоватые лишайники, накипные лишайники. Строение, питание и размножение лишайников. Значение лишайников в природе и жизни человека.</w:t>
      </w:r>
    </w:p>
    <w:p w14:paraId="029DF51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Высшие споровые растения. Мхи, отличительные особенности мхов, многообразие мхов, распространение мхов, среда обитания мхов, роль мхов в </w:t>
      </w:r>
      <w:r w:rsidRPr="002321B3">
        <w:rPr>
          <w:rFonts w:ascii="Times New Roman" w:hAnsi="Times New Roman" w:cs="Times New Roman"/>
          <w:sz w:val="28"/>
          <w:szCs w:val="28"/>
        </w:rPr>
        <w:lastRenderedPageBreak/>
        <w:t>природе и жизни человека. Охрана мхов. Листостебельные мхи, печеночники, антоцеротовые мхи.</w:t>
      </w:r>
    </w:p>
    <w:p w14:paraId="00CFD5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Папоротники, хвощи, плауны, их отличительные особенности.</w:t>
      </w:r>
    </w:p>
    <w:p w14:paraId="404B36D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Голосеменные растения; особенности строения голосеменных растений. Многообразие и распространение голосеменных растений. Покрытосеменные растения; особенности строения покрытосеменных растений, многообразие покрытосеменных растений.</w:t>
      </w:r>
    </w:p>
    <w:p w14:paraId="20843E4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Палеонтология, палеоботаника.</w:t>
      </w:r>
    </w:p>
    <w:p w14:paraId="0C56F96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фразы</w:t>
      </w:r>
    </w:p>
    <w:p w14:paraId="7FAA875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Биологические знания нужны в повседневной жизни. Они помогают понять, полюбить окружающую природу, бережно использовать её богатства. </w:t>
      </w:r>
    </w:p>
    <w:p w14:paraId="4C16BA7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Методы познания в биологии – это наблюдение, эксперимент, измерение.</w:t>
      </w:r>
    </w:p>
    <w:p w14:paraId="1EFB76E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кабинете биологии нужно соблюдать правила техники безопасности.</w:t>
      </w:r>
    </w:p>
    <w:p w14:paraId="300DBE2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 экологическим факторам относятся абиотические, биотические, антропогенные. Экологические факторы влияют на живые организмы.</w:t>
      </w:r>
    </w:p>
    <w:p w14:paraId="1A43F10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Живые организмы разнообразны. Они объединяются в 4 царства: «Бактерии», «Грибы», «Растения» и «Животные».</w:t>
      </w:r>
    </w:p>
    <w:p w14:paraId="3B814DE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Всем организмам для жизни нужно поступление энергии. Главный источник энергии для всех обитателей нашей планеты – это Солнце.</w:t>
      </w:r>
    </w:p>
    <w:p w14:paraId="6A95E2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обсуждали явления в жизни растений и животных осенью.</w:t>
      </w:r>
    </w:p>
    <w:p w14:paraId="132C491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познакомились с правилами работы с микроскопом.</w:t>
      </w:r>
    </w:p>
    <w:p w14:paraId="24FCE24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строении клеток кожицы чешуи лука.</w:t>
      </w:r>
    </w:p>
    <w:p w14:paraId="14819F5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изучали особенности строения и жизнедеятельности бактерий.</w:t>
      </w:r>
    </w:p>
    <w:p w14:paraId="4BCB063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(записали) вывод о роли бактерий в хозяйственной деятельности человека.</w:t>
      </w:r>
    </w:p>
    <w:p w14:paraId="46B9CFC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прочитали про оказание первой помощи при отравлении ядовитыми грибами.</w:t>
      </w:r>
    </w:p>
    <w:p w14:paraId="616606A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(записали) вывод о роли грибов-паразитов в природе и жизни человека.</w:t>
      </w:r>
    </w:p>
    <w:p w14:paraId="2219EEF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Я приготовил рабочее место, убрал лишние предметы, поставил приборы и оборудование так, чтобы они не упали и не опрокинулись. </w:t>
      </w:r>
    </w:p>
    <w:p w14:paraId="57F1395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помню, что при нагревании жидкости в пробирке надо пользоваться штативом – чтобы держать пробирку. Отверстие пробирки нельзя направлять на себя и других людей.</w:t>
      </w:r>
    </w:p>
    <w:p w14:paraId="5C31C6F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окончил работу и привёл в порядок рабочее место. Можно мне сдать приборы, оборудование и материалы?</w:t>
      </w:r>
    </w:p>
    <w:p w14:paraId="7CAB2EC5"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выводы</w:t>
      </w:r>
    </w:p>
    <w:p w14:paraId="4E2E467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Биология изучает строение и жизнедеятельность живых организмов, их многообразие, законы исторического и индивидуального развития. Все живые организмы тесно связаны друг с другом и со средой обитания. Живые организмы влияют на окружающую среду. Существование живых организмов зависит от условий окружающей среды. </w:t>
      </w:r>
    </w:p>
    <w:p w14:paraId="6052D3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Экология – это раздел биологии. Он изучает отношения организмов между собой и с окружающей средой. </w:t>
      </w:r>
    </w:p>
    <w:p w14:paraId="6497D1A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Благодаря достижениям биологии развивается микробиологическая промышленность. Многие продукты человек получает благодаря деятельности определённых видов грибов и бактерий. С помощью современных биотехнологий предприятия вырабатывают лекарства, витамины, кормовые добавки для сельскохозяйственных животных, средства защиты растений от вредителей и болезней, удобрения. Знание законов биологии помогает лечить и предупреждать болезни человека.</w:t>
      </w:r>
    </w:p>
    <w:p w14:paraId="2F52EF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современных биологических лабораториях используются разные приборы и инструменты. Они бывают очень сложные и дорогие. На уроках биологии мы тоже используемы разные приборы, инструменты, оборудование. Они нужны для проведения экспериментов и наблюдений. Важно правильно использовать оборудование в кабинете биологии, соблюдать технику безопасности.</w:t>
      </w:r>
    </w:p>
    <w:p w14:paraId="1BB04BB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земле существуют 4 основные среды обитания организмов: наземно-воздушная, водная, почвенная, а четвёртая среда – это когда одни живые </w:t>
      </w:r>
      <w:r w:rsidRPr="002321B3">
        <w:rPr>
          <w:rFonts w:ascii="Times New Roman" w:hAnsi="Times New Roman" w:cs="Times New Roman"/>
          <w:sz w:val="28"/>
          <w:szCs w:val="28"/>
        </w:rPr>
        <w:lastRenderedPageBreak/>
        <w:t>организмы являются средой обитания для других. Каждый живой организм приспосабливается к среде обитания, к условиям жизни, в которых ему приходится существовать.</w:t>
      </w:r>
    </w:p>
    <w:p w14:paraId="555504B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Вода – это среда обитания для многих организмов. Из воды они получают всё, что им нужно для жизни. Водные организмы очень разнообразны. Но все особенности их строения и приспособления определяются физическими и химическими свойствами воды.</w:t>
      </w:r>
    </w:p>
    <w:p w14:paraId="39A3CA6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Все органы растения имеют клеточное строение. Но не все клетки одинаковы. Например, клетки кожицы чешуи лука плотно прилегают друг к другу. Они имеют утолщённые оболочки. Эти клетки защищают растения от неблагоприятных условий внешней среды. Клетки внутри стебля – это длинные трубочки, по которым передвигаются питательные вещества. </w:t>
      </w:r>
    </w:p>
    <w:p w14:paraId="5B97F7E1"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6 КЛАСС</w:t>
      </w:r>
    </w:p>
    <w:p w14:paraId="700D4A40"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(2-й год обучения на уровне ООО)</w:t>
      </w:r>
    </w:p>
    <w:p w14:paraId="48E67F72" w14:textId="77777777" w:rsidR="00C36B81" w:rsidRPr="002321B3" w:rsidRDefault="00C36B81" w:rsidP="00C36B81">
      <w:pPr>
        <w:widowControl w:val="0"/>
        <w:snapToGrid w:val="0"/>
        <w:spacing w:line="360" w:lineRule="auto"/>
        <w:ind w:firstLine="709"/>
        <w:jc w:val="both"/>
        <w:rPr>
          <w:rFonts w:ascii="Times New Roman" w:eastAsia="Calibri" w:hAnsi="Times New Roman" w:cs="Times New Roman"/>
          <w:b/>
          <w:bCs/>
          <w:sz w:val="28"/>
          <w:szCs w:val="28"/>
        </w:rPr>
      </w:pPr>
      <w:r w:rsidRPr="002321B3">
        <w:rPr>
          <w:rFonts w:ascii="Times New Roman" w:eastAsia="Calibri" w:hAnsi="Times New Roman" w:cs="Times New Roman"/>
          <w:b/>
          <w:bCs/>
          <w:sz w:val="28"/>
          <w:szCs w:val="28"/>
        </w:rPr>
        <w:t>Повторение изученного в 5 классе</w:t>
      </w:r>
    </w:p>
    <w:p w14:paraId="4DB41E8A" w14:textId="77777777" w:rsidR="00C36B81" w:rsidRPr="002321B3" w:rsidRDefault="00C36B81" w:rsidP="00C36B81">
      <w:pPr>
        <w:widowControl w:val="0"/>
        <w:snapToGrid w:val="0"/>
        <w:spacing w:line="360" w:lineRule="auto"/>
        <w:ind w:firstLine="709"/>
        <w:jc w:val="both"/>
        <w:rPr>
          <w:rFonts w:ascii="Times New Roman" w:eastAsia="Calibri" w:hAnsi="Times New Roman" w:cs="Times New Roman"/>
          <w:bCs/>
          <w:sz w:val="28"/>
          <w:szCs w:val="28"/>
        </w:rPr>
      </w:pPr>
      <w:r w:rsidRPr="002321B3">
        <w:rPr>
          <w:rFonts w:ascii="Times New Roman" w:hAnsi="Times New Roman" w:cs="Times New Roman"/>
          <w:sz w:val="28"/>
          <w:szCs w:val="28"/>
        </w:rPr>
        <w:t xml:space="preserve">Инструктаж по технике безопасности. </w:t>
      </w:r>
      <w:r w:rsidRPr="002321B3">
        <w:rPr>
          <w:rFonts w:ascii="Times New Roman" w:eastAsia="Calibri" w:hAnsi="Times New Roman" w:cs="Times New Roman"/>
          <w:bCs/>
          <w:sz w:val="28"/>
          <w:szCs w:val="28"/>
        </w:rPr>
        <w:t xml:space="preserve">Систематизация знаний обучающихся по </w:t>
      </w:r>
      <w:r w:rsidRPr="002321B3">
        <w:rPr>
          <w:rFonts w:ascii="Times New Roman" w:hAnsi="Times New Roman" w:cs="Times New Roman"/>
          <w:bCs/>
          <w:sz w:val="28"/>
          <w:szCs w:val="28"/>
        </w:rPr>
        <w:t>разделам «Клеточное строение организмов», «Царство Бактерии», «Царство Грибы», «Царство Растения». Стартовая контрольная работа (входное оценивание).</w:t>
      </w:r>
    </w:p>
    <w:p w14:paraId="12048414"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Раздел 1. Строение и многообразие покрытосеменных растений</w:t>
      </w:r>
    </w:p>
    <w:p w14:paraId="524BB4FA"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Строение семян однодольных и двудольных растений.</w:t>
      </w:r>
    </w:p>
    <w:p w14:paraId="3D6AC020"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Виды корней и типы корневых систем. Зоны (участки) корня. Видоизменения корней.</w:t>
      </w:r>
    </w:p>
    <w:p w14:paraId="43595548"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Побег. Почки и их строение. Рост и развитие побега. Внешнее строение листа. Клеточное строение листа. Видоизменения листьев. Строение стебля. Многообразие стеблей. Видоизменения побегов.</w:t>
      </w:r>
    </w:p>
    <w:p w14:paraId="552973D6"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Цветок и его строение. Соцветия. Плоды и их классификация. Распространение плодов и семян.</w:t>
      </w:r>
    </w:p>
    <w:p w14:paraId="324DB9ED"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Демонстрации</w:t>
      </w:r>
    </w:p>
    <w:p w14:paraId="6AE28320"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Внешнее и внутреннее строения корня.</w:t>
      </w:r>
    </w:p>
    <w:p w14:paraId="0ECD4E27"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lastRenderedPageBreak/>
        <w:t>Строение почек (вегетативной и генеративной) и расположение их на стебле.</w:t>
      </w:r>
    </w:p>
    <w:p w14:paraId="753BD474"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Строение листа. Макро- и микростроение стебля.</w:t>
      </w:r>
    </w:p>
    <w:p w14:paraId="13525F61"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Различные виды соцветий.</w:t>
      </w:r>
    </w:p>
    <w:p w14:paraId="5A21BBD1"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Сухие и сочные плоды.</w:t>
      </w:r>
    </w:p>
    <w:p w14:paraId="5B2F27E0"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Лабораторные и практические работы</w:t>
      </w:r>
    </w:p>
    <w:p w14:paraId="3B19AC3E"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Строение семян двудольных и однодольных растений.</w:t>
      </w:r>
    </w:p>
    <w:p w14:paraId="62F1A7A1"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Виды корней. Стержневая и мочковатая корневые системы.</w:t>
      </w:r>
    </w:p>
    <w:p w14:paraId="6BB8B4E9"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Корневой чехлик и корневые волоски.</w:t>
      </w:r>
    </w:p>
    <w:p w14:paraId="28013E4A"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Строение почек. Расположение почек на стебле.</w:t>
      </w:r>
    </w:p>
    <w:p w14:paraId="52BF693C"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Внутреннее строение ветки дерева.</w:t>
      </w:r>
    </w:p>
    <w:p w14:paraId="14350029"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Видоизменённые побеги (корневище, клубень, луковица).</w:t>
      </w:r>
    </w:p>
    <w:p w14:paraId="5053E4CF"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Строение цветка. Различные виды соцветий.</w:t>
      </w:r>
    </w:p>
    <w:p w14:paraId="3D7DB0B7"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Многообразие сухих и сочных плодов.</w:t>
      </w:r>
    </w:p>
    <w:p w14:paraId="19F13C51"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Раздел 2. Жизнь растений</w:t>
      </w:r>
    </w:p>
    <w:p w14:paraId="56A3AF1D"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Основные процессы жизнедеятельности (питание, дыхание, обмен веществ, рост, развитие, размножение). 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14:paraId="6081D482"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Демонстрации</w:t>
      </w:r>
    </w:p>
    <w:p w14:paraId="6FC26B6C"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Опыты, доказывающие значение воды, воздуха и тепла для прорастания семян; питание проростков запасными веществами семени; получение вытяжки хлорофилла; поглощение растениями углекислого газа и выделение кислорода на свету; образование крахмала; дыхание растений; испарение воды листьями; передвижение органических веществ по лубу.</w:t>
      </w:r>
    </w:p>
    <w:p w14:paraId="109FF32A"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Лабораторные и практические работы</w:t>
      </w:r>
    </w:p>
    <w:p w14:paraId="63405F82"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Передвижение воды и минеральных веществ по древесине.</w:t>
      </w:r>
    </w:p>
    <w:p w14:paraId="379CE27B"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lastRenderedPageBreak/>
        <w:t>Вегетативное размножение комнатных растений.</w:t>
      </w:r>
    </w:p>
    <w:p w14:paraId="18A963E0"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Определение всхожести семян растений и их посев.</w:t>
      </w:r>
    </w:p>
    <w:p w14:paraId="35693E06"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Экскурсии</w:t>
      </w:r>
    </w:p>
    <w:p w14:paraId="217D481E"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Зимние явления в жизни растений.</w:t>
      </w:r>
    </w:p>
    <w:p w14:paraId="5E447BDE"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Раздел 3. Классификация растений</w:t>
      </w:r>
    </w:p>
    <w:p w14:paraId="0450CCBE"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3 </w:t>
      </w:r>
      <w:r w:rsidRPr="002321B3">
        <w:rPr>
          <w:rFonts w:ascii="Times New Roman" w:eastAsia="Calibri" w:hAnsi="Times New Roman" w:cs="Times New Roman"/>
          <w:sz w:val="28"/>
          <w:szCs w:val="28"/>
        </w:rPr>
        <w:t xml:space="preserve">– </w:t>
      </w:r>
      <w:r w:rsidRPr="002321B3">
        <w:rPr>
          <w:rFonts w:ascii="Times New Roman" w:eastAsia="Times New Roman" w:hAnsi="Times New Roman" w:cs="Times New Roman"/>
          <w:sz w:val="28"/>
          <w:szCs w:val="28"/>
        </w:rPr>
        <w:t>4 семейств (с учётом местных условий). Класс «Однодольные растения». Морфологическая характеристика злаков и лилейных. Важнейшие сельскохозяйственные растения, биологические основы их выращивания и народнохозяйственное значение.</w:t>
      </w:r>
      <w:r w:rsidRPr="002321B3">
        <w:rPr>
          <w:rStyle w:val="a5"/>
          <w:rFonts w:eastAsia="Calibri"/>
          <w:sz w:val="28"/>
          <w:szCs w:val="28"/>
        </w:rPr>
        <w:footnoteReference w:id="220"/>
      </w:r>
    </w:p>
    <w:p w14:paraId="2ACB4760"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Демонстрации</w:t>
      </w:r>
    </w:p>
    <w:p w14:paraId="537E0A1C"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Живые и гербарные растения, районированные сорта важнейших сельскохозяйственных растений.</w:t>
      </w:r>
    </w:p>
    <w:p w14:paraId="2556C504"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Лабораторные и практические работы</w:t>
      </w:r>
    </w:p>
    <w:p w14:paraId="0CD0F310"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Выявление признаков семейства по внешнему строению растений.</w:t>
      </w:r>
    </w:p>
    <w:p w14:paraId="470960AA"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2321B3">
        <w:rPr>
          <w:rFonts w:ascii="Times New Roman" w:eastAsia="Times New Roman" w:hAnsi="Times New Roman" w:cs="Times New Roman"/>
          <w:b/>
          <w:bCs/>
          <w:i/>
          <w:sz w:val="28"/>
          <w:szCs w:val="28"/>
        </w:rPr>
        <w:t>Экскурсии</w:t>
      </w:r>
    </w:p>
    <w:p w14:paraId="4DCE27E8"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Ознакомление с выращиванием растений в защищённом грунте.</w:t>
      </w:r>
    </w:p>
    <w:p w14:paraId="78DDDA6D"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Раздел 4. Природные сообщества</w:t>
      </w:r>
    </w:p>
    <w:p w14:paraId="72117E0E"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Взаимосвязь растений с другими организмами. Симбиоз. Паразитизм. Растительные сообщества и их типы. Развитие и смена растительных сообществ. Влияние деятельности человека на растительные сообщества и влияние природной среды на человека.</w:t>
      </w:r>
    </w:p>
    <w:p w14:paraId="241DE609"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Экскурсии</w:t>
      </w:r>
    </w:p>
    <w:p w14:paraId="2A0E9FFE"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Природное сообщество и человек. Фенологические наблюдения за весенними явлениями в природных сообществах.</w:t>
      </w:r>
    </w:p>
    <w:p w14:paraId="0E1C9A02"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sz w:val="28"/>
          <w:szCs w:val="28"/>
        </w:rPr>
        <w:t>Повторение</w:t>
      </w:r>
    </w:p>
    <w:p w14:paraId="7A4D042F"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bCs/>
          <w:sz w:val="28"/>
          <w:szCs w:val="28"/>
        </w:rPr>
        <w:lastRenderedPageBreak/>
        <w:t xml:space="preserve">Обобщающее повторение по разделам </w:t>
      </w:r>
      <w:r w:rsidRPr="002321B3">
        <w:rPr>
          <w:rFonts w:ascii="Times New Roman" w:eastAsia="Times New Roman" w:hAnsi="Times New Roman" w:cs="Times New Roman"/>
          <w:sz w:val="28"/>
          <w:szCs w:val="28"/>
        </w:rPr>
        <w:t>«Строение и многообразие покрытосеменных растений», «Жизнь растений», «Классификация растений», «Природные сообщества».</w:t>
      </w:r>
    </w:p>
    <w:p w14:paraId="77A66785" w14:textId="77777777" w:rsidR="00C36B81" w:rsidRPr="002321B3" w:rsidRDefault="00C36B81" w:rsidP="00C36B81">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45DE619C"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7F53871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427293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408C232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ведение Дневников наблюдений: оформление зарисовок, фиксация результатов наблюдений и выводов;</w:t>
      </w:r>
    </w:p>
    <w:p w14:paraId="5B2CD31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w:t>
      </w:r>
      <w:r w:rsidRPr="002321B3">
        <w:rPr>
          <w:rFonts w:ascii="Times New Roman" w:hAnsi="Times New Roman" w:cs="Times New Roman"/>
          <w:sz w:val="28"/>
          <w:szCs w:val="28"/>
        </w:rPr>
        <w:t xml:space="preserve"> комментирование фрагментов видеофильмов об охране природы в России, об оказании первой помощи.</w:t>
      </w:r>
    </w:p>
    <w:p w14:paraId="61AA662D"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611ECA3A" w14:textId="77777777" w:rsidR="00C36B81" w:rsidRPr="002321B3" w:rsidRDefault="00C36B81" w:rsidP="00C36B81">
      <w:pPr>
        <w:spacing w:line="360" w:lineRule="auto"/>
        <w:ind w:firstLine="709"/>
        <w:jc w:val="both"/>
        <w:rPr>
          <w:rFonts w:ascii="Times New Roman" w:eastAsia="Calibri" w:hAnsi="Times New Roman" w:cs="Times New Roman"/>
          <w:b/>
          <w:bCs/>
          <w:i/>
          <w:sz w:val="28"/>
          <w:szCs w:val="28"/>
        </w:rPr>
      </w:pPr>
      <w:r w:rsidRPr="002321B3">
        <w:rPr>
          <w:rFonts w:ascii="Times New Roman" w:eastAsia="Calibri" w:hAnsi="Times New Roman" w:cs="Times New Roman"/>
          <w:b/>
          <w:i/>
          <w:sz w:val="28"/>
          <w:szCs w:val="28"/>
        </w:rPr>
        <w:t>Раздел «Строение и многообразие покрытосеменных растений»</w:t>
      </w:r>
    </w:p>
    <w:p w14:paraId="7540F2E7"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57B36DF8"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Строение семян, однодольные (двудольные) растения, семядоля, эндосперм, зародыш, семенная кожура, семяножка.</w:t>
      </w:r>
    </w:p>
    <w:p w14:paraId="198EAC39"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Виды корней, типы корневых систем, главный корень, боковые корни, придаточные корни, стержневая корневая система, мочковатая корневая система.</w:t>
      </w:r>
    </w:p>
    <w:p w14:paraId="1171B41E"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Строение корней, внешнее и внутреннее строение корня, корнеплоды, корневые клубни, воздушные корни, дыхательные корни.</w:t>
      </w:r>
    </w:p>
    <w:p w14:paraId="5217993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lastRenderedPageBreak/>
        <w:t>Побег,</w:t>
      </w:r>
      <w:r w:rsidRPr="002321B3">
        <w:rPr>
          <w:rFonts w:ascii="Times New Roman" w:eastAsia="Calibri" w:hAnsi="Times New Roman" w:cs="Times New Roman"/>
          <w:sz w:val="28"/>
          <w:szCs w:val="28"/>
          <w:lang w:val="cs-CZ"/>
        </w:rPr>
        <w:t xml:space="preserve"> </w:t>
      </w:r>
      <w:r w:rsidRPr="002321B3">
        <w:rPr>
          <w:rFonts w:ascii="Times New Roman" w:eastAsia="Calibri" w:hAnsi="Times New Roman" w:cs="Times New Roman"/>
          <w:sz w:val="28"/>
          <w:szCs w:val="28"/>
        </w:rPr>
        <w:t>почки, строение почек, рост и развитие побега, листорасположение, верхушечная (пазушная, придаточная, вегетативная, генеративная) почка.</w:t>
      </w:r>
    </w:p>
    <w:p w14:paraId="6E5DEDA1"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фразы</w:t>
      </w:r>
    </w:p>
    <w:p w14:paraId="24723619"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Выполните лабораторную работу. Отберите растения… Заполните таблицу… </w:t>
      </w:r>
    </w:p>
    <w:p w14:paraId="4C921341"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Семя состоит из кожуры, зародыша и содержит запас питательных веществ. Зародыш – зачаток будущего растения. Растения, имеющие в зародыше семени одну семядолю, называют однодольными. К однодольным растениям относится пшеница, кукуруза, лук и другие. Растения, имеющие в зародыше семени две семядоли, называют двудольными. К двудольным относят фасоль, горох, яблоню и другие растения. </w:t>
      </w:r>
    </w:p>
    <w:p w14:paraId="1AF98AF8"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Различают три вида корней: главные, придаточные и боковые.</w:t>
      </w:r>
    </w:p>
    <w:p w14:paraId="7255043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Стержневую корневую систему имеет большинство двудольных растений, например щавель, морковь, свёкла и др.</w:t>
      </w:r>
    </w:p>
    <w:p w14:paraId="428F8DB1"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 образовании корнеплодов принимает участие главный корень и нижние участки стебля. Стебель с расположенными на нём листьями и почками называют побегом. У большинства растений наблюдается очередные или спиральные, листорасположения. При таком расположении листья растут на стебле поочерёдно по спирали. </w:t>
      </w:r>
    </w:p>
    <w:p w14:paraId="183BA5BB"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выводы</w:t>
      </w:r>
    </w:p>
    <w:p w14:paraId="4351B60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Корни закрепляют растение в почве и прочно удерживают его в течение всей жизни. Через них растение получает из почвы воду и растворенные в ней минеральные вещества. В корнях некоторых растений могут откладываться и накапливаться запасные вещества. </w:t>
      </w:r>
    </w:p>
    <w:p w14:paraId="30C0DBC6" w14:textId="77777777" w:rsidR="00C36B81" w:rsidRPr="002321B3" w:rsidRDefault="00C36B81" w:rsidP="00C36B81">
      <w:pPr>
        <w:spacing w:line="360" w:lineRule="auto"/>
        <w:ind w:firstLine="709"/>
        <w:jc w:val="both"/>
        <w:rPr>
          <w:rFonts w:ascii="Times New Roman" w:eastAsia="Calibri" w:hAnsi="Times New Roman" w:cs="Times New Roman"/>
          <w:b/>
          <w:bCs/>
          <w:i/>
          <w:sz w:val="28"/>
          <w:szCs w:val="28"/>
        </w:rPr>
      </w:pPr>
      <w:r w:rsidRPr="002321B3">
        <w:rPr>
          <w:rFonts w:ascii="Times New Roman" w:eastAsia="Calibri" w:hAnsi="Times New Roman" w:cs="Times New Roman"/>
          <w:b/>
          <w:i/>
          <w:sz w:val="28"/>
          <w:szCs w:val="28"/>
        </w:rPr>
        <w:t>Раздел «Строение и многообразие покрытосеменных растений»</w:t>
      </w:r>
    </w:p>
    <w:p w14:paraId="71BBFB5E" w14:textId="77777777" w:rsidR="00C36B81" w:rsidRPr="002321B3" w:rsidRDefault="00C36B81" w:rsidP="00C36B81">
      <w:pPr>
        <w:spacing w:line="360" w:lineRule="auto"/>
        <w:ind w:firstLine="709"/>
        <w:jc w:val="both"/>
        <w:rPr>
          <w:rFonts w:ascii="Times New Roman" w:eastAsia="Calibri" w:hAnsi="Times New Roman" w:cs="Times New Roman"/>
          <w:bCs/>
          <w:i/>
          <w:sz w:val="28"/>
          <w:szCs w:val="28"/>
        </w:rPr>
      </w:pPr>
      <w:r w:rsidRPr="002321B3">
        <w:rPr>
          <w:rFonts w:ascii="Times New Roman" w:eastAsia="Calibri" w:hAnsi="Times New Roman" w:cs="Times New Roman"/>
          <w:i/>
          <w:sz w:val="28"/>
          <w:szCs w:val="28"/>
        </w:rPr>
        <w:t>Примерные с</w:t>
      </w:r>
      <w:r w:rsidRPr="002321B3">
        <w:rPr>
          <w:rFonts w:ascii="Times New Roman" w:eastAsia="Calibri" w:hAnsi="Times New Roman" w:cs="Times New Roman"/>
          <w:bCs/>
          <w:i/>
          <w:sz w:val="28"/>
          <w:szCs w:val="28"/>
        </w:rPr>
        <w:t xml:space="preserve">лова и словосочетания: </w:t>
      </w:r>
    </w:p>
    <w:p w14:paraId="53A72714"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bCs/>
          <w:sz w:val="28"/>
          <w:szCs w:val="28"/>
        </w:rPr>
        <w:t>Внешнее строение листа, форма листа, листья простые и сложные, л</w:t>
      </w:r>
      <w:r w:rsidRPr="002321B3">
        <w:rPr>
          <w:rFonts w:ascii="Times New Roman" w:eastAsia="Calibri" w:hAnsi="Times New Roman" w:cs="Times New Roman"/>
          <w:sz w:val="28"/>
          <w:szCs w:val="28"/>
        </w:rPr>
        <w:t xml:space="preserve">истовая пластинка, черешок, черешковый лист, сидячий лист, простой лист, </w:t>
      </w:r>
      <w:r w:rsidRPr="002321B3">
        <w:rPr>
          <w:rFonts w:ascii="Times New Roman" w:eastAsia="Calibri" w:hAnsi="Times New Roman" w:cs="Times New Roman"/>
          <w:sz w:val="28"/>
          <w:szCs w:val="28"/>
        </w:rPr>
        <w:lastRenderedPageBreak/>
        <w:t>сложный лист, сетчатое жилкование, параллельное жилкование, дуговое жилкование.</w:t>
      </w:r>
    </w:p>
    <w:p w14:paraId="4E9313B0"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Клеточное строение листа, строение кожицы листа, строение мякоти листа, влияние факторов среды на строение листа, устьица, хлоропласты, столбчатая ткань листа, губчатая ткань листа, мякоть листа, проводящий пучок, сосуды, ситовидные трубки, волокна, световые листья, теневые листья, видоизменения листьев; строение стебля, многообразие стеблей, </w:t>
      </w:r>
      <w:r w:rsidRPr="002321B3">
        <w:rPr>
          <w:rFonts w:ascii="Times New Roman" w:hAnsi="Times New Roman" w:cs="Times New Roman"/>
          <w:color w:val="auto"/>
          <w:sz w:val="28"/>
          <w:szCs w:val="28"/>
        </w:rPr>
        <w:t>травянистый стебель, деревянистый стебель, прямостоячий стебель, вьющийся стебель, лазающий стебель, ползучий стебель.</w:t>
      </w:r>
    </w:p>
    <w:p w14:paraId="7B673694"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фразы</w:t>
      </w:r>
    </w:p>
    <w:p w14:paraId="41A5BE55"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Большая часть листьев имеет зелёную окраску и состоит из двух частей: листовой пластинки и черешка.</w:t>
      </w:r>
    </w:p>
    <w:p w14:paraId="0E839262"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Черешок соединяет листовую пластину со стеблем.</w:t>
      </w:r>
    </w:p>
    <w:p w14:paraId="6893625C"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Для однодольных растений характерно дуговое жилкование. Сетчатое жилкование характерно для листьев двудольных растений.</w:t>
      </w:r>
    </w:p>
    <w:p w14:paraId="79315C6E"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Кожица – один из видов покровной ткани растений, в цитоплазме которых содержатся зеленые пластиды – хлоропласты.</w:t>
      </w:r>
    </w:p>
    <w:p w14:paraId="75B3CF3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По направлению роста стебли делят на прямостоячие, вьющиеся, лазающие, ползучие.</w:t>
      </w:r>
    </w:p>
    <w:p w14:paraId="0E21302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Внутренний слой коры называют лубом.</w:t>
      </w:r>
    </w:p>
    <w:p w14:paraId="2A40DA14"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Между корой и древесиной находится камбий.</w:t>
      </w:r>
    </w:p>
    <w:p w14:paraId="14FAF48E"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центре стебля находится рыхлый слой – сердцевина, в который откладываются запасы питательных веществ. От сердцевины в радиальном направлении через древесину и луб проходит сердцевинные лучи.</w:t>
      </w:r>
    </w:p>
    <w:p w14:paraId="7A84A367"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Выполните лабораторную работу (лабораторную работу по теме…). Проанализируйте строение корня. Расскажите о строении корня. Проведите опыт. Расскажите о результатах наблюдений. Опишите… Сделайте выводы. Рассмотрите и нарисуйте ... Назовите … Заполните таблицу… Рассмотрите под микроскопом ...</w:t>
      </w:r>
    </w:p>
    <w:p w14:paraId="4D7DB2FC"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выводы</w:t>
      </w:r>
    </w:p>
    <w:p w14:paraId="6A483E18"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Большая часть листьев имеет зелёную окраску и состоит из двух частей: листовой пластинки и черешка. Черешок соединяет листовую пластину со стеблем. Такие листья называют черешковыми. Черешковые листья имеют яблоня,</w:t>
      </w:r>
      <w:r w:rsidRPr="002321B3">
        <w:rPr>
          <w:rFonts w:ascii="Times New Roman" w:eastAsia="Calibri" w:hAnsi="Times New Roman" w:cs="Times New Roman"/>
          <w:sz w:val="28"/>
          <w:szCs w:val="28"/>
          <w:lang w:val="cs-CZ"/>
        </w:rPr>
        <w:t xml:space="preserve"> </w:t>
      </w:r>
      <w:r w:rsidRPr="002321B3">
        <w:rPr>
          <w:rFonts w:ascii="Times New Roman" w:eastAsia="Calibri" w:hAnsi="Times New Roman" w:cs="Times New Roman"/>
          <w:sz w:val="28"/>
          <w:szCs w:val="28"/>
        </w:rPr>
        <w:t>вишня,</w:t>
      </w:r>
      <w:r w:rsidRPr="002321B3">
        <w:rPr>
          <w:rFonts w:ascii="Times New Roman" w:eastAsia="Calibri" w:hAnsi="Times New Roman" w:cs="Times New Roman"/>
          <w:sz w:val="28"/>
          <w:szCs w:val="28"/>
          <w:lang w:val="cs-CZ"/>
        </w:rPr>
        <w:t xml:space="preserve"> </w:t>
      </w:r>
      <w:r w:rsidRPr="002321B3">
        <w:rPr>
          <w:rFonts w:ascii="Times New Roman" w:eastAsia="Calibri" w:hAnsi="Times New Roman" w:cs="Times New Roman"/>
          <w:sz w:val="28"/>
          <w:szCs w:val="28"/>
        </w:rPr>
        <w:t>клён,</w:t>
      </w:r>
      <w:r w:rsidRPr="002321B3">
        <w:rPr>
          <w:rFonts w:ascii="Times New Roman" w:eastAsia="Calibri" w:hAnsi="Times New Roman" w:cs="Times New Roman"/>
          <w:sz w:val="28"/>
          <w:szCs w:val="28"/>
          <w:lang w:val="cs-CZ"/>
        </w:rPr>
        <w:t xml:space="preserve"> </w:t>
      </w:r>
      <w:r w:rsidRPr="002321B3">
        <w:rPr>
          <w:rFonts w:ascii="Times New Roman" w:eastAsia="Calibri" w:hAnsi="Times New Roman" w:cs="Times New Roman"/>
          <w:sz w:val="28"/>
          <w:szCs w:val="28"/>
        </w:rPr>
        <w:t>берёза. Черешков нет у листьев алоэ, пшеницы, цикория, льна.</w:t>
      </w:r>
      <w:r w:rsidRPr="002321B3">
        <w:rPr>
          <w:rFonts w:ascii="Times New Roman" w:eastAsia="Calibri" w:hAnsi="Times New Roman" w:cs="Times New Roman"/>
          <w:sz w:val="28"/>
          <w:szCs w:val="28"/>
          <w:lang w:val="cs-CZ"/>
        </w:rPr>
        <w:t xml:space="preserve"> </w:t>
      </w:r>
      <w:r w:rsidRPr="002321B3">
        <w:rPr>
          <w:rFonts w:ascii="Times New Roman" w:eastAsia="Calibri" w:hAnsi="Times New Roman" w:cs="Times New Roman"/>
          <w:sz w:val="28"/>
          <w:szCs w:val="28"/>
        </w:rPr>
        <w:t>Они прикрепляются к стеблю основанием листовой пластинки. Их называют сидячими.</w:t>
      </w:r>
    </w:p>
    <w:p w14:paraId="708302AC" w14:textId="77777777" w:rsidR="00C36B81" w:rsidRPr="002321B3" w:rsidRDefault="00C36B81" w:rsidP="00C36B81">
      <w:pPr>
        <w:spacing w:line="360" w:lineRule="auto"/>
        <w:ind w:firstLine="709"/>
        <w:jc w:val="both"/>
        <w:rPr>
          <w:rFonts w:ascii="Times New Roman" w:eastAsia="Calibri" w:hAnsi="Times New Roman" w:cs="Times New Roman"/>
          <w:b/>
          <w:bCs/>
          <w:sz w:val="28"/>
          <w:szCs w:val="28"/>
        </w:rPr>
      </w:pPr>
      <w:r w:rsidRPr="002321B3">
        <w:rPr>
          <w:rFonts w:ascii="Times New Roman" w:eastAsia="Calibri" w:hAnsi="Times New Roman" w:cs="Times New Roman"/>
          <w:sz w:val="28"/>
          <w:szCs w:val="28"/>
        </w:rPr>
        <w:t>Под кожицей находится мякоть листа, состоящая из клеток основной ткани. Верхняя часть основной ткани листа – столбчатая. Под столбчатой тканью лежат более округлые или неправильной формы клетки, которые неплотно прилегают друг к другу и заполнены воздухом. Хлоропластов в этих клетках меньше, чем в клетках столбчатой ткани. Эти клетки образуют губчатую ткань.</w:t>
      </w:r>
    </w:p>
    <w:p w14:paraId="6D0A6629"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7 КЛАСС</w:t>
      </w:r>
    </w:p>
    <w:p w14:paraId="42FE1F77"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(3-й год обучения на уровне ООО)</w:t>
      </w:r>
    </w:p>
    <w:p w14:paraId="2A09F9B7" w14:textId="77777777" w:rsidR="00C36B81" w:rsidRPr="002321B3" w:rsidRDefault="00C36B81" w:rsidP="00C36B81">
      <w:pPr>
        <w:widowControl w:val="0"/>
        <w:snapToGrid w:val="0"/>
        <w:spacing w:line="360" w:lineRule="auto"/>
        <w:ind w:firstLine="709"/>
        <w:jc w:val="both"/>
        <w:rPr>
          <w:rFonts w:ascii="Times New Roman" w:eastAsia="Calibri" w:hAnsi="Times New Roman" w:cs="Times New Roman"/>
          <w:b/>
          <w:bCs/>
          <w:sz w:val="28"/>
          <w:szCs w:val="28"/>
        </w:rPr>
      </w:pPr>
      <w:r w:rsidRPr="002321B3">
        <w:rPr>
          <w:rFonts w:ascii="Times New Roman" w:eastAsia="Calibri" w:hAnsi="Times New Roman" w:cs="Times New Roman"/>
          <w:b/>
          <w:bCs/>
          <w:sz w:val="28"/>
          <w:szCs w:val="28"/>
        </w:rPr>
        <w:t xml:space="preserve">Повторение изученного в </w:t>
      </w:r>
      <w:r w:rsidRPr="002321B3">
        <w:rPr>
          <w:rFonts w:ascii="Times New Roman" w:hAnsi="Times New Roman" w:cs="Times New Roman"/>
          <w:b/>
          <w:bCs/>
          <w:sz w:val="28"/>
          <w:szCs w:val="28"/>
        </w:rPr>
        <w:t>6</w:t>
      </w:r>
      <w:r w:rsidRPr="002321B3">
        <w:rPr>
          <w:rFonts w:ascii="Times New Roman" w:eastAsia="Calibri" w:hAnsi="Times New Roman" w:cs="Times New Roman"/>
          <w:b/>
          <w:bCs/>
          <w:sz w:val="28"/>
          <w:szCs w:val="28"/>
        </w:rPr>
        <w:t xml:space="preserve"> классе</w:t>
      </w:r>
    </w:p>
    <w:p w14:paraId="5BBDA105"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Инструктаж по технике безопасности. </w:t>
      </w:r>
      <w:r w:rsidRPr="002321B3">
        <w:rPr>
          <w:rFonts w:ascii="Times New Roman" w:eastAsia="Calibri" w:hAnsi="Times New Roman" w:cs="Times New Roman"/>
          <w:bCs/>
          <w:sz w:val="28"/>
          <w:szCs w:val="28"/>
        </w:rPr>
        <w:t xml:space="preserve">Систематизация знаний обучающихся по </w:t>
      </w:r>
      <w:r w:rsidRPr="002321B3">
        <w:rPr>
          <w:rFonts w:ascii="Times New Roman" w:hAnsi="Times New Roman" w:cs="Times New Roman"/>
          <w:bCs/>
          <w:sz w:val="28"/>
          <w:szCs w:val="28"/>
        </w:rPr>
        <w:t>разделам</w:t>
      </w:r>
      <w:r w:rsidRPr="002321B3">
        <w:rPr>
          <w:rFonts w:ascii="Times New Roman" w:eastAsia="Calibri" w:hAnsi="Times New Roman" w:cs="Times New Roman"/>
          <w:bCs/>
          <w:sz w:val="28"/>
          <w:szCs w:val="28"/>
        </w:rPr>
        <w:t xml:space="preserve"> </w:t>
      </w:r>
      <w:r w:rsidRPr="002321B3">
        <w:rPr>
          <w:rFonts w:ascii="Times New Roman" w:eastAsia="Times New Roman" w:hAnsi="Times New Roman" w:cs="Times New Roman"/>
          <w:sz w:val="28"/>
          <w:szCs w:val="28"/>
        </w:rPr>
        <w:t>«Строение и многообразие покрытосеменных растений», «Жизнь растений», «Классификация растений», «Природные сообщества». Стартовая контрольная работа (входное оценивание).</w:t>
      </w:r>
    </w:p>
    <w:p w14:paraId="14D717DB"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 Многообразие организмов, их классификация</w:t>
      </w:r>
    </w:p>
    <w:p w14:paraId="1ABAFAA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Многообразие организмов, их классификация. Систематика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наука о многообразии и классификации организмов.</w:t>
      </w:r>
    </w:p>
    <w:p w14:paraId="122DFD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Классификация организмов. Вид. Отличительные признаки представителей разных царств живой природы.</w:t>
      </w:r>
    </w:p>
    <w:p w14:paraId="0950F0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Вид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исходная единица систематики. Классификация живых организмов.</w:t>
      </w:r>
    </w:p>
    <w:p w14:paraId="0118DBC3" w14:textId="77777777" w:rsidR="00C36B81" w:rsidRPr="002321B3" w:rsidRDefault="00C36B81" w:rsidP="00C36B81">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Демонстрации</w:t>
      </w:r>
    </w:p>
    <w:p w14:paraId="31B37D0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с изображением представителей различных царств живой природы.</w:t>
      </w:r>
    </w:p>
    <w:p w14:paraId="4DD0C1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1.</w:t>
      </w:r>
      <w:r w:rsidRPr="002321B3">
        <w:rPr>
          <w:rFonts w:ascii="Times New Roman" w:hAnsi="Times New Roman" w:cs="Times New Roman"/>
          <w:sz w:val="28"/>
          <w:szCs w:val="28"/>
        </w:rPr>
        <w:t xml:space="preserve"> </w:t>
      </w:r>
      <w:r w:rsidRPr="002321B3">
        <w:rPr>
          <w:rFonts w:ascii="Times New Roman" w:hAnsi="Times New Roman" w:cs="Times New Roman"/>
          <w:b/>
          <w:bCs/>
          <w:sz w:val="28"/>
          <w:szCs w:val="28"/>
        </w:rPr>
        <w:t>Бактерии. Грибы. Лишайники</w:t>
      </w:r>
    </w:p>
    <w:p w14:paraId="5C8DBB7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Бактерии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доядерные организмы. Отличительные особенности доядерных организмов. Бактериальная клетка, отличия бактериальной клетки от клетки растений и животных. Разнообразие бактерий, их распространение. Питание и размножение бактерий.</w:t>
      </w:r>
    </w:p>
    <w:p w14:paraId="445D5CF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Роль бактерий в природе и жизни человека. Роль бактерий в природе и жизни человека. Меры профилактики заболеваний, вызываемых бактериями.</w:t>
      </w:r>
    </w:p>
    <w:p w14:paraId="4CC3FA9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Грибы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царство живой природы. Отличительные признаки царства грибов и особенности строения грибов. Сходство грибов с растениями и животными. Строение грибной клетки. Питание грибов. Размножение грибов.</w:t>
      </w:r>
    </w:p>
    <w:p w14:paraId="1571800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грибов, их роль в жизни человека. Съедобные, ядовитые и плесневые грибы, особенности их строения и процессов жизнедеятельности. Правила сбора грибов.</w:t>
      </w:r>
    </w:p>
    <w:p w14:paraId="3E4921C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Грибы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паразиты растений, животных и человека, особенности строения и жизнедеятельности. Меры борьбы с грибами-паразитами.</w:t>
      </w:r>
    </w:p>
    <w:p w14:paraId="16A085B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Лишайники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комплексные симбиотические организмы. Особенности строения и жизнедеятельности лишайников. Многообразие и распространение лишайников. Лишайники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индикаторы степени загрязнения окружающей среды. Роль лишайников в природе и жизни человека. Охрана лишайников.</w:t>
      </w:r>
    </w:p>
    <w:p w14:paraId="273765F9" w14:textId="77777777" w:rsidR="00C36B81" w:rsidRPr="002321B3" w:rsidRDefault="00C36B81" w:rsidP="00C36B81">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Демонстрации</w:t>
      </w:r>
    </w:p>
    <w:p w14:paraId="134FD1C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Натуральные объекты (трутовик, ржавчина, головня, спорынья, лишайники), муляжи плодовых тел шляпочных грибов.</w:t>
      </w:r>
    </w:p>
    <w:p w14:paraId="782FB4B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i/>
          <w:iCs/>
          <w:sz w:val="28"/>
          <w:szCs w:val="28"/>
        </w:rPr>
        <w:t>Лабораторные работы</w:t>
      </w:r>
    </w:p>
    <w:p w14:paraId="59344F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грибных спор. Выращивание белой плесени.</w:t>
      </w:r>
    </w:p>
    <w:p w14:paraId="46D81A7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и разнообразие шляпочных грибов.</w:t>
      </w:r>
    </w:p>
    <w:p w14:paraId="6B7CD39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i/>
          <w:iCs/>
          <w:sz w:val="28"/>
          <w:szCs w:val="28"/>
        </w:rPr>
        <w:t>Практические работы</w:t>
      </w:r>
    </w:p>
    <w:p w14:paraId="2ECF6D0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съедобных и ядовитых грибов.</w:t>
      </w:r>
    </w:p>
    <w:p w14:paraId="66967F8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Водоросли, общая характеристика. Многообразие и среда обитания водорослей. Особенности строения и размножение водорослей.</w:t>
      </w:r>
    </w:p>
    <w:p w14:paraId="36A7640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одноклеточных и многоклеточных зелёных водорослей.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 xml:space="preserve">Особенности строения, многообразие и приспособленность к среде обитания </w:t>
      </w:r>
      <w:r w:rsidRPr="002321B3">
        <w:rPr>
          <w:rFonts w:ascii="Times New Roman" w:hAnsi="Times New Roman" w:cs="Times New Roman"/>
          <w:sz w:val="28"/>
          <w:szCs w:val="28"/>
        </w:rPr>
        <w:lastRenderedPageBreak/>
        <w:t>бурых и красных водорослей. Значение водорослей в природе и жизни человека.</w:t>
      </w:r>
    </w:p>
    <w:p w14:paraId="4EB4BE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Высшие споровые растения.</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Происхождение, общая характеристика. Жизненный цикл высших споровых растений.</w:t>
      </w:r>
    </w:p>
    <w:p w14:paraId="0700E8E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Моховидные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высшие растения. Среда обитания, особенности питания. Особенности строения печёночных и листостебельных мхов. Размножение мхов. Значение мхов в природе и жизни человека.</w:t>
      </w:r>
    </w:p>
    <w:p w14:paraId="48F46A7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Папоротниковидные. Папоротниковидные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высшие споровые растения. Местообитание и особенности строения папоротников, их усложнение по сравнению с мхами. Размножение папоротников.</w:t>
      </w:r>
    </w:p>
    <w:p w14:paraId="63A4608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Плауновидные. Хвощевидные. Общая характеристика. Значение папоротников, плаунов, хвощей в природе и жизни человека.</w:t>
      </w:r>
    </w:p>
    <w:p w14:paraId="341899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Голосеменные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отдел семенных растений. Общая характеристика. Возникновение семенного размножения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важный этап в эволюции растений. Отличие семени от споры. Первоначальные сведения о преимуществах семенного размножения. Жизненный цикл голосеменных. Значение голосеменных.</w:t>
      </w:r>
    </w:p>
    <w:p w14:paraId="2EB7384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Разнообразие хвойных растений. Характеристика хвойных растений.</w:t>
      </w:r>
    </w:p>
    <w:p w14:paraId="45F75CA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Покрытосеменные, или Цветковые. Высокоорганизованная и господствующая группа растительного мира. Многообразие покрытосеменных. Значение покрытосеменных.</w:t>
      </w:r>
    </w:p>
    <w:p w14:paraId="3DAA507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Разнообразие и строение семени. Особенности строения семени однодольного и двудольного растения. Биологическая роль семени.</w:t>
      </w:r>
    </w:p>
    <w:p w14:paraId="49DE420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Виды корней и типы корневых систем.</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Функции корня. Виды корней. Типы корневых систем. Строение корня, зоны корня.</w:t>
      </w:r>
    </w:p>
    <w:p w14:paraId="6E98852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Видоизменения корней.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Влияние условий среды на рост и развитие корня. Видоизменения корней.</w:t>
      </w:r>
    </w:p>
    <w:p w14:paraId="6C38E4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Побег. Листорасположение. Значение побега в жизни растений. Почка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зачаточный побег. Виды и строение почек. Генеративные и вегетативные почки. Рост и развитие побега. Управление ростом и развитием побега.</w:t>
      </w:r>
    </w:p>
    <w:p w14:paraId="5DB1A9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Строение стебля.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Стебель как часть побега. Строение стебля. Разнообразие стеблей. Значение стебля.</w:t>
      </w:r>
    </w:p>
    <w:p w14:paraId="03BEFB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Внешнее строение листа.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Основные функции листа. Разнообразие листьев по величине, форме, окраске. Внешнее строение листа: форма, расположение на стебле, жилкование.</w:t>
      </w:r>
    </w:p>
    <w:p w14:paraId="50BD32E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Клеточное строение листа.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кожицы листа и её функции. Строение и роль устьиц. Строение мякоти и жилок листа. Видоизменения листьев.</w:t>
      </w:r>
    </w:p>
    <w:p w14:paraId="0556191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Видоизменения побегов.</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Корневище, клубень, луковица.</w:t>
      </w:r>
    </w:p>
    <w:p w14:paraId="530D4D0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и разнообразие цветков.</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 xml:space="preserve">Цветок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видоизменённый укороченный побег. Развитие цветка из генеративной почки. Строение цветка. Околоцветник. Цветки правильные и неправильные, обоеполые и раздельнополые. Двудомные и однодомные растения.</w:t>
      </w:r>
    </w:p>
    <w:p w14:paraId="40514FA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Соцветия.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Виды соцветий. Биологическое значение соцветий.</w:t>
      </w:r>
    </w:p>
    <w:p w14:paraId="0A68828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Плоды.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плодов. Классификация плодов. Функции плодов. Распространение плодов и семян.</w:t>
      </w:r>
    </w:p>
    <w:p w14:paraId="6664EB0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Размножение покрытосеменных растений.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Опыление, его типы. Роль опыления в образовании плодов и семян. Оплодотворение у цветковых растений, образование плодов и семян. Биологическое значение оплодотворения.</w:t>
      </w:r>
    </w:p>
    <w:p w14:paraId="4899784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Классификация покрытосеменных.</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Признаки растений классов Двудольные и Однодольные. Семейства покрытосеменных растений.</w:t>
      </w:r>
    </w:p>
    <w:p w14:paraId="42A75A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Двудольные.</w:t>
      </w:r>
      <w:r w:rsidRPr="002321B3">
        <w:rPr>
          <w:rFonts w:ascii="Times New Roman" w:eastAsia="Times New Roman" w:hAnsi="Times New Roman" w:cs="Times New Roman"/>
          <w:color w:val="221F1F"/>
          <w:sz w:val="28"/>
          <w:szCs w:val="28"/>
          <w:lang w:eastAsia="ru-RU"/>
        </w:rPr>
        <w:t xml:space="preserve"> </w:t>
      </w:r>
    </w:p>
    <w:p w14:paraId="29463C9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Однодольные.</w:t>
      </w:r>
      <w:r w:rsidRPr="002321B3">
        <w:rPr>
          <w:rFonts w:ascii="Times New Roman" w:eastAsia="Times New Roman" w:hAnsi="Times New Roman" w:cs="Times New Roman"/>
          <w:color w:val="221F1F"/>
          <w:sz w:val="28"/>
          <w:szCs w:val="28"/>
          <w:lang w:eastAsia="ru-RU"/>
        </w:rPr>
        <w:t xml:space="preserve"> </w:t>
      </w:r>
    </w:p>
    <w:p w14:paraId="068EE032" w14:textId="77777777" w:rsidR="00C36B81" w:rsidRPr="002321B3" w:rsidRDefault="00C36B81" w:rsidP="00C36B81">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Демонстрация</w:t>
      </w:r>
    </w:p>
    <w:p w14:paraId="323B9D4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Живые и гербарные экземпляры растений разных отделов, классов и семейств покрытосеменных; микропрепараты тканей растений; культурные растения региона; приспособленность растений к жизни в разных средах обитания.</w:t>
      </w:r>
    </w:p>
    <w:p w14:paraId="340C9E3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i/>
          <w:iCs/>
          <w:sz w:val="28"/>
          <w:szCs w:val="28"/>
        </w:rPr>
        <w:t>Лабораторные работы</w:t>
      </w:r>
    </w:p>
    <w:p w14:paraId="631E17B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Изучение внешнего строения водорослей.</w:t>
      </w:r>
    </w:p>
    <w:p w14:paraId="147FC33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мхов (на местных видах).</w:t>
      </w:r>
    </w:p>
    <w:p w14:paraId="047197C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папоротника (хвоща).</w:t>
      </w:r>
    </w:p>
    <w:p w14:paraId="14D8BC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строения и многообразия голосеменных растений.</w:t>
      </w:r>
    </w:p>
    <w:p w14:paraId="59BDD93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хвои и шишек хвойных (на примере местных видов).</w:t>
      </w:r>
    </w:p>
    <w:p w14:paraId="63426E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строения и многообразия покрытосеменных растений.</w:t>
      </w:r>
    </w:p>
    <w:p w14:paraId="06A6DF3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органов цветкового растения.</w:t>
      </w:r>
    </w:p>
    <w:p w14:paraId="4ACE9F7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строения семян однодольных и двудольных растений.</w:t>
      </w:r>
    </w:p>
    <w:p w14:paraId="73C7970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видоизмененных побегов (луковица, корневище, клубень).</w:t>
      </w:r>
    </w:p>
    <w:p w14:paraId="4AFAC83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i/>
          <w:iCs/>
          <w:sz w:val="28"/>
          <w:szCs w:val="28"/>
        </w:rPr>
        <w:t>Практические работы</w:t>
      </w:r>
    </w:p>
    <w:p w14:paraId="11E058A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наиболее распространенных растений своей местности.</w:t>
      </w:r>
    </w:p>
    <w:p w14:paraId="66B6A52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важнейших сельскохозяйственных культур.</w:t>
      </w:r>
    </w:p>
    <w:p w14:paraId="07EA03B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Определение принадлежности растений к определенной систематической группе с использованием справочников и определителей.</w:t>
      </w:r>
    </w:p>
    <w:p w14:paraId="379D28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Повторение</w:t>
      </w:r>
    </w:p>
    <w:p w14:paraId="23219F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разделам «</w:t>
      </w:r>
      <w:r w:rsidRPr="002321B3">
        <w:rPr>
          <w:rFonts w:ascii="Times New Roman" w:hAnsi="Times New Roman" w:cs="Times New Roman"/>
          <w:bCs/>
          <w:sz w:val="28"/>
          <w:szCs w:val="28"/>
        </w:rPr>
        <w:t>Бактерии. Грибы. Лишайники</w:t>
      </w:r>
      <w:r w:rsidRPr="002321B3">
        <w:rPr>
          <w:rFonts w:ascii="Times New Roman" w:hAnsi="Times New Roman" w:cs="Times New Roman"/>
          <w:sz w:val="28"/>
          <w:szCs w:val="28"/>
        </w:rPr>
        <w:t>», «</w:t>
      </w:r>
      <w:r w:rsidRPr="002321B3">
        <w:rPr>
          <w:rFonts w:ascii="Times New Roman" w:hAnsi="Times New Roman" w:cs="Times New Roman"/>
          <w:bCs/>
          <w:sz w:val="28"/>
          <w:szCs w:val="28"/>
        </w:rPr>
        <w:t>Многообразие растительного мира</w:t>
      </w:r>
      <w:r w:rsidRPr="002321B3">
        <w:rPr>
          <w:rFonts w:ascii="Times New Roman" w:hAnsi="Times New Roman" w:cs="Times New Roman"/>
          <w:sz w:val="28"/>
          <w:szCs w:val="28"/>
        </w:rPr>
        <w:t>».</w:t>
      </w:r>
    </w:p>
    <w:p w14:paraId="5BFFEB8E" w14:textId="77777777" w:rsidR="00C36B81" w:rsidRPr="002321B3" w:rsidRDefault="00C36B81" w:rsidP="00C36B81">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03FC9EDA"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0D66B2C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37E4CB1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5F4F180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ведение Дневников наблюдений: оформление зарисовок, фиксация результатов наблюдений и выводов;</w:t>
      </w:r>
    </w:p>
    <w:p w14:paraId="785A927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lastRenderedPageBreak/>
        <w:t xml:space="preserve">– оценка </w:t>
      </w:r>
      <w:r w:rsidRPr="002321B3">
        <w:rPr>
          <w:rFonts w:ascii="Times New Roman" w:hAnsi="Times New Roman" w:cs="Times New Roman"/>
          <w:sz w:val="28"/>
          <w:szCs w:val="28"/>
        </w:rPr>
        <w:t>с эстетической точки зрения представителей растительного мира; поиск информации (в т.ч. с использованием ресурсов Интернета) о растениях в научно-популярной литературе, биологических словарях и справочниках (в т.ч. с использованием ресурсов Интернета), анализ и оценка данной информации, её перевод из одной формы в другую.</w:t>
      </w:r>
    </w:p>
    <w:p w14:paraId="45B301EE"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7F5DE1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4FA498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Систематика, систематические категории, классификация, Карл Линней, вид, признаки вида, критерии вида, доядерные, ядерные, бактериальная клетка, бактерии, гетеротрофы, автотрофы, паразиты.</w:t>
      </w:r>
    </w:p>
    <w:p w14:paraId="786CF30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Гнилостные, почвенные, уксуснокислые, молочнокислые, клубеньковые бактерии, грибы, грибница (мицелий), гифы, плодовое тело, споры, почкование, белый гриб, сыроежка, лисичка, мухомор, бледная поганка. Грибы: съедобные, ядовитые, шляпочные, плесневелые. Грибы: головнёвые, ржавчинные, мучнисто-росяные. Фитофтора, симбиотические организмы, слоевище.</w:t>
      </w:r>
    </w:p>
    <w:p w14:paraId="06B4CA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Разнообразие лишайников, пармелия, ксантория, уснея, кладония, растительная клетка, хлоропласты. Многообразие водорослей, ульва, макроцистис, фукус, фитоплактон, хроматофор, зооспора, спорофит, гаметофит, гамета, зигота, ризоиды. Зелёные водоросли, бурые водоросли, красные водоросли, агар-агар, высшие споровые растения, риниофиты, спорангий, жизненный цикл, яйцеклетка, сперматозоид, моховидные, печёночные мхи, листостебельные мхи, протонема, вайя, заросток, плаун, хвощ, плауновидные, пыльца, голосеменные, семязачаток, семя, эндосперм. Хвойные, сосна, ель, лиственница, можжевельник, цветок, плод, дерево, кустарник, трава, однолетние, двулетние, многолетние. Семенная кожура, зародыш, семядоля, однодольные, двудольные.</w:t>
      </w:r>
    </w:p>
    <w:p w14:paraId="60CF6AF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Главный, боковые, придаточные корни, стержневая и мочковатая корневые системы, корневой чехлик, корневой волосок. Зоны корня, корнеплоды, корневые клубни, воздушные корни.</w:t>
      </w:r>
    </w:p>
    <w:p w14:paraId="1047811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Побег. Почка верхушечная, пазушная, придаточная, вегетативная, генеративная. Конус нарастания, узел, междоузлие, пазуха листа, листорасположение, пробка, кора, луб, камбий, древесина, сердцевина, листья черешковые и сидячие, простые и сложные. Жилкование сетчатое, параллельное, дуговое.</w:t>
      </w:r>
    </w:p>
    <w:p w14:paraId="222F1BE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Корневище, клубень, луковица, пестик, тычинка, венчик, чашечка, околоцветник: простой, двойной. Семязачаток, однодомные, двудомные, соцветие, соплодие, околоплодник, плоды простые и сложные, сухие и сочные, односемянные и многосемянные, опыление, пыльцевое зерно, зародышевый мешок, пыльцевая трубка, двойное оплодотворение. Класс: двудольные, однодольные. Семейство. Крестоцветные, розоцветные, паслёновые, сложноцветные, мотыльковые. Семейство Злаки. Соломина. Семейство Лилейные.</w:t>
      </w:r>
    </w:p>
    <w:p w14:paraId="044E45A3"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49D2341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Пихта сибирская встречается в зоне тайги.</w:t>
      </w:r>
    </w:p>
    <w:p w14:paraId="202520D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Размножаются бактерии путём деления.</w:t>
      </w:r>
    </w:p>
    <w:p w14:paraId="4B697A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 охраняемым видам грибов относятся сетконоска сдвоенная и решёточник красный.</w:t>
      </w:r>
    </w:p>
    <w:p w14:paraId="2887828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Бледная поганка – ядовитый гриб, похожий на шампиньон.</w:t>
      </w:r>
    </w:p>
    <w:p w14:paraId="71A8030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Побег состоит из стебля и листьев.</w:t>
      </w:r>
    </w:p>
    <w:p w14:paraId="55884ED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считаю, что промышленная деятельность человека наносит ущерб природе.</w:t>
      </w:r>
    </w:p>
    <w:p w14:paraId="6946B79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что корни растений укрепляют почву, а опавшая листва и хвоя сохраняют в ней влагу.</w:t>
      </w:r>
    </w:p>
    <w:p w14:paraId="58FF3D3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понял(а), что вид, это основная единица систематики.</w:t>
      </w:r>
    </w:p>
    <w:p w14:paraId="52DBEA0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научился (научилась) сравнивать организмы разных царств живой природы.</w:t>
      </w:r>
    </w:p>
    <w:p w14:paraId="59AEDFB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научился (научилась) отличать съедобные шляпочные грибы от ядовитых.</w:t>
      </w:r>
    </w:p>
    <w:p w14:paraId="24C97E5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Я могу обосновать роль бактерий и грибов в круговороте веществ в природе.</w:t>
      </w:r>
    </w:p>
    <w:p w14:paraId="6101C4E6"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выводы</w:t>
      </w:r>
    </w:p>
    <w:p w14:paraId="1BEB82D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Лишайники – это группа организмов: сожительство (симбиоз) гриба и водоросли. Лишайники были известны ещё до нашей эры. В настоящее время известно более 20 тысяч видов лишайников. Одни лишайники очень малы, их не видно невооружённым глазом. Другие лишайники занимают большие площади, например, ягель. Лишайники нельзя относить ни к растениям, ни к животным, ни к грибам. </w:t>
      </w:r>
    </w:p>
    <w:p w14:paraId="350789C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Шампиньон – это ценный съедобный гриб. Его выращивают во многих странах мира. Эти грибы растут на почвах, которые богаты перегноем: в скверах, на газонах парков, на мусорных кучах, около парников, животноводческих ферм. Шампиньоны любят хорошо увлажнённую почву и тепло. Шампиньоны – сапротрофы, поэтому они не требуют света.</w:t>
      </w:r>
    </w:p>
    <w:p w14:paraId="7D3CC9E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Бледная поганка – это ядовитый гриб, который похож на шампиньон. Но у поганки нижняя сторона шляпки зеленовато-белая, а у шампиньона – розовая.</w:t>
      </w:r>
    </w:p>
    <w:p w14:paraId="201A17A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Желчный гриб – это ядовитый гриб. Он похож на белый, но верхняя часть его пенька покрыта рисунком в виде чёрной или тёмно-серой сетки. Мякоть желчного гриба на изломе краснеет.</w:t>
      </w:r>
    </w:p>
    <w:p w14:paraId="240B3EC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Водоросли – это самые древние растения на Земле. Они очень разнообразны. Среди водорослей есть одноклеточные и многоклеточные растения. Разные группы водорослей имеют свои особенности. </w:t>
      </w:r>
    </w:p>
    <w:p w14:paraId="5E737C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Мхи в основном распространены на хорошо увлажнённых местах. Реже они встречаются в засушливых областях. В сухой период они находятся в состоянии покоя, а при выпадении осадков возобновляют жизнедеятельность. У мхов есть стебель и листья. Исключение составляют некоторые виды примитивных печёночных мхов. Настоящих корней у мхов нет. Их заменяют ризоиды, которыми мхи укрепляются в почве и всасывают воду. Тело мхов расчленено на стебель и листья, а размножаются они спорами. За это мхи </w:t>
      </w:r>
      <w:r w:rsidRPr="002321B3">
        <w:rPr>
          <w:rFonts w:ascii="Times New Roman" w:hAnsi="Times New Roman" w:cs="Times New Roman"/>
          <w:sz w:val="28"/>
          <w:szCs w:val="28"/>
        </w:rPr>
        <w:lastRenderedPageBreak/>
        <w:t>относят к высшим споровым растениям. Различают печёночные и листостебельные мхи.</w:t>
      </w:r>
    </w:p>
    <w:p w14:paraId="0F796DA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Папоротники широко распространены по всему земному шару. Они растут и на суше, и в воде. Существует больше 10 тысяч видов папоротников. Большинство папоротников растёт в тенистых местах. Все папоротники имеют корень, стебель и листья. Размеры папоротников различны: от нескольких миллиметров до 20 метров высотой.</w:t>
      </w:r>
    </w:p>
    <w:p w14:paraId="406FF2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Хвойные леса России образованы разными видами ели, пихты, сосны и лиственницы. Древесина хвойных растений используется для строительства, изготовления мебели. Ещё это сырьё для производства бумаги, спирта, пластмассы и других материалов.</w:t>
      </w:r>
    </w:p>
    <w:p w14:paraId="21BF0A8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Большинство хвойных растений – это вечнозелёные растения. Но среди них есть листопадные растения, например, лиственница. Хвойные растения широко распространены на территории нашей страны.</w:t>
      </w:r>
    </w:p>
    <w:p w14:paraId="3904CCA4"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8 КЛАСС</w:t>
      </w:r>
    </w:p>
    <w:p w14:paraId="082B8E5E"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(4-й год обучения на уровне ООО)</w:t>
      </w:r>
    </w:p>
    <w:p w14:paraId="0A015703" w14:textId="77777777" w:rsidR="00C36B81" w:rsidRPr="002321B3" w:rsidRDefault="00C36B81" w:rsidP="00C36B81">
      <w:pPr>
        <w:widowControl w:val="0"/>
        <w:snapToGrid w:val="0"/>
        <w:spacing w:line="360" w:lineRule="auto"/>
        <w:ind w:firstLine="709"/>
        <w:jc w:val="both"/>
        <w:rPr>
          <w:rFonts w:ascii="Times New Roman" w:eastAsia="Calibri" w:hAnsi="Times New Roman" w:cs="Times New Roman"/>
          <w:b/>
          <w:bCs/>
          <w:sz w:val="28"/>
          <w:szCs w:val="28"/>
        </w:rPr>
      </w:pPr>
      <w:r w:rsidRPr="002321B3">
        <w:rPr>
          <w:rFonts w:ascii="Times New Roman" w:eastAsia="Calibri" w:hAnsi="Times New Roman" w:cs="Times New Roman"/>
          <w:b/>
          <w:bCs/>
          <w:sz w:val="28"/>
          <w:szCs w:val="28"/>
        </w:rPr>
        <w:t xml:space="preserve">Повторение изученного в </w:t>
      </w:r>
      <w:r w:rsidRPr="002321B3">
        <w:rPr>
          <w:rFonts w:ascii="Times New Roman" w:hAnsi="Times New Roman" w:cs="Times New Roman"/>
          <w:b/>
          <w:bCs/>
          <w:sz w:val="28"/>
          <w:szCs w:val="28"/>
        </w:rPr>
        <w:t>7</w:t>
      </w:r>
      <w:r w:rsidRPr="002321B3">
        <w:rPr>
          <w:rFonts w:ascii="Times New Roman" w:eastAsia="Calibri" w:hAnsi="Times New Roman" w:cs="Times New Roman"/>
          <w:b/>
          <w:bCs/>
          <w:sz w:val="28"/>
          <w:szCs w:val="28"/>
        </w:rPr>
        <w:t xml:space="preserve"> классе</w:t>
      </w:r>
    </w:p>
    <w:p w14:paraId="7073BDAB" w14:textId="77777777" w:rsidR="00C36B81" w:rsidRPr="002321B3" w:rsidRDefault="00C36B81" w:rsidP="00C36B81">
      <w:pPr>
        <w:widowControl w:val="0"/>
        <w:snapToGri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 xml:space="preserve">Инструктаж по технике безопасности. </w:t>
      </w:r>
      <w:r w:rsidRPr="002321B3">
        <w:rPr>
          <w:rFonts w:ascii="Times New Roman" w:eastAsia="Calibri" w:hAnsi="Times New Roman" w:cs="Times New Roman"/>
          <w:bCs/>
          <w:sz w:val="28"/>
          <w:szCs w:val="28"/>
        </w:rPr>
        <w:t xml:space="preserve">Систематизация знаний обучающихся по </w:t>
      </w:r>
      <w:r w:rsidRPr="002321B3">
        <w:rPr>
          <w:rFonts w:ascii="Times New Roman" w:hAnsi="Times New Roman" w:cs="Times New Roman"/>
          <w:bCs/>
          <w:sz w:val="28"/>
          <w:szCs w:val="28"/>
        </w:rPr>
        <w:t xml:space="preserve">разделам </w:t>
      </w:r>
      <w:r w:rsidRPr="002321B3">
        <w:rPr>
          <w:rFonts w:ascii="Times New Roman" w:hAnsi="Times New Roman" w:cs="Times New Roman"/>
          <w:sz w:val="28"/>
          <w:szCs w:val="28"/>
        </w:rPr>
        <w:t>«</w:t>
      </w:r>
      <w:r w:rsidRPr="002321B3">
        <w:rPr>
          <w:rFonts w:ascii="Times New Roman" w:hAnsi="Times New Roman" w:cs="Times New Roman"/>
          <w:bCs/>
          <w:sz w:val="28"/>
          <w:szCs w:val="28"/>
        </w:rPr>
        <w:t>Бактерии. Грибы. Лишайники</w:t>
      </w:r>
      <w:r w:rsidRPr="002321B3">
        <w:rPr>
          <w:rFonts w:ascii="Times New Roman" w:hAnsi="Times New Roman" w:cs="Times New Roman"/>
          <w:sz w:val="28"/>
          <w:szCs w:val="28"/>
        </w:rPr>
        <w:t>», «</w:t>
      </w:r>
      <w:r w:rsidRPr="002321B3">
        <w:rPr>
          <w:rFonts w:ascii="Times New Roman" w:hAnsi="Times New Roman" w:cs="Times New Roman"/>
          <w:bCs/>
          <w:sz w:val="28"/>
          <w:szCs w:val="28"/>
        </w:rPr>
        <w:t>Многообразие растительного мира</w:t>
      </w:r>
      <w:r w:rsidRPr="002321B3">
        <w:rPr>
          <w:rFonts w:ascii="Times New Roman" w:hAnsi="Times New Roman" w:cs="Times New Roman"/>
          <w:sz w:val="28"/>
          <w:szCs w:val="28"/>
        </w:rPr>
        <w:t>». Стартовая контрольная работа (входное оценивание).</w:t>
      </w:r>
    </w:p>
    <w:p w14:paraId="23403013"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1. Многообразие животного мира</w:t>
      </w:r>
    </w:p>
    <w:p w14:paraId="7081128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Общие сведения о животном мире.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Сходство животных с другими организмами и отличия от них. Многообразие животных. Классификация животных. Охрана животного мира.</w:t>
      </w:r>
    </w:p>
    <w:p w14:paraId="22B1C0A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Одноклеточные животные, или Простейшие.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Особенности строения и жизнедеятельности простейших.</w:t>
      </w:r>
    </w:p>
    <w:p w14:paraId="1837C1D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Паразитические простейшие. Значение простейших.</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Паразитические простейшие: особенности строения и жизнедеятельности. Профилактика заболеваний, вызываемых паразитическими простейшими. Значение простейших.</w:t>
      </w:r>
    </w:p>
    <w:p w14:paraId="2E136D4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Ткани, органы и системы органов многоклеточных животных. Типы тканей многоклеточных животных: покровная, соединительная, мышечная, нервная.</w:t>
      </w:r>
    </w:p>
    <w:p w14:paraId="3A5339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 Кишечнополостные.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Внешнее строение, образ жизни. Особенности строения и жизнедеятельности пресноводной гидры. Размножение гидры: бесполое и половое. Рефлекс.</w:t>
      </w:r>
    </w:p>
    <w:p w14:paraId="25E0D38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кишечнополостных.</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Класс Гидроидные, класс Сцифоидные, класс Коралловые полипы. Практическое использование кораллов.</w:t>
      </w:r>
    </w:p>
    <w:p w14:paraId="3D1F5A2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Общая характеристика червей. Тип Плоские черви.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Распространение, особенности строения и жизнедеятельности. Профилактика заражения плоскими паразитическими червями.</w:t>
      </w:r>
    </w:p>
    <w:p w14:paraId="76D3476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 Круглые черви и тип Кольчатые черви.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Тип Круглые черви: распространение, особенности строения и жизнедеятельности. Профилактика заражения круглыми червями. Тип Кольчатые черви: особенности строения и жизнедеятельности. Значение кольчатых червей.</w:t>
      </w:r>
    </w:p>
    <w:p w14:paraId="226789E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Брюхоногие моллюски и класс Двустворчатые моллюски.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Тип Моллюски: общая характеристика. Класс Брюхоногие моллюски, или Улитки: распространение, особенности строения и жизнедеятельности. Многообразие брюхоногих моллюсков и их значение. Класс Двустворчатые моллюски: распространение, особенности строения и жизнедеятельности. Многообразие двустворчатых моллюсков и их значение.</w:t>
      </w:r>
    </w:p>
    <w:p w14:paraId="7921EEA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Головоногие моллюски.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Распространение, особенности строения и жизнедеятельности. Многообразие головоногих моллюсков и их значение.</w:t>
      </w:r>
    </w:p>
    <w:p w14:paraId="25CE76E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 Членистоногие. Класс Ракообразные.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Тип Членистоногие как наиболее высокоорганизованные беспозвоночные животные, общая характеристика. Класс Ракообразные: распространение, особенности строения и жизнедеятельности. Многообразие ракообразных животных и их значение.</w:t>
      </w:r>
    </w:p>
    <w:p w14:paraId="7CB4791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Паукообразные.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Распространение, особенности строения и жизнедеятельности. Многообразие паукообразных животных и их значение.</w:t>
      </w:r>
    </w:p>
    <w:p w14:paraId="329788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Класс Насекомые.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Распространение, особенности внешнего и внутреннего строения. Развитие насекомых с неполным и полным превращением. Многообразие насекомых.</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Значение. Особенности жизнедеятельности общественных насекомых. Пчеловодство. Охрана беспозвоночных животных.</w:t>
      </w:r>
    </w:p>
    <w:p w14:paraId="7A4D58B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 Хордовые.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классификация. Особенности строения и жизнедеятельности ланцетника.</w:t>
      </w:r>
    </w:p>
    <w:p w14:paraId="045217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и жизнедеятельность рыб.</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Рыбы: общая характеристика, классификация. Особенности внешнего и внутреннего строения рыб в связи с приспособленностью к водной среде обитания. Особенности процессов жизнедеятельности, размножения и развития рыб. Приспособления рыб к условиям обитания. Значение рыб.</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Приспособления рыб к условиям обитания. Значение рыб. Промысел и разведение рыб.</w:t>
      </w:r>
    </w:p>
    <w:p w14:paraId="5C694A2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Земноводные.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классификация. Особенности внешнего и внутреннего строения, процессов жизнедеятельности земноводных. Многообразие земноводных, их значение и охрана.</w:t>
      </w:r>
    </w:p>
    <w:p w14:paraId="4E4F8D9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Пресмыкающиеся.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особенности внешнего и внутреннего строения пресмыкающихся в связи со средой обитания. Многообразие пресмыкающихся, их значение и охрана.</w:t>
      </w:r>
    </w:p>
    <w:p w14:paraId="5CF7D39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Птицы.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особенности внешнего и внутреннего строения в связи со средой обитания.</w:t>
      </w:r>
    </w:p>
    <w:p w14:paraId="2A7E0E3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птиц и их значение. Птицеводство.</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Роль птиц в природе и жизни человека. Охрана птиц. Птицеводство. Породы домашних птиц.</w:t>
      </w:r>
    </w:p>
    <w:p w14:paraId="40F543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Млекопитающие, или Звери.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особенности внешнего и внутреннего строения в связи со средой обитания. Размножение млекопитающих.</w:t>
      </w:r>
    </w:p>
    <w:p w14:paraId="1C1A447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зверей.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Многообразие млекопитающих. Подкласс Первозвери. Подкласс Настоящие звери. Высшие млекопитающие</w:t>
      </w:r>
    </w:p>
    <w:p w14:paraId="36C104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Домашние млекопитающие.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Животноводство. Разведение крупного рогатого скота. Коневодство. Свиноводство. Разведение мелкого рогатого скота. Звероводство.</w:t>
      </w:r>
    </w:p>
    <w:p w14:paraId="25CB5EF0" w14:textId="77777777" w:rsidR="00C36B81" w:rsidRPr="002321B3" w:rsidRDefault="00C36B81" w:rsidP="00C36B81">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Демонстрации</w:t>
      </w:r>
    </w:p>
    <w:p w14:paraId="0605F6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атласы, диапозитивы, видеофильмы по биологии животных. Микропрепараты одноклеточных животных, гидры, ланцетника. Образцы кораллов; влажные препараты медуз; коллекции и влажные препараты моллюсков; живые водные моллюски; коллекции членистоногих; скелеты костистой рыбы, лягушки, ящерицы, птиц, млекопитающих. Модель яйца птицы; чучела птиц и зверей.</w:t>
      </w:r>
    </w:p>
    <w:p w14:paraId="2DCB9A40"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76E95D3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многообразия одноклеточных животных.</w:t>
      </w:r>
    </w:p>
    <w:p w14:paraId="71AB051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строения клеток и тканей многоклеточных животных.</w:t>
      </w:r>
    </w:p>
    <w:p w14:paraId="48F011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дождевого червя, наблюдение за его передвижением и реакциями на раздражения.</w:t>
      </w:r>
    </w:p>
    <w:p w14:paraId="3CDAB34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и многообразия членистоногих по коллекциям.</w:t>
      </w:r>
    </w:p>
    <w:p w14:paraId="2D1DB69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рыб.</w:t>
      </w:r>
    </w:p>
    <w:p w14:paraId="67F19C7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птиц, особенностей перьевого покрова.</w:t>
      </w:r>
    </w:p>
    <w:p w14:paraId="3B0D29A6" w14:textId="77777777" w:rsidR="00C36B81" w:rsidRPr="002321B3" w:rsidRDefault="00C36B81" w:rsidP="00C36B81">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Экскурсии</w:t>
      </w:r>
    </w:p>
    <w:p w14:paraId="03038EA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Знакомство с птицами леса (парка). Составление списка птиц местной фауны.</w:t>
      </w:r>
    </w:p>
    <w:p w14:paraId="3A84BC9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зверей родного края (природа, краеведческий музей, зоопарк).</w:t>
      </w:r>
    </w:p>
    <w:p w14:paraId="1142D1FC"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2. Эволюция растений и животных, их охрана</w:t>
      </w:r>
    </w:p>
    <w:p w14:paraId="4B7E69B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Этапы эволюции органического мира.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Палеонтологические доказательства эволюции. Первые растения и животные, заселившие воды древнего океана. Возникновение фотосинтеза. Гетеротрофные и автотрофные организмы. Усложнение растений и животных в процессе эволюции.</w:t>
      </w:r>
    </w:p>
    <w:p w14:paraId="4BAA820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Освоение суши растениями и животными.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Освоение суши растениями и животными. Геологическое прошлое Земли. Риниофиты – первые наземные растения. Прогрессивные черты организации членистоногих. Эволюция хордовых.</w:t>
      </w:r>
    </w:p>
    <w:p w14:paraId="674AF346" w14:textId="77777777" w:rsidR="00C36B81" w:rsidRPr="002321B3" w:rsidRDefault="00C36B81" w:rsidP="00C36B81">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Демонстрации</w:t>
      </w:r>
    </w:p>
    <w:p w14:paraId="4163AF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Отпечатки растений и животных, палеонтологические доказательства эволюции.</w:t>
      </w:r>
    </w:p>
    <w:p w14:paraId="284251A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3. Экосистемы</w:t>
      </w:r>
    </w:p>
    <w:p w14:paraId="1342D37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Экосистема.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Взаимосвязи организмов и окружающей среды. Взаимоотношения организмов разных царств в экосистеме. Цепи питания как пути передачи энергии в экосистеме. Значение круговорота веществ в природе.</w:t>
      </w:r>
    </w:p>
    <w:p w14:paraId="05B6B89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Среда обитания организмов. Экологические факторы.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Среда обитания организмов. Экологические факторы. Абиотические факторы. Приспособленность организмов к абиотическим факторам.</w:t>
      </w:r>
    </w:p>
    <w:p w14:paraId="4DD392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Биотические и антропогенные факторы.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Биотические факторы. Межвидовые отношения организмов. Антропогенные факторы.</w:t>
      </w:r>
    </w:p>
    <w:p w14:paraId="4896F4D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Искусственные экосистемы.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Их особенности.</w:t>
      </w:r>
    </w:p>
    <w:p w14:paraId="623B6FBC" w14:textId="77777777" w:rsidR="00C36B81" w:rsidRPr="002321B3" w:rsidRDefault="00C36B81" w:rsidP="00C36B81">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Демонстрации</w:t>
      </w:r>
    </w:p>
    <w:p w14:paraId="1D3A6FC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Структура экосистемы (динамическая модель); пищевые цепи; типы взаимодействия разных видов в экосистеме (симбиоз, паразитизм, хищничество); растения и животные разных экологических групп.</w:t>
      </w:r>
    </w:p>
    <w:p w14:paraId="65DE7E54" w14:textId="77777777" w:rsidR="00C36B81" w:rsidRPr="002321B3" w:rsidRDefault="00C36B81" w:rsidP="00C36B81">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sz w:val="28"/>
          <w:szCs w:val="28"/>
        </w:rPr>
        <w:t xml:space="preserve">Раздел 4. </w:t>
      </w:r>
      <w:r w:rsidRPr="002321B3">
        <w:rPr>
          <w:rFonts w:ascii="Times New Roman" w:hAnsi="Times New Roman" w:cs="Times New Roman"/>
          <w:b/>
          <w:bCs/>
          <w:iCs/>
          <w:sz w:val="28"/>
          <w:szCs w:val="28"/>
        </w:rPr>
        <w:t>Человек как биологический вид</w:t>
      </w:r>
    </w:p>
    <w:p w14:paraId="23A14B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Науки о человеке и их методы.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Значение знаний о человеке. Науки о человеке. Методы изучения организма человека.</w:t>
      </w:r>
    </w:p>
    <w:p w14:paraId="7DD3EE8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Биологическая природа человека. Расы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Человек как биологический вид. Сходство строения человека и животных. Отличия человека от животных. Расы.</w:t>
      </w:r>
    </w:p>
    <w:p w14:paraId="46723AB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Происхождение и эволюция человека. Антропогенез.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Влияние биологических и социальных факторов на эволюцию человека.</w:t>
      </w:r>
    </w:p>
    <w:p w14:paraId="27431C3B"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549EBB2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Модели, коллекции, влажные препараты, иллюстрирующие сходство человека и животных; модель «Происхождение человека»; остатки материальной первобытной культуры человека; иллюстрации представителей различных рас человека.</w:t>
      </w:r>
    </w:p>
    <w:p w14:paraId="687FB2F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5. Общий обзор организма человека</w:t>
      </w:r>
    </w:p>
    <w:p w14:paraId="0600C29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организма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Уровни организации организма человека. Ткани: эпителиальная, мышечная, соединительная, нервная.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Полости тела. Органы. Системы органов.</w:t>
      </w:r>
    </w:p>
    <w:p w14:paraId="6635B1B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Регуляция процессов жизнедеятельности.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Гомеостаз. Регуляция жизнедеятельности. Нейрогуморальная регуляция. Рефлекс. Рефлекторная дуга. Рецептор. Эффектор.</w:t>
      </w:r>
    </w:p>
    <w:p w14:paraId="34EF55F4"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5CC14C6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с изображением строения и разнообразия клеток, тканей, органов и систем органов организма человека.</w:t>
      </w:r>
    </w:p>
    <w:p w14:paraId="7E9BFDCD"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Самонаблюдения</w:t>
      </w:r>
    </w:p>
    <w:p w14:paraId="4164962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Самонаблюдения </w:t>
      </w:r>
      <w:r w:rsidRPr="002321B3">
        <w:rPr>
          <w:rFonts w:ascii="Times New Roman" w:hAnsi="Times New Roman" w:cs="Times New Roman"/>
          <w:sz w:val="28"/>
          <w:szCs w:val="28"/>
        </w:rPr>
        <w:t>мигательного рефлекса и условий его проявления и торможения; коленного рефлекса и др.</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Определение собственного веса и измерение роста.</w:t>
      </w:r>
    </w:p>
    <w:p w14:paraId="4AE08F83"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23EE636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микроскопического строения тканей организма человека.</w:t>
      </w:r>
    </w:p>
    <w:p w14:paraId="0B68B6A6"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sz w:val="28"/>
          <w:szCs w:val="28"/>
        </w:rPr>
        <w:t xml:space="preserve">Раздел 6. </w:t>
      </w:r>
      <w:r w:rsidRPr="002321B3">
        <w:rPr>
          <w:rFonts w:ascii="Times New Roman" w:hAnsi="Times New Roman" w:cs="Times New Roman"/>
          <w:b/>
          <w:bCs/>
          <w:sz w:val="28"/>
          <w:szCs w:val="28"/>
        </w:rPr>
        <w:t>Опора и движение</w:t>
      </w:r>
    </w:p>
    <w:p w14:paraId="4B33A95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Опорно-двигательная система. Состав, строение и рост костей.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Состав и строение кости. Рост костей. Виды костей: трубчатые, губчатые, плоские, смешанные. Свойства костей.</w:t>
      </w:r>
    </w:p>
    <w:p w14:paraId="17F345F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Скелет человека. Соединение костей. Скелет головы.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Сустав. Кости черепа: лобная, теменные, височные, затылочная, клиновидная и решётчатая.</w:t>
      </w:r>
    </w:p>
    <w:p w14:paraId="6ACF0D4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Скелет туловища. Скелет конечностей и их поясов. Позвоночник как основная часть скелета туловища. Скелет конечностей и их поясов.</w:t>
      </w:r>
    </w:p>
    <w:p w14:paraId="243C8D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и функции скелетных мышц. Основные группы скелетных мышц</w:t>
      </w:r>
    </w:p>
    <w:p w14:paraId="4210DA5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Работа мышц и её регуляция.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Мышцы синергисты и мышцы антагонисты. Атрофия мышц. Утомление и восстановление мышц. Изучение влияния статической и динамической работы на утомление мышц. Гладкие мышцы.</w:t>
      </w:r>
    </w:p>
    <w:p w14:paraId="1B95C29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Нарушения опорно-двигательной системы. Травматизм.</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Рахит. Осанка. Остеохондроз. Сколиоз. Плоскостопие. Первая помощь при травмах опорно-двигательной системы. Профилактика нарушений опорно-двигательной системы. Профилактика травматизма.</w:t>
      </w:r>
    </w:p>
    <w:p w14:paraId="5B577D36"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466B76B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Скелет и муляжи торса человека, череп, кости конечностей, позвонки, распилы костей; приемы оказания первой помощи при травмах опорно-двигательной системы.</w:t>
      </w:r>
    </w:p>
    <w:p w14:paraId="23B5BB6C"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Самонаблюдения</w:t>
      </w:r>
    </w:p>
    <w:p w14:paraId="0DE3E48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Работы основных мышц, роли плечевого пояса в движениях руки.</w:t>
      </w:r>
    </w:p>
    <w:p w14:paraId="7AC28453"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135B655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вида отдельных костей скелета человека.</w:t>
      </w:r>
    </w:p>
    <w:p w14:paraId="344B270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влияния статической и динамической работы на утомление мышц.</w:t>
      </w:r>
    </w:p>
    <w:p w14:paraId="4225E7E7"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Практические работы</w:t>
      </w:r>
    </w:p>
    <w:p w14:paraId="433E5C0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Выявление плоскостопия (домашнее задание).</w:t>
      </w:r>
    </w:p>
    <w:p w14:paraId="4A5CC9C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наглядных пособиях органов опорно-двигательной системы.</w:t>
      </w:r>
    </w:p>
    <w:p w14:paraId="64B6170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Повторение</w:t>
      </w:r>
    </w:p>
    <w:p w14:paraId="389E872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разделам «</w:t>
      </w:r>
      <w:r w:rsidRPr="002321B3">
        <w:rPr>
          <w:rFonts w:ascii="Times New Roman" w:hAnsi="Times New Roman" w:cs="Times New Roman"/>
          <w:bCs/>
          <w:sz w:val="28"/>
          <w:szCs w:val="28"/>
        </w:rPr>
        <w:t>Многообразие животного мира</w:t>
      </w:r>
      <w:r w:rsidRPr="002321B3">
        <w:rPr>
          <w:rFonts w:ascii="Times New Roman" w:hAnsi="Times New Roman" w:cs="Times New Roman"/>
          <w:sz w:val="28"/>
          <w:szCs w:val="28"/>
        </w:rPr>
        <w:t>», «Эволюция растений и животных, их охрана», «Экосистемы», «</w:t>
      </w:r>
      <w:r w:rsidRPr="002321B3">
        <w:rPr>
          <w:rFonts w:ascii="Times New Roman" w:hAnsi="Times New Roman" w:cs="Times New Roman"/>
          <w:bCs/>
          <w:iCs/>
          <w:sz w:val="28"/>
          <w:szCs w:val="28"/>
        </w:rPr>
        <w:t>Человек как биологический вид</w:t>
      </w:r>
      <w:r w:rsidRPr="002321B3">
        <w:rPr>
          <w:rFonts w:ascii="Times New Roman" w:hAnsi="Times New Roman" w:cs="Times New Roman"/>
          <w:sz w:val="28"/>
          <w:szCs w:val="28"/>
        </w:rPr>
        <w:t>», «Общий обзор организма человека», «</w:t>
      </w:r>
      <w:r w:rsidRPr="002321B3">
        <w:rPr>
          <w:rFonts w:ascii="Times New Roman" w:hAnsi="Times New Roman" w:cs="Times New Roman"/>
          <w:bCs/>
          <w:sz w:val="28"/>
          <w:szCs w:val="28"/>
        </w:rPr>
        <w:t>Опора и движение</w:t>
      </w:r>
      <w:r w:rsidRPr="002321B3">
        <w:rPr>
          <w:rFonts w:ascii="Times New Roman" w:hAnsi="Times New Roman" w:cs="Times New Roman"/>
          <w:sz w:val="28"/>
          <w:szCs w:val="28"/>
        </w:rPr>
        <w:t>».</w:t>
      </w:r>
    </w:p>
    <w:p w14:paraId="34B345DF" w14:textId="77777777" w:rsidR="00C36B81" w:rsidRPr="002321B3" w:rsidRDefault="00C36B81" w:rsidP="00C36B81">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5C8C5506"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0EA6BF4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lastRenderedPageBreak/>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2E055A3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1E63C6A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комментирование фрагментов видеофильмов о </w:t>
      </w:r>
      <w:r w:rsidRPr="002321B3">
        <w:rPr>
          <w:rFonts w:ascii="Times New Roman" w:hAnsi="Times New Roman" w:cs="Times New Roman"/>
          <w:bCs/>
          <w:sz w:val="28"/>
          <w:szCs w:val="28"/>
        </w:rPr>
        <w:t>животном мире</w:t>
      </w:r>
      <w:r w:rsidRPr="002321B3">
        <w:rPr>
          <w:rFonts w:ascii="Times New Roman" w:hAnsi="Times New Roman" w:cs="Times New Roman"/>
          <w:sz w:val="28"/>
          <w:szCs w:val="28"/>
        </w:rPr>
        <w:t>.</w:t>
      </w:r>
    </w:p>
    <w:p w14:paraId="74C7DA9D"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321AA7DB"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43A648E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Царство «Животные». Классификация животных. Охрана животных. Простейшие. Органелы. Внутриклеточное пищеварение. Корненожки. Жгутиконосцы. Инфузории. Амёбиаз. Сонная болезнь. Пендинская язва. Кокцидиоз. Малярия. Радиолярии. Фораминиферы.</w:t>
      </w:r>
    </w:p>
    <w:p w14:paraId="5D47F00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Ткань: покровная, мышечная, соединительная, нервная. Орган. Системы органов.</w:t>
      </w:r>
    </w:p>
    <w:p w14:paraId="2BCF3CA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Кишечнополостные. Медуза. Полип. Регенерация. Гермафродит. Рефлекс.</w:t>
      </w:r>
    </w:p>
    <w:p w14:paraId="4856371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Классы: гидроидные, сцифоидные, коралловые полипы. Чередование поколений. Планула.</w:t>
      </w:r>
    </w:p>
    <w:p w14:paraId="2E8C738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Черви. Кожно-мускульный мешок. Плоские черви. Классы червей: сосальщики, ленточные, ресничные. Тип: круглые черви, кольчатые черви. Целом. Замкнутая кровеносная система.</w:t>
      </w:r>
    </w:p>
    <w:p w14:paraId="5D39CE4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Моллюски. Брюхоногие и двустворчатые моллюски. Мантия. Мантийная полость. Тёрка. Сердце. Класс Головоногие моллюски. Мозг. Реактивное движение моллюсков. Наутилусы. Каракатицы. Осьминоги. Кальмары.</w:t>
      </w:r>
    </w:p>
    <w:p w14:paraId="0DAB3C6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Членистоногие. Членистые конечности. Класс «Ракообразные». Линька. Инстинкт. </w:t>
      </w:r>
    </w:p>
    <w:p w14:paraId="7D39279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«Паукообразные». Сенокосцы. Скорпионы. Пауки. Клещи. Паутина. Ядовитые железы.</w:t>
      </w:r>
    </w:p>
    <w:p w14:paraId="14B196F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Класс «Насекомые». Развитие с неполным превращением. Развитие с полным превращением. Жуки. Бабочки. Двукрылые и перепончато-крылые насекомые. Блохи. Общественные насекомые.</w:t>
      </w:r>
    </w:p>
    <w:p w14:paraId="7BF94EF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Тип «Хордовые». Бесчерепные. Личиночно-хордовые. Позвоночные. Хорда. </w:t>
      </w:r>
    </w:p>
    <w:p w14:paraId="2657D77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Позвоночник. Двухкамерное сердце. Нервная система: центральная и периферическая. Боковая линия. Малёк. Хрящевые и Костные рыбы.</w:t>
      </w:r>
    </w:p>
    <w:p w14:paraId="12F0BF0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Рыболовство. Промысловые рыбы. Рыбоводство. Класс «Земноводные». Трёхкамерное сердце. Головастик. Холоднокровные животные.</w:t>
      </w:r>
    </w:p>
    <w:p w14:paraId="38DD33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«Пресмыкающиеся». Ящерицы. Змеи. Черепахи. Крокодилы.</w:t>
      </w:r>
    </w:p>
    <w:p w14:paraId="18FF4CB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«Птицы». Теплокровность. Клюв. Перья. Зоб. Воздушные мешки. Четырёхкамерное сердце.</w:t>
      </w:r>
    </w:p>
    <w:p w14:paraId="152DAB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Надотряд: пингвины, страусовые, Типичные птицы. Порода.</w:t>
      </w:r>
    </w:p>
    <w:p w14:paraId="14112E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«Млекопитающие». Волосяной покров. Млечные железы. Матка. Диафрагма. Плацента. Плод. Беременность. Роды.</w:t>
      </w:r>
    </w:p>
    <w:p w14:paraId="7229C9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Первозвери, настоящие звери. Низшие млекопитающие. Высшие млекопитающие.</w:t>
      </w:r>
    </w:p>
    <w:p w14:paraId="48153D8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Домашние животные. Животноводство. Крупный рогатый скот. Свиноводство. Мелкий рогатый скот. Звероводство.</w:t>
      </w:r>
    </w:p>
    <w:p w14:paraId="71E5E50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Эволюция. Палеонтология. Одноклеточные. Колониальные. Многоклеточные. </w:t>
      </w:r>
    </w:p>
    <w:p w14:paraId="1B8FB2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Риниофиты. Папоротники, хвощи, плауны. Голосеменные. Покрытосеменные. Земноводные. Пресмыкающиеся. Птицы. Млекопитающие.</w:t>
      </w:r>
    </w:p>
    <w:p w14:paraId="72B26AF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Редкие виды. Красная книга. Заповедники. Национальные парки.</w:t>
      </w:r>
    </w:p>
    <w:p w14:paraId="41BF708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Экосистема. Круговорот веществ. Пищевые связи. Цепи питания. Сообщество.</w:t>
      </w:r>
    </w:p>
    <w:p w14:paraId="684CFEB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Экологические факторы. Абиотические факторы. Свет. Температура. Влажность. Ярусы.</w:t>
      </w:r>
    </w:p>
    <w:p w14:paraId="6CD4FFE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Биотические и антропогенные факторы. Конкуренция. Паразитизм. Хищничество. Симбиоз. Агроценоз. </w:t>
      </w:r>
    </w:p>
    <w:p w14:paraId="426B4FE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Анатомия и физиология человека. Психология. Медицина. Гигиена. Здоровье.</w:t>
      </w:r>
      <w:r w:rsidRPr="002321B3">
        <w:rPr>
          <w:rFonts w:ascii="Times New Roman" w:eastAsia="Times New Roman" w:hAnsi="Times New Roman" w:cs="Times New Roman"/>
          <w:color w:val="3A351A"/>
          <w:sz w:val="28"/>
          <w:szCs w:val="28"/>
          <w:lang w:eastAsia="ru-RU"/>
        </w:rPr>
        <w:t xml:space="preserve"> </w:t>
      </w:r>
      <w:r w:rsidRPr="002321B3">
        <w:rPr>
          <w:rFonts w:ascii="Times New Roman" w:hAnsi="Times New Roman" w:cs="Times New Roman"/>
          <w:sz w:val="28"/>
          <w:szCs w:val="28"/>
        </w:rPr>
        <w:t>Человек разумный. Расы человека: европеоидная, монголоидная, экваториальная.</w:t>
      </w:r>
    </w:p>
    <w:p w14:paraId="29E580A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Антропология. Антропогенез Архантропы. Палеоантропы. Неоантропы. Социальная эволюция.</w:t>
      </w:r>
    </w:p>
    <w:p w14:paraId="648451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Уровни организации человека. Межклеточное вещество. Эпителиальная, мышечная, соединительная и нервная ткани.</w:t>
      </w:r>
    </w:p>
    <w:p w14:paraId="43485F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Органы. Полости тела. Системы органов. Функциональная система.</w:t>
      </w:r>
    </w:p>
    <w:p w14:paraId="4A93A9C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Гомеостаз. Нейрогуморальная регуляция. Рефлекс. Рефлекторная дуга. Рецептор. Эффектор.</w:t>
      </w:r>
    </w:p>
    <w:p w14:paraId="1DE461F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Диафиз. Эпифиз. Надкостница. Кости: трубчатые, губчатые, плоские, смешанные.</w:t>
      </w:r>
    </w:p>
    <w:p w14:paraId="5D8E856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Сустав. Кости черепа: лобная, теменные, височные, затылочная, клиновидная и решётчатая.</w:t>
      </w:r>
    </w:p>
    <w:p w14:paraId="3FA0063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Грудная клетка. Крестец. Таз.</w:t>
      </w:r>
    </w:p>
    <w:p w14:paraId="791AA731"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Брюшко скелетной мышцы, сухожилие, фасция. Мимические мышцы. Брюшной пресс. Диафрагма. Мышцы синергисты и антагонисты. Атрофия мышц. Утомление. Восстановление. Рахит. Осанка. Остеохондроз. Сколиоз. Плоскостопие. Травма. Травматизм.</w:t>
      </w:r>
    </w:p>
    <w:p w14:paraId="0E8D0CBF"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фразы</w:t>
      </w:r>
    </w:p>
    <w:p w14:paraId="542EBE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Животные могут активно реагировать на внешние раздражители. Животные распространены по всей Земле.</w:t>
      </w:r>
    </w:p>
    <w:p w14:paraId="20474B5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Простейшим свойственны все жизненные функции. </w:t>
      </w:r>
    </w:p>
    <w:p w14:paraId="6A2136D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Закономерности исторического развития живой природы изучает эволюционная биология.</w:t>
      </w:r>
    </w:p>
    <w:p w14:paraId="1742D7B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Организмы разных царств живой природы обитают совместно, оказывают взаимное влияние и составляют единое целое.</w:t>
      </w:r>
    </w:p>
    <w:p w14:paraId="7A594A2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Науки, изучающие человека, тесно связаны.</w:t>
      </w:r>
    </w:p>
    <w:p w14:paraId="4E7DFA5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Характерная биологическая черта большинства млекопитающих – живорождение. </w:t>
      </w:r>
    </w:p>
    <w:p w14:paraId="51F94B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Изучением происхождения и эволюции человека занимается наука антропология. </w:t>
      </w:r>
    </w:p>
    <w:p w14:paraId="63D7DEB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Клетка – основа строения и жизнедеятельности организмов: растений, животных, грибов и других.</w:t>
      </w:r>
    </w:p>
    <w:p w14:paraId="6B871FC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Опорно-двигательная система человека состоит из двух частей: пассивной (скелет) и активной (мышцы).</w:t>
      </w:r>
    </w:p>
    <w:p w14:paraId="39DA7885"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Класс насекомых делят на отряды, один из которых – это жёсткокрылые, или жуки.</w:t>
      </w:r>
    </w:p>
    <w:p w14:paraId="0D4E69C0"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Мир современных птиц очень разнообразен, в этом классе выделяют три надотряда: пингвины, страусовые и типичные птицы.</w:t>
      </w:r>
    </w:p>
    <w:p w14:paraId="143B9FA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классификации животных и охране животного мира. </w:t>
      </w:r>
    </w:p>
    <w:p w14:paraId="4E68864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знаю, как выявить черты сходства и различия в строении животных разных систематических групп. </w:t>
      </w:r>
    </w:p>
    <w:p w14:paraId="1AF4765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умею использовать знания о животных в повседневной жизни. </w:t>
      </w:r>
    </w:p>
    <w:p w14:paraId="2F6C969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том, как наблюдать за ростом, развитием и поведением животных. </w:t>
      </w:r>
    </w:p>
    <w:p w14:paraId="73D9CE0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научилась (научился) объяснять родство, общность происхождения и эволюцию растений, и животных. </w:t>
      </w:r>
    </w:p>
    <w:p w14:paraId="05C2FF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проанализировать и оценить последствия деятельности человека в экосистемах. </w:t>
      </w:r>
    </w:p>
    <w:p w14:paraId="24E0DEE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месте и роли человека в системе органического мира. </w:t>
      </w:r>
    </w:p>
    <w:p w14:paraId="61D4C39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научилась распознавать основные расы человека. </w:t>
      </w:r>
    </w:p>
    <w:p w14:paraId="3A5FAEF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строении клеток и тканей человека, их функциях. </w:t>
      </w:r>
    </w:p>
    <w:p w14:paraId="03C7843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охарактеризовать особенности строения организма человека на различных уровнях организации. </w:t>
      </w:r>
    </w:p>
    <w:p w14:paraId="1828B11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знаю, как распознавать на наглядных пособиях органы опорно-двигательной системы.</w:t>
      </w:r>
    </w:p>
    <w:p w14:paraId="6C1F6BA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Я узнал(а) о том, как оказать доврачебную помощь себе и окружающим при травмах опорно-двигательной системы.</w:t>
      </w:r>
    </w:p>
    <w:p w14:paraId="0C725990"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выводы</w:t>
      </w:r>
    </w:p>
    <w:p w14:paraId="19E2A615"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В настоящее время на земле существует около 2 миллионов видов животных. Они разнообразны по образу жизни, внешнему виду, внутреннему строению. Животные способны активно реагировать на внешние раздражения. Большинство животных передвигается, чтобы спастись от врагов или найти корм. Животные добывают себе пищу, поедая растения, грибы или других животных.</w:t>
      </w:r>
    </w:p>
    <w:p w14:paraId="270A3305"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Самое большое многообразие животных наблюдается там, где тепло и влажно. Это тропики. Но многие животные приспособились к жизни в суровых условиях: в засушливых пустынях, полярных льдах, на горных вершинах и в глубинах океанов.</w:t>
      </w:r>
    </w:p>
    <w:p w14:paraId="4D5413E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Подцарство «Одноклеточные», по-другому простейшие, включают таких животных, которые сочетают в себе функции клетки и организма. Тело простейших состоит из одной клетки. Такая клетка – это целый организм, ведущий самостоятельное существование. Простейшие имеют все жизненные функции: дыхание, питание, выделение, обмен веществ, раздражимость, движение, размножение.</w:t>
      </w:r>
    </w:p>
    <w:p w14:paraId="2D8CF4B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 типу «Кишечнополостные» относят около 9 тысяч видов многоклеточных животных. Они имеют простое строение. Представители этого типа – медузы, актинии, коралловые полипы, гидры. В основном они живут в морях. Только немногие виды приспособились к обитанию в пресных водоёмах.</w:t>
      </w:r>
    </w:p>
    <w:p w14:paraId="1393E75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«Пресмыкающиеся» объединяет первых настоящих наземных позвоночных животных. Их размножение и развитие происходит на суше. Большинство видов пресмыкающихся откладывает крупные яйца. Яйца покрыты кожистой оболочкой или твёрдой известковой скорлупой. Из яиц выходят маленькие, но уже сформировавшиеся животные. Дыхание у пресмыкающихся лёгочное. Среди пресмыкающихся есть животные наземные, подземные, живущие на деревьях. Некоторые виды пресмыкающихся обитают в воде, но большинство ведёт наземный образ жизни. Большинство пресмыкающихся – это хищники, но есть и растительноядные. Таковы, например, все сухопутные черепахи.</w:t>
      </w:r>
    </w:p>
    <w:p w14:paraId="2C1FDC6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Животноводство – это широкая отрасль сельского хозяйства. Она включает пчеловодство, рыбоводство, птицеводство, а также разведение одомашненных млекопитающих. Например, это коровы, козы, овцы, лошади, свиньи, кролики. Человек разводит и выращивает их, чтобы обеспечить себя пищевыми продуктами (мясом, молоком) и промышленным сырьём (шерстью, кожей).</w:t>
      </w:r>
    </w:p>
    <w:p w14:paraId="5D578B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Организмы разных царств живой природы обитают совместно, влияют друг на друга, составляют единое целое. Наука экология изучает отношения организмов между собой и их взаимодействие с неживой природой. </w:t>
      </w:r>
    </w:p>
    <w:p w14:paraId="0281227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Знания о своём организме нужны каждому человеку. Это нужно, чтобы знать, как вести здоровый образ жизни, сохранять своё здоровье в неблагоприятных условиях. Науки, изучающие человека, – это анатомия человека, физиология человека, психология, медицина, гигиена. Эти науки тесно связаны друг с другом.</w:t>
      </w:r>
    </w:p>
    <w:p w14:paraId="2F131E65"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9 КЛАСС</w:t>
      </w:r>
    </w:p>
    <w:p w14:paraId="0B81DE44"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(5-й год обучения на уровне ООО)</w:t>
      </w:r>
    </w:p>
    <w:p w14:paraId="10388B7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b/>
          <w:bCs/>
          <w:sz w:val="28"/>
          <w:szCs w:val="28"/>
        </w:rPr>
        <w:t xml:space="preserve">Повторение изученного в </w:t>
      </w:r>
      <w:r w:rsidRPr="002321B3">
        <w:rPr>
          <w:rFonts w:ascii="Times New Roman" w:hAnsi="Times New Roman" w:cs="Times New Roman"/>
          <w:b/>
          <w:bCs/>
          <w:sz w:val="28"/>
          <w:szCs w:val="28"/>
        </w:rPr>
        <w:t>8</w:t>
      </w:r>
      <w:r w:rsidRPr="002321B3">
        <w:rPr>
          <w:rFonts w:ascii="Times New Roman" w:eastAsia="Calibri" w:hAnsi="Times New Roman" w:cs="Times New Roman"/>
          <w:b/>
          <w:bCs/>
          <w:sz w:val="28"/>
          <w:szCs w:val="28"/>
        </w:rPr>
        <w:t xml:space="preserve"> классе</w:t>
      </w:r>
    </w:p>
    <w:p w14:paraId="644AB62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Инструктаж по технике безопасности. </w:t>
      </w:r>
      <w:r w:rsidRPr="002321B3">
        <w:rPr>
          <w:rFonts w:ascii="Times New Roman" w:eastAsia="Calibri" w:hAnsi="Times New Roman" w:cs="Times New Roman"/>
          <w:bCs/>
          <w:sz w:val="28"/>
          <w:szCs w:val="28"/>
        </w:rPr>
        <w:t xml:space="preserve">Систематизация знаний обучающихся по </w:t>
      </w:r>
      <w:r w:rsidRPr="002321B3">
        <w:rPr>
          <w:rFonts w:ascii="Times New Roman" w:hAnsi="Times New Roman" w:cs="Times New Roman"/>
          <w:bCs/>
          <w:sz w:val="28"/>
          <w:szCs w:val="28"/>
        </w:rPr>
        <w:t xml:space="preserve">разделам </w:t>
      </w:r>
      <w:r w:rsidRPr="002321B3">
        <w:rPr>
          <w:rFonts w:ascii="Times New Roman" w:hAnsi="Times New Roman" w:cs="Times New Roman"/>
          <w:sz w:val="28"/>
          <w:szCs w:val="28"/>
        </w:rPr>
        <w:t>«</w:t>
      </w:r>
      <w:r w:rsidRPr="002321B3">
        <w:rPr>
          <w:rFonts w:ascii="Times New Roman" w:hAnsi="Times New Roman" w:cs="Times New Roman"/>
          <w:bCs/>
          <w:sz w:val="28"/>
          <w:szCs w:val="28"/>
        </w:rPr>
        <w:t>Многообразие животного мира</w:t>
      </w:r>
      <w:r w:rsidRPr="002321B3">
        <w:rPr>
          <w:rFonts w:ascii="Times New Roman" w:hAnsi="Times New Roman" w:cs="Times New Roman"/>
          <w:sz w:val="28"/>
          <w:szCs w:val="28"/>
        </w:rPr>
        <w:t>», «Эволюция растений и животных, их охрана», «Экосистемы», «</w:t>
      </w:r>
      <w:r w:rsidRPr="002321B3">
        <w:rPr>
          <w:rFonts w:ascii="Times New Roman" w:hAnsi="Times New Roman" w:cs="Times New Roman"/>
          <w:bCs/>
          <w:iCs/>
          <w:sz w:val="28"/>
          <w:szCs w:val="28"/>
        </w:rPr>
        <w:t>Человек как биологический вид</w:t>
      </w:r>
      <w:r w:rsidRPr="002321B3">
        <w:rPr>
          <w:rFonts w:ascii="Times New Roman" w:hAnsi="Times New Roman" w:cs="Times New Roman"/>
          <w:sz w:val="28"/>
          <w:szCs w:val="28"/>
        </w:rPr>
        <w:t>», «Общий обзор организма человека», «</w:t>
      </w:r>
      <w:r w:rsidRPr="002321B3">
        <w:rPr>
          <w:rFonts w:ascii="Times New Roman" w:hAnsi="Times New Roman" w:cs="Times New Roman"/>
          <w:bCs/>
          <w:sz w:val="28"/>
          <w:szCs w:val="28"/>
        </w:rPr>
        <w:t>Опора и движение</w:t>
      </w:r>
      <w:r w:rsidRPr="002321B3">
        <w:rPr>
          <w:rFonts w:ascii="Times New Roman" w:hAnsi="Times New Roman" w:cs="Times New Roman"/>
          <w:sz w:val="28"/>
          <w:szCs w:val="28"/>
        </w:rPr>
        <w:t>». Стартовая контрольная работа (входное оценивание).</w:t>
      </w:r>
    </w:p>
    <w:p w14:paraId="213C0922"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 Внутренняя среда организма</w:t>
      </w:r>
    </w:p>
    <w:p w14:paraId="173731F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Состав внутренней среды организма и её функции.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Кровь. Тканевая жидкость. Лимфа. Лимфатическая система. Функции внутренней среды организма.</w:t>
      </w:r>
    </w:p>
    <w:p w14:paraId="3B83ED8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Состав крови. Постоянство внутренней среды.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Плазма, эритроциты, лейкоциты, тромбоциты, антитела, фагоциты, гемоглобин. Постоянство внутренней среды.</w:t>
      </w:r>
    </w:p>
    <w:p w14:paraId="4F3C1B0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Свёртывание крови. Переливание крови. Группы крови.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Донор. Реципиент. Резус-фактор.</w:t>
      </w:r>
    </w:p>
    <w:p w14:paraId="4FE4A9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Иммунитет. Нарушения иммунной системы человека. Вакцинация.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Виды иммунитета. Факторы, влияющие на иммунитет. Нарушения иммунной системы человека. Вакцина. Лечебная сыворотка. СПИД. Аллергия.</w:t>
      </w:r>
    </w:p>
    <w:p w14:paraId="124230E0"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1059BDE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«Состав крови», «Группы крови».</w:t>
      </w:r>
    </w:p>
    <w:p w14:paraId="5DD7B138"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36B68AC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микроскопического строения крови (микропрепараты крови человека и лягушки).</w:t>
      </w:r>
    </w:p>
    <w:p w14:paraId="13F7FC65"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2. Кровообращение и лимфообращение</w:t>
      </w:r>
    </w:p>
    <w:p w14:paraId="2B9A765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Органы кровообращения. Строение и работа сердца.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сердца человека. Автоматия сердца. Работа сердца. Коронарная кровеносная система. Сердечный цикл.</w:t>
      </w:r>
    </w:p>
    <w:p w14:paraId="5FBA1A8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Сосудистая система. Лимфообращение.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Сосудистая система, её строение. Круги кровообращения. Давление крови в сосудах и его измерение. Пульс. Лимфообращение.</w:t>
      </w:r>
    </w:p>
    <w:p w14:paraId="0197A4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Сердечно-сосудистые заболевания. Первая помощь при кровотечении.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Причины сердечно-сосудистых заболеваний. Профилактика сердечно-сосудистых заболеваний. Первая помощь при кровотечении. Изучение приёмов остановки капиллярного, артериального и венозного кровотечений.</w:t>
      </w:r>
    </w:p>
    <w:p w14:paraId="318404FC"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30C00F1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Модель сердца и торса человека; таблицы «Кровеносная система», «Лимфатическая система»; опыты, объясняющие природу пульса; приемы измерения артериального давления по методу Короткова; приёмы оказания первой помощи при кровотечениях.</w:t>
      </w:r>
    </w:p>
    <w:p w14:paraId="530EC425"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7887B42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Измерение кровяного давления.</w:t>
      </w:r>
    </w:p>
    <w:p w14:paraId="0916B2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Подсчет ударов пульса в покое и при физической нагрузке.</w:t>
      </w:r>
    </w:p>
    <w:p w14:paraId="46C7E86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Изучение приемов остановки капиллярного, артериального и венозного кровотечений.</w:t>
      </w:r>
    </w:p>
    <w:p w14:paraId="7E2C557E"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05D8AFF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наглядных пособиях органов системы кровообращения.</w:t>
      </w:r>
    </w:p>
    <w:p w14:paraId="64E2A36A"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3. Дыхание</w:t>
      </w:r>
    </w:p>
    <w:p w14:paraId="65A404C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Дыхание и его значение. Органы дыхания.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и функции органов дыхания. Верхние и нижние дыхательные пути. Речевой аппарат человека.</w:t>
      </w:r>
    </w:p>
    <w:p w14:paraId="605930D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Механизм дыхания. Жизненная ёмкость лёгких.</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Дыхательные движения: вдох и выдох. Жизненная ёмкость лёгких. Газообмен в лёгких и тканях других органов.</w:t>
      </w:r>
    </w:p>
    <w:p w14:paraId="58B4B34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Регуляция дыхания. Охрана воздушной среды.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Защитные рефлексы дыхательной системы. Охрана воздушной среды. Вред табакокурения. Заболевания органов дыхания, их профилактика. Реанимация.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Первая помощь при остановке дыхания.</w:t>
      </w:r>
    </w:p>
    <w:p w14:paraId="274E8396"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0A1ACE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Т</w:t>
      </w:r>
      <w:r w:rsidRPr="002321B3">
        <w:rPr>
          <w:rFonts w:ascii="Times New Roman" w:hAnsi="Times New Roman" w:cs="Times New Roman"/>
          <w:sz w:val="28"/>
          <w:szCs w:val="28"/>
        </w:rPr>
        <w:t>орс человека; таблица «Система органов дыхания»; механизм вдоха и выдоха; приемы оказания первой помощи при отравлении угарным газом, спасении утопающего.</w:t>
      </w:r>
    </w:p>
    <w:p w14:paraId="416A7F9A"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2DADFF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Измерение обхвата грудной клетки в состоянии вдоха и выдоха.</w:t>
      </w:r>
    </w:p>
    <w:p w14:paraId="073FFDC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Определение частоты дыхания.</w:t>
      </w:r>
    </w:p>
    <w:p w14:paraId="3CF80E4B"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134919E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наглядных пособиях органов дыхательной системы.</w:t>
      </w:r>
    </w:p>
    <w:p w14:paraId="767397C5"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4. Питание</w:t>
      </w:r>
    </w:p>
    <w:p w14:paraId="4B924D2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Питание и его значение. Органы пищеварения и их функции.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Состав пищи. Пищеварение. Питание и его значение. Органы пищеварения и их функции.</w:t>
      </w:r>
    </w:p>
    <w:p w14:paraId="46A6193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Пищеварение в ротовой полости. Глотка и пищевод.</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Ротовая полость. Пищеварение в ротовой полости. Глотка. Пищевод.</w:t>
      </w:r>
    </w:p>
    <w:p w14:paraId="6D21791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Пищеварение в желудке и кишечнике.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Пищеварение в желудке. Пищеварение в тонком кишечнике.</w:t>
      </w:r>
    </w:p>
    <w:p w14:paraId="382E5C3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Всасывание питательных веществ в кровь.</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Барьерная роль печени. Толстый кишечник и его роль в питании.</w:t>
      </w:r>
    </w:p>
    <w:p w14:paraId="659478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Регуляция пищеварения. Гигиена питания.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Правильное питание. Приёмы оказания первой помощи при пищевых отравлениях.</w:t>
      </w:r>
    </w:p>
    <w:p w14:paraId="0BD17524"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7D878FC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Торс человека; таблица «Пищеварительная система»; модель «Строение зуба».</w:t>
      </w:r>
    </w:p>
    <w:p w14:paraId="54A4FF12"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Самонаблюдения</w:t>
      </w:r>
    </w:p>
    <w:p w14:paraId="58DA2D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Определение положения слюнных желез; движение гортани при глотании.</w:t>
      </w:r>
    </w:p>
    <w:p w14:paraId="45137104"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15E36F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действия ферментов слюны на крахмал.</w:t>
      </w:r>
    </w:p>
    <w:p w14:paraId="513F6BA1"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0910D3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наглядных пособиях органов пищеварительной системы.</w:t>
      </w:r>
    </w:p>
    <w:p w14:paraId="657CC80D"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5. Обмен веществ и превращение энергии</w:t>
      </w:r>
    </w:p>
    <w:p w14:paraId="7F13750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Пластический и энергетический обмен.</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Обмен белков, углеводов, жиров. Обмен воды и минеральных солей.</w:t>
      </w:r>
    </w:p>
    <w:p w14:paraId="287CC9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Ферменты и их роль в организме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Механизмы работы ферментов. Роль ферментов в организме человека.</w:t>
      </w:r>
    </w:p>
    <w:p w14:paraId="563FDD4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Витамины и их роль в организме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Классификация витаминов. Водорастворимые витамины. Жирорастворимые витамины. Роль витаминов в организме человека.</w:t>
      </w:r>
    </w:p>
    <w:p w14:paraId="6B18E3A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Нормы и режим питания. Нарушение обмена веществ.</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Нормы питания. Пищевой рацион. Составление пищевых рационов в зависимости от энергозатрат. Режим питания. Нарушения обмена веществ.</w:t>
      </w:r>
    </w:p>
    <w:p w14:paraId="34E1747A"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483E2FD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lastRenderedPageBreak/>
        <w:t>Т</w:t>
      </w:r>
      <w:r w:rsidRPr="002321B3">
        <w:rPr>
          <w:rFonts w:ascii="Times New Roman" w:hAnsi="Times New Roman" w:cs="Times New Roman"/>
          <w:sz w:val="28"/>
          <w:szCs w:val="28"/>
        </w:rPr>
        <w:t>аблицы «Витамины», «Нормы питания», «Энергетические потребности организма в зависимости от вида трудовой деятельности».</w:t>
      </w:r>
    </w:p>
    <w:p w14:paraId="14BDCB1C"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5025A4A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Составление пищевых рационов в зависимости от энергозатрат.</w:t>
      </w:r>
    </w:p>
    <w:p w14:paraId="4F2A45FA"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6. Выделение продуктов обмена</w:t>
      </w:r>
    </w:p>
    <w:p w14:paraId="23CB61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Выделение и его значение. Органы мочевыделения.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Органы мочевыделения. Строение и работа почек. Регуляция мочеиспускания. Заболевания органов мочевыделения.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Заболевания мочевыделительной системы.</w:t>
      </w:r>
    </w:p>
    <w:p w14:paraId="4C5D22D8"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2C0E843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Модель почки, рельефная таблица «Органы выделения».</w:t>
      </w:r>
    </w:p>
    <w:p w14:paraId="43F34AAF"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Практическая работа</w:t>
      </w:r>
    </w:p>
    <w:p w14:paraId="6784FC7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наглядных пособиях органов мочевыделительной системы.</w:t>
      </w:r>
    </w:p>
    <w:p w14:paraId="73D5E905"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7. Покровы тела человека</w:t>
      </w:r>
    </w:p>
    <w:p w14:paraId="705960D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Наружные покровы тела. Строение и функции кожи.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Производные кожи. Функции кожи. Роль кожи в терморегуляции.</w:t>
      </w:r>
    </w:p>
    <w:p w14:paraId="2FE449C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Болезни и травмы кожи.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Травмы кожи. Заболевания кожи. Гигиена кожных покровов.</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Гигиена одежды и обуви. Нарушения терморегуляции. Закаливание.</w:t>
      </w:r>
    </w:p>
    <w:p w14:paraId="63F044DE"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138EDB1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Рельефная таблица «Строение кожи»; приемы оказания первой помощи при травмах, ожогах и обморожениях.</w:t>
      </w:r>
    </w:p>
    <w:p w14:paraId="6A786835"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Самонаблюдения</w:t>
      </w:r>
    </w:p>
    <w:p w14:paraId="2842AB7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Рассмотрение под лупой тыльной и ладонной поверхностей кисти; определение типа кожи с помощью бумажной салфетки.</w:t>
      </w:r>
    </w:p>
    <w:p w14:paraId="20B8075D"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8. Нейрогуморальная регуляция процессов жизнедеятельности</w:t>
      </w:r>
    </w:p>
    <w:p w14:paraId="4EFF312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Железы внутренней секреции и их функции.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Железы внутренней секреции. Гормоны. Гипофиз. Щитовидная железа. Поджелудочная железа. Надпочечники. Половые железы.</w:t>
      </w:r>
    </w:p>
    <w:p w14:paraId="2F0EACF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Работа эндокринной системы и её нарушения.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Нарушения работы эндокринной системы.</w:t>
      </w:r>
    </w:p>
    <w:p w14:paraId="610E783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нервной системы и её значение.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Нервная система: центральная и периферическая, соматическая и вегетативная (автономная). Роль нервной системы в регуляции процессов жизнедеятельности.</w:t>
      </w:r>
    </w:p>
    <w:p w14:paraId="0326B2D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Спинной мозг.</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Спинномозговые нервы. Функции спинного мозга.</w:t>
      </w:r>
    </w:p>
    <w:p w14:paraId="7EA6D7C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Головной мозг.</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Отделы головного мозга и их функции. Пальценосовая проба и особенности движений, связанных с функциями мозжечка и среднего мозга. Изучение рефлексов продолговатого и среднего мозга.</w:t>
      </w:r>
    </w:p>
    <w:p w14:paraId="61B12E6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Вегетативная нервная система.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Вегетативная нервная система, её строение. Симпатический и парасимпатический отделы вегетативной нервной системы. Взаимодействие отделов вегетативной нервной системы.</w:t>
      </w:r>
    </w:p>
    <w:p w14:paraId="654D59D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Нарушения в работе нервной системы и их предупреждение.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Врождённые заболевания нервной системы. Приобретённые заболевания нервной системы и их причины. Сотрясение мозга.</w:t>
      </w:r>
    </w:p>
    <w:p w14:paraId="637B7633"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1272631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Т</w:t>
      </w:r>
      <w:r w:rsidRPr="002321B3">
        <w:rPr>
          <w:rFonts w:ascii="Times New Roman" w:hAnsi="Times New Roman" w:cs="Times New Roman"/>
          <w:sz w:val="28"/>
          <w:szCs w:val="28"/>
        </w:rPr>
        <w:t>аблица «Железы внешней и внутренней секреции»; гортань со щитовидной железой, почки с надпочечниками; таблицы «Строение спинного мозга», «Строение головного мозга», «Вегетативная нервная система»; модель головного мозга человека, черепа с откидной крышкой для показа местоположения гипофиза.</w:t>
      </w:r>
    </w:p>
    <w:p w14:paraId="4951082E"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44B3B2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Штриховое раздражение кожи – тест, определяющий изменение тонуса симпатической и парасимпатической системы автономной нервной системы при раздражении.</w:t>
      </w:r>
    </w:p>
    <w:p w14:paraId="3CE0ABB0"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9. Органы чувств. Анализаторы</w:t>
      </w:r>
    </w:p>
    <w:p w14:paraId="122740A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Понятие об анализаторах. Зрительный анализатор.</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Анализатор. Зрительный анализатор. Механизм работы зрительного анализатора. Нарушения зрения, их причины и профилактика.</w:t>
      </w:r>
    </w:p>
    <w:p w14:paraId="06E8059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Слуховой анализатор.</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органа слуха. Механизм работы слухового анализатора. Нарушения слуха, их причины и профилактика.</w:t>
      </w:r>
    </w:p>
    <w:p w14:paraId="0E2BFB5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Вестибулярный анализатор. Мышечное чувство. Осязание.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Вестибулярный анализатор, его строение и функция. Мышечное чувство и его значение. Осязание.</w:t>
      </w:r>
    </w:p>
    <w:p w14:paraId="48558E3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Вкусовой и обонятельный анализаторы. Боль.</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Вкусовой анализатор. Вкус. Обонятельный анализатор. Обоняние. Боль.</w:t>
      </w:r>
    </w:p>
    <w:p w14:paraId="153CF559"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5E9D215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Таблица «Анализаторы». Модели глаза, уха. Опыты, выявляющие функции радужной оболочки, хрусталика, палочек и колбочек; обнаружение слепого пятна; определение остроты слуха; зрительные иллюзии.</w:t>
      </w:r>
    </w:p>
    <w:p w14:paraId="4D15B1F2"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54585D7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строения слухового и зрительного анализаторов (по моделям или наглядным пособиям).</w:t>
      </w:r>
    </w:p>
    <w:p w14:paraId="5D0776AD"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10. Психика и поведение человека. Высшая нервная деятельность</w:t>
      </w:r>
    </w:p>
    <w:p w14:paraId="0260A4C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Высшая нервная деятельность. Рефлексы.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Высшая нервная деятельность (ВНД). Безусловные и условные рефлексы. Особенности поведения человека.</w:t>
      </w:r>
    </w:p>
    <w:p w14:paraId="509DA57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Память и обучение.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Виды памяти. Расстройства памяти. Способы улучшения памяти. Обучение. Роль обучения и воспитания в развитии поведения и психики человека.</w:t>
      </w:r>
    </w:p>
    <w:p w14:paraId="4AE234F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Врождённое и приобретённое поведение.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Врождённое поведение. Инстинкт. Программы приобретённого поведения.</w:t>
      </w:r>
    </w:p>
    <w:p w14:paraId="63165A3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Сон и бодрствование.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Сон и его фазы. Значение сна. Сновидения. Расстройства сна.</w:t>
      </w:r>
    </w:p>
    <w:p w14:paraId="6B90E20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высшей нервной деятельности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 xml:space="preserve">Познавательная деятельность. Речь. Эмоции и чувства. Сознание и мышление человека. </w:t>
      </w:r>
      <w:r w:rsidRPr="002321B3">
        <w:rPr>
          <w:rFonts w:ascii="Times New Roman" w:hAnsi="Times New Roman" w:cs="Times New Roman"/>
          <w:sz w:val="28"/>
          <w:szCs w:val="28"/>
        </w:rPr>
        <w:lastRenderedPageBreak/>
        <w:t>Индивидуальные особенности ВНД человека. Типы ВНД. Темперамент и характер. Интеллект.</w:t>
      </w:r>
    </w:p>
    <w:p w14:paraId="303CEB49"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2C1B0BF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Безусловные и условные рефлексы человека по методу речевого подкрепления; двойственные изображения, иллюзии установки; выполнение тестов на наблюдательность и внимание, логическую и механическую память, консерватизм мышления.</w:t>
      </w:r>
    </w:p>
    <w:p w14:paraId="24A7B2CB"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11. Размножение и развитие человека</w:t>
      </w:r>
    </w:p>
    <w:p w14:paraId="5082CCF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размножения: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Репродукция. Генетическая информация. Ген. Дезоксирибонуклеиновая кислота (ДНК). Половые хромосомы.</w:t>
      </w:r>
    </w:p>
    <w:p w14:paraId="44FE1AE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Органы размножения: Половые клетки. Оплодотворение.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Репродуктивная система человека. Органы размножения: наружные и внутренние. Мужская и женская половые системы. Оплодотворение. Контрацепция.</w:t>
      </w:r>
    </w:p>
    <w:p w14:paraId="635B4E2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Беременность и роды.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Развитие зародыша человека. Роды. Вредное влияние никотина, алкоголя и наркотиков на развитие плода.</w:t>
      </w:r>
    </w:p>
    <w:p w14:paraId="40D25BD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Рост и развитие ребёнка после рождения.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Возрастные периоды развития человека: новорождённость, грудной, ясельный, дошкольный, школьный. Половое созревание.</w:t>
      </w:r>
    </w:p>
    <w:p w14:paraId="611A95AE"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53ED2C1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«Строение половой системы человека», «Эмбриональное развитие человека», «Развитие человека после рождения».</w:t>
      </w:r>
    </w:p>
    <w:p w14:paraId="4CC18689"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37530C3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Измерение массы и роста своего организма.</w:t>
      </w:r>
    </w:p>
    <w:p w14:paraId="08094B2B"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12. Человек и окружающая среда</w:t>
      </w:r>
    </w:p>
    <w:p w14:paraId="67955D4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Социальная и природная среда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Связи человека с природной средой. Связи человека с социальной средой.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Адаптация человека к среде обитания. Адаптивные типы человека. Напряжение и утомление. Окружающая среда и здоровье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 xml:space="preserve">Здоровье человека. Влияние факторов окружающей среды на здоровье человека. Поведение человека в опасных и чрезвычайных </w:t>
      </w:r>
      <w:r w:rsidRPr="002321B3">
        <w:rPr>
          <w:rFonts w:ascii="Times New Roman" w:hAnsi="Times New Roman" w:cs="Times New Roman"/>
          <w:sz w:val="28"/>
          <w:szCs w:val="28"/>
        </w:rPr>
        <w:lastRenderedPageBreak/>
        <w:t>ситуациях. Анализ и оценка влияния факторов окружающей среды, факторов риска на здоровье человека.</w:t>
      </w:r>
    </w:p>
    <w:p w14:paraId="68285085"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6DA5F57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«Природное и социальное окружение человека», «Поведение человека в чрезвычайных ситуациях».</w:t>
      </w:r>
    </w:p>
    <w:p w14:paraId="12C635A4"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590487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Анализ и оценка влияния факторов окружающей среды, факторов риска на здоровье человека.</w:t>
      </w:r>
    </w:p>
    <w:p w14:paraId="1DD31389"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13. Биология в системе наук</w:t>
      </w:r>
    </w:p>
    <w:p w14:paraId="45A13A8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Биология как наука.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Биология как наука. Место биологии в системе наук. Методы биологического исследования. Значение биологии.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Основные методы биологических исследований. Значение биологии для понимания научной картины мира. Значение биологической науки в деятельности человека.</w:t>
      </w:r>
    </w:p>
    <w:p w14:paraId="554EF2A8"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50BFF7E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Портреты учёных-биологов; схема «Связь биологии с другими науками».</w:t>
      </w:r>
    </w:p>
    <w:p w14:paraId="6F96A086"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14. Основы цитологии – науки о клетке</w:t>
      </w:r>
    </w:p>
    <w:p w14:paraId="009930B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Цитология – наука о клетке.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Предмет, задачи и методы исследования цитологии как науки. Значение цитологических исследований.</w:t>
      </w:r>
    </w:p>
    <w:p w14:paraId="0FED9B1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Клеточная теория.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Клетка как структурная и функциональная единица живого. Основные компоненты клетки. Основные положения современной клеточной теории.</w:t>
      </w:r>
    </w:p>
    <w:p w14:paraId="2963A25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Химический состав клетки.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Химический состав клетки. Особенности химического состава живых организмов. Роль неорганических и органических веществ в клетке.</w:t>
      </w:r>
    </w:p>
    <w:p w14:paraId="6E56BE0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клетки.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клетки: клеточная мембрана, цитоплазма, генетический аппарат. Ядро. Хромосомы. Ядрышки. Органоиды клетки и их функции.</w:t>
      </w:r>
    </w:p>
    <w:p w14:paraId="10C5D8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клеточного строения организмов. Вирусы.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Особенности строения клеток прокариот. Особенности строения клеток эукариот. Вирусы.</w:t>
      </w:r>
    </w:p>
    <w:p w14:paraId="111E951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Обмен веществ и превращения энергии в клетке. Фотосинтез.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Метаболизм. Фотосинтез, световая и темновая фазы фотосинтеза, фотолиз воды. Космическая роль фотосинтеза.</w:t>
      </w:r>
    </w:p>
    <w:p w14:paraId="5D4A93A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Биосинтез белков.</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Понятие о гене. Генетический код. Матричный принцип биосинтеза белков.</w:t>
      </w:r>
    </w:p>
    <w:p w14:paraId="110E867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Регуляция процессов жизнедеятельности в клетке.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Гомеостаз. Катализаторы. Ферменты. Витамины.</w:t>
      </w:r>
    </w:p>
    <w:p w14:paraId="754A650A"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421325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Микропрепараты клеток растений и животных; модель клетки; опыты, иллюстрирующие процесс фотосинтеза; модели РНК и ДНК, различных молекул и вирусных частиц; схема путей метаболизма в клетке; модель-аппликация «Синтез белка».</w:t>
      </w:r>
    </w:p>
    <w:p w14:paraId="739626E3"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625EB7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эукариотических клеток у растений, животных, грибов и прокариотических клеток у бактерий.</w:t>
      </w:r>
    </w:p>
    <w:p w14:paraId="66A5CB4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15. Размножение и индивидуальное развитие (онтогенез) организмов</w:t>
      </w:r>
    </w:p>
    <w:p w14:paraId="0173664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Формы размножения организмов. Бесполое размножение. Митоз.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Самовоспроизведение. Бесполое размножение. Виды бесполого размножения: размножение делением, спорами, вегетативное размножение. Митоз и его биологическое значение.</w:t>
      </w:r>
    </w:p>
    <w:p w14:paraId="4326F68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Половое размножение. Мейоз.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Половое размножение. Типы полового процесса. Мейоз и его биологическое значение. Оплодотворение и его</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биологическое значение. Типы оплодотворения.</w:t>
      </w:r>
    </w:p>
    <w:p w14:paraId="48CC58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Индивидуальное развитие организма (онтогенез).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Понятие индивидуального развития (онтогенеза) у растительных и животных организмов. Типы онтогенеза у животных: личиночный, яйцекладный, внутриутробный. Эмбриогенез. Постэмбриональное развитие.</w:t>
      </w:r>
    </w:p>
    <w:p w14:paraId="627AB21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Влияние факторов внешней среды на онтогенез.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Влияние факторов внешней среды на развитие зародыша. Уровни приспособления организма к изменяющимся условиям. Адаптации.</w:t>
      </w:r>
    </w:p>
    <w:p w14:paraId="180FDE7A"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33D69C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иллюстрирующие виды бесполого и полового размножения, эмбрионального и постэмбрионального развития высших растений, сходство зародышей позвоночных животных; схемы митоза и мейоза.</w:t>
      </w:r>
    </w:p>
    <w:p w14:paraId="4B4F093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Повторение</w:t>
      </w:r>
    </w:p>
    <w:p w14:paraId="32204F2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разделам «Внутренняя среда организма», «Кровообращение и лимфообращение», «Дыхание», «Питание», «Обмен веществ и превращение энергии», «Выделение продуктов обмена», «Покровы тела человека», «Нейрогуморальная регуляция процессов жизнедеятельности», «Органы чувств. Анализаторы», «Психика и поведение человека. Высшая нервная деятельность», «Размножение и развитие человека», «Человек и окружающая среда», «Биология в системе наук», «Основы цитологии – науки о клетке», «Размножение и индивидуальное развитие (онтогенез) организмов».</w:t>
      </w:r>
    </w:p>
    <w:p w14:paraId="1C896768" w14:textId="77777777" w:rsidR="00C36B81" w:rsidRPr="002321B3" w:rsidRDefault="00C36B81" w:rsidP="00C36B81">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5E50CB42"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5C9291F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7DF5CB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наблюдение за изучаемыми объектами, выделение их признаков, сравнение, обобщение, оформление выводов; построение рассказов, отражающих содержание и результаты лабораторных работ;</w:t>
      </w:r>
    </w:p>
    <w:p w14:paraId="597E7F2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поиск информации о человеке как биосоциальном существе, о связи человека с природной средой в биологических словарях и справочниках, анализ и оценка данной информации, её перевод из одной формы в другую.</w:t>
      </w:r>
    </w:p>
    <w:p w14:paraId="64E04CEF"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lastRenderedPageBreak/>
        <w:t>Примерная тематическая и терминологическая лексика</w:t>
      </w:r>
    </w:p>
    <w:p w14:paraId="0BF46A4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3A9D1C0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Кровь. Тканевая жидкость. Лимфа. Лимфатическая система.</w:t>
      </w:r>
    </w:p>
    <w:p w14:paraId="3848046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Плазма. Эритроциты, лейкоциты, тромбоциты. Антитела. Фагоциты. Гемоглобин.</w:t>
      </w:r>
    </w:p>
    <w:p w14:paraId="3DDE3D3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Тромб. Фибриноген и фибрин. Донор. Реципиент. Резус-фактор.</w:t>
      </w:r>
    </w:p>
    <w:p w14:paraId="11E001C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Иммунитет. Воспаление. Гной. Вакцина. Сыворотка. Тимус. Аллергия.</w:t>
      </w:r>
    </w:p>
    <w:p w14:paraId="59B05CF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Перикард. Миокард. Клапаны сердца: створчатые и попупунные. Коронарная кровеносная система. Автоматия сердца. Сердечный цикл.</w:t>
      </w:r>
    </w:p>
    <w:p w14:paraId="5DEA98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Артерия. Вена. Аорта. Кровоизлияние. Давление крови. Пульс. Грудной проток. Аритмия. Ишемическая болезнь. Атеросклеротические бляшки. Холестерин. Гипертоническая болезнь. Пороки сердца.</w:t>
      </w:r>
    </w:p>
    <w:p w14:paraId="0BDE49D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Дыхание. Окисление. Бронхиолы. Альвеолы. Ацинус. Лёгочная плевра. Голосовой аппарат. Дыхательные движения: вдох и выдох. Жизненная ёмкость лёгких. Газообмен. Дыхательный центр. Кашель. Чихание. Зевота. Никотин.</w:t>
      </w:r>
    </w:p>
    <w:p w14:paraId="69C3074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Грипп. ОРВИ. Туберкулёз. Бронхиальная астма. Флюорография. Клиническая смерть. Реанимация. Искусственное дыхание.</w:t>
      </w:r>
    </w:p>
    <w:p w14:paraId="79FC2B8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Питание. Питательные вещества. Пищеварение. Пищеварительный канал. Пищеварительные железы.</w:t>
      </w:r>
    </w:p>
    <w:p w14:paraId="5A1DCA7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Ротовая полость. Дентин. Пульпа. Слюнные железы. Глотка. Пищевод. Сфинктер. Перистальтика. Желудок. Желудочный сок. Печень. Желчь. Тонкий кишечник. Всасывание. Ворсинки тонкого кишечника. Толстый кишечник. Фистула. Пищевое отравление. Пищевая инфекция. Гепатит.</w:t>
      </w:r>
    </w:p>
    <w:p w14:paraId="43EDA9A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Пластический обмен. Энергетический обмен. Биологическое окисление. Калория. Фермент. Активный центр. Кофермент. Субстрат.</w:t>
      </w:r>
    </w:p>
    <w:p w14:paraId="0F9129E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Витамины. Гиповитаминоз. Авитаминоз. Гипервитаминоз.</w:t>
      </w:r>
    </w:p>
    <w:p w14:paraId="4F01676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Энергетические затраты. Нормы питания. Пищевой рацион. Усвояемость. Режим питания. Ожирение. Дистрофия.</w:t>
      </w:r>
    </w:p>
    <w:p w14:paraId="03E87DC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Почка. Нефрон. Мочеточник. Мочевой пузырь. Мочеиспускательный канал. Мочекаменная болезнь. Пиелонефрит. Цистит. Острая почечная недостаточность.</w:t>
      </w:r>
    </w:p>
    <w:p w14:paraId="092E57A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Эпидермис. Дерма. Подкожная жировая клетчатка. Дерматит. Потёртости. Опрелость. Ожог. Обморожение. Угревая сыпь. Бородавки. Стригущий лишай.</w:t>
      </w:r>
    </w:p>
    <w:p w14:paraId="51E6182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Тепловой удар. Солнечный удар. Закаливание.</w:t>
      </w:r>
    </w:p>
    <w:p w14:paraId="033A8D7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Железы внутренней секреции. Гормоны. Гипофиз. Щитовидная железа. Поджелудочная железа. Надпочечники.</w:t>
      </w:r>
    </w:p>
    <w:p w14:paraId="7852695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Карликовость. Гигантизм. Кретинизм. Сахарный диабет.</w:t>
      </w:r>
    </w:p>
    <w:p w14:paraId="0C9F4D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Нервная система: центральная и периферическая, соматическая и вегетативная (автономная).</w:t>
      </w:r>
    </w:p>
    <w:p w14:paraId="565EA96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Спинной мозг. Спинномозговые нервы. Ствол мозга. Головной мозг. Продолговатый мозг. Средний мозг. Мозжечок. Промежуточный мозг. Большие полушария. Кора больших полушарий.</w:t>
      </w:r>
    </w:p>
    <w:p w14:paraId="0895BA0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Симпатический и парасимпатический отделы вегетативной нервной системы.</w:t>
      </w:r>
    </w:p>
    <w:p w14:paraId="730E375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Менингит. Полиомиелит. Бешенство. Столбняк. Сотрясение мозга.</w:t>
      </w:r>
    </w:p>
    <w:p w14:paraId="036E098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Анализатор. Слепое пятно. Близорукость. Дальнозоркость. Косоглазие. Катаракта.</w:t>
      </w:r>
    </w:p>
    <w:p w14:paraId="2F7062E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Слуховой анализатор. Отит.</w:t>
      </w:r>
    </w:p>
    <w:p w14:paraId="058DF54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Вестибулярный анализатор. Мышечное чувство. Осязание.</w:t>
      </w:r>
    </w:p>
    <w:p w14:paraId="32069C3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Вкусовой анализатор. Вкусовые сосочки. Обонятельный анализатор.</w:t>
      </w:r>
    </w:p>
    <w:p w14:paraId="42A325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Высшая нервная деятельность (ВНД). Безусловные и условные рефлексы. Мотивация. Доминанта. Амнезия. Инстинкт. Запечатление.</w:t>
      </w:r>
    </w:p>
    <w:p w14:paraId="07DC927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Бессонница. Сновидения.</w:t>
      </w:r>
    </w:p>
    <w:p w14:paraId="33EC800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Эмоции. Познавательная деятельность. Сознание. Холерик. Сангвиник. Флегматик. Меланхолик. Интеллект.</w:t>
      </w:r>
    </w:p>
    <w:p w14:paraId="12F781D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Ген. Репродукция. Генетическая информация. Дезоксирибонуклеиновая кислота (ДНК). Половые хромосомы. Генетические заболевания. Мужская и </w:t>
      </w:r>
      <w:r w:rsidRPr="002321B3">
        <w:rPr>
          <w:rFonts w:ascii="Times New Roman" w:hAnsi="Times New Roman" w:cs="Times New Roman"/>
          <w:sz w:val="28"/>
          <w:szCs w:val="28"/>
        </w:rPr>
        <w:lastRenderedPageBreak/>
        <w:t>женская половые системы. Оплодотворение. Зигота. Контрацепция. Беременность. Эмбриональное развитие. Плацента. Плод. Пуповина. Роды. Новорождённость. Грудной, ясельный, дошкольный, школьный периоды. Половое созревание.</w:t>
      </w:r>
    </w:p>
    <w:p w14:paraId="3C3D59B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Биосоциальный вид. Адаптация. Напряжение. Утомление. Здоровье. Страх. Паника.</w:t>
      </w:r>
    </w:p>
    <w:p w14:paraId="18A7B34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Наука. Биология. Научный метод. Метод исследования. Гипотеза. Теория.</w:t>
      </w:r>
    </w:p>
    <w:p w14:paraId="7496411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Световая микроскопия. Электронный микроскоп. Радиография. Ультрацентрифугирование.</w:t>
      </w:r>
    </w:p>
    <w:p w14:paraId="434B674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Плазматическая мембрана. Цитоплазма. Генетический аппарат. Клеточная теория. </w:t>
      </w:r>
    </w:p>
    <w:p w14:paraId="3EC5952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Углеводы. Липиды. Белки. Аминокислоты. Нуклеиновые кислоты: ДНК и РНК. Нуклеотиды. АТФ.</w:t>
      </w:r>
    </w:p>
    <w:p w14:paraId="3CF8309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Ядро. Хромосома. Ядрышки. Органоиды. Рибосомы. ЭПС. Комплекс Гольджи. Лизосомы. Митохондрии. Пластиды.</w:t>
      </w:r>
    </w:p>
    <w:p w14:paraId="186D03E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Эукариоты. Прокариоты. Вирусы. Капсид. </w:t>
      </w:r>
    </w:p>
    <w:p w14:paraId="293A54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Метаболизм. Фотосинтез. Фотолиз.</w:t>
      </w:r>
    </w:p>
    <w:p w14:paraId="3DD737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Ген. Кодон. Транскрипция. Трансляция.</w:t>
      </w:r>
    </w:p>
    <w:p w14:paraId="048825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Гомеостаз. Катализатор. Фермент. Витамины.</w:t>
      </w:r>
    </w:p>
    <w:p w14:paraId="760833F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Самовоспроизведение. Бесполое размножение. Кариокинез. Цитокинез. Митоз.</w:t>
      </w:r>
    </w:p>
    <w:p w14:paraId="33BFC45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Половое размножение. Половой процесс. Гамета. Мейоз. Гомологичные хромосомы. Оплодотворение. Кроссинговер.</w:t>
      </w:r>
    </w:p>
    <w:p w14:paraId="5EDCC7A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Онтогенез. Эмбриогенез. Постэмбриональное развитие.</w:t>
      </w:r>
    </w:p>
    <w:p w14:paraId="56E511E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Факторы окружающей среды. Адаптация.</w:t>
      </w:r>
    </w:p>
    <w:p w14:paraId="2CECFE39"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1AE19DB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 человека кровь постоянно движется по кровеносным сосудам.</w:t>
      </w:r>
    </w:p>
    <w:p w14:paraId="5C6D04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Лимфу и тканевую жидкость называют внутренней средой организма.</w:t>
      </w:r>
    </w:p>
    <w:p w14:paraId="5D58157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Лейкоциты </w:t>
      </w:r>
      <w:r w:rsidRPr="002321B3">
        <w:rPr>
          <w:rFonts w:ascii="Times New Roman" w:eastAsia="Times New Roman" w:hAnsi="Times New Roman" w:cs="Times New Roman"/>
          <w:color w:val="0D0D0D"/>
          <w:sz w:val="28"/>
          <w:szCs w:val="28"/>
          <w:lang w:eastAsia="ru-RU"/>
        </w:rPr>
        <w:t>–</w:t>
      </w:r>
      <w:r w:rsidRPr="002321B3">
        <w:rPr>
          <w:rFonts w:ascii="Times New Roman" w:hAnsi="Times New Roman" w:cs="Times New Roman"/>
          <w:sz w:val="28"/>
          <w:szCs w:val="28"/>
        </w:rPr>
        <w:t xml:space="preserve"> клетки крови, имеющие ядра.</w:t>
      </w:r>
    </w:p>
    <w:p w14:paraId="173D5DA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Перикард выполняет защитную функцию.</w:t>
      </w:r>
    </w:p>
    <w:p w14:paraId="283F02E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Питание </w:t>
      </w:r>
      <w:r w:rsidRPr="002321B3">
        <w:rPr>
          <w:rFonts w:ascii="Times New Roman" w:eastAsia="Times New Roman" w:hAnsi="Times New Roman" w:cs="Times New Roman"/>
          <w:color w:val="0D0D0D"/>
          <w:sz w:val="28"/>
          <w:szCs w:val="28"/>
          <w:lang w:eastAsia="ru-RU"/>
        </w:rPr>
        <w:t>–</w:t>
      </w:r>
      <w:r w:rsidRPr="002321B3">
        <w:rPr>
          <w:rFonts w:ascii="Times New Roman" w:hAnsi="Times New Roman" w:cs="Times New Roman"/>
          <w:sz w:val="28"/>
          <w:szCs w:val="28"/>
        </w:rPr>
        <w:t xml:space="preserve"> одна из составляющих обмена веществ. </w:t>
      </w:r>
    </w:p>
    <w:p w14:paraId="145EF79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Белки выполняют в организме человека ряд важнейших функций.</w:t>
      </w:r>
    </w:p>
    <w:p w14:paraId="1A4E158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Углеводы являются главным источником энергии в организме.</w:t>
      </w:r>
    </w:p>
    <w:p w14:paraId="409BDD0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Потовые железы выделяют через наружные покровы тела воду, мочевину, аммиак, соли.</w:t>
      </w:r>
    </w:p>
    <w:p w14:paraId="367BA70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Волосы и ногти состоят в основном из белка кератина.</w:t>
      </w:r>
    </w:p>
    <w:p w14:paraId="40C425B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Наиболее важная роль в регуляции физиологических функций принадлежит передней доле гипофиза.</w:t>
      </w:r>
    </w:p>
    <w:p w14:paraId="3FE8AE3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Человек, как и любое живое существо, способен к воспроизводству себе подобных, то есть к размножению.</w:t>
      </w:r>
    </w:p>
    <w:p w14:paraId="5C700C5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Биология </w:t>
      </w:r>
      <w:r w:rsidRPr="002321B3">
        <w:rPr>
          <w:rFonts w:ascii="Times New Roman" w:eastAsia="Times New Roman" w:hAnsi="Times New Roman" w:cs="Times New Roman"/>
          <w:color w:val="0D0D0D"/>
          <w:sz w:val="28"/>
          <w:szCs w:val="28"/>
          <w:lang w:eastAsia="ru-RU"/>
        </w:rPr>
        <w:t xml:space="preserve">– это </w:t>
      </w:r>
      <w:r w:rsidRPr="002321B3">
        <w:rPr>
          <w:rFonts w:ascii="Times New Roman" w:hAnsi="Times New Roman" w:cs="Times New Roman"/>
          <w:sz w:val="28"/>
          <w:szCs w:val="28"/>
        </w:rPr>
        <w:t>одна из древнейших наук.</w:t>
      </w:r>
    </w:p>
    <w:p w14:paraId="5195F3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Изучением строения клетки и принципов её жизнедеятельности занимается наука цитология.</w:t>
      </w:r>
    </w:p>
    <w:p w14:paraId="00BE2C5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Размножение и развитие являются одними из важнейших свойств организмов, способствующих сохранению видов.</w:t>
      </w:r>
    </w:p>
    <w:p w14:paraId="1AB6FF7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 составе внутренней среды организма.</w:t>
      </w:r>
    </w:p>
    <w:p w14:paraId="79740CA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смогу определить совместимость различных групп крови при её переливании. </w:t>
      </w:r>
    </w:p>
    <w:p w14:paraId="7415D7B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познакомились с иммунной системой человека и факторами, влияющими на иммунитет.</w:t>
      </w:r>
    </w:p>
    <w:p w14:paraId="050076F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что такое давление крови и пульс.</w:t>
      </w:r>
    </w:p>
    <w:p w14:paraId="7DDFED1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оказать первую помощь человеку при кровотечениях.</w:t>
      </w:r>
    </w:p>
    <w:p w14:paraId="1296862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подсчитывать свой пульс.</w:t>
      </w:r>
    </w:p>
    <w:p w14:paraId="33A4A1F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смогу распознать на наглядных пособиях органы кровообращения.</w:t>
      </w:r>
    </w:p>
    <w:p w14:paraId="4DE7465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 значении дыхания для жизнедеятельности организма.</w:t>
      </w:r>
    </w:p>
    <w:p w14:paraId="3C836DB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измерять обхват грудной клетки в состоянии вдоха и выдоха.</w:t>
      </w:r>
    </w:p>
    <w:p w14:paraId="1915296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рассказать о значении питания и пищеварения.</w:t>
      </w:r>
    </w:p>
    <w:p w14:paraId="5BE2FE8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об исследованиях И.П. Павлова в области пищеварения.</w:t>
      </w:r>
    </w:p>
    <w:p w14:paraId="2E4C84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исследовать действие ферментов на компоненты пищи.</w:t>
      </w:r>
    </w:p>
    <w:p w14:paraId="487580B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Мы узнали о нормах питания, научились составлять пищевые рационы в зависимости от энергозатрат.</w:t>
      </w:r>
    </w:p>
    <w:p w14:paraId="5ED8A6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знаю строение мочевыделительной системы.</w:t>
      </w:r>
    </w:p>
    <w:p w14:paraId="387B666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 том, какое строение имеет кожа и каковы её основные функции.</w:t>
      </w:r>
    </w:p>
    <w:p w14:paraId="7113D00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 железах внутренней секреции, их строении и функциях, о гормонах.</w:t>
      </w:r>
    </w:p>
    <w:p w14:paraId="201FDA1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измерять свои массу и рост.</w:t>
      </w:r>
    </w:p>
    <w:p w14:paraId="00FE2D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познакомились с адаптацией человека к природной и социальной среде, смогу охарактеризовать особенности природного и социального окружения человека.</w:t>
      </w:r>
    </w:p>
    <w:p w14:paraId="3215E1C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 биологической науке и её месте в системе наук.</w:t>
      </w:r>
    </w:p>
    <w:p w14:paraId="0C82FE7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характеризовать значение биологии для понимания научной картины мира.</w:t>
      </w:r>
    </w:p>
    <w:p w14:paraId="1867D2B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характеризовать особенности строения клеток бактерий, грибов, животных и растений.</w:t>
      </w:r>
    </w:p>
    <w:p w14:paraId="620A6A6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распознавать на наглядных пособиях стадии митоза и мейоза.</w:t>
      </w:r>
    </w:p>
    <w:p w14:paraId="44A136BE"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выводы</w:t>
      </w:r>
    </w:p>
    <w:p w14:paraId="77BDEB1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подготовил(а) сообщение об иммунитете. Под иммунитетом понимают устойчивость организма к инфекционным агентам и чужеродным веществам.</w:t>
      </w:r>
    </w:p>
    <w:p w14:paraId="4BF0C9E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что такое метаболизм. Совокупность всех реакций, связанных с обменом веществ (обычно на уровне клетки), называют метаболизмом.</w:t>
      </w:r>
    </w:p>
    <w:p w14:paraId="6F7EF9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пришли к выводу о том, что кожа является самым большим органом человека. Она защищает внутренние структуры от неблагоприятных воздействий внешней среды.</w:t>
      </w:r>
    </w:p>
    <w:p w14:paraId="754558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вывод о том, что психические процессы включают в себя эмоции, восприятие, память, сознание, мышление. Они являются проявлениями высшей нервной деятельности.</w:t>
      </w:r>
    </w:p>
    <w:p w14:paraId="0054809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Мы сделали вывод о том, что напряжение </w:t>
      </w:r>
      <w:r w:rsidRPr="002321B3">
        <w:rPr>
          <w:rFonts w:ascii="Times New Roman" w:eastAsia="Times New Roman" w:hAnsi="Times New Roman" w:cs="Times New Roman"/>
          <w:color w:val="0D0D0D"/>
          <w:sz w:val="28"/>
          <w:szCs w:val="28"/>
          <w:lang w:eastAsia="ru-RU"/>
        </w:rPr>
        <w:t>–</w:t>
      </w:r>
      <w:r w:rsidRPr="002321B3">
        <w:rPr>
          <w:rFonts w:ascii="Times New Roman" w:hAnsi="Times New Roman" w:cs="Times New Roman"/>
          <w:sz w:val="28"/>
          <w:szCs w:val="28"/>
        </w:rPr>
        <w:t xml:space="preserve"> мобилизация всех механизмов. Напряжение обеспечивает определённую деятельность организма человека.</w:t>
      </w:r>
    </w:p>
    <w:p w14:paraId="44D66E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Тело человека состоит из клеток – как и всех многоклеточных организмов. Клеток в организме человека – миллиарды. Это главный структурный и функциональный элемент. Из клеток построены кости, мышцы, кожа. Клетки растут, размножаются, участвуют в обмене веществ. Они способны к регенерации и передаче наследственной информации. Клетки в организме человека разнообразны. Они могут быть плоскими, круглыми, веретенообразными, иметь отростки. Форма клеток зависит от их положения в организме и от выполняемых функций. Большинство клеток имеет одинаковое строение: они состоят из ядра и цитоплазмы, а снаружи покрыты оболочкой – клеточной мембраной.</w:t>
      </w:r>
    </w:p>
    <w:p w14:paraId="714A092C"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Дыхательная гимнастика, занятия спортом влияют на развитие дыхательной мускулатуры. Например, катание на лыжах, коньках, плавание способствуют увеличению выносливости, эластичности лёгких. Ритмичное дыхание (14</w:t>
      </w:r>
      <w:r w:rsidRPr="002321B3">
        <w:rPr>
          <w:rFonts w:ascii="Times New Roman" w:hAnsi="Times New Roman" w:cs="Times New Roman"/>
          <w:sz w:val="28"/>
          <w:szCs w:val="28"/>
        </w:rPr>
        <w:t>–</w:t>
      </w:r>
      <w:r w:rsidRPr="002321B3">
        <w:rPr>
          <w:rFonts w:ascii="Times New Roman" w:eastAsia="Times New Roman" w:hAnsi="Times New Roman" w:cs="Times New Roman"/>
          <w:color w:val="0D0D0D" w:themeColor="text1" w:themeTint="F2"/>
          <w:sz w:val="28"/>
          <w:szCs w:val="28"/>
          <w:lang w:eastAsia="ru-RU"/>
        </w:rPr>
        <w:t xml:space="preserve">16 движений в минуту) чистым сухим воздухом через нос наиболее благоприятно для человека. </w:t>
      </w:r>
    </w:p>
    <w:p w14:paraId="404EDAA4"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10 КЛАСС</w:t>
      </w:r>
    </w:p>
    <w:p w14:paraId="2C269095"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(6-й год обучения на уровне ООО)</w:t>
      </w:r>
    </w:p>
    <w:p w14:paraId="5E85772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b/>
          <w:bCs/>
          <w:sz w:val="28"/>
          <w:szCs w:val="28"/>
        </w:rPr>
        <w:t xml:space="preserve">Повторение изученного в </w:t>
      </w:r>
      <w:r w:rsidRPr="002321B3">
        <w:rPr>
          <w:rFonts w:ascii="Times New Roman" w:hAnsi="Times New Roman" w:cs="Times New Roman"/>
          <w:b/>
          <w:bCs/>
          <w:sz w:val="28"/>
          <w:szCs w:val="28"/>
        </w:rPr>
        <w:t>9</w:t>
      </w:r>
      <w:r w:rsidRPr="002321B3">
        <w:rPr>
          <w:rFonts w:ascii="Times New Roman" w:eastAsia="Calibri" w:hAnsi="Times New Roman" w:cs="Times New Roman"/>
          <w:b/>
          <w:bCs/>
          <w:sz w:val="28"/>
          <w:szCs w:val="28"/>
        </w:rPr>
        <w:t xml:space="preserve"> классе</w:t>
      </w:r>
    </w:p>
    <w:p w14:paraId="4138D089"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t xml:space="preserve">Инструктаж по технике безопасности. </w:t>
      </w:r>
      <w:r w:rsidRPr="002321B3">
        <w:rPr>
          <w:rFonts w:ascii="Times New Roman" w:eastAsia="Calibri" w:hAnsi="Times New Roman" w:cs="Times New Roman"/>
          <w:bCs/>
          <w:sz w:val="28"/>
          <w:szCs w:val="28"/>
        </w:rPr>
        <w:t xml:space="preserve">Систематизация знаний обучающихся по </w:t>
      </w:r>
      <w:r w:rsidRPr="002321B3">
        <w:rPr>
          <w:rFonts w:ascii="Times New Roman" w:hAnsi="Times New Roman" w:cs="Times New Roman"/>
          <w:bCs/>
          <w:sz w:val="28"/>
          <w:szCs w:val="28"/>
        </w:rPr>
        <w:t xml:space="preserve">разделам </w:t>
      </w:r>
      <w:r w:rsidRPr="002321B3">
        <w:rPr>
          <w:rFonts w:ascii="Times New Roman" w:hAnsi="Times New Roman" w:cs="Times New Roman"/>
          <w:sz w:val="28"/>
          <w:szCs w:val="28"/>
        </w:rPr>
        <w:t xml:space="preserve">«Внутренняя среда организма», «Кровообращение и лимфообращение», «Дыхание», «Питание», «Обмен веществ и превращение энергии», «Выделение продуктов обмена», «Покровы тела человека», «Нейрогуморальная регуляция процессов жизнедеятельности», «Органы чувств. Анализаторы», «Психика и поведение человека. Высшая нервная деятельность», «Размножение и развитие человека», «Человек и окружающая среда», «Биология в системе наук», «Основы цитологии – науки о клетке», </w:t>
      </w:r>
      <w:r w:rsidRPr="002321B3">
        <w:rPr>
          <w:rFonts w:ascii="Times New Roman" w:hAnsi="Times New Roman" w:cs="Times New Roman"/>
          <w:sz w:val="28"/>
          <w:szCs w:val="28"/>
        </w:rPr>
        <w:lastRenderedPageBreak/>
        <w:t>«Размножение и индивидуальное развитие (онтогенез) организмов». Стартовая контрольная работа (входное оценивание).</w:t>
      </w:r>
    </w:p>
    <w:p w14:paraId="3BA4E88B"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 Основы генетики</w:t>
      </w:r>
    </w:p>
    <w:p w14:paraId="4079EE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Генетика как отрасль биологической науки.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Понятие о наследственности и изменчивости. История развития генетики. Методы исследования наследственности. Закономерности наследования.</w:t>
      </w:r>
      <w:r w:rsidRPr="002321B3">
        <w:rPr>
          <w:rFonts w:ascii="Times New Roman" w:eastAsia="Times New Roman" w:hAnsi="Times New Roman" w:cs="Times New Roman"/>
          <w:sz w:val="28"/>
          <w:szCs w:val="28"/>
          <w:lang w:eastAsia="ru-RU"/>
        </w:rPr>
        <w:t xml:space="preserve"> </w:t>
      </w:r>
    </w:p>
    <w:p w14:paraId="20D25F9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генетических задач.</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Схемы скрещивания. Алгоритм решения генетических задач.</w:t>
      </w:r>
    </w:p>
    <w:p w14:paraId="41A9EB1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Хромосомная теория наследственности. Генетика пола.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Сцепленное наследование признаков. Хромосомная теория наследственности. Наследование, сцепленное с полом. Генотип как целостная система.</w:t>
      </w:r>
    </w:p>
    <w:p w14:paraId="2EAD876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Основные формы изменчивости. Генотипическая изменчивость.</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Изменчивость: генотипическая, фенотипическая. Генотипическая изменчивость. Мутационная изменчивость. Мутации. Мутагенные факторы. Эволюционная роль мутаций. Комбинативная изменчивость. Фенотипическая изменчивость.</w:t>
      </w:r>
    </w:p>
    <w:p w14:paraId="523092BF"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2C7A8DC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Модели-аппликации, иллюстрирующие законы наследственности, перекрест хромосом; результаты опытов, показывающих влияние условий среды на изменчивость организмов; гербарные материалы, коллекции, муляжи гибридных, полиплоидных растений.</w:t>
      </w:r>
    </w:p>
    <w:p w14:paraId="749E6781"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7BF5B9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изменчивости у растений и животных.</w:t>
      </w:r>
    </w:p>
    <w:p w14:paraId="1CED487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фенотипов растений.</w:t>
      </w:r>
    </w:p>
    <w:p w14:paraId="560225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Практическая работа: решение генетических задач.</w:t>
      </w:r>
    </w:p>
    <w:p w14:paraId="2B749729"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2. Генетика человека</w:t>
      </w:r>
    </w:p>
    <w:p w14:paraId="32D7D8F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Методы изучения наследственности человека: генеалогический, близнецовый, цитогенетический, биохимический, метод анализа ДНК. Родословная. Генетическое разнообразие человека. Генотип и здоровье человека.</w:t>
      </w:r>
    </w:p>
    <w:p w14:paraId="1DAC1444"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lastRenderedPageBreak/>
        <w:t>Демонстрации</w:t>
      </w:r>
    </w:p>
    <w:p w14:paraId="6D922A9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Хромосомные аномалии человека и их фенотипические проявления.</w:t>
      </w:r>
    </w:p>
    <w:p w14:paraId="1B783A3F"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6E5F4BA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Составление родословных.</w:t>
      </w:r>
    </w:p>
    <w:p w14:paraId="58E5BABA"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3. Основы селекции и биотехнологии</w:t>
      </w:r>
    </w:p>
    <w:p w14:paraId="00395DF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Селекция, задачи и направления. Методы селекции: гибридизация, искусственный отбор, искусственный мутагенез. Клеточная инженерия. Генная инженерия. Генетика как научная основа селекции организмов. Достижения мировой и отечественной селекции.</w:t>
      </w:r>
    </w:p>
    <w:p w14:paraId="33D7ACB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Биотехнология: достижения и перспективы развития.</w:t>
      </w:r>
    </w:p>
    <w:p w14:paraId="740ADC33"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Демонстрации</w:t>
      </w:r>
    </w:p>
    <w:p w14:paraId="5FAE7D5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Растения, гербарные экземпляры, муляжи, таблицы, фотографии, иллюстрирующие результаты селекционной работы; портреты селекционеров.</w:t>
      </w:r>
    </w:p>
    <w:p w14:paraId="440AA91A"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4. Эволюционное учение</w:t>
      </w:r>
    </w:p>
    <w:p w14:paraId="68061D0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Учение об эволюции органического мира.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Эволюция. Эволюционная теория Дарвина. Ч. Дарвин – основоположник учения об эволюции.</w:t>
      </w:r>
    </w:p>
    <w:p w14:paraId="4D9402B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Вид. Критерии вида: морфологический, генетический, экологический, географический. Репродуктивная изоляция. Биологический вид.</w:t>
      </w:r>
    </w:p>
    <w:p w14:paraId="4239CFC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Популяционная структура вида.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Популяция. Генофонд. Взаимоотношения организмов в популяциях. Популяция как элементарная эволюционная единица.</w:t>
      </w:r>
    </w:p>
    <w:p w14:paraId="3EE5955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Видообразование.</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Понятие микроэволюции. </w:t>
      </w:r>
    </w:p>
    <w:p w14:paraId="089FB28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Борьба за существование и естественный отбор – движущие силы эволюции.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Формы борьбы за существование. Естественный отбор.</w:t>
      </w:r>
    </w:p>
    <w:p w14:paraId="718FCE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Адаптации как результат естественного отбора.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Возникновение адаптаций. Относительный характер адаптаций. Взаимоприспособленность видов как результат действия естественного отбора.</w:t>
      </w:r>
    </w:p>
    <w:p w14:paraId="34F81465"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Демонстрации</w:t>
      </w:r>
    </w:p>
    <w:p w14:paraId="2C3328D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Живые растения и животные; гербарные экземпляры и коллекции животных, показывающие индивидуальную изменчивость и разнообразие сортов культурных растений и пород домашних животных, а также результаты </w:t>
      </w:r>
      <w:r w:rsidRPr="002321B3">
        <w:rPr>
          <w:rFonts w:ascii="Times New Roman" w:hAnsi="Times New Roman" w:cs="Times New Roman"/>
          <w:sz w:val="28"/>
          <w:szCs w:val="28"/>
        </w:rPr>
        <w:lastRenderedPageBreak/>
        <w:t>приспособленности организмов к среде обитания и результаты видообразования; схемы, иллюстрирующие процессы видообразования и соотношение путей прогрессивной биологической эволюции.</w:t>
      </w:r>
    </w:p>
    <w:p w14:paraId="41B31BF2"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0F43EA3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приспособленности организмов к среде обитания.</w:t>
      </w:r>
    </w:p>
    <w:p w14:paraId="3B7CBE2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5. Возникновение и развитие жизни на земле</w:t>
      </w:r>
    </w:p>
    <w:p w14:paraId="3B98DD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Взгляды, теории и теории о происхождении жизни.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Креационизм. Гипотеза самопроизвольного зарождения жизни. Гипотеза панспермии. Гипотеза А. И. Опарина – Дж. Холдейна. Коацерваты. Пробионты.</w:t>
      </w:r>
    </w:p>
    <w:p w14:paraId="7267FC7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Органический мир как результат эволюции.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Гипотеза биопоэза. Основные этапы формирования жизни.</w:t>
      </w:r>
    </w:p>
    <w:p w14:paraId="1A4DA4B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История развития органического мира.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Катархей, архей, протерозой, палеозой, мезозой, кайнозой. Палеозойская эра, периоды палеозоя. Мезозойская эра, периоды мезозоя. Кайнозойская эра, периоды кайнозоя.</w:t>
      </w:r>
    </w:p>
    <w:p w14:paraId="2FB4FCF0"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4D5851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Окаменелости, отпечатки растений и животных в древних породах; репродукции картин, отражающих флору и фауну различных эр и периодов.</w:t>
      </w:r>
    </w:p>
    <w:p w14:paraId="50439AB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6. Взаимосвязи организмов и окружающей среды</w:t>
      </w:r>
    </w:p>
    <w:p w14:paraId="4C944C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Экология как наука.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Среды обитания организмов. Экологические факторы. Влияние экологических факторов на организмы.</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Толерантность. Лимитирующие факторы. Адаптация организмов.</w:t>
      </w:r>
    </w:p>
    <w:p w14:paraId="7056361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Экологическая ниша.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Местообитание организма.</w:t>
      </w:r>
    </w:p>
    <w:p w14:paraId="366709B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Структура популяций.</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Популяция. Свойства популяции: рождаемость, смертность, возрастной состав (структура) и численность особей.</w:t>
      </w:r>
    </w:p>
    <w:p w14:paraId="29EBC19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Типы взаимодействия популяций разных видов.</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Экологические взаимодействия организмов. Типы экологических взаимодействий: симбиоз, хищничество, паразитизм, конкуренция.</w:t>
      </w:r>
    </w:p>
    <w:p w14:paraId="546F769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Экосистемная организация природы. Компоненты экосистемы.</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Сообщество. Биоценоз. Экосистема. Компоненты экосистемы. Продуценты. Консументы. Редуценты. Классификация экосистем. Биосфера.</w:t>
      </w:r>
    </w:p>
    <w:p w14:paraId="5325F89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Структура экосистем.</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Структура сообщества. Видовая структура. Пространственная структура. Трофические связи в экосистеме. Пищевые цепи. Пищевая сеть.</w:t>
      </w:r>
    </w:p>
    <w:p w14:paraId="72BEA25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Поток энергии и пищевые цепи.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Типы пищевых цепей: пастбищная и детритная. Круговорот веществ.</w:t>
      </w:r>
    </w:p>
    <w:p w14:paraId="16674D4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Искусственные экосистемы.</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Сравнение естественных и искусственных экосистем. Экосистемы городов.</w:t>
      </w:r>
    </w:p>
    <w:p w14:paraId="140D97D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Экологические проблемы современности.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Загрязнение окружающей среды. Пути решения экологических проблем. Рациональное природопользование.</w:t>
      </w:r>
    </w:p>
    <w:p w14:paraId="68878353"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31C5EE0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иллюстрирующие структуру биосферы; схема круговорота веществ и превращения энергии в биосфере; схема влияния хозяйственной деятельности человека на природу; модель-аппликация «Биосфера и человек»; карты заповедников России.</w:t>
      </w:r>
    </w:p>
    <w:p w14:paraId="11496B72"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48ABB34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растений в связи с условиями жизни.</w:t>
      </w:r>
    </w:p>
    <w:p w14:paraId="7E0993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Подсчет индексов плотности для определенных видов растений.</w:t>
      </w:r>
    </w:p>
    <w:p w14:paraId="5079924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Выделение пищевых цепей в искусственной экосистеме (на примере аквариума).</w:t>
      </w:r>
    </w:p>
    <w:p w14:paraId="62ED41F2"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Практические работы</w:t>
      </w:r>
    </w:p>
    <w:p w14:paraId="4307DBC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Наблюдения за сезонными изменениями в живой природе.</w:t>
      </w:r>
    </w:p>
    <w:p w14:paraId="1F87F6C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Составление схем передачи веществ и энергии (цепей питания).</w:t>
      </w:r>
    </w:p>
    <w:p w14:paraId="3E12153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Выявление приспособлений организмов к среде обитания (на конкретных примерах), типов взаимодействия популяций разных видов в конкретной экосистеме.</w:t>
      </w:r>
    </w:p>
    <w:p w14:paraId="56C3D2C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Анализ и оценка влияния факторов окружающей среды, факторов риска на здоровье, последствий деятельности человека в экосистемах, собственных поступков на живые организмы и экосистемы.</w:t>
      </w:r>
    </w:p>
    <w:p w14:paraId="317A6EFE"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Экскурсия</w:t>
      </w:r>
    </w:p>
    <w:p w14:paraId="4100D76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Среда жизни и её обитатели.</w:t>
      </w:r>
    </w:p>
    <w:p w14:paraId="5855193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Повторение</w:t>
      </w:r>
    </w:p>
    <w:p w14:paraId="53B4F15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разделам «Основы генетики», «Генетика человека», «Основы селекции и биотехнологии», «Эволюционное учение», «Возникновение и развитие жизни на земле», «Взаимосвязи организмов и окружающей среды».</w:t>
      </w:r>
    </w:p>
    <w:p w14:paraId="5F9AECA5" w14:textId="77777777" w:rsidR="00C36B81" w:rsidRPr="002321B3" w:rsidRDefault="00C36B81" w:rsidP="00C36B81">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55755A92"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12206AB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00AA692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наблюдение за изучаемыми объектами, выделение их признаков, сравнение, обобщение, оформление выводов, построение рассказов, отражающих содержание лабораторных работ;</w:t>
      </w:r>
    </w:p>
    <w:p w14:paraId="249127B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поиск информации об изучаемых объектах в научно-популярной литературе, биологических словарях и справочниках (в т.ч. в электронных с использованием ресурсов Интернета), анализ и оценка данной информации, её перевод из одной формы в другую.</w:t>
      </w:r>
    </w:p>
    <w:p w14:paraId="6FAD0E1D"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5D035F3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6567A53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Генетика. Признак. Наследственность. Изменчивость. Гибридизация. Фенотип. Генотип. Чистая линия. Доминантные и рецессивные признаки. Расщепление признаков. Аллельные гены. Гомозиготы. Гетерозиготы. Локус. Аутосомные. Половые хромосомы. Изменчивость. Мутации. Мутагенные факторы. Родословная. Близнецовый метод. Метод анализа ДНК. Медико-генетическое консультирование. Близкородственный брак. Селекция. Искусственный отбор. Инженерная: клеточная, генная. Гибридизация. </w:t>
      </w:r>
      <w:r w:rsidRPr="002321B3">
        <w:rPr>
          <w:rFonts w:ascii="Times New Roman" w:hAnsi="Times New Roman" w:cs="Times New Roman"/>
          <w:sz w:val="28"/>
          <w:szCs w:val="28"/>
        </w:rPr>
        <w:lastRenderedPageBreak/>
        <w:t xml:space="preserve">Полиплоидия. Соматический гибрид. Биотехнология. Антибиотики. Метод культуры тканей. Клон. Клонирование. Эволюция. Эволюционная теория Дарвина. Биологический вид. Критерии вида. Популяция. Генофонд. Микроэволюция. Видообразование. Макроэволюция. Борьба за существование. Естественный отбор. Адаптация. Взаимоприспособленность видов. </w:t>
      </w:r>
    </w:p>
    <w:p w14:paraId="5439A3E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Экология. Среда обитания. Экологические факторы. Толерантность. Лимитирующие факторы. Адаптация. Местообитание. Экологическая ниша. Популяция. Численность. Плотность. Рождаемость. Смертность. Возрастная структура. Симбиоз. Хищничество. Паразитизм. Конкуренция. Сообщество. Биоценоз. Экосистема. Продуценты. Консументы. Редуценты. Биосфера. Структура сообщества. Пищевая цепь. Пищевая сеть. Поток энергии. Пищевая цепь: пастбищная и детритная. Круговорот веществ. Агроценоз. Экологические проблемы. Рациональное природопользование.</w:t>
      </w:r>
    </w:p>
    <w:p w14:paraId="4251402A"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421759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Генетика – одна из важнейших отраслей биологической науки.</w:t>
      </w:r>
    </w:p>
    <w:p w14:paraId="14BF76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Разнояйцевые близнецы (двойняшки) разнородны.</w:t>
      </w:r>
    </w:p>
    <w:p w14:paraId="1034CA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Эволюционное учение пронизывает все области биологии как основная объединяющая идея.</w:t>
      </w:r>
    </w:p>
    <w:p w14:paraId="543A4C7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об истории развития генетики и её основных методах. </w:t>
      </w:r>
    </w:p>
    <w:p w14:paraId="5B9374B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учились решать генетические задачи. </w:t>
      </w:r>
    </w:p>
    <w:p w14:paraId="42F0D5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методах изучения наследственности человека. </w:t>
      </w:r>
    </w:p>
    <w:p w14:paraId="2C305ED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рассказать о влиянии среды на генетическое здоровье человека. </w:t>
      </w:r>
    </w:p>
    <w:p w14:paraId="56B26ED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достижениях мировой и отечественной селекции. </w:t>
      </w:r>
    </w:p>
    <w:p w14:paraId="1652EBB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выявлять черты приспособленности организмов к среде обитания. </w:t>
      </w:r>
    </w:p>
    <w:p w14:paraId="0628F15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смогу охарактеризовать основные этапы развития жизни на Земле. </w:t>
      </w:r>
    </w:p>
    <w:p w14:paraId="6BBF831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понял(а), как нужно составлять цепи питания в экосистемах. </w:t>
      </w:r>
    </w:p>
    <w:p w14:paraId="2D1556E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многое узнали об экологических проблемах различного уровня.</w:t>
      </w:r>
    </w:p>
    <w:p w14:paraId="26B2FF3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3BF6603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Наследственность – это свойство всех живых организмов. Наследственность проявляется в способности передавать свои признаки и свойства из поколения в поколение.</w:t>
      </w:r>
    </w:p>
    <w:p w14:paraId="75D4DE8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записали вывод о том, что селекция – это наука о создании новых сортов растений, пород животных и штаммов микроорганизмов с нужными человеку признаками.</w:t>
      </w:r>
    </w:p>
    <w:p w14:paraId="026A2A7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пришли к выводу о том, что экология – наука о взаимоотношениях организмов между собой и с окружающей средой.</w:t>
      </w:r>
    </w:p>
    <w:p w14:paraId="3DEB613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Основные методы селекции различны. Они включают отбор, гибридизацию, полиплоидию. Также к основным методам селекции относится искусственный мутагенез.</w:t>
      </w:r>
    </w:p>
    <w:p w14:paraId="09FD098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Искусственный отбор – это отбор человеком наиболее ценных в хозяйственном отношении особей животных и растений для получения от них потомства с желательными признаками. Искусственный отбор – это важнейший метод селекции. Благодаря ему возникает многообразие пород домашних животных и сортов культурных растений.</w:t>
      </w:r>
    </w:p>
    <w:p w14:paraId="4B6306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Гибридизация – естественное или искусственное скрещивание особей, которые отличаются по своим признакам и относятся к разным сортам, породам, видам. В результате гибридизации получают гибриды. Гибриды характеризуются новыми признаками или новыми их сочетаниями.</w:t>
      </w:r>
    </w:p>
    <w:p w14:paraId="310DF3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Искусственный мутагенез – это метод селекции. Он основан на воздействии на организмы мутагенов, вызывающих различные мутации. На основе этих мутаций часто создаются новые сорта и штаммы. </w:t>
      </w:r>
    </w:p>
    <w:p w14:paraId="7F54145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Массовый отбор характеризуется тем, что его проводят только по фенотипу, то есть с учётом лишь совокупности признаков организма. Из потомства берут особей с нужными признаками и снова скрещивают их между собой. Массовый отбор обычно применяют для перекрестно опыляемых растений и для животных. Он позволяет поддержать определённый сорт или породу.</w:t>
      </w:r>
    </w:p>
    <w:p w14:paraId="579DBC8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При индивидуальном отборе выбирают отдельную особь и при последующих самоопылении у растений или близкородственных скрещиваниях у животных выводят чистые линии. Чистые линии – группы генетически однородных (гомозиготных) организмов. Они являются ценным материалом селекции.</w:t>
      </w:r>
    </w:p>
    <w:p w14:paraId="595750CD"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p>
    <w:p w14:paraId="05C3B1AD" w14:textId="77777777" w:rsidR="00C36B81" w:rsidRPr="002321B3" w:rsidRDefault="00C36B81" w:rsidP="00C36B81">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Pr>
          <w:rFonts w:ascii="Times New Roman" w:eastAsia="Times New Roman" w:hAnsi="Times New Roman" w:cs="Times New Roman"/>
          <w:b/>
          <w:color w:val="0D0D0D" w:themeColor="text1" w:themeTint="F2"/>
          <w:sz w:val="28"/>
          <w:szCs w:val="28"/>
          <w:lang w:eastAsia="ru-RU"/>
        </w:rPr>
        <w:t>5</w:t>
      </w:r>
      <w:r w:rsidRPr="002321B3">
        <w:rPr>
          <w:rFonts w:ascii="Times New Roman" w:eastAsia="Times New Roman" w:hAnsi="Times New Roman" w:cs="Times New Roman"/>
          <w:b/>
          <w:color w:val="0D0D0D" w:themeColor="text1" w:themeTint="F2"/>
          <w:sz w:val="28"/>
          <w:szCs w:val="28"/>
          <w:lang w:eastAsia="ru-RU"/>
        </w:rPr>
        <w:t>.2.2.12. ХИМИЯ</w:t>
      </w:r>
    </w:p>
    <w:p w14:paraId="6D079FB6"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Химия, наряду с физикой и биологией, входит в предметную область «Естественно-научные предметы». Освоение содержания данной учебной дисциплины на уровне ООО (вариант 2.2</w:t>
      </w:r>
      <w:r>
        <w:rPr>
          <w:rFonts w:ascii="Times New Roman" w:eastAsia="Times New Roman" w:hAnsi="Times New Roman" w:cs="Times New Roman"/>
          <w:color w:val="0D0D0D" w:themeColor="text1" w:themeTint="F2"/>
          <w:sz w:val="28"/>
          <w:szCs w:val="28"/>
          <w:lang w:eastAsia="ru-RU"/>
        </w:rPr>
        <w:t>.2</w:t>
      </w:r>
      <w:r w:rsidRPr="002321B3">
        <w:rPr>
          <w:rFonts w:ascii="Times New Roman" w:eastAsia="Times New Roman" w:hAnsi="Times New Roman" w:cs="Times New Roman"/>
          <w:color w:val="0D0D0D" w:themeColor="text1" w:themeTint="F2"/>
          <w:sz w:val="28"/>
          <w:szCs w:val="28"/>
          <w:lang w:eastAsia="ru-RU"/>
        </w:rPr>
        <w:t>) осуществляется в 8–10 классах.</w:t>
      </w:r>
    </w:p>
    <w:p w14:paraId="5886EC8C"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Химия как учебный курс играет важную роль в личностном и когнитивном развитии обучающихся с нарушением слуха, содействуя формированию в их сознании химической картины мира, развитию </w:t>
      </w:r>
      <w:r w:rsidRPr="002321B3">
        <w:rPr>
          <w:rFonts w:ascii="Times New Roman" w:hAnsi="Times New Roman" w:cs="Times New Roman"/>
          <w:sz w:val="28"/>
          <w:szCs w:val="28"/>
        </w:rPr>
        <w:t>научного мировоззрения в целом.</w:t>
      </w:r>
    </w:p>
    <w:p w14:paraId="4B2D9232"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eastAsia="Calibri" w:hAnsi="Times New Roman" w:cs="Times New Roman"/>
          <w:sz w:val="28"/>
          <w:szCs w:val="28"/>
        </w:rPr>
        <w:t xml:space="preserve">Благодаря химическому образованию у обучающихся создаются отчётливые представления относительно роли химии для решения многих проблем, стоящих перед человечеством: медицинских, экологических, </w:t>
      </w:r>
      <w:r w:rsidRPr="002321B3">
        <w:rPr>
          <w:rFonts w:ascii="Times New Roman" w:hAnsi="Times New Roman" w:cs="Times New Roman"/>
          <w:color w:val="000000"/>
          <w:sz w:val="28"/>
          <w:szCs w:val="28"/>
        </w:rPr>
        <w:t>продовольственных, сырьевых и иных. Приобретаемый обучающимися объём химических знаний необходим им для овладения социальными компетенциями. Это в полной мере касается освоения способов безопасного поведения в повседневной жизненной практике, обогащения представлений о здоровом образе жизни.</w:t>
      </w:r>
    </w:p>
    <w:p w14:paraId="2E4E721D"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color w:val="000000"/>
          <w:sz w:val="28"/>
          <w:szCs w:val="28"/>
        </w:rPr>
        <w:t xml:space="preserve">Благодаря изучению химии обучающиеся с нарушением слуха знакомятся с </w:t>
      </w:r>
      <w:r w:rsidRPr="002321B3">
        <w:rPr>
          <w:rFonts w:ascii="Times New Roman" w:eastAsia="Times New Roman" w:hAnsi="Times New Roman" w:cs="Times New Roman"/>
          <w:color w:val="000000"/>
          <w:sz w:val="28"/>
          <w:szCs w:val="28"/>
          <w:lang w:eastAsia="ru-RU"/>
        </w:rPr>
        <w:t xml:space="preserve">материальным единством веществ окружающего мира, с обусловленностью свойств веществ их составом и строением, познаваемостью и предсказуемостью химических явлений. Овладение фундаментальными знаниями по химии, включая химические теории, законы, факты, понятия, символику и др., позволяет вырабатывать у обучающихся адекватные представления о составе веществ, их строении, превращениях, использовании на практике. Кроме того, </w:t>
      </w:r>
      <w:r w:rsidRPr="002321B3">
        <w:rPr>
          <w:rFonts w:ascii="Times New Roman" w:eastAsia="Times New Roman" w:hAnsi="Times New Roman" w:cs="Times New Roman"/>
          <w:color w:val="000000"/>
          <w:sz w:val="28"/>
          <w:szCs w:val="28"/>
          <w:lang w:eastAsia="ru-RU"/>
        </w:rPr>
        <w:lastRenderedPageBreak/>
        <w:t>на основе этих знаний осознаю опасность, которую могу представлять химические вещества и процессы.</w:t>
      </w:r>
    </w:p>
    <w:p w14:paraId="127C963C"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соответствии со спецификой образовательно-коррекционной работы в ходе уроков химии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лабораторных опытов). Учитель должен создавать условия, при которых у обучающихся с нарушенным слухом будет возникать потребность в речевом общении в связи с планированием опытов, обсуждением действия ряда химических законов.</w:t>
      </w:r>
    </w:p>
    <w:p w14:paraId="509C2B27"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Химия как учебная дисциплина имеет воспитательную направленность. Познавая свойства веществ, знакомясь с их превращениями, обучающиеся учатся мыслить логически, а посредством лабораторных опытов, у обучающиеся вырабатываются ответственность, трудолюбие, собранность, настойчивость, потребность доводить начатое дело до конца. Выполняя те или иные задания, обучающиеся осознают, 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обучающиеся с нарушением слуха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12304938"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На примере химии у обучающихся с нарушением слуха формируются адекватные представления об экспериментальном и теоретическом методах познания, которые присущи естественным наукам.</w:t>
      </w:r>
    </w:p>
    <w:p w14:paraId="617598D9" w14:textId="77777777" w:rsidR="00C36B81" w:rsidRPr="002321B3" w:rsidRDefault="00C36B81" w:rsidP="00C36B81">
      <w:pPr>
        <w:spacing w:line="360" w:lineRule="auto"/>
        <w:ind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rPr>
        <w:t xml:space="preserve">Содержание курса химии является важным и для успешного освоения программного материала по другим учебным дисциплинам естественно-научного цикла, для продолжения обучения в системе непрерывного образования, для подготовки подрастающего поколения к трудовой деятельности – в связи со значимой ролью химии в </w:t>
      </w:r>
      <w:r w:rsidRPr="002321B3">
        <w:rPr>
          <w:rFonts w:ascii="Times New Roman" w:eastAsia="Calibri" w:hAnsi="Times New Roman" w:cs="Times New Roman"/>
          <w:sz w:val="28"/>
          <w:szCs w:val="28"/>
          <w:lang w:eastAsia="ru-RU"/>
        </w:rPr>
        <w:t>научно-техническом прогрессе, современном производстве, науке.</w:t>
      </w:r>
    </w:p>
    <w:p w14:paraId="77759CD0"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color w:val="0D0D0D"/>
          <w:sz w:val="28"/>
          <w:szCs w:val="28"/>
          <w:lang w:eastAsia="ru-RU"/>
        </w:rPr>
        <w:lastRenderedPageBreak/>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обучающихся с нарушением слуха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2321B3">
        <w:rPr>
          <w:rFonts w:ascii="Times New Roman" w:eastAsia="Calibri" w:hAnsi="Times New Roman" w:cs="Times New Roman"/>
          <w:sz w:val="28"/>
          <w:szCs w:val="28"/>
          <w:vertAlign w:val="superscript"/>
        </w:rPr>
        <w:footnoteReference w:id="221"/>
      </w:r>
    </w:p>
    <w:p w14:paraId="760DCB8C"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w:t>
      </w:r>
      <w:r w:rsidRPr="002321B3">
        <w:rPr>
          <w:rFonts w:ascii="Times New Roman" w:eastAsia="Times New Roman" w:hAnsi="Times New Roman" w:cs="Times New Roman"/>
          <w:color w:val="000000"/>
          <w:sz w:val="28"/>
          <w:szCs w:val="28"/>
          <w:lang w:eastAsia="ru-RU"/>
        </w:rPr>
        <w:t>формировании у обучающихся системы химических знаний как компонента естественно-научной картины мира</w:t>
      </w:r>
      <w:r w:rsidRPr="002321B3">
        <w:rPr>
          <w:rFonts w:ascii="Times New Roman" w:eastAsia="Calibri" w:hAnsi="Times New Roman" w:cs="Times New Roman"/>
          <w:sz w:val="28"/>
          <w:szCs w:val="28"/>
        </w:rPr>
        <w:t xml:space="preserve"> в единстве с развитием социальных компетенций.</w:t>
      </w:r>
    </w:p>
    <w:p w14:paraId="0A46C0F5" w14:textId="77777777" w:rsidR="00C36B81" w:rsidRPr="002321B3" w:rsidRDefault="00C36B81" w:rsidP="00C36B81">
      <w:pPr>
        <w:spacing w:line="360" w:lineRule="auto"/>
        <w:ind w:firstLine="709"/>
        <w:contextualSpacing/>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w:t>
      </w:r>
    </w:p>
    <w:p w14:paraId="57653DA9"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t xml:space="preserve">– </w:t>
      </w:r>
      <w:r w:rsidRPr="002321B3">
        <w:rPr>
          <w:rFonts w:ascii="Times New Roman" w:eastAsia="Times New Roman" w:hAnsi="Times New Roman" w:cs="Times New Roman"/>
          <w:color w:val="000000"/>
          <w:sz w:val="28"/>
          <w:szCs w:val="28"/>
          <w:lang w:eastAsia="ru-RU"/>
        </w:rPr>
        <w:t xml:space="preserve">формирование у обучающихся осознания ценности химического знания для общества и каждого человека </w:t>
      </w:r>
      <w:r w:rsidRPr="002321B3">
        <w:rPr>
          <w:rFonts w:ascii="Times New Roman" w:eastAsia="Calibri" w:hAnsi="Times New Roman" w:cs="Times New Roman"/>
          <w:sz w:val="28"/>
          <w:szCs w:val="28"/>
        </w:rPr>
        <w:t xml:space="preserve">– </w:t>
      </w:r>
      <w:r w:rsidRPr="002321B3">
        <w:rPr>
          <w:rFonts w:ascii="Times New Roman" w:eastAsia="Times New Roman" w:hAnsi="Times New Roman" w:cs="Times New Roman"/>
          <w:color w:val="000000"/>
          <w:sz w:val="28"/>
          <w:szCs w:val="28"/>
          <w:lang w:eastAsia="ru-RU"/>
        </w:rPr>
        <w:t>независимо от сферы его профессиональной деятельности;</w:t>
      </w:r>
    </w:p>
    <w:p w14:paraId="61FB613F"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t xml:space="preserve">– </w:t>
      </w:r>
      <w:r w:rsidRPr="002321B3">
        <w:rPr>
          <w:rFonts w:ascii="Times New Roman" w:eastAsia="Times New Roman" w:hAnsi="Times New Roman" w:cs="Times New Roman"/>
          <w:color w:val="000000"/>
          <w:sz w:val="28"/>
          <w:szCs w:val="28"/>
          <w:lang w:eastAsia="ru-RU"/>
        </w:rPr>
        <w:t>формирование представлений о химической составляющей естественно-научной картины мира; развитие способности с использованием химических знаний объяснять объекты и процессы окружающей действительности;</w:t>
      </w:r>
    </w:p>
    <w:p w14:paraId="03CE9A76"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t xml:space="preserve">– содействие овладению обучающимися </w:t>
      </w:r>
      <w:r w:rsidRPr="002321B3">
        <w:rPr>
          <w:rFonts w:ascii="Times New Roman" w:eastAsia="Times New Roman" w:hAnsi="Times New Roman" w:cs="Times New Roman"/>
          <w:color w:val="000000"/>
          <w:sz w:val="28"/>
          <w:szCs w:val="28"/>
          <w:lang w:eastAsia="ru-RU"/>
        </w:rPr>
        <w:t>методами научного познания для объяснения химических явлений и свойств веществ, оценки роли химии в развитии современных технологий и получении новых материалов;</w:t>
      </w:r>
    </w:p>
    <w:p w14:paraId="28085BE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обучение применению </w:t>
      </w:r>
      <w:r w:rsidRPr="002321B3">
        <w:rPr>
          <w:rFonts w:ascii="Times New Roman" w:eastAsia="Times New Roman" w:hAnsi="Times New Roman" w:cs="Times New Roman"/>
          <w:color w:val="000000"/>
          <w:sz w:val="28"/>
          <w:szCs w:val="28"/>
          <w:lang w:eastAsia="ru-RU"/>
        </w:rPr>
        <w:t>полученных знаний на производстве, в сельском хозяйстве, а также для безопасного использования веществ и материалов в бытовой сфере, решения практических задач в повседневной жизненной практике, предупреждения возникновению явлений, которые наносят вред экологии и здоровью человека;</w:t>
      </w:r>
    </w:p>
    <w:p w14:paraId="63BAD894"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 развитие</w:t>
      </w:r>
      <w:r w:rsidRPr="002321B3">
        <w:rPr>
          <w:rFonts w:ascii="Times New Roman" w:eastAsia="Times New Roman" w:hAnsi="Times New Roman" w:cs="Times New Roman"/>
          <w:color w:val="000000"/>
          <w:sz w:val="28"/>
          <w:szCs w:val="28"/>
          <w:lang w:eastAsia="ru-RU"/>
        </w:rPr>
        <w:t xml:space="preserve"> познавательных интересов, интеллектуальных и творческих способностей в процессе изучения химической науки и знакомства с её вкладов в современный научно-технический прогресс;</w:t>
      </w:r>
    </w:p>
    <w:p w14:paraId="121384ED"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t>– развитие</w:t>
      </w:r>
      <w:r w:rsidRPr="002321B3">
        <w:rPr>
          <w:rFonts w:ascii="Times New Roman" w:eastAsia="Times New Roman" w:hAnsi="Times New Roman" w:cs="Times New Roman"/>
          <w:color w:val="000000"/>
          <w:sz w:val="28"/>
          <w:szCs w:val="28"/>
          <w:lang w:eastAsia="ru-RU"/>
        </w:rPr>
        <w:t xml:space="preserve"> логических операций мышления, включая анализ, синтез, обобщение, конкретизацию, сравнение и др., в процессе овладения системой важнейших понятий, законов и теорий о составе, строении и свойствах химических веществ;</w:t>
      </w:r>
    </w:p>
    <w:p w14:paraId="11DF45CD"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t xml:space="preserve">– </w:t>
      </w:r>
      <w:r w:rsidRPr="002321B3">
        <w:rPr>
          <w:rFonts w:ascii="Times New Roman" w:eastAsia="Times New Roman" w:hAnsi="Times New Roman" w:cs="Times New Roman"/>
          <w:color w:val="000000"/>
          <w:sz w:val="28"/>
          <w:szCs w:val="28"/>
          <w:lang w:eastAsia="ru-RU"/>
        </w:rPr>
        <w:t>воспитание убеждённости в позитивной роли химии в жизни современного общества, осознания значимости грамотного отношения к собственному здоровью и окружающей среде;</w:t>
      </w:r>
    </w:p>
    <w:p w14:paraId="3D858AD0"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t xml:space="preserve">– содействие овладению обучающимися </w:t>
      </w:r>
      <w:r w:rsidRPr="002321B3">
        <w:rPr>
          <w:rFonts w:ascii="Times New Roman" w:eastAsia="Times New Roman" w:hAnsi="Times New Roman" w:cs="Times New Roman"/>
          <w:color w:val="000000"/>
          <w:sz w:val="28"/>
          <w:szCs w:val="28"/>
          <w:lang w:eastAsia="ru-RU"/>
        </w:rPr>
        <w:t>ключевыми компетенциями: учебно-познавательными, информационными, ценностно-смысловыми, коммуникативными.</w:t>
      </w:r>
    </w:p>
    <w:p w14:paraId="472B1006"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Calibri" w:hAnsi="Times New Roman" w:cs="Times New Roman"/>
          <w:sz w:val="28"/>
          <w:szCs w:val="28"/>
        </w:rPr>
        <w:t>Содержание курса химии, осваиваемого обучающимися с нарушением слуха на уровне ООО (вариант 2.2</w:t>
      </w:r>
      <w:r>
        <w:rPr>
          <w:rFonts w:ascii="Times New Roman" w:eastAsia="Calibri" w:hAnsi="Times New Roman" w:cs="Times New Roman"/>
          <w:sz w:val="28"/>
          <w:szCs w:val="28"/>
        </w:rPr>
        <w:t>.2</w:t>
      </w:r>
      <w:r w:rsidRPr="002321B3">
        <w:rPr>
          <w:rFonts w:ascii="Times New Roman" w:eastAsia="Calibri" w:hAnsi="Times New Roman" w:cs="Times New Roman"/>
          <w:sz w:val="28"/>
          <w:szCs w:val="28"/>
        </w:rPr>
        <w:t>), представлено следующими основными содержательными линиями:</w:t>
      </w:r>
    </w:p>
    <w:p w14:paraId="5A129470" w14:textId="77777777" w:rsidR="00C36B81" w:rsidRPr="002321B3" w:rsidRDefault="00C36B81" w:rsidP="00501E25">
      <w:pPr>
        <w:pStyle w:val="ab"/>
        <w:numPr>
          <w:ilvl w:val="0"/>
          <w:numId w:val="141"/>
        </w:numPr>
        <w:tabs>
          <w:tab w:val="left" w:pos="851"/>
        </w:tabs>
        <w:spacing w:line="360" w:lineRule="auto"/>
        <w:ind w:left="0"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Calibri" w:hAnsi="Times New Roman" w:cs="Times New Roman"/>
          <w:sz w:val="28"/>
          <w:szCs w:val="28"/>
        </w:rPr>
        <w:t xml:space="preserve">вещество – </w:t>
      </w:r>
      <w:r w:rsidRPr="002321B3">
        <w:rPr>
          <w:rFonts w:ascii="Times New Roman" w:eastAsia="Times New Roman" w:hAnsi="Times New Roman" w:cs="Times New Roman"/>
          <w:color w:val="000000"/>
          <w:sz w:val="28"/>
          <w:szCs w:val="28"/>
          <w:lang w:eastAsia="ru-RU"/>
        </w:rPr>
        <w:t>знания о составе и строении веществ, их важнейших физических и химических свойствах, биологическом действии;</w:t>
      </w:r>
    </w:p>
    <w:p w14:paraId="15D579DC" w14:textId="77777777" w:rsidR="00C36B81" w:rsidRPr="002321B3" w:rsidRDefault="00C36B81" w:rsidP="00501E25">
      <w:pPr>
        <w:pStyle w:val="ab"/>
        <w:numPr>
          <w:ilvl w:val="0"/>
          <w:numId w:val="141"/>
        </w:numP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 xml:space="preserve">химическая реакция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00000"/>
          <w:sz w:val="28"/>
          <w:szCs w:val="28"/>
          <w:lang w:eastAsia="ru-RU"/>
        </w:rPr>
        <w:t xml:space="preserve"> знания об условиях, в которых проявляются химические свойства веществ, способах управления химическими процессами;</w:t>
      </w:r>
    </w:p>
    <w:p w14:paraId="39B0B959" w14:textId="77777777" w:rsidR="00C36B81" w:rsidRPr="002321B3" w:rsidRDefault="00C36B81" w:rsidP="00501E25">
      <w:pPr>
        <w:pStyle w:val="ab"/>
        <w:numPr>
          <w:ilvl w:val="0"/>
          <w:numId w:val="141"/>
        </w:numP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 xml:space="preserve">применение веществ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00000"/>
          <w:sz w:val="28"/>
          <w:szCs w:val="28"/>
          <w:lang w:eastAsia="ru-RU"/>
        </w:rPr>
        <w:t xml:space="preserve"> знания и опыт практической деятельности с веществами, наиболее часто применяемыми в повседневной жизненной практике, широко использующимися в промышленности, сельском хозяйстве, на транспорте;</w:t>
      </w:r>
    </w:p>
    <w:p w14:paraId="4BC36FA9" w14:textId="77777777" w:rsidR="00C36B81" w:rsidRPr="002321B3" w:rsidRDefault="00C36B81" w:rsidP="00501E25">
      <w:pPr>
        <w:pStyle w:val="ab"/>
        <w:numPr>
          <w:ilvl w:val="0"/>
          <w:numId w:val="141"/>
        </w:numP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 xml:space="preserve">язык химии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00000"/>
          <w:sz w:val="28"/>
          <w:szCs w:val="28"/>
          <w:lang w:eastAsia="ru-RU"/>
        </w:rPr>
        <w:t xml:space="preserve"> система важнейших понятий химии и терминов, в которых они описываются, номенклатура неорганических веществ, т. е. их названия (в том числе и тривиальные), химические формулы и уравнения, а также правила перевода информации с естественного языка на язык химии и обратно.</w:t>
      </w:r>
    </w:p>
    <w:p w14:paraId="239F888D"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lastRenderedPageBreak/>
        <w:t>Между данными содержательными линиями учебной дисциплины «Химия» отмечается тесная связь. В данной связи программный материал для каждого учебного года представлен по тематическим разделам, а не по линиям.</w:t>
      </w:r>
    </w:p>
    <w:p w14:paraId="3A46611D"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i/>
          <w:sz w:val="28"/>
          <w:szCs w:val="28"/>
        </w:rPr>
        <w:t>Принципы реализации образовательно-коррекционной работы на уроках химии.</w:t>
      </w:r>
    </w:p>
    <w:p w14:paraId="390871D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научности</w:t>
      </w:r>
      <w:r w:rsidRPr="002321B3">
        <w:rPr>
          <w:rFonts w:ascii="Times New Roman" w:hAnsi="Times New Roman" w:cs="Times New Roman"/>
          <w:sz w:val="28"/>
          <w:szCs w:val="28"/>
        </w:rPr>
        <w:t xml:space="preserve"> относится к числу основополагающих. В соответствии с ним происходит установление определённого соотношения содержания химической науки и химии как учебной дисциплины. </w:t>
      </w:r>
      <w:r w:rsidRPr="002321B3">
        <w:rPr>
          <w:rFonts w:ascii="Times New Roman" w:eastAsia="Calibri" w:hAnsi="Times New Roman" w:cs="Times New Roman"/>
          <w:sz w:val="28"/>
          <w:szCs w:val="28"/>
        </w:rPr>
        <w:t xml:space="preserve">Предъявляемый в ходе образовательно-коррекционной работы материал должен быть достоверным, располагать подлинным научным объяснением. Учителю следует обеспечить «трансформацию» донаучных представлений обучающихся с нарушением слуха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нарушением слуха. </w:t>
      </w:r>
      <w:r w:rsidRPr="002321B3">
        <w:rPr>
          <w:rFonts w:ascii="Times New Roman" w:hAnsi="Times New Roman" w:cs="Times New Roman"/>
          <w:sz w:val="28"/>
          <w:szCs w:val="28"/>
        </w:rPr>
        <w:t>Учителю химии следует руководить познавательной деятельностью обучающихся в соответствии с достижениями научной психологии, включая сурдопсихологию. Кроме того, в соответствии с указанным принципом следует обеспечить системное изложение учебного материала. Систематичность имеет непосредственную связь с логикой самой химической науки. Каждый элемент приобретаемого знания связывается с иными элементами, последующие опираются на предыдущие. Это обеспечивает возможность осуществлять подготовку обучающихся к овладению новыми элементами знаний, а также обеспечивать приобретение практических умений и навыков, в том числе необходимых в повседневной жизненной практике.</w:t>
      </w:r>
    </w:p>
    <w:p w14:paraId="1404634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доступности</w:t>
      </w:r>
      <w:r w:rsidRPr="002321B3">
        <w:rPr>
          <w:rFonts w:ascii="Times New Roman" w:hAnsi="Times New Roman" w:cs="Times New Roman"/>
          <w:sz w:val="28"/>
          <w:szCs w:val="28"/>
        </w:rPr>
        <w:t xml:space="preserve"> определяется объёмом учебного материала, регулирование которого осуществляется в соответствии с возрастными и индивидуальными особенностями обучающихся с нарушением слуха, их специальными образовательными потребностями. С учётом данного принципа для устранения трудностей, возникающих у обучающихся при освоении </w:t>
      </w:r>
      <w:r w:rsidRPr="002321B3">
        <w:rPr>
          <w:rFonts w:ascii="Times New Roman" w:hAnsi="Times New Roman" w:cs="Times New Roman"/>
          <w:sz w:val="28"/>
          <w:szCs w:val="28"/>
        </w:rPr>
        <w:lastRenderedPageBreak/>
        <w:t>теоретического материала, допускается популярное изложение ряда сложных вопросов химической науки.</w:t>
      </w:r>
    </w:p>
    <w:p w14:paraId="076185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процессе обучения химии предусматривается следованию </w:t>
      </w:r>
      <w:r w:rsidRPr="002321B3">
        <w:rPr>
          <w:rFonts w:ascii="Times New Roman" w:hAnsi="Times New Roman" w:cs="Times New Roman"/>
          <w:i/>
          <w:sz w:val="28"/>
          <w:szCs w:val="28"/>
        </w:rPr>
        <w:t>принципу обеспечения сознательности и активности</w:t>
      </w:r>
      <w:r w:rsidRPr="002321B3">
        <w:rPr>
          <w:rFonts w:ascii="Times New Roman" w:hAnsi="Times New Roman" w:cs="Times New Roman"/>
          <w:sz w:val="28"/>
          <w:szCs w:val="28"/>
        </w:rPr>
        <w:t xml:space="preserve"> за счёт взаимной деятельности учителя и обучающихся. Следует обеспечить осознание каждым обучающимся того, что за каждой формулой вещества скрывается большая информация относительно его состава, строения, свойств; за каждым химическим уравнением стоит реальный химический процесс. В связи с формальным освоением программного материала по химии, недостатком зрительных представлений о веществе, эпизодическим проведением работы над тематической и терминологической лексикой учебной дисциплины обучающиеся с нарушением слуха могут неверно осознавать и «придумывать» свойства веществ. Например, сообщать о том, что литий – льётся, галлий – голубой, сера – серая, бром и бор – бардовые и т.п. профилактика и устранение ошибок такого типа может быть обеспечена за счёт сознательного и мотивированного освоения программного материала по химии. Одним из важных факторов реализации указанного принципа является обеспечение процесса перехода знаний в убеждения. Это играет важную роль при освоении основ химии, имеет существенное значение для формирования научного мировоззрения. Благодаря освоению программного материала обучающиеся должны осознать, что человеку доступно управление химическими превращениями веществ, предвидение результатов проводимых реакций. Все используемые на уроках виды деятельности следует организовывать так образом, чтобы содействовать воспитанию самостоятельности, стимулированию познавательной и речевой активности обучающихся с нарушением слуха. В ходе целенаправленной образовательно-коррекционной работы обучающиеся должны овладевать способностью осознавать цель, определять задачи своей деятельности и пути их достижения.</w:t>
      </w:r>
    </w:p>
    <w:p w14:paraId="4350BF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наглядности</w:t>
      </w:r>
      <w:r w:rsidRPr="002321B3">
        <w:rPr>
          <w:rFonts w:ascii="Times New Roman" w:hAnsi="Times New Roman" w:cs="Times New Roman"/>
          <w:sz w:val="28"/>
          <w:szCs w:val="28"/>
        </w:rPr>
        <w:t xml:space="preserve"> в обучении химии находит выражение в создании условий, содействующих овладению обучающимися определённым запасом </w:t>
      </w:r>
      <w:r w:rsidRPr="002321B3">
        <w:rPr>
          <w:rFonts w:ascii="Times New Roman" w:hAnsi="Times New Roman" w:cs="Times New Roman"/>
          <w:sz w:val="28"/>
          <w:szCs w:val="28"/>
        </w:rPr>
        <w:lastRenderedPageBreak/>
        <w:t>образов химических объектов. Наглядность, являясь неотъемлемой чертой научного познания, особенно важна в системе образовательно-коррекционной работы с обучающимися, имеющими нарушение слуха, для которых зрительный канал получения информации является основным. Одновременно с этим наглядными могут быть не все знания, а только их отельные компоненты, которые связанны с чувственным познанием, обусловлены процессом создания определенных образов. Организуя и реализуя образовательно-коррекционную работу, учитель химии должен добиваться того, чтобы создаваемые у обучающихся представления и формируемые понятия базировались на восприятиях, получаемых в ходе наблюдения веществ, химических процессов, изучение которых предусмотрено программой. Основу наглядного обучения химии на этапе освоения ООО составляют следующие положения:</w:t>
      </w:r>
    </w:p>
    <w:p w14:paraId="0BC29F4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обеспечение непосредственного восприятия обучающимися изучаемых веществ, химических реакций, производственных процессов;</w:t>
      </w:r>
    </w:p>
    <w:p w14:paraId="446430C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обеспечение восприятия обучающимися под руководством учителя химии не самих явлений, тех или иных предметов, а их образных и схематических изображений (в виде таблиц, схем, фотографий, карт, моделей, макетов и др.) и оперирование ими. При восприятии образных и схематических изображений явлений, предметов обучающиеся приобретают представления о них со значительным участием воображения. Наглядность в целом отражает одну из основных линий процесса обучения химии в системе образовательно-коррекционной работы, определяет отношение обучающихся к воспринимаемым объектам.</w:t>
      </w:r>
    </w:p>
    <w:p w14:paraId="52B0ADB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обеспечения связи теории с практикой</w:t>
      </w:r>
      <w:r w:rsidRPr="002321B3">
        <w:rPr>
          <w:rFonts w:ascii="Times New Roman" w:hAnsi="Times New Roman" w:cs="Times New Roman"/>
          <w:sz w:val="28"/>
          <w:szCs w:val="28"/>
        </w:rPr>
        <w:t xml:space="preserve"> требует реализации политехнического подхода при обучении химии. Ознакомление обучающихся с важными технологическими процессами нужно осуществлять на базе ранее освоенного теоретического материала. Осознание обучающимися стехиометрических законов, учения об энергетике и кинетике химических реакций, овладение адекватными представлениями о катализе и химическом равновесии обеспечиваю возможность осуществлять знакомство со спецификой </w:t>
      </w:r>
      <w:r w:rsidRPr="002321B3">
        <w:rPr>
          <w:rFonts w:ascii="Times New Roman" w:hAnsi="Times New Roman" w:cs="Times New Roman"/>
          <w:sz w:val="28"/>
          <w:szCs w:val="28"/>
        </w:rPr>
        <w:lastRenderedPageBreak/>
        <w:t>функционирования современных промышленных производств. Практико-ориентированный характер обучения химии позволяет раскрыть научные основы сельскохозяйственного производства. Важным также является ознакомление обучающихся со спецификой профессиональной деятельности учёных, инженеров и рабочих, которые заняты как в химической промышленности, так и в смежных областях производства, например, в агропромышленном комплексе. В процессе уроков химии обучающиеся с нарушением слуха должны овладеть умениями, связанными с проведением простейших химических операций (нагревание в пламени спиртовки, растворение твёрдых веществ, отстаивание, фильтрование и др.); с распознаванием веществ на основе характерных для них качественных реакций; с приготовлением растворов различной концентрации и др. Одно из важных звеньев в реализации связи теории с практикой – развитие у обучающихся способности производить простейшие химические расчёты по формулам и уравнениям химических реакций.</w:t>
      </w:r>
    </w:p>
    <w:p w14:paraId="5F053ABE"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 соответствии с </w:t>
      </w:r>
      <w:r w:rsidRPr="002321B3">
        <w:rPr>
          <w:rFonts w:ascii="Times New Roman" w:eastAsia="Calibri" w:hAnsi="Times New Roman" w:cs="Times New Roman"/>
          <w:i/>
          <w:sz w:val="28"/>
          <w:szCs w:val="28"/>
        </w:rPr>
        <w:t>принципом развивающего обучения</w:t>
      </w:r>
      <w:r w:rsidRPr="002321B3">
        <w:rPr>
          <w:rFonts w:ascii="Times New Roman" w:eastAsia="Calibri" w:hAnsi="Times New Roman" w:cs="Times New Roman"/>
          <w:sz w:val="28"/>
          <w:szCs w:val="28"/>
        </w:rPr>
        <w:t xml:space="preserve"> требуется обеспечивать становление познавательных способностей обучающихся, управление темпами и содержанием их химического развития за счёт соответствующих воздействий и соблюдения ряда условий. В частности, следует строить процесс обучения химии на посильном уровне при одновременном стимулировании мыслительной активности обучающихся, формировании умений объяснять и прогнозировать конкретные химические факты, обучении выделению сути теоретических положений. В данной связи следует на химическом материале обеспечивать овладение обучающимися приёмами умственных действий: абстрагированием, сравнением, обобщением. Данные приёмы представляют собой средство развития и активизации познавательной деятельности обучающихся. Кроме того, к числу таких средств относятся виды деятельности, связанные:</w:t>
      </w:r>
    </w:p>
    <w:p w14:paraId="66AB6F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с выполнением </w:t>
      </w:r>
      <w:r w:rsidRPr="002321B3">
        <w:rPr>
          <w:rFonts w:ascii="Times New Roman" w:hAnsi="Times New Roman" w:cs="Times New Roman"/>
          <w:sz w:val="28"/>
          <w:szCs w:val="28"/>
        </w:rPr>
        <w:t>информационно-логических упражнений и разных видов самостоятельных работ (с учебником, справочной литературой);</w:t>
      </w:r>
    </w:p>
    <w:p w14:paraId="59D3123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w:t>
      </w:r>
      <w:r w:rsidRPr="002321B3">
        <w:rPr>
          <w:rFonts w:ascii="Times New Roman" w:eastAsia="Calibri" w:hAnsi="Times New Roman" w:cs="Times New Roman"/>
          <w:sz w:val="28"/>
          <w:szCs w:val="28"/>
        </w:rPr>
        <w:t xml:space="preserve"> с</w:t>
      </w:r>
      <w:r w:rsidRPr="002321B3">
        <w:rPr>
          <w:rFonts w:ascii="Times New Roman" w:hAnsi="Times New Roman" w:cs="Times New Roman"/>
          <w:sz w:val="28"/>
          <w:szCs w:val="28"/>
        </w:rPr>
        <w:t xml:space="preserve"> решением и составлением задач (прежде всего, имеющих производственное содержание или требующих экспериментального подтверждения);</w:t>
      </w:r>
    </w:p>
    <w:p w14:paraId="116F926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с выполнением </w:t>
      </w:r>
      <w:r w:rsidRPr="002321B3">
        <w:rPr>
          <w:rFonts w:ascii="Times New Roman" w:hAnsi="Times New Roman" w:cs="Times New Roman"/>
          <w:sz w:val="28"/>
          <w:szCs w:val="28"/>
        </w:rPr>
        <w:t>практических и лабораторных работ;</w:t>
      </w:r>
    </w:p>
    <w:p w14:paraId="0050C7B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с подготовкой докладов, рефератов, с оформлением материалов экскурсий;</w:t>
      </w:r>
    </w:p>
    <w:p w14:paraId="3609D3AD"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с изготовлением наглядных пособий, стендов, приборов, моделей.</w:t>
      </w:r>
    </w:p>
    <w:p w14:paraId="320A6FC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числе типов заданий предусматривается высокий удельный вес таких, которые требуют активного использования словесной речи.</w:t>
      </w:r>
    </w:p>
    <w:p w14:paraId="556F5560"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bCs/>
          <w:i/>
          <w:iCs/>
          <w:sz w:val="28"/>
          <w:szCs w:val="28"/>
        </w:rPr>
        <w:t>Принцип деятельностного подхода</w:t>
      </w:r>
      <w:r w:rsidRPr="002321B3">
        <w:rPr>
          <w:rFonts w:ascii="Times New Roman" w:eastAsia="Calibri" w:hAnsi="Times New Roman" w:cs="Times New Roman"/>
          <w:i/>
          <w:iCs/>
          <w:sz w:val="28"/>
          <w:szCs w:val="28"/>
        </w:rPr>
        <w:t xml:space="preserve"> </w:t>
      </w:r>
      <w:r w:rsidRPr="002321B3">
        <w:rPr>
          <w:rFonts w:ascii="Times New Roman" w:eastAsia="Calibri" w:hAnsi="Times New Roman" w:cs="Times New Roman"/>
          <w:sz w:val="28"/>
          <w:szCs w:val="28"/>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с нарушением слуха – в соответствии с психологической теорией о деятельностной детерминации психики.</w:t>
      </w:r>
    </w:p>
    <w:p w14:paraId="2B2B182C"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единства обучения химии с развитием словесной речи</w:t>
      </w: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 xml:space="preserve">и неречевых психических процессов </w:t>
      </w:r>
      <w:r w:rsidRPr="002321B3">
        <w:rPr>
          <w:rFonts w:ascii="Times New Roman" w:eastAsia="Calibri" w:hAnsi="Times New Roman" w:cs="Times New Roman"/>
          <w:sz w:val="28"/>
          <w:szCs w:val="28"/>
        </w:rPr>
        <w:t>обусловлен структурой нарушения, особыми образовательными потребностями обучающихся с патологией слуха. В соответствии с этим в ходе уроков требуется уделять внимание работе над химической терминологией, расширять запас моделей и вариантов высказываний, соответствующих содержанию учебного курса. Овладение словесной речью в ходе уроков химии является условием дальнейшего изучения этой дисциплины, а также освоения широкого круга химических понятий.</w:t>
      </w:r>
    </w:p>
    <w:p w14:paraId="2F4B10B9"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w:t>
      </w:r>
      <w:r w:rsidRPr="002321B3">
        <w:rPr>
          <w:rFonts w:ascii="Times New Roman" w:eastAsia="Calibri" w:hAnsi="Times New Roman" w:cs="Times New Roman"/>
          <w:sz w:val="28"/>
          <w:szCs w:val="28"/>
        </w:rPr>
        <w:lastRenderedPageBreak/>
        <w:t>терминологической лексики учебной дисциплины и лексики по организации учебной деятельности) предусматривается на каждом уроке</w:t>
      </w:r>
      <w:r w:rsidRPr="002321B3">
        <w:rPr>
          <w:rFonts w:ascii="Times New Roman" w:eastAsia="Calibri" w:hAnsi="Times New Roman" w:cs="Times New Roman"/>
          <w:sz w:val="28"/>
          <w:szCs w:val="28"/>
          <w:vertAlign w:val="superscript"/>
        </w:rPr>
        <w:footnoteReference w:id="222"/>
      </w:r>
      <w:r w:rsidRPr="002321B3">
        <w:rPr>
          <w:rFonts w:ascii="Times New Roman" w:eastAsia="Calibri" w:hAnsi="Times New Roman" w:cs="Times New Roman"/>
          <w:sz w:val="28"/>
          <w:szCs w:val="28"/>
        </w:rPr>
        <w:t xml:space="preserve">. </w:t>
      </w:r>
    </w:p>
    <w:p w14:paraId="6DCD60A5"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процессе уроков химии требуется одновременно с развитием словесной речи обеспечивать развитие у обучающихся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доступных по структуре и содержанию словесных инструкций. Развитие памяти обеспечивается посредством составления схем, анализа содержания таблиц и др. Развитие мышления и его операций обеспечивается за счёт установления последовательности выполнения действий,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Важная роль в развитии у обучающихся словесно-логического мышления принадлежит обсуждению и выведению формул, моделированию практических задач с помощью формул, выполнению вычислений и др.</w:t>
      </w:r>
    </w:p>
    <w:p w14:paraId="7B01992B"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 соответствии с </w:t>
      </w:r>
      <w:r w:rsidRPr="002321B3">
        <w:rPr>
          <w:rFonts w:ascii="Times New Roman" w:eastAsia="Calibri" w:hAnsi="Times New Roman" w:cs="Times New Roman"/>
          <w:i/>
          <w:sz w:val="28"/>
          <w:szCs w:val="28"/>
        </w:rPr>
        <w:t>принципом интенсификации речевого общения</w:t>
      </w:r>
      <w:r w:rsidRPr="002321B3">
        <w:rPr>
          <w:rFonts w:ascii="Times New Roman" w:eastAsia="Calibri" w:hAnsi="Times New Roman" w:cs="Times New Roman"/>
          <w:sz w:val="28"/>
          <w:szCs w:val="28"/>
        </w:rPr>
        <w:t xml:space="preserve"> (коммуникативности) требуется создание на уроках химии ситуаций речевого общения. Для этого, как и на этапе НОО, важно практиковать различные формы работы обучающихся: парами, бригадами и др., что позволяет осуществлять коммуникативность учебного материала и самой организации работы на уроке, активизировать терминологический словарь, совершенствовать у обучающихся умения доказывать, рассуждать, формулировать выводы, извлекать и анализировать информацию химического содержания.</w:t>
      </w:r>
    </w:p>
    <w:p w14:paraId="075DF0F3" w14:textId="77777777" w:rsidR="00C36B81" w:rsidRDefault="00C36B81" w:rsidP="00C36B81">
      <w:pPr>
        <w:spacing w:line="360" w:lineRule="auto"/>
        <w:ind w:firstLine="709"/>
        <w:jc w:val="both"/>
        <w:rPr>
          <w:rFonts w:ascii="Times New Roman" w:eastAsia="Times New Roman" w:hAnsi="Times New Roman" w:cs="Times New Roman"/>
          <w:color w:val="0D0D0D"/>
          <w:sz w:val="28"/>
          <w:szCs w:val="28"/>
          <w:lang w:eastAsia="ru-RU"/>
        </w:rPr>
      </w:pPr>
      <w:r w:rsidRPr="002321B3">
        <w:rPr>
          <w:rFonts w:ascii="Times New Roman" w:eastAsia="Times New Roman" w:hAnsi="Times New Roman" w:cs="Times New Roman"/>
          <w:i/>
          <w:color w:val="0D0D0D"/>
          <w:sz w:val="28"/>
          <w:szCs w:val="28"/>
          <w:lang w:eastAsia="ru-RU"/>
        </w:rPr>
        <w:lastRenderedPageBreak/>
        <w:t xml:space="preserve">Распределение программного материала по химии </w:t>
      </w:r>
      <w:r w:rsidRPr="002321B3">
        <w:rPr>
          <w:rFonts w:ascii="Times New Roman" w:eastAsia="Times New Roman" w:hAnsi="Times New Roman" w:cs="Times New Roman"/>
          <w:color w:val="0D0D0D"/>
          <w:sz w:val="28"/>
          <w:szCs w:val="28"/>
          <w:lang w:eastAsia="ru-RU"/>
        </w:rPr>
        <w:t xml:space="preserve">осуществляется по учебным годам. </w:t>
      </w:r>
      <w:r>
        <w:rPr>
          <w:rFonts w:ascii="Times New Roman" w:eastAsia="Times New Roman" w:hAnsi="Times New Roman" w:cs="Times New Roman"/>
          <w:color w:val="0D0D0D"/>
          <w:sz w:val="28"/>
          <w:szCs w:val="28"/>
          <w:lang w:eastAsia="ru-RU"/>
        </w:rPr>
        <w:t xml:space="preserve">Распределение материала является примерным, в связи с чем допускается внесение корректив, что должно быть отражено в локальном акте образовательной организации. </w:t>
      </w:r>
      <w:r w:rsidRPr="002321B3">
        <w:rPr>
          <w:rFonts w:ascii="Times New Roman" w:eastAsia="Times New Roman" w:hAnsi="Times New Roman" w:cs="Times New Roman"/>
          <w:color w:val="0D0D0D"/>
          <w:sz w:val="28"/>
          <w:szCs w:val="28"/>
          <w:lang w:eastAsia="ru-RU"/>
        </w:rPr>
        <w:t xml:space="preserve">Распределение материала по учебным четвертям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степени сложности программных тем, а также познавательных возможностей обучающихся с нарушением слуха.</w:t>
      </w:r>
    </w:p>
    <w:p w14:paraId="39F1442A"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8 КЛАСС</w:t>
      </w:r>
    </w:p>
    <w:p w14:paraId="77D0C756"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(4-й год обучения на уровне ООО</w:t>
      </w:r>
      <w:r>
        <w:rPr>
          <w:rFonts w:ascii="Times New Roman" w:eastAsia="Times New Roman" w:hAnsi="Times New Roman" w:cs="Times New Roman"/>
          <w:b/>
          <w:bCs/>
          <w:color w:val="000000"/>
          <w:sz w:val="28"/>
          <w:szCs w:val="28"/>
        </w:rPr>
        <w:t xml:space="preserve"> / 1-ый год изучения предмета</w:t>
      </w:r>
      <w:r w:rsidRPr="002321B3">
        <w:rPr>
          <w:rFonts w:ascii="Times New Roman" w:eastAsia="Times New Roman" w:hAnsi="Times New Roman" w:cs="Times New Roman"/>
          <w:b/>
          <w:bCs/>
          <w:color w:val="000000"/>
          <w:sz w:val="28"/>
          <w:szCs w:val="28"/>
          <w:lang w:eastAsia="ru-RU"/>
        </w:rPr>
        <w:t>)</w:t>
      </w:r>
    </w:p>
    <w:p w14:paraId="1F7C2468" w14:textId="77777777" w:rsidR="00C36B81" w:rsidRDefault="00C36B81" w:rsidP="00C36B81">
      <w:pPr>
        <w:spacing w:line="360" w:lineRule="auto"/>
        <w:ind w:firstLine="709"/>
        <w:rPr>
          <w:rFonts w:ascii="Times New Roman" w:hAnsi="Times New Roman" w:cs="Times New Roman"/>
          <w:b/>
          <w:sz w:val="28"/>
          <w:szCs w:val="28"/>
        </w:rPr>
      </w:pPr>
      <w:r>
        <w:rPr>
          <w:rFonts w:ascii="Times New Roman" w:hAnsi="Times New Roman" w:cs="Times New Roman"/>
          <w:b/>
          <w:sz w:val="28"/>
          <w:szCs w:val="28"/>
        </w:rPr>
        <w:t>Введение</w:t>
      </w:r>
    </w:p>
    <w:p w14:paraId="788D6E7D" w14:textId="77777777" w:rsidR="00C36B81" w:rsidRDefault="00C36B81" w:rsidP="00C36B81">
      <w:pPr>
        <w:spacing w:line="360" w:lineRule="auto"/>
        <w:ind w:firstLine="709"/>
        <w:rPr>
          <w:rFonts w:ascii="Times New Roman" w:hAnsi="Times New Roman" w:cs="Times New Roman"/>
          <w:b/>
          <w:sz w:val="28"/>
          <w:szCs w:val="28"/>
        </w:rPr>
      </w:pPr>
      <w:r w:rsidRPr="00FF41AC">
        <w:rPr>
          <w:rFonts w:ascii="Times New Roman" w:hAnsi="Times New Roman" w:cs="Times New Roman"/>
          <w:sz w:val="28"/>
          <w:szCs w:val="28"/>
        </w:rPr>
        <w:t xml:space="preserve">Предмет химии. </w:t>
      </w:r>
      <w:r w:rsidRPr="002321B3">
        <w:rPr>
          <w:rFonts w:ascii="Times New Roman" w:hAnsi="Times New Roman" w:cs="Times New Roman"/>
          <w:sz w:val="28"/>
          <w:szCs w:val="28"/>
          <w:lang w:eastAsia="ru-RU"/>
        </w:rPr>
        <w:t>Техника безопасности.</w:t>
      </w:r>
    </w:p>
    <w:p w14:paraId="64D4A0E7" w14:textId="77777777" w:rsidR="00C36B81" w:rsidRPr="00CE6DFE" w:rsidRDefault="00C36B81" w:rsidP="00C36B81">
      <w:pPr>
        <w:spacing w:line="360" w:lineRule="auto"/>
        <w:ind w:firstLine="709"/>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химические понятия </w:t>
      </w:r>
    </w:p>
    <w:p w14:paraId="4C2DA28C"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14:paraId="0DC1AC87" w14:textId="77777777" w:rsidR="00C36B81" w:rsidRPr="00FF41AC" w:rsidRDefault="00C36B81" w:rsidP="00C36B81">
      <w:pPr>
        <w:spacing w:line="360" w:lineRule="auto"/>
        <w:ind w:firstLine="709"/>
        <w:rPr>
          <w:rFonts w:ascii="Times New Roman" w:hAnsi="Times New Roman" w:cs="Times New Roman"/>
          <w:sz w:val="28"/>
          <w:szCs w:val="28"/>
        </w:rPr>
      </w:pPr>
      <w:r w:rsidRPr="00FF41AC">
        <w:rPr>
          <w:rFonts w:ascii="Times New Roman" w:hAnsi="Times New Roman" w:cs="Times New Roman"/>
          <w:b/>
          <w:sz w:val="28"/>
          <w:szCs w:val="28"/>
        </w:rPr>
        <w:t>Кислород. Водород</w:t>
      </w:r>
    </w:p>
    <w:p w14:paraId="5A047E73"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w:t>
      </w:r>
      <w:r w:rsidRPr="00FF41AC">
        <w:rPr>
          <w:rFonts w:ascii="Times New Roman" w:hAnsi="Times New Roman" w:cs="Times New Roman"/>
          <w:sz w:val="28"/>
          <w:szCs w:val="28"/>
        </w:rPr>
        <w:lastRenderedPageBreak/>
        <w:t xml:space="preserve">газообразные вещества (кислород, водород). Объемные отношения газов при химических реакциях. </w:t>
      </w:r>
    </w:p>
    <w:p w14:paraId="7973DF96" w14:textId="77777777" w:rsidR="00C36B81" w:rsidRPr="00FF41AC" w:rsidRDefault="00C36B81" w:rsidP="00C36B81">
      <w:pPr>
        <w:spacing w:line="360" w:lineRule="auto"/>
        <w:ind w:firstLine="709"/>
        <w:jc w:val="both"/>
        <w:rPr>
          <w:rFonts w:ascii="Times New Roman" w:hAnsi="Times New Roman" w:cs="Times New Roman"/>
          <w:b/>
          <w:sz w:val="28"/>
          <w:szCs w:val="28"/>
        </w:rPr>
      </w:pPr>
      <w:r w:rsidRPr="00FF41AC">
        <w:rPr>
          <w:rFonts w:ascii="Times New Roman" w:hAnsi="Times New Roman" w:cs="Times New Roman"/>
          <w:b/>
          <w:sz w:val="28"/>
          <w:szCs w:val="28"/>
        </w:rPr>
        <w:t xml:space="preserve">Вода. Растворы </w:t>
      </w:r>
    </w:p>
    <w:p w14:paraId="6D556737"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 </w:t>
      </w:r>
    </w:p>
    <w:p w14:paraId="00658E36"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b/>
          <w:sz w:val="28"/>
          <w:szCs w:val="28"/>
        </w:rPr>
        <w:t>Основные классы неорганических соединений</w:t>
      </w:r>
    </w:p>
    <w:p w14:paraId="530D7061"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14:paraId="459D0D02" w14:textId="77777777" w:rsidR="00C36B81" w:rsidRPr="00FF41AC" w:rsidRDefault="00C36B81" w:rsidP="00C36B81">
      <w:pPr>
        <w:spacing w:line="360" w:lineRule="auto"/>
        <w:ind w:firstLine="709"/>
        <w:jc w:val="both"/>
        <w:rPr>
          <w:rFonts w:ascii="Times New Roman" w:hAnsi="Times New Roman" w:cs="Times New Roman"/>
          <w:b/>
          <w:sz w:val="28"/>
          <w:szCs w:val="28"/>
        </w:rPr>
      </w:pPr>
      <w:r w:rsidRPr="00FF41AC">
        <w:rPr>
          <w:rFonts w:ascii="Times New Roman" w:hAnsi="Times New Roman" w:cs="Times New Roman"/>
          <w:b/>
          <w:sz w:val="28"/>
          <w:szCs w:val="28"/>
        </w:rPr>
        <w:t xml:space="preserve">Строение атома. Периодический закон и периодическая система химических элементов Д.И. Менделеева </w:t>
      </w:r>
    </w:p>
    <w:p w14:paraId="3508F0CD"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 </w:t>
      </w:r>
    </w:p>
    <w:p w14:paraId="330AB19B" w14:textId="77777777" w:rsidR="00C36B81" w:rsidRPr="00FF41AC" w:rsidRDefault="00C36B81" w:rsidP="00C36B81">
      <w:pPr>
        <w:spacing w:line="360" w:lineRule="auto"/>
        <w:ind w:firstLine="709"/>
        <w:jc w:val="both"/>
        <w:rPr>
          <w:rFonts w:ascii="Times New Roman" w:hAnsi="Times New Roman" w:cs="Times New Roman"/>
          <w:b/>
          <w:sz w:val="28"/>
          <w:szCs w:val="28"/>
        </w:rPr>
      </w:pPr>
      <w:r w:rsidRPr="00FF41AC">
        <w:rPr>
          <w:rFonts w:ascii="Times New Roman" w:hAnsi="Times New Roman" w:cs="Times New Roman"/>
          <w:b/>
          <w:sz w:val="28"/>
          <w:szCs w:val="28"/>
        </w:rPr>
        <w:lastRenderedPageBreak/>
        <w:t xml:space="preserve">Строение веществ. Химическая связь </w:t>
      </w:r>
    </w:p>
    <w:p w14:paraId="3C4C4593" w14:textId="77777777" w:rsidR="00C36B81"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5515F011" w14:textId="77777777" w:rsidR="00C36B81" w:rsidRPr="00B32829"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rPr>
      </w:pPr>
      <w:r w:rsidRPr="00B32829">
        <w:rPr>
          <w:rFonts w:ascii="Times New Roman" w:eastAsia="Times New Roman" w:hAnsi="Times New Roman" w:cs="Times New Roman"/>
          <w:b/>
          <w:color w:val="0D0D0D"/>
          <w:sz w:val="28"/>
          <w:szCs w:val="28"/>
        </w:rPr>
        <w:t>Рассказы по химии</w:t>
      </w:r>
    </w:p>
    <w:p w14:paraId="45A7A9F2" w14:textId="77777777" w:rsidR="00C36B81" w:rsidRPr="00B32829"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rPr>
      </w:pPr>
      <w:r w:rsidRPr="00B32829">
        <w:rPr>
          <w:rFonts w:ascii="Times New Roman" w:eastAsia="Times New Roman" w:hAnsi="Times New Roman" w:cs="Times New Roman"/>
          <w:color w:val="0D0D0D" w:themeColor="text1" w:themeTint="F2"/>
          <w:sz w:val="28"/>
          <w:szCs w:val="28"/>
        </w:rPr>
        <w:t xml:space="preserve">Рассказы об учёных. </w:t>
      </w:r>
    </w:p>
    <w:p w14:paraId="4C2F86B9" w14:textId="77777777" w:rsidR="00C36B81" w:rsidRPr="00B32829"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rPr>
      </w:pPr>
      <w:r w:rsidRPr="00B32829">
        <w:rPr>
          <w:rFonts w:ascii="Times New Roman" w:eastAsia="Times New Roman" w:hAnsi="Times New Roman" w:cs="Times New Roman"/>
          <w:color w:val="0D0D0D" w:themeColor="text1" w:themeTint="F2"/>
          <w:sz w:val="28"/>
          <w:szCs w:val="28"/>
        </w:rPr>
        <w:t>Рассказы об элементах и веществах.</w:t>
      </w:r>
    </w:p>
    <w:p w14:paraId="565050EE" w14:textId="77777777" w:rsidR="00C36B81" w:rsidRPr="00B32829" w:rsidRDefault="00C36B81" w:rsidP="00C36B81">
      <w:pPr>
        <w:spacing w:line="360" w:lineRule="auto"/>
        <w:ind w:firstLine="709"/>
        <w:jc w:val="both"/>
        <w:rPr>
          <w:rFonts w:ascii="Times New Roman" w:eastAsia="Times New Roman" w:hAnsi="Times New Roman" w:cs="Times New Roman"/>
          <w:b/>
          <w:color w:val="0D0D0D" w:themeColor="text1" w:themeTint="F2"/>
          <w:sz w:val="28"/>
          <w:szCs w:val="28"/>
        </w:rPr>
      </w:pPr>
      <w:r w:rsidRPr="00B32829">
        <w:rPr>
          <w:rFonts w:ascii="Times New Roman" w:eastAsia="Times New Roman" w:hAnsi="Times New Roman" w:cs="Times New Roman"/>
          <w:b/>
          <w:color w:val="0D0D0D" w:themeColor="text1" w:themeTint="F2"/>
          <w:sz w:val="28"/>
          <w:szCs w:val="28"/>
        </w:rPr>
        <w:t>Повторение</w:t>
      </w:r>
    </w:p>
    <w:p w14:paraId="623D9F9D" w14:textId="77777777" w:rsidR="00C36B81" w:rsidRPr="00B32829"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rPr>
      </w:pPr>
      <w:r w:rsidRPr="00B32829">
        <w:rPr>
          <w:rFonts w:ascii="Times New Roman" w:eastAsia="Times New Roman" w:hAnsi="Times New Roman" w:cs="Times New Roman"/>
          <w:color w:val="0D0D0D" w:themeColor="text1" w:themeTint="F2"/>
          <w:sz w:val="28"/>
          <w:szCs w:val="28"/>
        </w:rPr>
        <w:t>Обобщающее повторение и контроль.</w:t>
      </w:r>
    </w:p>
    <w:p w14:paraId="71212C1D"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20A64BD3"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построение </w:t>
      </w:r>
      <w:r w:rsidRPr="002321B3">
        <w:rPr>
          <w:rFonts w:ascii="Times New Roman" w:hAnsi="Times New Roman" w:cs="Times New Roman"/>
          <w:color w:val="000000"/>
          <w:sz w:val="28"/>
          <w:szCs w:val="28"/>
        </w:rPr>
        <w:t>логических рассуждений на основе установления причинно-следственных связей;</w:t>
      </w:r>
    </w:p>
    <w:p w14:paraId="26B797B9"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организация </w:t>
      </w:r>
      <w:r w:rsidRPr="002321B3">
        <w:rPr>
          <w:rFonts w:ascii="Times New Roman" w:hAnsi="Times New Roman" w:cs="Times New Roman"/>
          <w:color w:val="000000"/>
          <w:sz w:val="28"/>
          <w:szCs w:val="28"/>
        </w:rPr>
        <w:t>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6C446547"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выполнение заданий в соответствии с содержанием осваиваемого программного материала </w:t>
      </w:r>
      <w:r w:rsidRPr="002321B3">
        <w:rPr>
          <w:rFonts w:ascii="Times New Roman" w:hAnsi="Times New Roman" w:cs="Times New Roman"/>
          <w:color w:val="000000"/>
          <w:sz w:val="28"/>
          <w:szCs w:val="28"/>
        </w:rPr>
        <w:t>(соотнесение в случае необходимости промежуточных и конечных результатов своей деятельности с целью или с образцом учителя)</w:t>
      </w: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анализ, сравнение, классификация, обобщение фактов и явлений;</w:t>
      </w:r>
    </w:p>
    <w:p w14:paraId="16EE432A"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осуществление </w:t>
      </w:r>
      <w:r w:rsidRPr="002321B3">
        <w:rPr>
          <w:rFonts w:ascii="Times New Roman" w:hAnsi="Times New Roman" w:cs="Times New Roman"/>
          <w:color w:val="000000"/>
          <w:sz w:val="28"/>
          <w:szCs w:val="28"/>
        </w:rPr>
        <w:t>поиска и выделение необходимой информации – самостоятельно или с помощью (учителя / одноклассников);</w:t>
      </w:r>
    </w:p>
    <w:p w14:paraId="4D936B2A"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 xml:space="preserve">выбор наиболее рациональных способов решения задач </w:t>
      </w:r>
      <w:r w:rsidRPr="002321B3">
        <w:rPr>
          <w:rFonts w:ascii="Times New Roman" w:hAnsi="Times New Roman" w:cs="Times New Roman"/>
          <w:sz w:val="28"/>
          <w:szCs w:val="28"/>
        </w:rPr>
        <w:t xml:space="preserve">– с учётом </w:t>
      </w:r>
      <w:r w:rsidRPr="002321B3">
        <w:rPr>
          <w:rFonts w:ascii="Times New Roman" w:hAnsi="Times New Roman" w:cs="Times New Roman"/>
          <w:color w:val="000000"/>
          <w:sz w:val="28"/>
          <w:szCs w:val="28"/>
        </w:rPr>
        <w:t>конкретных условий;</w:t>
      </w:r>
    </w:p>
    <w:p w14:paraId="2B82F9FC"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 xml:space="preserve">оформление своих мыслей, результатов деятельности в устной и / или письменной форме </w:t>
      </w:r>
      <w:r w:rsidRPr="002321B3">
        <w:rPr>
          <w:rFonts w:ascii="Times New Roman" w:hAnsi="Times New Roman" w:cs="Times New Roman"/>
          <w:sz w:val="28"/>
          <w:szCs w:val="28"/>
        </w:rPr>
        <w:t xml:space="preserve">– в соответствии с учебными и жизненными </w:t>
      </w:r>
      <w:r w:rsidRPr="002321B3">
        <w:rPr>
          <w:rFonts w:ascii="Times New Roman" w:hAnsi="Times New Roman" w:cs="Times New Roman"/>
          <w:color w:val="000000"/>
          <w:sz w:val="28"/>
          <w:szCs w:val="28"/>
        </w:rPr>
        <w:t>ситуациями.</w:t>
      </w:r>
    </w:p>
    <w:p w14:paraId="5ABCF636"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1E3E624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lastRenderedPageBreak/>
        <w:t>Примерные слова и словосочетания</w:t>
      </w:r>
    </w:p>
    <w:p w14:paraId="5A4C8CB7" w14:textId="77777777" w:rsidR="00C36B81" w:rsidRPr="00FF41AC" w:rsidRDefault="00C36B81" w:rsidP="00C36B8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FF41AC">
        <w:rPr>
          <w:rFonts w:ascii="Times New Roman" w:hAnsi="Times New Roman" w:cs="Times New Roman"/>
          <w:sz w:val="28"/>
          <w:szCs w:val="28"/>
        </w:rPr>
        <w:t>ыращивание кристаллов соли, дистилляция, естествознание, коррозия железа, лабораторное оборудование, массовая доля вещества (примесей, элемента), моделирование, наблюдение, объёмная доля газа в смеси, относительная атомная (молекулярная) масса, очистка поваренной соли, перегонка, практическая работа, разделение смесей, сложное вещество, химические формулы, химический кабинет, химия, эксперимент (домашний эксперимент)</w:t>
      </w:r>
      <w:r>
        <w:rPr>
          <w:rFonts w:ascii="Times New Roman" w:hAnsi="Times New Roman" w:cs="Times New Roman"/>
          <w:sz w:val="28"/>
          <w:szCs w:val="28"/>
        </w:rPr>
        <w:t xml:space="preserve"> и др.</w:t>
      </w:r>
    </w:p>
    <w:p w14:paraId="45BF234B" w14:textId="77777777" w:rsidR="00C36B81" w:rsidRPr="00FF41AC" w:rsidRDefault="00C36B81" w:rsidP="00C36B81">
      <w:pPr>
        <w:spacing w:line="360" w:lineRule="auto"/>
        <w:ind w:firstLine="567"/>
        <w:jc w:val="both"/>
        <w:rPr>
          <w:rFonts w:ascii="Times New Roman" w:hAnsi="Times New Roman" w:cs="Times New Roman"/>
          <w:i/>
          <w:sz w:val="28"/>
          <w:szCs w:val="28"/>
        </w:rPr>
      </w:pPr>
      <w:r w:rsidRPr="00FF41AC">
        <w:rPr>
          <w:rFonts w:ascii="Times New Roman" w:hAnsi="Times New Roman" w:cs="Times New Roman"/>
          <w:i/>
          <w:sz w:val="28"/>
          <w:szCs w:val="28"/>
        </w:rPr>
        <w:t>Примерные фразы</w:t>
      </w:r>
    </w:p>
    <w:p w14:paraId="50B9D3C7" w14:textId="77777777" w:rsidR="00C36B81" w:rsidRPr="00FF41AC" w:rsidRDefault="00C36B81" w:rsidP="00C36B81">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Я могу назвать знаки химических элементов, которые содержат заглавную букву С.</w:t>
      </w:r>
    </w:p>
    <w:p w14:paraId="03FE69D7" w14:textId="77777777" w:rsidR="00C36B81" w:rsidRPr="00FF41AC" w:rsidRDefault="00C36B81" w:rsidP="00C36B81">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Нам нужно выписать знаки элементов-металлов и знаки элементов-неметаллов.</w:t>
      </w:r>
    </w:p>
    <w:p w14:paraId="522F09D6" w14:textId="77777777" w:rsidR="00C36B81" w:rsidRPr="00FF41AC" w:rsidRDefault="00C36B81" w:rsidP="00C36B81">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Нам нужно записать формулу серной кислоты, зная, что в состав её молекулы входят два атома водорода, один атом серы и четыре атома кислорода.</w:t>
      </w:r>
    </w:p>
    <w:p w14:paraId="71994170" w14:textId="77777777" w:rsidR="00C36B81" w:rsidRPr="00FF41AC" w:rsidRDefault="00C36B81" w:rsidP="00C36B81">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Нам нужно записать формулу сероводорода, молекула которого состоит из двух атомов водорода и одного атома серы.</w:t>
      </w:r>
    </w:p>
    <w:p w14:paraId="1F7058B4" w14:textId="77777777" w:rsidR="00C36B81" w:rsidRPr="00FF41AC" w:rsidRDefault="00C36B81" w:rsidP="00C36B81">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Я сделал из пластилина объёмную модель хлороводорода, молекула которого состоит из одного атома водорода и одного атома хлора.</w:t>
      </w:r>
    </w:p>
    <w:p w14:paraId="3407C456" w14:textId="77777777" w:rsidR="00C36B81" w:rsidRPr="00FF41AC" w:rsidRDefault="00C36B81" w:rsidP="00C36B81">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Молекула – это мельчайшая частица вещества, определяющая его свойства.</w:t>
      </w:r>
    </w:p>
    <w:p w14:paraId="2903F401" w14:textId="77777777" w:rsidR="00C36B81" w:rsidRPr="00FF41AC" w:rsidRDefault="00C36B81" w:rsidP="00C36B81">
      <w:pPr>
        <w:spacing w:line="360" w:lineRule="auto"/>
        <w:ind w:firstLine="567"/>
        <w:jc w:val="both"/>
        <w:rPr>
          <w:rFonts w:ascii="Times New Roman" w:hAnsi="Times New Roman" w:cs="Times New Roman"/>
          <w:i/>
          <w:sz w:val="28"/>
          <w:szCs w:val="28"/>
        </w:rPr>
      </w:pPr>
      <w:r w:rsidRPr="00FF41AC">
        <w:rPr>
          <w:rFonts w:ascii="Times New Roman" w:hAnsi="Times New Roman" w:cs="Times New Roman"/>
          <w:i/>
          <w:sz w:val="28"/>
          <w:szCs w:val="28"/>
        </w:rPr>
        <w:t>Примерные выводы</w:t>
      </w:r>
    </w:p>
    <w:p w14:paraId="17B49F43"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Знание свойств веществ нужно для их применения на практике. Многие вещества являются ядовитыми, взрывоопасными, горючими. С ними нужно обращаться грамотно, осторожно.</w:t>
      </w:r>
    </w:p>
    <w:p w14:paraId="074E791A"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Знания о природе человек получает с помощью такого важного метода, как наблюдение. Наблюдение – это концентрация внимания на объектах, которые изучают. С помощью наблюдения человек накапливает информацию о мире. Эту информацию систематизируют, выявляя общие закономерности </w:t>
      </w:r>
      <w:r w:rsidRPr="00FF41AC">
        <w:rPr>
          <w:rFonts w:ascii="Times New Roman" w:hAnsi="Times New Roman" w:cs="Times New Roman"/>
          <w:sz w:val="28"/>
          <w:szCs w:val="28"/>
        </w:rPr>
        <w:lastRenderedPageBreak/>
        <w:t>результатов наблюдений. Важно также искать причины, которые помогут понять найденные закономерности. Чтобы наблюдение было эффективным, надо выполнить несколько условий. Во-первых, надо чётко определить предмет наблюдения. Это то, на что будет направлено внимание наблюдателя. Это может быть конкретное вещество, его свойства или превращение одних веществ в другие, условия осуществления этих превращений и другое. В-вторых, надо сформулировать цель наблюдения. Наблюдатель должен знать, зачем проводится наблюдение. В-третьих, надо составить план наблюдения. Он нужен, чтобы достичь поставленную цель. Для этого лучше выдвинуть гипотезу – предположение о том, как будет происходить явление, за которым ведётся наблюдение. Гипотезу можно выдвигать и в результате наблюдения, когда нужно объяснить полученный результат. Научное наблюдение отличается от житейского. Обычно научное наблюдение проводится в строго контролируемых условиях. Эти условия по желанию наблюдателя можно менять. Чаще научное наблюдение проводится в специальном помещении. Это лаборатория.</w:t>
      </w:r>
    </w:p>
    <w:p w14:paraId="688890EB"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Эксперимент – это научное воспроизведение какого-либо явления для его исследования, испытания в определённых условиях. Эксперимент позволяет подтвердить или опровергнуть гипотезу, которая возникла при наблюдении, а также сформулировать вывод.</w:t>
      </w:r>
    </w:p>
    <w:p w14:paraId="5A2C633B"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Моделирование – это исследование каких-либо реально существующих предметов, явлений, конструируемых объектов. Моделирование осуществляется путём построения и изучения их моделей.</w:t>
      </w:r>
    </w:p>
    <w:p w14:paraId="73E7C2CB"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Простые вещества – это вещества, которые состоят из атомов одного химического элемента. Сложные вещества образуются атомами двух или большего числа разных химических элементов.</w:t>
      </w:r>
    </w:p>
    <w:p w14:paraId="1D28E953"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Железо входит в состав многих руд и минералов. Больше всего известны красный железняк – это гематит, бурый железняк – это лимонит и магнитный железняк – это магнетит. Большинство видов оружия изготавливают из сплавов </w:t>
      </w:r>
      <w:r w:rsidRPr="00FF41AC">
        <w:rPr>
          <w:rFonts w:ascii="Times New Roman" w:hAnsi="Times New Roman" w:cs="Times New Roman"/>
          <w:sz w:val="28"/>
          <w:szCs w:val="28"/>
        </w:rPr>
        <w:lastRenderedPageBreak/>
        <w:t>железа. Не только холодное, но и огнестрельное оружие сделано из сплавов на основе железа.</w:t>
      </w:r>
    </w:p>
    <w:p w14:paraId="458BC721" w14:textId="77777777" w:rsidR="00C36B81" w:rsidRPr="002321B3" w:rsidRDefault="00C36B81" w:rsidP="00C36B81">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9</w:t>
      </w:r>
      <w:r w:rsidRPr="002321B3">
        <w:rPr>
          <w:rFonts w:ascii="Times New Roman" w:hAnsi="Times New Roman" w:cs="Times New Roman"/>
          <w:b/>
          <w:sz w:val="28"/>
          <w:szCs w:val="28"/>
        </w:rPr>
        <w:t xml:space="preserve"> КЛАСС</w:t>
      </w:r>
    </w:p>
    <w:p w14:paraId="1E631CC0"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rPr>
        <w:t>5</w:t>
      </w:r>
      <w:r w:rsidRPr="002321B3">
        <w:rPr>
          <w:rFonts w:ascii="Times New Roman" w:eastAsia="Times New Roman" w:hAnsi="Times New Roman" w:cs="Times New Roman"/>
          <w:b/>
          <w:bCs/>
          <w:color w:val="000000"/>
          <w:sz w:val="28"/>
          <w:szCs w:val="28"/>
          <w:lang w:eastAsia="ru-RU"/>
        </w:rPr>
        <w:t>-й год обучения на уровне ООО</w:t>
      </w:r>
      <w:r>
        <w:rPr>
          <w:rFonts w:ascii="Times New Roman" w:eastAsia="Times New Roman" w:hAnsi="Times New Roman" w:cs="Times New Roman"/>
          <w:b/>
          <w:bCs/>
          <w:color w:val="000000"/>
          <w:sz w:val="28"/>
          <w:szCs w:val="28"/>
        </w:rPr>
        <w:t xml:space="preserve"> / 2-ый год изучения предмета</w:t>
      </w:r>
      <w:r w:rsidRPr="002321B3">
        <w:rPr>
          <w:rFonts w:ascii="Times New Roman" w:eastAsia="Times New Roman" w:hAnsi="Times New Roman" w:cs="Times New Roman"/>
          <w:b/>
          <w:bCs/>
          <w:color w:val="000000"/>
          <w:sz w:val="28"/>
          <w:szCs w:val="28"/>
          <w:lang w:eastAsia="ru-RU"/>
        </w:rPr>
        <w:t>)</w:t>
      </w:r>
    </w:p>
    <w:p w14:paraId="5B52AA78" w14:textId="77777777" w:rsidR="00C36B81" w:rsidRPr="00B32829" w:rsidRDefault="00C36B81" w:rsidP="00C36B81">
      <w:pPr>
        <w:spacing w:line="360" w:lineRule="auto"/>
        <w:ind w:firstLine="567"/>
        <w:jc w:val="both"/>
        <w:rPr>
          <w:rFonts w:ascii="Times New Roman" w:hAnsi="Times New Roman" w:cs="Times New Roman"/>
          <w:b/>
          <w:sz w:val="28"/>
          <w:szCs w:val="28"/>
        </w:rPr>
      </w:pPr>
      <w:r w:rsidRPr="00B32829">
        <w:rPr>
          <w:rFonts w:ascii="Times New Roman" w:hAnsi="Times New Roman" w:cs="Times New Roman"/>
          <w:b/>
          <w:sz w:val="28"/>
          <w:szCs w:val="28"/>
        </w:rPr>
        <w:t xml:space="preserve">Повторение </w:t>
      </w:r>
    </w:p>
    <w:p w14:paraId="0D62AAB1" w14:textId="77777777" w:rsidR="00C36B81" w:rsidRPr="00B32829" w:rsidRDefault="00C36B81" w:rsidP="00C36B81">
      <w:pPr>
        <w:spacing w:line="360" w:lineRule="auto"/>
        <w:ind w:firstLine="567"/>
        <w:jc w:val="both"/>
        <w:rPr>
          <w:rFonts w:ascii="Times New Roman" w:hAnsi="Times New Roman" w:cs="Times New Roman"/>
          <w:sz w:val="28"/>
          <w:szCs w:val="28"/>
        </w:rPr>
      </w:pPr>
      <w:r w:rsidRPr="00B32829">
        <w:rPr>
          <w:rFonts w:ascii="Times New Roman" w:hAnsi="Times New Roman" w:cs="Times New Roman"/>
          <w:sz w:val="28"/>
          <w:szCs w:val="28"/>
        </w:rPr>
        <w:t>Повторение изученного в 8 классе. Техника безопасности. Стартовая контрольная работа.</w:t>
      </w:r>
    </w:p>
    <w:p w14:paraId="1D3B0DC3" w14:textId="77777777" w:rsidR="00C36B81" w:rsidRPr="00B32829" w:rsidRDefault="00C36B81" w:rsidP="00C36B81">
      <w:pPr>
        <w:spacing w:line="360" w:lineRule="auto"/>
        <w:ind w:firstLine="567"/>
        <w:jc w:val="both"/>
        <w:rPr>
          <w:rFonts w:ascii="Times New Roman" w:hAnsi="Times New Roman" w:cs="Times New Roman"/>
          <w:b/>
          <w:sz w:val="28"/>
          <w:szCs w:val="28"/>
        </w:rPr>
      </w:pPr>
      <w:r w:rsidRPr="00B32829">
        <w:rPr>
          <w:rFonts w:ascii="Times New Roman" w:hAnsi="Times New Roman" w:cs="Times New Roman"/>
          <w:b/>
          <w:sz w:val="28"/>
          <w:szCs w:val="28"/>
        </w:rPr>
        <w:t xml:space="preserve">Химические реакции </w:t>
      </w:r>
    </w:p>
    <w:p w14:paraId="7D8BB3EC"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B32829">
        <w:rPr>
          <w:rFonts w:ascii="Times New Roman" w:hAnsi="Times New Roman" w:cs="Times New Roman"/>
          <w:sz w:val="28"/>
          <w:szCs w:val="28"/>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w:t>
      </w:r>
      <w:r w:rsidRPr="00CE6DFE">
        <w:rPr>
          <w:rFonts w:ascii="Times New Roman" w:hAnsi="Times New Roman" w:cs="Times New Roman"/>
          <w:sz w:val="28"/>
          <w:szCs w:val="28"/>
        </w:rPr>
        <w:t xml:space="preserve">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14:paraId="73826CE0" w14:textId="77777777" w:rsidR="00C36B81" w:rsidRPr="00CE6DFE" w:rsidRDefault="00C36B81" w:rsidP="00C36B81">
      <w:pPr>
        <w:spacing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Неметаллы IV – VII групп и их соединения </w:t>
      </w:r>
    </w:p>
    <w:p w14:paraId="6D97CF39" w14:textId="77777777" w:rsidR="00C36B81" w:rsidRDefault="00C36B81" w:rsidP="00C36B81">
      <w:pPr>
        <w:spacing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E6DFE">
        <w:rPr>
          <w:rFonts w:ascii="Times New Roman" w:hAnsi="Times New Roman" w:cs="Times New Roman"/>
          <w:i/>
          <w:sz w:val="28"/>
          <w:szCs w:val="28"/>
        </w:rPr>
        <w:t>сернистая и сероводородная кислоты</w:t>
      </w:r>
      <w:r w:rsidRPr="00CE6DFE">
        <w:rPr>
          <w:rFonts w:ascii="Times New Roman" w:hAnsi="Times New Roman" w:cs="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w:t>
      </w:r>
    </w:p>
    <w:p w14:paraId="73F5B5AA" w14:textId="77777777" w:rsidR="00C36B81" w:rsidRPr="00B32829" w:rsidRDefault="00C36B81" w:rsidP="00C36B81">
      <w:pPr>
        <w:spacing w:line="360" w:lineRule="auto"/>
        <w:ind w:firstLine="709"/>
        <w:jc w:val="both"/>
        <w:rPr>
          <w:rFonts w:ascii="Times New Roman" w:eastAsia="Times New Roman" w:hAnsi="Times New Roman" w:cs="Times New Roman"/>
          <w:b/>
          <w:color w:val="0D0D0D" w:themeColor="text1" w:themeTint="F2"/>
          <w:sz w:val="28"/>
          <w:szCs w:val="28"/>
        </w:rPr>
      </w:pPr>
      <w:r w:rsidRPr="00B32829">
        <w:rPr>
          <w:rFonts w:ascii="Times New Roman" w:eastAsia="Times New Roman" w:hAnsi="Times New Roman" w:cs="Times New Roman"/>
          <w:b/>
          <w:color w:val="0D0D0D" w:themeColor="text1" w:themeTint="F2"/>
          <w:sz w:val="28"/>
          <w:szCs w:val="28"/>
        </w:rPr>
        <w:t>Повторение</w:t>
      </w:r>
    </w:p>
    <w:p w14:paraId="3447339E" w14:textId="77777777" w:rsidR="00C36B81" w:rsidRPr="00B32829"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rPr>
      </w:pPr>
      <w:r w:rsidRPr="00B32829">
        <w:rPr>
          <w:rFonts w:ascii="Times New Roman" w:eastAsia="Times New Roman" w:hAnsi="Times New Roman" w:cs="Times New Roman"/>
          <w:color w:val="0D0D0D" w:themeColor="text1" w:themeTint="F2"/>
          <w:sz w:val="28"/>
          <w:szCs w:val="28"/>
        </w:rPr>
        <w:t>Обобщающее повторение и контроль.</w:t>
      </w:r>
    </w:p>
    <w:p w14:paraId="2A940DCA" w14:textId="77777777" w:rsidR="00C36B81" w:rsidRPr="00B32829" w:rsidRDefault="00C36B81" w:rsidP="00C36B81">
      <w:pPr>
        <w:spacing w:line="360" w:lineRule="auto"/>
        <w:ind w:firstLine="709"/>
        <w:jc w:val="both"/>
        <w:rPr>
          <w:rFonts w:ascii="Times New Roman" w:hAnsi="Times New Roman" w:cs="Times New Roman"/>
          <w:b/>
          <w:sz w:val="28"/>
          <w:szCs w:val="28"/>
        </w:rPr>
      </w:pPr>
      <w:r w:rsidRPr="00B32829">
        <w:rPr>
          <w:rFonts w:ascii="Times New Roman" w:hAnsi="Times New Roman" w:cs="Times New Roman"/>
          <w:b/>
          <w:i/>
          <w:sz w:val="28"/>
          <w:szCs w:val="28"/>
        </w:rPr>
        <w:lastRenderedPageBreak/>
        <w:t>Примерные виды деятельности обучающихся</w:t>
      </w:r>
      <w:r w:rsidRPr="00B32829">
        <w:rPr>
          <w:rFonts w:ascii="Times New Roman" w:hAnsi="Times New Roman" w:cs="Times New Roman"/>
          <w:b/>
          <w:sz w:val="28"/>
          <w:szCs w:val="28"/>
        </w:rPr>
        <w:t>:</w:t>
      </w:r>
    </w:p>
    <w:p w14:paraId="0CE1CC9D"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построение логических рассуждений на основе установления причинно-следственных связей;</w:t>
      </w:r>
    </w:p>
    <w:p w14:paraId="4D73486D"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5AAE4993"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6B496D48"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осуществление поиска и выделение необходимой информации – самостоятельно или с помощью (учителя / одноклассников);</w:t>
      </w:r>
    </w:p>
    <w:p w14:paraId="7AF25E09"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выбор наиболее рациональных способов решения задач – с учётом конкретных условий;</w:t>
      </w:r>
    </w:p>
    <w:p w14:paraId="3F0E7B47"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299C1DF3"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b/>
          <w:sz w:val="28"/>
          <w:szCs w:val="28"/>
        </w:rPr>
        <w:t>Примерная тематическая и терминологическая лексика</w:t>
      </w:r>
    </w:p>
    <w:p w14:paraId="6535ADDF"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i/>
          <w:sz w:val="28"/>
          <w:szCs w:val="28"/>
        </w:rPr>
        <w:t>Примерные слова и словосочетания</w:t>
      </w:r>
    </w:p>
    <w:p w14:paraId="575C1F80"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Аллотропия, аллотропные видоизменения, бинарные соединения, валентность, вещества, возгонка, восстановление, генетическая связь, генетический ряд металлов (неметаллов), гидроксиды, гидроксогруппа, гидролиз, дистилляция, закон постоянства состава, изотопы, индексы, индикаторы, ионы (простые, сложные), катализаторы, кислоты, количество вещества, коэффициенты, кристаллизация, кристаллические решётки, лакмус, летучие водородные соединения, массовая доля растворённого вещества, массовое число, металлы, моделирование, моль, молярная масса, молярный объём, наблюдение, нейтроны, неметаллы, неэлектролиты, нормальные условия, объёмная доля, окисление, окислитель, оксиды.</w:t>
      </w:r>
    </w:p>
    <w:p w14:paraId="04314307"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i/>
          <w:sz w:val="28"/>
          <w:szCs w:val="28"/>
        </w:rPr>
        <w:t>Примерные фразы</w:t>
      </w:r>
    </w:p>
    <w:p w14:paraId="70E508A1"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lastRenderedPageBreak/>
        <w:t>Мы выяснили приёмы работы с лабораторным оборудованием.</w:t>
      </w:r>
    </w:p>
    <w:p w14:paraId="1D890552"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Химический элемент – это совокупность атомов с одинаковым зарядом ядра.</w:t>
      </w:r>
    </w:p>
    <w:p w14:paraId="2C9DE5F2"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Пространство вокруг ядра атома, где наиболее вероятно нахождение данного электрона, называют орбиталью этого электрона или электронным облаком.</w:t>
      </w:r>
    </w:p>
    <w:p w14:paraId="408B2F82"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Я составил схему строения электронной оболочки атомов кислорода (фосфора, алюминия).</w:t>
      </w:r>
    </w:p>
    <w:p w14:paraId="36AA69B7"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Мы познакомились с образцом горной породы. Сейчас мы будем рассматривать её под лупой. Нам нужно определить, какие минералы образуют эту горную породу.</w:t>
      </w:r>
    </w:p>
    <w:p w14:paraId="42A66301"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Мы рассмотрели условия, которые должны выполняться, чтобы произошла химическая реакция.</w:t>
      </w:r>
    </w:p>
    <w:p w14:paraId="0430E8D2" w14:textId="77777777" w:rsidR="00C36B81" w:rsidRPr="00B32829" w:rsidRDefault="00C36B81" w:rsidP="00C36B81">
      <w:pPr>
        <w:spacing w:line="360" w:lineRule="auto"/>
        <w:ind w:firstLine="709"/>
        <w:jc w:val="both"/>
        <w:rPr>
          <w:rFonts w:ascii="Times New Roman" w:hAnsi="Times New Roman" w:cs="Times New Roman"/>
          <w:i/>
          <w:sz w:val="28"/>
          <w:szCs w:val="28"/>
        </w:rPr>
      </w:pPr>
      <w:r w:rsidRPr="00B32829">
        <w:rPr>
          <w:rFonts w:ascii="Times New Roman" w:hAnsi="Times New Roman" w:cs="Times New Roman"/>
          <w:i/>
          <w:sz w:val="28"/>
          <w:szCs w:val="28"/>
        </w:rPr>
        <w:t>Примерные выводы</w:t>
      </w:r>
    </w:p>
    <w:p w14:paraId="63607064"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Атом – это сложная нейтральная частица. Она состоит из протонов, электронов и нейтронов. Вся масса атома сосредоточена в его ядре, объём которого, по сравнению с объёмом атома, очень мал. Атом электронейтрален: он содержит одинаковое число протонов и электронов, которое равно порядковому номеру элемента в таблице Д.И. Менделеева.</w:t>
      </w:r>
    </w:p>
    <w:p w14:paraId="05C49DB3"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Изотопы – это разновидности атомов одного и того же химического элемента, имеющие одинаковый заряд ядра, но разное массовое число. Встречающиеся в природе химические элементы – это смесь изотопов. Например, кислород имеет три изотопа с массовым числом 16, 17 и 18.</w:t>
      </w:r>
    </w:p>
    <w:p w14:paraId="62E288AF"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Мы сделали вывод о том, что одинаковое строение внешних энергетических уровней периодически повторяется, поэтому периодически повторяются и свойства химических элементов. Эта закономерность отражена в названии Периодической системы химических элементов Д.И. Менделеева.</w:t>
      </w:r>
    </w:p>
    <w:p w14:paraId="27A2854E"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Степень окисления – это условный заряд атомов химического элемента в соединении, вычисленный на основе предположения, что все соединения (и ионные, и ковалентно-полярные) состоят только из ионов.</w:t>
      </w:r>
    </w:p>
    <w:p w14:paraId="20E0D21C"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lastRenderedPageBreak/>
        <w:t>Оксиды – это сложные вещества. Они состоят из двух химических элементов. Один из этих элементов – кислород в степени окисления 2.</w:t>
      </w:r>
    </w:p>
    <w:p w14:paraId="6BE94EAA"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Основания – это сложные вещества. Они состоят из ионов металлов и связанных с ними гидроксид-ионов.</w:t>
      </w:r>
    </w:p>
    <w:p w14:paraId="707BCF6F"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xml:space="preserve">Молярная масса – это физическая величина. Она равна отношению массы вещества к количеству вещества. </w:t>
      </w:r>
    </w:p>
    <w:p w14:paraId="58D1C2F1"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Молярный объём – это объём газа количеством 1 моль. Молярные химические соединения независимо от способа их получения имеют постоянный состав и свойства.</w:t>
      </w:r>
    </w:p>
    <w:p w14:paraId="02308DDE"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xml:space="preserve">Для веществ, которые имеют молекулярное строение, справедлив закон постоянства состава. Закон формулируют так: молекулярные химические соединения независимо от способа их получения имеют постоянный состав и свойства. Этот закон открыл французский химик Ж.Л. Пруст. Закон Пруста – это один из основных законов химии. Но для веществ немолекулярного строения, например, ионного, этот закон не всегда справедлив. </w:t>
      </w:r>
    </w:p>
    <w:p w14:paraId="1BBF29DC"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Химическое уравнение – это условная запись химической реакции с помощью химических формул и математических знаков.</w:t>
      </w:r>
    </w:p>
    <w:p w14:paraId="0FB596D9"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Твёрдые вещества надо брать из баночек только сухой ложкой или сухой пробиркой. Наливать жидкость и насыпать в пробирку твёрдые вещества надо осторожно. Сначала надо проверить, не разбито ли у пробирки дно, нет ли у пробирки трещин.</w:t>
      </w:r>
    </w:p>
    <w:p w14:paraId="4468B69C"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Кислые соли – это продукты неполного замещения атомов водорода в кислоте на металл. Осн</w:t>
      </w:r>
      <w:r w:rsidRPr="00B32829">
        <w:rPr>
          <w:rFonts w:ascii="Times New Roman" w:hAnsi="Times New Roman" w:cs="Times New Roman"/>
          <w:i/>
          <w:sz w:val="28"/>
          <w:szCs w:val="28"/>
        </w:rPr>
        <w:t>о</w:t>
      </w:r>
      <w:r w:rsidRPr="00B32829">
        <w:rPr>
          <w:rFonts w:ascii="Times New Roman" w:hAnsi="Times New Roman" w:cs="Times New Roman"/>
          <w:sz w:val="28"/>
          <w:szCs w:val="28"/>
        </w:rPr>
        <w:t>вные соли – это продукты неполного замещения гидроксогрупп в основании на кислотный остаток.</w:t>
      </w:r>
    </w:p>
    <w:p w14:paraId="003245DC"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10 КЛАСС</w:t>
      </w:r>
    </w:p>
    <w:p w14:paraId="23AEAB77"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(6-й год обучения на уровне ООО</w:t>
      </w:r>
      <w:r>
        <w:rPr>
          <w:rFonts w:ascii="Times New Roman" w:eastAsia="Times New Roman" w:hAnsi="Times New Roman" w:cs="Times New Roman"/>
          <w:b/>
          <w:bCs/>
          <w:color w:val="000000"/>
          <w:sz w:val="28"/>
          <w:szCs w:val="28"/>
        </w:rPr>
        <w:t xml:space="preserve"> / 3-ий год изучения предмета</w:t>
      </w:r>
      <w:r w:rsidRPr="002321B3">
        <w:rPr>
          <w:rFonts w:ascii="Times New Roman" w:eastAsia="Times New Roman" w:hAnsi="Times New Roman" w:cs="Times New Roman"/>
          <w:b/>
          <w:bCs/>
          <w:color w:val="000000"/>
          <w:sz w:val="28"/>
          <w:szCs w:val="28"/>
          <w:lang w:eastAsia="ru-RU"/>
        </w:rPr>
        <w:t>)</w:t>
      </w:r>
    </w:p>
    <w:p w14:paraId="7EF4C3F4" w14:textId="77777777" w:rsidR="00C36B81" w:rsidRPr="00B32829" w:rsidRDefault="00C36B81" w:rsidP="00C36B81">
      <w:pPr>
        <w:spacing w:line="360" w:lineRule="auto"/>
        <w:ind w:firstLine="709"/>
        <w:jc w:val="both"/>
        <w:rPr>
          <w:rFonts w:ascii="Times New Roman" w:hAnsi="Times New Roman" w:cs="Times New Roman"/>
          <w:b/>
          <w:sz w:val="28"/>
          <w:szCs w:val="28"/>
        </w:rPr>
      </w:pPr>
      <w:r w:rsidRPr="00B32829">
        <w:rPr>
          <w:rFonts w:ascii="Times New Roman" w:hAnsi="Times New Roman" w:cs="Times New Roman"/>
          <w:b/>
          <w:sz w:val="28"/>
          <w:szCs w:val="28"/>
        </w:rPr>
        <w:t xml:space="preserve">Повторение </w:t>
      </w:r>
    </w:p>
    <w:p w14:paraId="0F0E5A0F"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xml:space="preserve">Повторение изученного в </w:t>
      </w:r>
      <w:r>
        <w:rPr>
          <w:rFonts w:ascii="Times New Roman" w:hAnsi="Times New Roman" w:cs="Times New Roman"/>
          <w:sz w:val="28"/>
          <w:szCs w:val="28"/>
        </w:rPr>
        <w:t>9</w:t>
      </w:r>
      <w:r w:rsidRPr="00B32829">
        <w:rPr>
          <w:rFonts w:ascii="Times New Roman" w:hAnsi="Times New Roman" w:cs="Times New Roman"/>
          <w:sz w:val="28"/>
          <w:szCs w:val="28"/>
        </w:rPr>
        <w:t xml:space="preserve"> классе. Техника безопасности. Стартовая контрольная работа.</w:t>
      </w:r>
    </w:p>
    <w:p w14:paraId="34A1B303" w14:textId="77777777" w:rsidR="00C36B81" w:rsidRPr="00B32829" w:rsidRDefault="00C36B81" w:rsidP="00C36B81">
      <w:pPr>
        <w:spacing w:line="360" w:lineRule="auto"/>
        <w:ind w:firstLine="567"/>
        <w:jc w:val="both"/>
        <w:rPr>
          <w:rFonts w:ascii="Times New Roman" w:hAnsi="Times New Roman" w:cs="Times New Roman"/>
          <w:b/>
          <w:sz w:val="28"/>
          <w:szCs w:val="28"/>
        </w:rPr>
      </w:pPr>
      <w:r w:rsidRPr="00B32829">
        <w:rPr>
          <w:rFonts w:ascii="Times New Roman" w:hAnsi="Times New Roman" w:cs="Times New Roman"/>
          <w:b/>
          <w:sz w:val="28"/>
          <w:szCs w:val="28"/>
        </w:rPr>
        <w:t>Неметаллы IV – VII групп и их соединения</w:t>
      </w:r>
    </w:p>
    <w:p w14:paraId="3A5D5175" w14:textId="77777777" w:rsidR="00C36B81" w:rsidRPr="00B32829" w:rsidRDefault="00C36B81" w:rsidP="00C36B81">
      <w:pPr>
        <w:spacing w:line="360" w:lineRule="auto"/>
        <w:ind w:firstLine="567"/>
        <w:jc w:val="both"/>
        <w:rPr>
          <w:rFonts w:ascii="Times New Roman" w:hAnsi="Times New Roman" w:cs="Times New Roman"/>
          <w:sz w:val="28"/>
          <w:szCs w:val="28"/>
        </w:rPr>
      </w:pPr>
      <w:r w:rsidRPr="00B32829">
        <w:rPr>
          <w:rFonts w:ascii="Times New Roman" w:hAnsi="Times New Roman" w:cs="Times New Roman"/>
          <w:sz w:val="28"/>
          <w:szCs w:val="28"/>
        </w:rPr>
        <w:lastRenderedPageBreak/>
        <w:t xml:space="preserve">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 </w:t>
      </w:r>
    </w:p>
    <w:p w14:paraId="290AC767" w14:textId="77777777" w:rsidR="00C36B81" w:rsidRPr="00CE6DFE" w:rsidRDefault="00C36B81" w:rsidP="00C36B81">
      <w:pPr>
        <w:spacing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Металлы и их соединения </w:t>
      </w:r>
    </w:p>
    <w:p w14:paraId="1D90825A" w14:textId="77777777" w:rsidR="00C36B81" w:rsidRPr="00B32829" w:rsidRDefault="00C36B81" w:rsidP="00C36B81">
      <w:pPr>
        <w:spacing w:line="360" w:lineRule="auto"/>
        <w:ind w:firstLine="567"/>
        <w:jc w:val="both"/>
        <w:rPr>
          <w:rFonts w:ascii="Times New Roman" w:hAnsi="Times New Roman" w:cs="Times New Roman"/>
          <w:sz w:val="28"/>
          <w:szCs w:val="28"/>
        </w:rPr>
      </w:pPr>
      <w:r w:rsidRPr="00B32829">
        <w:rPr>
          <w:rFonts w:ascii="Times New Roman" w:hAnsi="Times New Roman" w:cs="Times New Roman"/>
          <w:sz w:val="28"/>
          <w:szCs w:val="28"/>
        </w:rPr>
        <w:t xml:space="preserve">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14:paraId="4BE5788F" w14:textId="77777777" w:rsidR="00C36B81" w:rsidRPr="00CE6DFE" w:rsidRDefault="00C36B81" w:rsidP="00C36B81">
      <w:pPr>
        <w:spacing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сведения об органических веществах </w:t>
      </w:r>
    </w:p>
    <w:p w14:paraId="3D4ED2D3"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14:paraId="13FAD06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Обобщающее повторение материала и контроль</w:t>
      </w:r>
    </w:p>
    <w:p w14:paraId="181AD565"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58793777"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построение </w:t>
      </w:r>
      <w:r w:rsidRPr="002321B3">
        <w:rPr>
          <w:rFonts w:ascii="Times New Roman" w:hAnsi="Times New Roman" w:cs="Times New Roman"/>
          <w:color w:val="000000"/>
          <w:sz w:val="28"/>
          <w:szCs w:val="28"/>
        </w:rPr>
        <w:t>логических рассуждений на основе установления причинно-следственных связей;</w:t>
      </w:r>
    </w:p>
    <w:p w14:paraId="3D51BDC7"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организация </w:t>
      </w:r>
      <w:r w:rsidRPr="002321B3">
        <w:rPr>
          <w:rFonts w:ascii="Times New Roman" w:hAnsi="Times New Roman" w:cs="Times New Roman"/>
          <w:color w:val="000000"/>
          <w:sz w:val="28"/>
          <w:szCs w:val="28"/>
        </w:rPr>
        <w:t>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03EA4434"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выполнение заданий в соответствии с содержанием осваиваемого программного материала </w:t>
      </w:r>
      <w:r w:rsidRPr="002321B3">
        <w:rPr>
          <w:rFonts w:ascii="Times New Roman" w:hAnsi="Times New Roman" w:cs="Times New Roman"/>
          <w:color w:val="000000"/>
          <w:sz w:val="28"/>
          <w:szCs w:val="28"/>
        </w:rPr>
        <w:t xml:space="preserve">(соотнесение в случае необходимости промежуточных </w:t>
      </w:r>
      <w:r w:rsidRPr="002321B3">
        <w:rPr>
          <w:rFonts w:ascii="Times New Roman" w:hAnsi="Times New Roman" w:cs="Times New Roman"/>
          <w:color w:val="000000"/>
          <w:sz w:val="28"/>
          <w:szCs w:val="28"/>
        </w:rPr>
        <w:lastRenderedPageBreak/>
        <w:t>и конечных результатов своей деятельности с целью или с образцом учителя)</w:t>
      </w: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анализ, сравнение, классификация, обобщение фактов и явлений;</w:t>
      </w:r>
    </w:p>
    <w:p w14:paraId="4D472840"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осуществление </w:t>
      </w:r>
      <w:r w:rsidRPr="002321B3">
        <w:rPr>
          <w:rFonts w:ascii="Times New Roman" w:hAnsi="Times New Roman" w:cs="Times New Roman"/>
          <w:color w:val="000000"/>
          <w:sz w:val="28"/>
          <w:szCs w:val="28"/>
        </w:rPr>
        <w:t>поиска и выделение необходимой информации – самостоятельно или с помощью (учителя/одноклассников);</w:t>
      </w:r>
    </w:p>
    <w:p w14:paraId="3DE00348"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 xml:space="preserve">выбор наиболее рациональных способов решения задач </w:t>
      </w:r>
      <w:r w:rsidRPr="002321B3">
        <w:rPr>
          <w:rFonts w:ascii="Times New Roman" w:hAnsi="Times New Roman" w:cs="Times New Roman"/>
          <w:sz w:val="28"/>
          <w:szCs w:val="28"/>
        </w:rPr>
        <w:t xml:space="preserve">– с учётом </w:t>
      </w:r>
      <w:r w:rsidRPr="002321B3">
        <w:rPr>
          <w:rFonts w:ascii="Times New Roman" w:hAnsi="Times New Roman" w:cs="Times New Roman"/>
          <w:color w:val="000000"/>
          <w:sz w:val="28"/>
          <w:szCs w:val="28"/>
        </w:rPr>
        <w:t>конкретных условий;</w:t>
      </w:r>
    </w:p>
    <w:p w14:paraId="55EAA770"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 xml:space="preserve">оформление своих мыслей, результатов деятельности в устной и / или письменной форме </w:t>
      </w:r>
      <w:r w:rsidRPr="002321B3">
        <w:rPr>
          <w:rFonts w:ascii="Times New Roman" w:hAnsi="Times New Roman" w:cs="Times New Roman"/>
          <w:sz w:val="28"/>
          <w:szCs w:val="28"/>
        </w:rPr>
        <w:t xml:space="preserve">– в соответствии с учебными и жизненными </w:t>
      </w:r>
      <w:r w:rsidRPr="002321B3">
        <w:rPr>
          <w:rFonts w:ascii="Times New Roman" w:hAnsi="Times New Roman" w:cs="Times New Roman"/>
          <w:color w:val="000000"/>
          <w:sz w:val="28"/>
          <w:szCs w:val="28"/>
        </w:rPr>
        <w:t>ситуациями.</w:t>
      </w:r>
    </w:p>
    <w:p w14:paraId="26265C11"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28A6ACA1"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слова и словосочетания</w:t>
      </w:r>
    </w:p>
    <w:p w14:paraId="1D3955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Азот, алебастр, аллотропия, алмаз, алюминий, алюминотермия, аммиак, амфотерные вещества, английская соль, биологическое значение, боксит, бром, бронза, вода дистиллированная, водородная связь, воздух, галогены, гашёная известь, гидрокарбонат, гидроксид, гидрометаллургия, гидросульфаты, гидросульфиты, гидрофосфаты, гипс, глауберова соль, глинозём, графит, демеркуризация, дигидрофосфаты, дюралиминий, железный купорос, железо, железобетон, жёсткость воды, жжёная магнезия, известковая вода, известковое молоко, известняк, карбонат, катализаторы, качественная реакция, кипящий слой, кислота (азотистая, азотная, бромоводородная, плавиковая, серная, сернистая, сероводородная, соляная, угольная, фосфорная), комплексные соли, коррозия металлов, корунд, кремнезём, кремний, латунь, металлургия, металлы, медный купорос, микроэлементы, мрамор, нашатырный спирт, негашёная известь, нитраты, озон, олеум, переходные элементы, периодический закон, пирометаллургия, пищевая сода, поваренная соль, сажа, сера, сернистый газ, сероводород, силикаты, скорость химической реакции, сода кристаллическая, соли аммония, сплавы, сталь, сульфат бария, сульфиды, сульфиты, угарный газ, углекислый газ, углерод, уголь, фосфаты, фосфиды, фосфор, фтор, хлор, хлорид, цемент, чилийская селитра, электрометаллургия, электрохимический ряд напряжений, энергия активации, </w:t>
      </w:r>
      <w:r w:rsidRPr="002321B3">
        <w:rPr>
          <w:rFonts w:ascii="Times New Roman" w:eastAsia="Times New Roman" w:hAnsi="Times New Roman" w:cs="Times New Roman"/>
          <w:color w:val="0D0D0D" w:themeColor="text1" w:themeTint="F2"/>
          <w:sz w:val="28"/>
          <w:szCs w:val="28"/>
          <w:lang w:eastAsia="ru-RU"/>
        </w:rPr>
        <w:t>ядохимикаты</w:t>
      </w:r>
      <w:r w:rsidRPr="002321B3">
        <w:rPr>
          <w:rFonts w:ascii="Times New Roman" w:hAnsi="Times New Roman" w:cs="Times New Roman"/>
          <w:sz w:val="28"/>
          <w:szCs w:val="28"/>
        </w:rPr>
        <w:t>.</w:t>
      </w:r>
    </w:p>
    <w:p w14:paraId="3B97FE9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510E207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Неметаллические свойства у серы выражены слабее, чем у кислорода, но сильнее, чем у селена.</w:t>
      </w:r>
    </w:p>
    <w:p w14:paraId="260192D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характеризовали магний, простое вещество, и устанавливали тип связи, который в нём наблюдается. </w:t>
      </w:r>
    </w:p>
    <w:p w14:paraId="256AE86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сравнивали свойство простого вещества кремния со свойствами простых веществ, которые образованы химическими элементами – соседями кремния по периоду.</w:t>
      </w:r>
    </w:p>
    <w:p w14:paraId="11623D9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 Менделеев пришёл к открытию Периодического закона, проведя сопоставление свойств и относительных атомных масс химических элементов.</w:t>
      </w:r>
    </w:p>
    <w:p w14:paraId="00E093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расположил в порядке усиления неметаллические свойства следующих элементов: </w:t>
      </w:r>
      <w:r w:rsidRPr="002321B3">
        <w:rPr>
          <w:rFonts w:ascii="Times New Roman" w:hAnsi="Times New Roman" w:cs="Times New Roman"/>
          <w:sz w:val="28"/>
          <w:szCs w:val="28"/>
          <w:lang w:val="en-US"/>
        </w:rPr>
        <w:t>Si</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Al</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P</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Cl</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Mg</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Na</w:t>
      </w:r>
      <w:r w:rsidRPr="002321B3">
        <w:rPr>
          <w:rFonts w:ascii="Times New Roman" w:hAnsi="Times New Roman" w:cs="Times New Roman"/>
          <w:sz w:val="28"/>
          <w:szCs w:val="28"/>
        </w:rPr>
        <w:t>.</w:t>
      </w:r>
    </w:p>
    <w:p w14:paraId="42784BD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(готов) назвать вещества, которых нет в неживой природе.</w:t>
      </w:r>
    </w:p>
    <w:p w14:paraId="1C01AF6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почему некоторые макроэлементы называют биогенными, и перечислить их.</w:t>
      </w:r>
    </w:p>
    <w:p w14:paraId="07B2C7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объяснить, чем различаются витамины и ферменты и что общего между ними. </w:t>
      </w:r>
    </w:p>
    <w:p w14:paraId="70AAC4D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Дэви Гемфри – это английский химик и физик, который является одним из основателей электрохимии.</w:t>
      </w:r>
    </w:p>
    <w:p w14:paraId="624DB46F"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Звезда по имени Солнце более чем наполовину состоит из водорода.</w:t>
      </w:r>
    </w:p>
    <w:p w14:paraId="5A0FE1CF"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Во Вселенной господствуют два химических элемента: водород и гелий.</w:t>
      </w:r>
    </w:p>
    <w:p w14:paraId="2E56BA16"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Я могу объяснить, в чём заключается принцип работы дистиллятора и рассказать, где используется дистиллированная вода.</w:t>
      </w:r>
    </w:p>
    <w:p w14:paraId="502DA972"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Дистиллированную воду заливают в утюги и в автомобильные радиаторы.</w:t>
      </w:r>
    </w:p>
    <w:p w14:paraId="02CA50E3"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Длительное использование дистиллированной воды вредно для здоровья.</w:t>
      </w:r>
    </w:p>
    <w:p w14:paraId="268DB91B"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Кислород взаимодействует почти со всеми простыми веществами, кроме галогенов, благородных газов, золота и платиновых металлов.</w:t>
      </w:r>
    </w:p>
    <w:p w14:paraId="260313D5"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При помощи тлеющей лучины мы проверили наличие кислорода в сосуде.</w:t>
      </w:r>
    </w:p>
    <w:p w14:paraId="5F1CA6BF"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Примерные выводы</w:t>
      </w:r>
    </w:p>
    <w:p w14:paraId="6935DB74"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lastRenderedPageBreak/>
        <w:t>Амфотерные оксиды и гидроксиды образуют чаще всего те элементы, которые составляют побочные подгруппы Периодической системы Д.И. Менделеева. Эти элементы называют переходными элементами или переходными металлами.</w:t>
      </w:r>
    </w:p>
    <w:p w14:paraId="5230EAD3"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Современная формулировка Периодического закона такова: свойства химических элементов и образованных ими веществ находятся в периодической зависимости от зарядов их атомных ядер.</w:t>
      </w:r>
    </w:p>
    <w:p w14:paraId="39AD79E5"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Юпитер – это гигантская планета Солнечной системы. Эта планета почти полностью построена из водорода. Из-за низких температур и больших давлений водород на этой планете находится в твёрдом состоянии. </w:t>
      </w:r>
    </w:p>
    <w:p w14:paraId="4F2A067B"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В составе веществ, образующих клетки всех живых организмов (человека, животных, растений), обнаружено более 70 элементов. Эти элементы делят на две группы: макроэлементы и микроэлементы. Макроэлементы содержатся в клетках в больших количествах. В первую очередь, это углерод, кислород, азот и водород.</w:t>
      </w:r>
    </w:p>
    <w:p w14:paraId="1A4770AE"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Многие витамины содержат микроэлементы. Витамины – это органические вещества разной химической природы. Они поступают в организм с пищей в палых дозах. Витамины оказывают большое влияние на обмен веществ и общую жизнедеятельность организма. В отличие от ферментов, витамины не образуются в клетках организма человека. Большинство витаминов поступает с пищей. Источники многих витаминов – это растения: шиповник, чеснок, цитрусовые, петрушка, лук, шиповник и многие другие. Некоторые витамины поступают в организм человека с животной пищей.</w:t>
      </w:r>
    </w:p>
    <w:p w14:paraId="41BA8E70"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Микроэлементы входят в состав некоторых гормонов. Гормоны – это биологически активные вещества. Гормоны вырабатываются железами внутренней секреции, поступают в кровь, которая разносит их по всему организму.</w:t>
      </w:r>
    </w:p>
    <w:p w14:paraId="2CF7469D"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lastRenderedPageBreak/>
        <w:t>Мельхиор – это сплав. Он содержит около 80 % меди и 20 % никеля. По внешнему виду мельхиор поход на серебро. Мельхиор используют для изготовления художественных изделий и недорогих столовых приборов.</w:t>
      </w:r>
    </w:p>
    <w:p w14:paraId="255CCC67"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Дюралюминий (дюраль, дюралюмин) – это сплав на основе алюминия. Он содержит медь, магний, марганец, никель. Дюралюминий имеет хорошие механические свойства. Его применяют в самолётостроении и в машиностроении.</w:t>
      </w:r>
    </w:p>
    <w:p w14:paraId="741A5D50"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Электрометаллургия – это методы получения металлов, которые основаны на электролизе, т.е. выделении металлов из растворов или расплавов их соединений с помощью постоянного электрического тока. В основном этот метод применяют для получения активных металлов – щелочных, щёлочноземельных и алюминия, а также для производства легированных сталей. Этим методом английский химик Г. Дэви впервые получил калий, натрий, барий, кальций.</w:t>
      </w:r>
    </w:p>
    <w:p w14:paraId="327AB45C"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Фосфор был открыт в 1669 году немецким алхимиком Г. Брандом. Красный фосфор используют для производства спичек, фосфорной кислоты. Фосфорная кислота идёт на производство фосфорных удобрений и кормовых добавок для животноводства. Также фосфор применяют для получения ядохимикатов.</w:t>
      </w:r>
    </w:p>
    <w:p w14:paraId="2865EF49" w14:textId="77777777" w:rsidR="00C36B81" w:rsidRPr="00CE6DFE" w:rsidRDefault="00C36B81" w:rsidP="00C36B81">
      <w:pPr>
        <w:spacing w:line="360" w:lineRule="auto"/>
        <w:ind w:firstLine="567"/>
        <w:jc w:val="center"/>
        <w:rPr>
          <w:rFonts w:ascii="Times New Roman" w:hAnsi="Times New Roman" w:cs="Times New Roman"/>
          <w:b/>
          <w:sz w:val="28"/>
          <w:szCs w:val="28"/>
        </w:rPr>
      </w:pPr>
      <w:r w:rsidRPr="003232EF">
        <w:rPr>
          <w:rFonts w:ascii="Times New Roman" w:hAnsi="Times New Roman" w:cs="Times New Roman"/>
          <w:b/>
          <w:sz w:val="28"/>
          <w:szCs w:val="28"/>
        </w:rPr>
        <w:t>Примерные т</w:t>
      </w:r>
      <w:r w:rsidRPr="00CE6DFE">
        <w:rPr>
          <w:rFonts w:ascii="Times New Roman" w:hAnsi="Times New Roman" w:cs="Times New Roman"/>
          <w:b/>
          <w:sz w:val="28"/>
          <w:szCs w:val="28"/>
        </w:rPr>
        <w:t>ипы расчетных задач</w:t>
      </w:r>
    </w:p>
    <w:p w14:paraId="69999065" w14:textId="77777777" w:rsidR="00C36B81" w:rsidRPr="00CE6DFE" w:rsidRDefault="00C36B81" w:rsidP="00C36B81">
      <w:pPr>
        <w:spacing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1. Вычисление массовой доли химического элемента по формуле соединения. </w:t>
      </w:r>
      <w:r w:rsidRPr="00CE6DFE">
        <w:rPr>
          <w:rFonts w:ascii="Times New Roman" w:hAnsi="Times New Roman" w:cs="Times New Roman"/>
          <w:i/>
          <w:sz w:val="28"/>
          <w:szCs w:val="28"/>
        </w:rPr>
        <w:t xml:space="preserve">Установление простейшей формулы вещества по массовым долям химических элементов. </w:t>
      </w:r>
    </w:p>
    <w:p w14:paraId="43455A78"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14:paraId="56AC7706"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Расчет массовой доли растворенного вещества в растворе. </w:t>
      </w:r>
    </w:p>
    <w:p w14:paraId="315EFB52" w14:textId="77777777" w:rsidR="00C36B81" w:rsidRPr="00CE6DFE" w:rsidRDefault="00C36B81" w:rsidP="00C36B81">
      <w:pPr>
        <w:spacing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14:paraId="23DC3FF9"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 Лабораторное оборудование и приемы обращения с ним. Правила безопасной работы в химической лаборатории. </w:t>
      </w:r>
    </w:p>
    <w:p w14:paraId="538EFC5D"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Очистка загрязненной поваренной соли. </w:t>
      </w:r>
    </w:p>
    <w:p w14:paraId="2F744B83"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3. Признаки протекания химических реакций. </w:t>
      </w:r>
    </w:p>
    <w:p w14:paraId="1B819E42"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4. Получение кислорода и изучение его свойств. </w:t>
      </w:r>
    </w:p>
    <w:p w14:paraId="56A11042"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5. Получение водорода и изучение его свойств. </w:t>
      </w:r>
    </w:p>
    <w:p w14:paraId="7BF99C59"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6. Приготовление растворов с определенной массовой долей растворенного вещества. </w:t>
      </w:r>
    </w:p>
    <w:p w14:paraId="31F00382"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7. Решение экспериментальных задач по теме «Основные классы неорганических соединений». </w:t>
      </w:r>
    </w:p>
    <w:p w14:paraId="5FC371C2"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8. Реакции ионного обмена.</w:t>
      </w:r>
    </w:p>
    <w:p w14:paraId="67F01004"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9. Качественные реакции на ионы в растворе. </w:t>
      </w:r>
    </w:p>
    <w:p w14:paraId="7FA362E9"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10. Получение аммиака и изучение его свойств. </w:t>
      </w:r>
    </w:p>
    <w:p w14:paraId="3A166F58"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11. Получение углекислого газа и изучение его свойств. </w:t>
      </w:r>
    </w:p>
    <w:p w14:paraId="09BA4FA0"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12. Решение экспериментальных задач по теме «Неметаллы IV – VII групп и их соединений». </w:t>
      </w:r>
    </w:p>
    <w:p w14:paraId="4B8D59A2"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13. Решение экспериментальных задач по теме «Металлы и их соединения». </w:t>
      </w:r>
    </w:p>
    <w:p w14:paraId="08B471A6"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При </w:t>
      </w:r>
      <w:r>
        <w:rPr>
          <w:rFonts w:ascii="Times New Roman" w:hAnsi="Times New Roman" w:cs="Times New Roman"/>
          <w:sz w:val="28"/>
          <w:szCs w:val="28"/>
        </w:rPr>
        <w:t xml:space="preserve">организации и </w:t>
      </w:r>
      <w:r w:rsidRPr="00CE6DFE">
        <w:rPr>
          <w:rFonts w:ascii="Times New Roman" w:hAnsi="Times New Roman" w:cs="Times New Roman"/>
          <w:sz w:val="28"/>
          <w:szCs w:val="28"/>
        </w:rPr>
        <w:t xml:space="preserve">проведении лабораторной работы каждый ее этап выполняется </w:t>
      </w:r>
      <w:r>
        <w:rPr>
          <w:rFonts w:ascii="Times New Roman" w:hAnsi="Times New Roman" w:cs="Times New Roman"/>
          <w:sz w:val="28"/>
          <w:szCs w:val="28"/>
        </w:rPr>
        <w:t xml:space="preserve">глухими </w:t>
      </w:r>
      <w:r w:rsidRPr="00CE6DFE">
        <w:rPr>
          <w:rFonts w:ascii="Times New Roman" w:hAnsi="Times New Roman" w:cs="Times New Roman"/>
          <w:sz w:val="28"/>
          <w:szCs w:val="28"/>
        </w:rPr>
        <w:t>обучающимися под руководством</w:t>
      </w:r>
      <w:r>
        <w:rPr>
          <w:rFonts w:ascii="Times New Roman" w:hAnsi="Times New Roman" w:cs="Times New Roman"/>
          <w:sz w:val="28"/>
          <w:szCs w:val="28"/>
        </w:rPr>
        <w:t xml:space="preserve"> учителя</w:t>
      </w:r>
      <w:r w:rsidRPr="00CE6DFE">
        <w:rPr>
          <w:rFonts w:ascii="Times New Roman" w:hAnsi="Times New Roman" w:cs="Times New Roman"/>
          <w:sz w:val="28"/>
          <w:szCs w:val="28"/>
        </w:rPr>
        <w:t xml:space="preserve">. </w:t>
      </w:r>
      <w:r>
        <w:rPr>
          <w:rFonts w:ascii="Times New Roman" w:hAnsi="Times New Roman" w:cs="Times New Roman"/>
          <w:sz w:val="28"/>
          <w:szCs w:val="28"/>
        </w:rPr>
        <w:t>С обучающимися обсуждаются правила соблюдения техники безопасности – в соответствии с реализуемым видом работы. Предъявляется</w:t>
      </w:r>
      <w:r w:rsidRPr="00CE6DFE">
        <w:rPr>
          <w:rFonts w:ascii="Times New Roman" w:hAnsi="Times New Roman" w:cs="Times New Roman"/>
          <w:sz w:val="28"/>
          <w:szCs w:val="28"/>
        </w:rPr>
        <w:t xml:space="preserve"> правильная запись формулы</w:t>
      </w:r>
      <w:r>
        <w:rPr>
          <w:rFonts w:ascii="Times New Roman" w:hAnsi="Times New Roman" w:cs="Times New Roman"/>
          <w:sz w:val="28"/>
          <w:szCs w:val="28"/>
        </w:rPr>
        <w:t>, сообщается и фиксируется</w:t>
      </w:r>
      <w:r w:rsidRPr="00CE6DFE">
        <w:rPr>
          <w:rFonts w:ascii="Times New Roman" w:hAnsi="Times New Roman" w:cs="Times New Roman"/>
          <w:sz w:val="28"/>
          <w:szCs w:val="28"/>
        </w:rPr>
        <w:t xml:space="preserve"> цель проведения работы. При необходимости дается визуальный алгоритм </w:t>
      </w:r>
      <w:r>
        <w:rPr>
          <w:rFonts w:ascii="Times New Roman" w:hAnsi="Times New Roman" w:cs="Times New Roman"/>
          <w:sz w:val="28"/>
          <w:szCs w:val="28"/>
        </w:rPr>
        <w:t>(план) реализации работы</w:t>
      </w:r>
      <w:r w:rsidRPr="00CE6DFE">
        <w:rPr>
          <w:rFonts w:ascii="Times New Roman" w:hAnsi="Times New Roman" w:cs="Times New Roman"/>
          <w:sz w:val="28"/>
          <w:szCs w:val="28"/>
        </w:rPr>
        <w:t xml:space="preserve">. </w:t>
      </w:r>
    </w:p>
    <w:p w14:paraId="0D789FF6" w14:textId="77777777" w:rsidR="00C36B81" w:rsidRPr="002321B3" w:rsidRDefault="00C36B81" w:rsidP="00C36B81">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Pr>
          <w:rFonts w:ascii="Times New Roman" w:eastAsia="Times New Roman" w:hAnsi="Times New Roman" w:cs="Times New Roman"/>
          <w:b/>
          <w:color w:val="0D0D0D" w:themeColor="text1" w:themeTint="F2"/>
          <w:sz w:val="28"/>
          <w:szCs w:val="28"/>
          <w:lang w:eastAsia="ru-RU"/>
        </w:rPr>
        <w:t>5</w:t>
      </w:r>
      <w:r w:rsidRPr="002321B3">
        <w:rPr>
          <w:rFonts w:ascii="Times New Roman" w:eastAsia="Times New Roman" w:hAnsi="Times New Roman" w:cs="Times New Roman"/>
          <w:b/>
          <w:color w:val="0D0D0D" w:themeColor="text1" w:themeTint="F2"/>
          <w:sz w:val="28"/>
          <w:szCs w:val="28"/>
          <w:lang w:eastAsia="ru-RU"/>
        </w:rPr>
        <w:t>.2.2.13. ИЗОБРАЗИТЕЛЬНОЕ ИСКУССТВО</w:t>
      </w:r>
    </w:p>
    <w:p w14:paraId="679D4BC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Учебная дисциплина «</w:t>
      </w:r>
      <w:r w:rsidRPr="002321B3">
        <w:rPr>
          <w:rFonts w:ascii="Times New Roman" w:eastAsia="Times New Roman" w:hAnsi="Times New Roman" w:cs="Times New Roman"/>
          <w:color w:val="000000"/>
          <w:sz w:val="28"/>
          <w:szCs w:val="28"/>
          <w:lang w:eastAsia="ru-RU"/>
        </w:rPr>
        <w:t>Изобразительное искусство</w:t>
      </w:r>
      <w:r w:rsidRPr="002321B3">
        <w:rPr>
          <w:rFonts w:ascii="Times New Roman" w:hAnsi="Times New Roman" w:cs="Times New Roman"/>
          <w:sz w:val="28"/>
          <w:szCs w:val="28"/>
        </w:rPr>
        <w:t>» является составной частью предметной области «</w:t>
      </w:r>
      <w:r w:rsidRPr="002321B3">
        <w:rPr>
          <w:rFonts w:ascii="Times New Roman" w:eastAsia="Times New Roman" w:hAnsi="Times New Roman" w:cs="Times New Roman"/>
          <w:color w:val="000000"/>
          <w:sz w:val="28"/>
          <w:szCs w:val="28"/>
          <w:lang w:eastAsia="ru-RU"/>
        </w:rPr>
        <w:t>Искусство</w:t>
      </w:r>
      <w:r w:rsidRPr="002321B3">
        <w:rPr>
          <w:rFonts w:ascii="Times New Roman" w:hAnsi="Times New Roman" w:cs="Times New Roman"/>
          <w:sz w:val="28"/>
          <w:szCs w:val="28"/>
        </w:rPr>
        <w:t>». Её освоение осуществляется на протяжении двух лет: в 5 и 6 классах.</w:t>
      </w:r>
    </w:p>
    <w:p w14:paraId="753E2781" w14:textId="77777777" w:rsidR="00C36B81" w:rsidRPr="002321B3" w:rsidRDefault="00C36B81" w:rsidP="00C36B81">
      <w:pPr>
        <w:autoSpaceDE w:val="0"/>
        <w:autoSpaceDN w:val="0"/>
        <w:adjustRightInd w:val="0"/>
        <w:spacing w:line="360" w:lineRule="auto"/>
        <w:ind w:firstLine="709"/>
        <w:jc w:val="both"/>
        <w:textAlignment w:val="center"/>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sz w:val="28"/>
          <w:szCs w:val="28"/>
          <w:lang w:eastAsia="ru-RU"/>
        </w:rPr>
        <w:t xml:space="preserve">Учебная дисциплина «Изобразительное искусство» определяется нацеленностью этого предмета на развитие у обучающихся с нарушенным слухом (слабослышащих, позднооглохших, кохлеарно имплантированных) творческих способностей, на формирование ассоциативно образного пространственного мышления, интуиции. Содержание курса содействует </w:t>
      </w:r>
      <w:r w:rsidRPr="002321B3">
        <w:rPr>
          <w:rFonts w:ascii="Times New Roman" w:eastAsia="Times New Roman" w:hAnsi="Times New Roman" w:cs="Times New Roman"/>
          <w:sz w:val="28"/>
          <w:szCs w:val="28"/>
          <w:lang w:eastAsia="ru-RU"/>
        </w:rPr>
        <w:lastRenderedPageBreak/>
        <w:t>становлению способности к восприятию сложных объектов и явлений, их эмоциональному оцениванию. По сравнению с остальными учебными предметами, развивающими рационально логический тип мышления, изобразительное искусство</w:t>
      </w:r>
      <w:r w:rsidRPr="002321B3">
        <w:rPr>
          <w:rFonts w:ascii="Times New Roman" w:eastAsia="Times New Roman" w:hAnsi="Times New Roman" w:cs="Times New Roman"/>
          <w:color w:val="000000"/>
          <w:sz w:val="28"/>
          <w:szCs w:val="28"/>
          <w:lang w:eastAsia="ru-RU"/>
        </w:rPr>
        <w:t xml:space="preserve">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подрастающей личности.</w:t>
      </w:r>
    </w:p>
    <w:p w14:paraId="6C7E86BB" w14:textId="77777777" w:rsidR="00C36B81" w:rsidRPr="002321B3" w:rsidRDefault="00C36B81" w:rsidP="00C36B81">
      <w:pPr>
        <w:autoSpaceDE w:val="0"/>
        <w:autoSpaceDN w:val="0"/>
        <w:adjustRightInd w:val="0"/>
        <w:spacing w:line="360" w:lineRule="auto"/>
        <w:ind w:firstLine="709"/>
        <w:jc w:val="both"/>
        <w:textAlignment w:val="center"/>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обучающихся с нарушениями слуха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рассуждений, приведением доказательств и т.п.</w:t>
      </w:r>
      <w:r w:rsidRPr="002321B3">
        <w:rPr>
          <w:rFonts w:ascii="Times New Roman" w:eastAsia="Calibri" w:hAnsi="Times New Roman" w:cs="Times New Roman"/>
          <w:sz w:val="28"/>
          <w:szCs w:val="28"/>
          <w:vertAlign w:val="superscript"/>
        </w:rPr>
        <w:footnoteReference w:id="223"/>
      </w:r>
    </w:p>
    <w:p w14:paraId="4D03B2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sz w:val="28"/>
          <w:szCs w:val="28"/>
        </w:rPr>
        <w:t xml:space="preserve">Цель </w:t>
      </w:r>
      <w:r w:rsidRPr="002321B3">
        <w:rPr>
          <w:rFonts w:ascii="Times New Roman" w:hAnsi="Times New Roman" w:cs="Times New Roman"/>
          <w:i/>
          <w:sz w:val="28"/>
          <w:szCs w:val="28"/>
        </w:rPr>
        <w:t>обучения изобразительному искусству</w:t>
      </w:r>
      <w:r w:rsidRPr="002321B3">
        <w:rPr>
          <w:rFonts w:ascii="Times New Roman" w:hAnsi="Times New Roman" w:cs="Times New Roman"/>
          <w:sz w:val="28"/>
          <w:szCs w:val="28"/>
        </w:rPr>
        <w:t xml:space="preserve"> заключается в обеспечении усвоения обучающимися с нарушенным слухом содержания предмета «</w:t>
      </w:r>
      <w:r w:rsidRPr="002321B3">
        <w:rPr>
          <w:rFonts w:ascii="Times New Roman" w:eastAsia="Times New Roman" w:hAnsi="Times New Roman" w:cs="Times New Roman"/>
          <w:color w:val="000000"/>
          <w:sz w:val="28"/>
          <w:szCs w:val="28"/>
          <w:lang w:eastAsia="ru-RU"/>
        </w:rPr>
        <w:t>Изобразительное искусство</w:t>
      </w:r>
      <w:r w:rsidRPr="002321B3">
        <w:rPr>
          <w:rFonts w:ascii="Times New Roman" w:hAnsi="Times New Roman" w:cs="Times New Roman"/>
          <w:sz w:val="28"/>
          <w:szCs w:val="28"/>
        </w:rPr>
        <w:t>», в развитии визуально-пространственного мышления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14:paraId="21DD779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Художественное развитие обучающихся осуществляется в практической, деятельностной форме – в процессе личностного художественного творчества.</w:t>
      </w:r>
    </w:p>
    <w:p w14:paraId="4840C5D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Изобразительная деятельность способствует сенсорному развитию, а также развитию познавательной деятельности обучающихся, формированию их личности; эстетическому, нравственному и трудовому воспитанию.</w:t>
      </w:r>
    </w:p>
    <w:p w14:paraId="77F2FD4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Основными задачами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обучения</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изобразительному искусству</w:t>
      </w:r>
      <w:r w:rsidRPr="002321B3">
        <w:rPr>
          <w:rFonts w:ascii="Times New Roman" w:hAnsi="Times New Roman" w:cs="Times New Roman"/>
          <w:sz w:val="28"/>
          <w:szCs w:val="28"/>
        </w:rPr>
        <w:t xml:space="preserve"> являются:</w:t>
      </w:r>
    </w:p>
    <w:p w14:paraId="3FEC939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воспитание доброжелательности, отзывчивости, положительных личностных качеств, гражданского отношения к явлениям и событиям окружающей действительности;</w:t>
      </w:r>
    </w:p>
    <w:p w14:paraId="71E7FF0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воспитание интереса и любви к искусству, развитие стремления к познанию действительности посредством искусства;</w:t>
      </w:r>
    </w:p>
    <w:p w14:paraId="6C2F4ED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развитие эстетических чувств и понимания прекрасного; развитие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 </w:t>
      </w:r>
    </w:p>
    <w:p w14:paraId="6DF14B6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содействие социализации и инкультурации обучающихся с нарушениями слуха на материале учебной дисциплины;</w:t>
      </w:r>
    </w:p>
    <w:p w14:paraId="5CE7780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ознакомление с выдающимися произведениями изобразительного искусства и архитектуры, с произведениями декоративно-прикладного искусства и дизайна;</w:t>
      </w:r>
    </w:p>
    <w:p w14:paraId="36F47F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изобразительных способностей, художественного вкуса, творческого воображения;</w:t>
      </w:r>
    </w:p>
    <w:p w14:paraId="5CDAC4A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обеспечение усвоения обучающимися основ реалистического рисунка, а также овладения навыками рисования с натуры, по памяти, по представлению; формирование умения самостоятельно выполнять сюжетные рисунки.</w:t>
      </w:r>
    </w:p>
    <w:p w14:paraId="4FB867A2" w14:textId="77777777" w:rsidR="00C36B81" w:rsidRPr="002321B3" w:rsidRDefault="00C36B81" w:rsidP="00C36B81">
      <w:pPr>
        <w:shd w:val="clear" w:color="auto" w:fill="FFFFFF"/>
        <w:spacing w:line="360" w:lineRule="auto"/>
        <w:ind w:firstLine="709"/>
        <w:jc w:val="both"/>
        <w:rPr>
          <w:rFonts w:ascii="Times New Roman" w:eastAsia="Times New Roman" w:hAnsi="Times New Roman" w:cs="Times New Roman"/>
          <w:iCs/>
          <w:color w:val="000000"/>
          <w:sz w:val="28"/>
          <w:szCs w:val="28"/>
          <w:lang w:eastAsia="ru-RU"/>
        </w:rPr>
      </w:pPr>
      <w:r w:rsidRPr="002321B3">
        <w:rPr>
          <w:rFonts w:ascii="Times New Roman" w:hAnsi="Times New Roman" w:cs="Times New Roman"/>
          <w:sz w:val="28"/>
          <w:szCs w:val="28"/>
        </w:rPr>
        <w:t>Содержание учебной дисциплины представлено следующими разделами: «Композиция», «Цвет и краски», «Форма, пропорции, конструкции», «Пространство», «Восприятие произведений искусства». Содержание курса организовано с учётом особых образовательных потребностей обучающихся с нарушенным слухом</w:t>
      </w:r>
      <w:r w:rsidRPr="002321B3">
        <w:rPr>
          <w:rFonts w:ascii="Times New Roman" w:hAnsi="Times New Roman" w:cs="Times New Roman"/>
          <w:sz w:val="28"/>
          <w:szCs w:val="28"/>
          <w:vertAlign w:val="superscript"/>
        </w:rPr>
        <w:t xml:space="preserve"> </w:t>
      </w:r>
      <w:r w:rsidRPr="002321B3">
        <w:rPr>
          <w:rFonts w:ascii="Times New Roman" w:hAnsi="Times New Roman" w:cs="Times New Roman"/>
          <w:sz w:val="28"/>
          <w:szCs w:val="28"/>
          <w:vertAlign w:val="superscript"/>
        </w:rPr>
        <w:footnoteReference w:id="224"/>
      </w:r>
      <w:r w:rsidRPr="002321B3">
        <w:rPr>
          <w:rFonts w:ascii="Times New Roman" w:hAnsi="Times New Roman" w:cs="Times New Roman"/>
          <w:sz w:val="28"/>
          <w:szCs w:val="28"/>
        </w:rPr>
        <w:t>.</w:t>
      </w:r>
    </w:p>
    <w:p w14:paraId="706C8791" w14:textId="77777777" w:rsidR="00C36B81" w:rsidRPr="002321B3" w:rsidRDefault="00C36B81" w:rsidP="00C36B81">
      <w:pPr>
        <w:shd w:val="clear" w:color="auto" w:fill="FFFFFF"/>
        <w:spacing w:line="360" w:lineRule="auto"/>
        <w:ind w:firstLine="709"/>
        <w:jc w:val="both"/>
        <w:rPr>
          <w:rFonts w:ascii="Times New Roman" w:eastAsia="Times New Roman" w:hAnsi="Times New Roman" w:cs="Times New Roman"/>
          <w:iCs/>
          <w:color w:val="000000"/>
          <w:sz w:val="28"/>
          <w:szCs w:val="28"/>
          <w:lang w:eastAsia="ru-RU"/>
        </w:rPr>
      </w:pPr>
      <w:r w:rsidRPr="002321B3">
        <w:rPr>
          <w:rFonts w:ascii="Times New Roman" w:eastAsia="Times New Roman" w:hAnsi="Times New Roman" w:cs="Times New Roman"/>
          <w:iCs/>
          <w:color w:val="000000"/>
          <w:sz w:val="28"/>
          <w:szCs w:val="28"/>
          <w:lang w:eastAsia="ru-RU"/>
        </w:rPr>
        <w:t xml:space="preserve">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w:t>
      </w:r>
      <w:r w:rsidRPr="002321B3">
        <w:rPr>
          <w:rFonts w:ascii="Times New Roman" w:eastAsia="Times New Roman" w:hAnsi="Times New Roman" w:cs="Times New Roman"/>
          <w:iCs/>
          <w:color w:val="000000"/>
          <w:sz w:val="28"/>
          <w:szCs w:val="28"/>
          <w:lang w:eastAsia="ru-RU"/>
        </w:rPr>
        <w:lastRenderedPageBreak/>
        <w:t>деятельности, развитие индивидуальности, дарования и творческих способностей обучающихся с нарушениями слуха.</w:t>
      </w:r>
    </w:p>
    <w:p w14:paraId="0E99BE17" w14:textId="77777777" w:rsidR="00C36B81" w:rsidRPr="002321B3" w:rsidRDefault="00C36B81" w:rsidP="00C36B81">
      <w:pPr>
        <w:shd w:val="clear" w:color="auto" w:fill="FFFFFF"/>
        <w:spacing w:line="360" w:lineRule="auto"/>
        <w:ind w:firstLine="709"/>
        <w:jc w:val="both"/>
        <w:rPr>
          <w:rFonts w:ascii="Times New Roman" w:eastAsia="Times New Roman" w:hAnsi="Times New Roman" w:cs="Times New Roman"/>
          <w:iCs/>
          <w:color w:val="000000"/>
          <w:sz w:val="28"/>
          <w:szCs w:val="28"/>
          <w:lang w:eastAsia="ru-RU"/>
        </w:rPr>
      </w:pPr>
      <w:r w:rsidRPr="002321B3">
        <w:rPr>
          <w:rFonts w:ascii="Times New Roman" w:eastAsia="Times New Roman" w:hAnsi="Times New Roman" w:cs="Times New Roman"/>
          <w:iCs/>
          <w:color w:val="000000"/>
          <w:sz w:val="28"/>
          <w:szCs w:val="28"/>
          <w:lang w:eastAsia="ru-RU"/>
        </w:rPr>
        <w:t>В рамках данного курса изучаются такие закономерности изобразительного искусства, без которых невозможна ориентация в потоке художественной информации. Обучающиеся получают представление об изобразительном искусстве как целостном явлении. Это даёт возможность сохранить ценностные аспекты искусства и не свести его изучение к узко технологической стороне.</w:t>
      </w:r>
    </w:p>
    <w:p w14:paraId="3B1E27F0" w14:textId="77777777" w:rsidR="00C36B81" w:rsidRPr="002321B3" w:rsidRDefault="00C36B81" w:rsidP="00C36B81">
      <w:pPr>
        <w:shd w:val="clear" w:color="auto" w:fill="FFFFFF"/>
        <w:spacing w:line="360" w:lineRule="auto"/>
        <w:ind w:firstLine="709"/>
        <w:jc w:val="both"/>
        <w:rPr>
          <w:rFonts w:ascii="Times New Roman" w:eastAsia="Times New Roman" w:hAnsi="Times New Roman" w:cs="Times New Roman"/>
          <w:iCs/>
          <w:color w:val="000000"/>
          <w:sz w:val="28"/>
          <w:szCs w:val="28"/>
          <w:lang w:eastAsia="ru-RU"/>
        </w:rPr>
      </w:pPr>
      <w:r w:rsidRPr="002321B3">
        <w:rPr>
          <w:rFonts w:ascii="Times New Roman" w:eastAsia="Times New Roman" w:hAnsi="Times New Roman" w:cs="Times New Roman"/>
          <w:iCs/>
          <w:color w:val="000000"/>
          <w:sz w:val="28"/>
          <w:szCs w:val="28"/>
          <w:lang w:eastAsia="ru-RU"/>
        </w:rPr>
        <w:t>Изобразительная деятельность способствует сенсорному развитию, а также развитию мышления и познавательной деятельности, формированию личности обучающихся с нарушенным слухом. Изучение большей части учебного материала осуществляется в процессе рисования, лепки и выполнения аппликаций.</w:t>
      </w:r>
    </w:p>
    <w:p w14:paraId="0EEEE2C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Программой предусмотрены следующие </w:t>
      </w:r>
      <w:r w:rsidRPr="002321B3">
        <w:rPr>
          <w:rFonts w:ascii="Times New Roman" w:hAnsi="Times New Roman" w:cs="Times New Roman"/>
          <w:i/>
          <w:sz w:val="28"/>
          <w:szCs w:val="28"/>
        </w:rPr>
        <w:t>виды рисования</w:t>
      </w:r>
      <w:r w:rsidRPr="002321B3">
        <w:rPr>
          <w:rFonts w:ascii="Times New Roman" w:hAnsi="Times New Roman" w:cs="Times New Roman"/>
          <w:sz w:val="28"/>
          <w:szCs w:val="28"/>
        </w:rPr>
        <w:t>: рисование с натуры, рисование на темы, декоративное рисование. Обучение этим видам изобразительной практической деятельности охватывает все учебные задачи, поэтому на рисование отводится наибольшее количество часов.</w:t>
      </w:r>
    </w:p>
    <w:p w14:paraId="7D7EB5C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t xml:space="preserve">Рисование с натуры </w:t>
      </w:r>
      <w:r w:rsidRPr="002321B3">
        <w:rPr>
          <w:rFonts w:ascii="Times New Roman" w:hAnsi="Times New Roman" w:cs="Times New Roman"/>
          <w:sz w:val="28"/>
          <w:szCs w:val="28"/>
        </w:rPr>
        <w:t>способствует формированию умения внимательно рассматривать форму, пропорции и конструкцию объекта, определять соотношения между объектами изображения. В процессе рисования с натуры у обучающихся обогащаются зрительные представления, развиваются воображение и творческое мышление.</w:t>
      </w:r>
    </w:p>
    <w:p w14:paraId="0111343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t xml:space="preserve">Рисунки на темы </w:t>
      </w:r>
      <w:r w:rsidRPr="002321B3">
        <w:rPr>
          <w:rFonts w:ascii="Times New Roman" w:hAnsi="Times New Roman" w:cs="Times New Roman"/>
          <w:sz w:val="28"/>
          <w:szCs w:val="28"/>
        </w:rPr>
        <w:t xml:space="preserve">выполняются по памяти, на основе предварительных наблюдений. </w:t>
      </w:r>
      <w:r w:rsidRPr="002321B3">
        <w:rPr>
          <w:rFonts w:ascii="Times New Roman" w:eastAsia="Times New Roman" w:hAnsi="Times New Roman" w:cs="Times New Roman"/>
          <w:color w:val="000000"/>
          <w:sz w:val="28"/>
          <w:szCs w:val="28"/>
          <w:lang w:eastAsia="ru-RU"/>
        </w:rPr>
        <w:t xml:space="preserve">В процессе рисования на темы совершенствуются и закрепляются навыки грамотного изображения пропорций, конструктивных особенностей объектов, пространственного положения, освещённости, цвета предметов, а также формируется умение выполнять рисунок выразительно. </w:t>
      </w:r>
      <w:r w:rsidRPr="002321B3">
        <w:rPr>
          <w:rFonts w:ascii="Times New Roman" w:hAnsi="Times New Roman" w:cs="Times New Roman"/>
          <w:sz w:val="28"/>
          <w:szCs w:val="28"/>
        </w:rPr>
        <w:t>Требуется поощрять самостоятельность обучающихся в выборе тем и их раскрытии.</w:t>
      </w:r>
    </w:p>
    <w:p w14:paraId="0C0D0B68" w14:textId="77777777" w:rsidR="00C36B81" w:rsidRPr="002321B3" w:rsidRDefault="00C36B81" w:rsidP="00C36B8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 xml:space="preserve">Обучение </w:t>
      </w:r>
      <w:r w:rsidRPr="002321B3">
        <w:rPr>
          <w:rFonts w:ascii="Times New Roman" w:eastAsia="Times New Roman" w:hAnsi="Times New Roman" w:cs="Times New Roman"/>
          <w:i/>
          <w:color w:val="000000"/>
          <w:sz w:val="28"/>
          <w:szCs w:val="28"/>
          <w:lang w:eastAsia="ru-RU"/>
        </w:rPr>
        <w:t>декоративному рисованию</w:t>
      </w:r>
      <w:r w:rsidRPr="002321B3">
        <w:rPr>
          <w:rFonts w:ascii="Times New Roman" w:eastAsia="Times New Roman" w:hAnsi="Times New Roman" w:cs="Times New Roman"/>
          <w:color w:val="000000"/>
          <w:sz w:val="28"/>
          <w:szCs w:val="28"/>
          <w:lang w:eastAsia="ru-RU"/>
        </w:rPr>
        <w:t xml:space="preserve"> начинается с работы над узором. Предусматривается рисование узоров по образцу или их творческое </w:t>
      </w:r>
      <w:r w:rsidRPr="002321B3">
        <w:rPr>
          <w:rFonts w:ascii="Times New Roman" w:eastAsia="Times New Roman" w:hAnsi="Times New Roman" w:cs="Times New Roman"/>
          <w:color w:val="000000"/>
          <w:sz w:val="28"/>
          <w:szCs w:val="28"/>
          <w:lang w:eastAsia="ru-RU"/>
        </w:rPr>
        <w:lastRenderedPageBreak/>
        <w:t xml:space="preserve">составление, исходя из назначения, формы и материала украшаемого предмета. Декоративные работы выполняются на основе переработки, стилизации форм изображаемых с натуры предметов </w:t>
      </w:r>
      <w:r w:rsidRPr="002321B3">
        <w:rPr>
          <w:rFonts w:ascii="Times New Roman" w:hAnsi="Times New Roman" w:cs="Times New Roman"/>
          <w:sz w:val="28"/>
          <w:szCs w:val="28"/>
        </w:rPr>
        <w:t>–</w:t>
      </w:r>
      <w:r w:rsidRPr="002321B3">
        <w:rPr>
          <w:rFonts w:ascii="Times New Roman" w:eastAsia="Times New Roman" w:hAnsi="Times New Roman" w:cs="Times New Roman"/>
          <w:color w:val="000000"/>
          <w:sz w:val="28"/>
          <w:szCs w:val="28"/>
          <w:lang w:eastAsia="ru-RU"/>
        </w:rPr>
        <w:t xml:space="preserve"> листьев, цветов, бабочек и т. д.</w:t>
      </w:r>
    </w:p>
    <w:p w14:paraId="6B7B5E0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Основной задачей работы над </w:t>
      </w:r>
      <w:r w:rsidRPr="002321B3">
        <w:rPr>
          <w:rFonts w:ascii="Times New Roman" w:hAnsi="Times New Roman" w:cs="Times New Roman"/>
          <w:i/>
          <w:sz w:val="28"/>
          <w:szCs w:val="28"/>
        </w:rPr>
        <w:t>композицией</w:t>
      </w:r>
      <w:r w:rsidRPr="002321B3">
        <w:rPr>
          <w:rFonts w:ascii="Times New Roman" w:hAnsi="Times New Roman" w:cs="Times New Roman"/>
          <w:sz w:val="28"/>
          <w:szCs w:val="28"/>
        </w:rPr>
        <w:t xml:space="preserve"> является освоение поверхности листа бумаги, её гармоничное заполнение изображением; основное внимание уделяется совершенствованию усвоенных навыков, качеству передачи пространства, цвета и освещения.</w:t>
      </w:r>
    </w:p>
    <w:p w14:paraId="76D4638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разделе программы </w:t>
      </w:r>
      <w:r w:rsidRPr="002321B3">
        <w:rPr>
          <w:rFonts w:ascii="Times New Roman" w:hAnsi="Times New Roman" w:cs="Times New Roman"/>
          <w:i/>
          <w:sz w:val="28"/>
          <w:szCs w:val="28"/>
        </w:rPr>
        <w:t>«Цвет и краски»</w:t>
      </w:r>
      <w:r w:rsidRPr="002321B3">
        <w:rPr>
          <w:rFonts w:ascii="Times New Roman" w:hAnsi="Times New Roman" w:cs="Times New Roman"/>
          <w:sz w:val="28"/>
          <w:szCs w:val="28"/>
        </w:rPr>
        <w:t xml:space="preserve"> предусматривается развитие умения различать и составлять сложные оттенки цветов посредством смешения красок.</w:t>
      </w:r>
    </w:p>
    <w:p w14:paraId="4CFA9D2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Основными задачами изучения раздела </w:t>
      </w:r>
      <w:r w:rsidRPr="002321B3">
        <w:rPr>
          <w:rFonts w:ascii="Times New Roman" w:hAnsi="Times New Roman" w:cs="Times New Roman"/>
          <w:i/>
          <w:sz w:val="28"/>
          <w:szCs w:val="28"/>
        </w:rPr>
        <w:t>«Пространство»</w:t>
      </w:r>
      <w:r w:rsidRPr="002321B3">
        <w:rPr>
          <w:rFonts w:ascii="Times New Roman" w:hAnsi="Times New Roman" w:cs="Times New Roman"/>
          <w:sz w:val="28"/>
          <w:szCs w:val="28"/>
        </w:rPr>
        <w:t xml:space="preserve"> являются ознакомление с понятием «единая точка зрения» и развитие навыков передачи перспективного уменьшения изображаемых предметов в зависимости от их удаления.</w:t>
      </w:r>
    </w:p>
    <w:p w14:paraId="456B2D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уроках по тематическому разделу «</w:t>
      </w:r>
      <w:r w:rsidRPr="002321B3">
        <w:rPr>
          <w:rFonts w:ascii="Times New Roman" w:hAnsi="Times New Roman" w:cs="Times New Roman"/>
          <w:i/>
          <w:sz w:val="28"/>
          <w:szCs w:val="28"/>
        </w:rPr>
        <w:t>Восприятие произведений искусства»</w:t>
      </w:r>
      <w:r w:rsidRPr="002321B3">
        <w:rPr>
          <w:rFonts w:ascii="Times New Roman" w:hAnsi="Times New Roman" w:cs="Times New Roman"/>
          <w:sz w:val="28"/>
          <w:szCs w:val="28"/>
        </w:rPr>
        <w:t xml:space="preserve"> обучающиеся получают определённые знания и представления об искусстве и его истории, овладевают умением выражать своё отношение к произведению. Изучается влияние света на цвет, осваиваются приёмы выявления объёмной формы предметов средствами светотени и с помощью цвета.</w:t>
      </w:r>
    </w:p>
    <w:p w14:paraId="3BD040C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процессе уроков обучающиеся должны рассказывать о содержании произведений искусства, употреблять специальные термины понятия, а также определять и называть некоторые изобразительные средства.</w:t>
      </w:r>
    </w:p>
    <w:p w14:paraId="3F526537"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Подходы и принципы реализации образовательно-коррекционной работы.</w:t>
      </w:r>
    </w:p>
    <w:p w14:paraId="5701D508"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00000"/>
          <w:sz w:val="28"/>
          <w:szCs w:val="28"/>
          <w:shd w:val="clear" w:color="auto" w:fill="FFFFFF"/>
          <w:lang w:eastAsia="ru-RU"/>
        </w:rPr>
        <w:t>Реализующими содержание программы по «Изобразительному искусству», наиболее актуальными и значимыми для выполнения задач данного курса являются следующие подходы:</w:t>
      </w:r>
    </w:p>
    <w:p w14:paraId="7C567CE1" w14:textId="77777777" w:rsidR="00C36B81" w:rsidRPr="002321B3" w:rsidRDefault="00C36B81" w:rsidP="00C36B8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i/>
          <w:sz w:val="28"/>
          <w:szCs w:val="28"/>
        </w:rPr>
        <w:t>–</w:t>
      </w:r>
      <w:r w:rsidRPr="002321B3">
        <w:rPr>
          <w:rFonts w:ascii="Times New Roman" w:eastAsia="Times New Roman" w:hAnsi="Times New Roman" w:cs="Times New Roman"/>
          <w:i/>
          <w:iCs/>
          <w:color w:val="000000"/>
          <w:sz w:val="28"/>
          <w:szCs w:val="28"/>
          <w:lang w:eastAsia="ru-RU"/>
        </w:rPr>
        <w:t xml:space="preserve"> деятельностный </w:t>
      </w:r>
      <w:r w:rsidRPr="002321B3">
        <w:rPr>
          <w:rFonts w:ascii="Times New Roman" w:eastAsia="Times New Roman" w:hAnsi="Times New Roman" w:cs="Times New Roman"/>
          <w:color w:val="000000"/>
          <w:sz w:val="28"/>
          <w:szCs w:val="28"/>
          <w:lang w:eastAsia="ru-RU"/>
        </w:rPr>
        <w:t>подход, ориентированный на формирование личности и способностей, компетенций (в т.ч. социальных компетенций) через активную познавательную деятельность самого обучающегося;</w:t>
      </w:r>
    </w:p>
    <w:p w14:paraId="1D01AFF0" w14:textId="77777777" w:rsidR="00C36B81" w:rsidRPr="002321B3" w:rsidRDefault="00C36B81" w:rsidP="00C36B8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i/>
          <w:sz w:val="28"/>
          <w:szCs w:val="28"/>
        </w:rPr>
        <w:lastRenderedPageBreak/>
        <w:t>–</w:t>
      </w:r>
      <w:r w:rsidRPr="002321B3">
        <w:rPr>
          <w:rFonts w:ascii="Times New Roman" w:eastAsia="Times New Roman" w:hAnsi="Times New Roman" w:cs="Times New Roman"/>
          <w:i/>
          <w:iCs/>
          <w:color w:val="000000"/>
          <w:sz w:val="28"/>
          <w:szCs w:val="28"/>
          <w:lang w:eastAsia="ru-RU"/>
        </w:rPr>
        <w:t xml:space="preserve"> компетентностный </w:t>
      </w:r>
      <w:r w:rsidRPr="002321B3">
        <w:rPr>
          <w:rFonts w:ascii="Times New Roman" w:eastAsia="Times New Roman" w:hAnsi="Times New Roman" w:cs="Times New Roman"/>
          <w:color w:val="000000"/>
          <w:sz w:val="28"/>
          <w:szCs w:val="28"/>
          <w:lang w:eastAsia="ru-RU"/>
        </w:rPr>
        <w:t>подход, в соответствии с которым приоритетным в процессе усвоения программы по изобразительному искусству является формирование комплекса общеучебных (универсальных, предметных) умений, развитие способностей, различных видов деятельности и личностных качеств обучающихся с нарушенным слухом;</w:t>
      </w:r>
    </w:p>
    <w:p w14:paraId="64C748C0" w14:textId="77777777" w:rsidR="00C36B81" w:rsidRPr="002321B3" w:rsidRDefault="00C36B81" w:rsidP="00C36B8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i/>
          <w:sz w:val="28"/>
          <w:szCs w:val="28"/>
        </w:rPr>
        <w:t>–</w:t>
      </w:r>
      <w:r w:rsidRPr="002321B3">
        <w:rPr>
          <w:rFonts w:ascii="Times New Roman" w:eastAsia="Times New Roman" w:hAnsi="Times New Roman" w:cs="Times New Roman"/>
          <w:i/>
          <w:iCs/>
          <w:color w:val="000000"/>
          <w:sz w:val="28"/>
          <w:szCs w:val="28"/>
          <w:lang w:eastAsia="ru-RU"/>
        </w:rPr>
        <w:t xml:space="preserve"> дифференцированный </w:t>
      </w:r>
      <w:r w:rsidRPr="002321B3">
        <w:rPr>
          <w:rFonts w:ascii="Times New Roman" w:eastAsia="Times New Roman" w:hAnsi="Times New Roman" w:cs="Times New Roman"/>
          <w:color w:val="000000"/>
          <w:sz w:val="28"/>
          <w:szCs w:val="28"/>
          <w:lang w:eastAsia="ru-RU"/>
        </w:rPr>
        <w:t>подход, требующий учёта возрастных и индивидуальных возможностей обучающихся с нарушенным слухом, их способностей и ограничений, которые могут быть обусловлены дополнительными нарушениями развития;</w:t>
      </w:r>
    </w:p>
    <w:p w14:paraId="4C3EE14A" w14:textId="77777777" w:rsidR="00C36B81" w:rsidRPr="002321B3" w:rsidRDefault="00C36B81" w:rsidP="00C36B8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i/>
          <w:sz w:val="28"/>
          <w:szCs w:val="28"/>
        </w:rPr>
        <w:t>–</w:t>
      </w:r>
      <w:r w:rsidRPr="002321B3">
        <w:rPr>
          <w:rFonts w:ascii="Times New Roman" w:eastAsia="Times New Roman" w:hAnsi="Times New Roman" w:cs="Times New Roman"/>
          <w:i/>
          <w:iCs/>
          <w:color w:val="000000"/>
          <w:sz w:val="28"/>
          <w:szCs w:val="28"/>
          <w:lang w:eastAsia="ru-RU"/>
        </w:rPr>
        <w:t xml:space="preserve"> личностно ориентированный </w:t>
      </w:r>
      <w:r w:rsidRPr="002321B3">
        <w:rPr>
          <w:rFonts w:ascii="Times New Roman" w:eastAsia="Times New Roman" w:hAnsi="Times New Roman" w:cs="Times New Roman"/>
          <w:color w:val="000000"/>
          <w:sz w:val="28"/>
          <w:szCs w:val="28"/>
          <w:lang w:eastAsia="ru-RU"/>
        </w:rPr>
        <w:t>(гуманистический) подход, в соответствии с которым обучение трактуется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2355B12C"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i/>
          <w:sz w:val="28"/>
          <w:szCs w:val="28"/>
        </w:rPr>
        <w:t>–</w:t>
      </w:r>
      <w:r w:rsidRPr="002321B3">
        <w:rPr>
          <w:rFonts w:ascii="Times New Roman" w:eastAsia="Times New Roman" w:hAnsi="Times New Roman" w:cs="Times New Roman"/>
          <w:i/>
          <w:iCs/>
          <w:color w:val="000000"/>
          <w:sz w:val="28"/>
          <w:szCs w:val="28"/>
          <w:lang w:eastAsia="ru-RU"/>
        </w:rPr>
        <w:t xml:space="preserve"> проблемный </w:t>
      </w:r>
      <w:r w:rsidRPr="002321B3">
        <w:rPr>
          <w:rFonts w:ascii="Times New Roman" w:eastAsia="Times New Roman" w:hAnsi="Times New Roman" w:cs="Times New Roman"/>
          <w:color w:val="000000"/>
          <w:sz w:val="28"/>
          <w:szCs w:val="28"/>
          <w:lang w:eastAsia="ru-RU"/>
        </w:rPr>
        <w:t>подход, предполагающий усвоение программного материала в процессе решения проблемных задач и ситуаций, которые придают обучению поисковый и исследовательский характер.</w:t>
      </w:r>
    </w:p>
    <w:p w14:paraId="297A9DEE"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60098F19"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 xml:space="preserve">Образовательно-коррекционная работа на уроках изобразительного искусства строится на общепедагогических и специальных </w:t>
      </w:r>
      <w:r w:rsidRPr="002321B3">
        <w:rPr>
          <w:rFonts w:ascii="Times New Roman" w:hAnsi="Times New Roman" w:cs="Times New Roman"/>
          <w:i/>
          <w:sz w:val="28"/>
          <w:szCs w:val="28"/>
        </w:rPr>
        <w:t>принципах</w:t>
      </w:r>
      <w:r w:rsidRPr="002321B3">
        <w:rPr>
          <w:rStyle w:val="a5"/>
          <w:sz w:val="28"/>
          <w:szCs w:val="28"/>
        </w:rPr>
        <w:footnoteReference w:id="225"/>
      </w:r>
      <w:r w:rsidRPr="002321B3">
        <w:rPr>
          <w:rFonts w:ascii="Times New Roman" w:hAnsi="Times New Roman" w:cs="Times New Roman"/>
          <w:sz w:val="28"/>
          <w:szCs w:val="28"/>
        </w:rPr>
        <w:t>.</w:t>
      </w:r>
    </w:p>
    <w:p w14:paraId="69C3918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наглядности </w:t>
      </w:r>
      <w:r w:rsidRPr="002321B3">
        <w:rPr>
          <w:rFonts w:ascii="Times New Roman" w:hAnsi="Times New Roman" w:cs="Times New Roman"/>
          <w:sz w:val="28"/>
          <w:szCs w:val="28"/>
        </w:rPr>
        <w:t>требует применения разнообразных наглядных средств с целью накопления, систематизации и обобщения чувственных образов, являющихся необходимым материалом для процесса деятельности воображения.</w:t>
      </w:r>
    </w:p>
    <w:p w14:paraId="0EB344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индивидуального подхода </w:t>
      </w:r>
      <w:r w:rsidRPr="002321B3">
        <w:rPr>
          <w:rFonts w:ascii="Times New Roman" w:hAnsi="Times New Roman" w:cs="Times New Roman"/>
          <w:sz w:val="28"/>
          <w:szCs w:val="28"/>
        </w:rPr>
        <w:t xml:space="preserve">базируется на понимании субъективной стороны воображения, связанной с индивидуально-личностными </w:t>
      </w:r>
      <w:r w:rsidRPr="002321B3">
        <w:rPr>
          <w:rFonts w:ascii="Times New Roman" w:hAnsi="Times New Roman" w:cs="Times New Roman"/>
          <w:sz w:val="28"/>
          <w:szCs w:val="28"/>
        </w:rPr>
        <w:lastRenderedPageBreak/>
        <w:t>характеристиками, способностями и индивидуальным темпом обучения, индивидуальными показателями психического развития обучающихся одной и той же возрастной категории.</w:t>
      </w:r>
    </w:p>
    <w:p w14:paraId="0E5FAAF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коррекционной направленности процесса обучения </w:t>
      </w:r>
      <w:r w:rsidRPr="002321B3">
        <w:rPr>
          <w:rFonts w:ascii="Times New Roman" w:hAnsi="Times New Roman" w:cs="Times New Roman"/>
          <w:sz w:val="28"/>
          <w:szCs w:val="28"/>
        </w:rPr>
        <w:t>обеспечивает реализацию потенциальных возможностей обучающегося с нарушением слуха и обеспечение компенсаторных путей его развития, формирование изобразительной и конструктивной деятельности; использование изобразительной деятельности в качестве средства сенсорного воспитания, формирования представлений, эстетического воспитания, совершенствования словесной речи.</w:t>
      </w:r>
    </w:p>
    <w:p w14:paraId="072ED66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 учетом </w:t>
      </w:r>
      <w:r w:rsidRPr="002321B3">
        <w:rPr>
          <w:rFonts w:ascii="Times New Roman" w:hAnsi="Times New Roman" w:cs="Times New Roman"/>
          <w:i/>
          <w:sz w:val="28"/>
          <w:szCs w:val="28"/>
        </w:rPr>
        <w:t>принципа</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творческой самореализации</w:t>
      </w:r>
      <w:r w:rsidRPr="002321B3">
        <w:rPr>
          <w:rFonts w:ascii="Times New Roman" w:hAnsi="Times New Roman" w:cs="Times New Roman"/>
          <w:iCs/>
          <w:sz w:val="28"/>
          <w:szCs w:val="28"/>
        </w:rPr>
        <w:t xml:space="preserve"> </w:t>
      </w:r>
      <w:r w:rsidRPr="002321B3">
        <w:rPr>
          <w:rFonts w:ascii="Times New Roman" w:hAnsi="Times New Roman" w:cs="Times New Roman"/>
          <w:sz w:val="28"/>
          <w:szCs w:val="28"/>
        </w:rPr>
        <w:t xml:space="preserve">происходит формирование потребности в художественной деятельности, создании новых и оригинальных творческих работ, воспитание заинтересованности в приобретении умений и навыков в этой области. </w:t>
      </w:r>
    </w:p>
    <w:p w14:paraId="2AE4970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единства реальности и воображения. </w:t>
      </w:r>
      <w:r w:rsidRPr="002321B3">
        <w:rPr>
          <w:rFonts w:ascii="Times New Roman" w:hAnsi="Times New Roman" w:cs="Times New Roman"/>
          <w:iCs/>
          <w:sz w:val="28"/>
          <w:szCs w:val="28"/>
        </w:rPr>
        <w:t>Реальность и воображение</w:t>
      </w:r>
      <w:r w:rsidRPr="002321B3">
        <w:rPr>
          <w:rFonts w:ascii="Times New Roman" w:hAnsi="Times New Roman" w:cs="Times New Roman"/>
          <w:sz w:val="28"/>
          <w:szCs w:val="28"/>
        </w:rPr>
        <w:t xml:space="preserve"> лежат в основе любого художественного творчества: в то время как реальность помогает отражать действительность, воображение уводит от стереотипов и штампов. </w:t>
      </w:r>
    </w:p>
    <w:p w14:paraId="1E83687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Опора на </w:t>
      </w:r>
      <w:r w:rsidRPr="002321B3">
        <w:rPr>
          <w:rFonts w:ascii="Times New Roman" w:hAnsi="Times New Roman" w:cs="Times New Roman"/>
          <w:i/>
          <w:sz w:val="28"/>
          <w:szCs w:val="28"/>
        </w:rPr>
        <w:t>принцип</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художественного содержания или уподобления </w:t>
      </w:r>
      <w:r w:rsidRPr="002321B3">
        <w:rPr>
          <w:rFonts w:ascii="Times New Roman" w:hAnsi="Times New Roman" w:cs="Times New Roman"/>
          <w:sz w:val="28"/>
          <w:szCs w:val="28"/>
        </w:rPr>
        <w:t>обеспечивает эмоциональное включение обучающегося в изобразительную деятельность, вхождение в состояние сопереживания, уподобления.</w:t>
      </w:r>
    </w:p>
    <w:p w14:paraId="324BBD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создания условий для формирования у обучающихся языковых обобщений</w:t>
      </w:r>
      <w:r w:rsidRPr="002321B3">
        <w:rPr>
          <w:rFonts w:ascii="Times New Roman" w:hAnsi="Times New Roman" w:cs="Times New Roman"/>
          <w:sz w:val="28"/>
          <w:szCs w:val="28"/>
        </w:rPr>
        <w:t xml:space="preserve">. Формирование языковых обобщений (на программном материале дисциплины)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изобразительной деятельности. В этой связи на уроках обучающихся ставят перед необходимостью формулировать выводы, аргументировать </w:t>
      </w:r>
      <w:r w:rsidRPr="002321B3">
        <w:rPr>
          <w:rFonts w:ascii="Times New Roman" w:hAnsi="Times New Roman" w:cs="Times New Roman"/>
          <w:bCs/>
          <w:sz w:val="28"/>
          <w:szCs w:val="28"/>
        </w:rPr>
        <w:t>результаты наблюдений, составлять словесный план предстоящей деятельности и др.</w:t>
      </w:r>
    </w:p>
    <w:p w14:paraId="1EC0250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Принцип коммуникативной направленности</w:t>
      </w:r>
      <w:r w:rsidRPr="002321B3">
        <w:rPr>
          <w:rFonts w:ascii="Times New Roman" w:hAnsi="Times New Roman" w:cs="Times New Roman"/>
          <w:sz w:val="28"/>
          <w:szCs w:val="28"/>
        </w:rPr>
        <w:t xml:space="preserve"> в обучении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2321B3">
        <w:rPr>
          <w:rFonts w:ascii="Times New Roman" w:hAnsi="Times New Roman" w:cs="Times New Roman"/>
          <w:bCs/>
          <w:iCs/>
          <w:sz w:val="28"/>
          <w:szCs w:val="28"/>
        </w:rPr>
        <w:t xml:space="preserve">работа над лексикой, в том числе терминологией курса </w:t>
      </w:r>
      <w:r w:rsidRPr="002321B3">
        <w:rPr>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sidRPr="002321B3">
        <w:rPr>
          <w:rFonts w:ascii="Times New Roman" w:hAnsi="Times New Roman" w:cs="Times New Roman"/>
          <w:bCs/>
          <w:i/>
          <w:iCs/>
          <w:sz w:val="28"/>
          <w:szCs w:val="28"/>
        </w:rPr>
        <w:t xml:space="preserve"> </w:t>
      </w:r>
      <w:r w:rsidRPr="002321B3">
        <w:rPr>
          <w:rFonts w:ascii="Times New Roman" w:hAnsi="Times New Roman" w:cs="Times New Roman"/>
          <w:bCs/>
          <w:iCs/>
          <w:sz w:val="28"/>
          <w:szCs w:val="28"/>
        </w:rPr>
        <w:t xml:space="preserve">требует включения слова в контекст. </w:t>
      </w:r>
      <w:r w:rsidRPr="002321B3">
        <w:rPr>
          <w:rFonts w:ascii="Times New Roman" w:hAnsi="Times New Roman" w:cs="Times New Roman"/>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натуральных предметов и сообщением слова-термина. Каждое новое слово включается в контекст закрепляется в речевой практике обучающихся. На уроках предусматривается использование синонимических замен, перефразировка, анализ определений.</w:t>
      </w:r>
    </w:p>
    <w:p w14:paraId="4C5836A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Cs/>
          <w:color w:val="000000"/>
          <w:sz w:val="28"/>
          <w:szCs w:val="28"/>
          <w:lang w:eastAsia="ru-RU"/>
        </w:rPr>
        <w:t>При проведении словарной работы на уроках изобразительного искусства надо учитывать, что часть необходимого речевого материала обучающиеся усваивают на уроках русского языка, математики, технологии и др. В данной связи необходимо познакомится с содержанием программного материала, осваиваемого обучающимися в процессе других учебных дисциплин.</w:t>
      </w:r>
    </w:p>
    <w:p w14:paraId="6F36AE9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i/>
          <w:sz w:val="28"/>
          <w:szCs w:val="28"/>
        </w:rPr>
        <w:t xml:space="preserve">Принцип </w:t>
      </w:r>
      <w:r w:rsidRPr="002321B3">
        <w:rPr>
          <w:rFonts w:ascii="Times New Roman" w:hAnsi="Times New Roman" w:cs="Times New Roman"/>
          <w:i/>
          <w:sz w:val="28"/>
          <w:szCs w:val="28"/>
        </w:rPr>
        <w:t>совершенствования словесной речи параллельно с развитием других психических процессов</w:t>
      </w:r>
      <w:r w:rsidRPr="002321B3">
        <w:rPr>
          <w:rFonts w:ascii="Times New Roman" w:hAnsi="Times New Roman"/>
          <w:sz w:val="28"/>
          <w:szCs w:val="28"/>
        </w:rPr>
        <w:t xml:space="preserve">. </w:t>
      </w:r>
      <w:r w:rsidRPr="002321B3">
        <w:rPr>
          <w:rFonts w:ascii="Times New Roman" w:hAnsi="Times New Roman" w:cs="Times New Roman"/>
          <w:sz w:val="28"/>
          <w:szCs w:val="28"/>
        </w:rPr>
        <w:t>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w:t>
      </w:r>
      <w:r w:rsidRPr="002321B3">
        <w:rPr>
          <w:rFonts w:ascii="Times New Roman" w:hAnsi="Times New Roman"/>
          <w:sz w:val="28"/>
          <w:szCs w:val="28"/>
        </w:rPr>
        <w:t xml:space="preserve"> а также </w:t>
      </w:r>
      <w:r w:rsidRPr="002321B3">
        <w:rPr>
          <w:rFonts w:ascii="Times New Roman" w:hAnsi="Times New Roman" w:cs="Times New Roman"/>
          <w:sz w:val="28"/>
          <w:szCs w:val="28"/>
        </w:rPr>
        <w:t>лексики по организации учебной деятельности)</w:t>
      </w:r>
      <w:r w:rsidRPr="002321B3">
        <w:rPr>
          <w:rFonts w:ascii="Times New Roman" w:hAnsi="Times New Roman" w:cs="Times New Roman"/>
          <w:sz w:val="28"/>
          <w:szCs w:val="28"/>
          <w:vertAlign w:val="superscript"/>
        </w:rPr>
        <w:footnoteReference w:id="226"/>
      </w:r>
      <w:r w:rsidRPr="002321B3">
        <w:rPr>
          <w:rFonts w:ascii="Times New Roman" w:hAnsi="Times New Roman" w:cs="Times New Roman"/>
          <w:sz w:val="28"/>
          <w:szCs w:val="28"/>
        </w:rPr>
        <w:t xml:space="preserve">. В процессе уроков изобразительного искусства требуется одновременно с развитием словесной речи обеспечивать развитие у обучающихся </w:t>
      </w:r>
      <w:r w:rsidRPr="002321B3">
        <w:rPr>
          <w:rFonts w:ascii="Times New Roman" w:hAnsi="Times New Roman"/>
          <w:sz w:val="28"/>
          <w:szCs w:val="28"/>
        </w:rPr>
        <w:t xml:space="preserve">других психических процессов. </w:t>
      </w:r>
      <w:r w:rsidRPr="002321B3">
        <w:rPr>
          <w:rFonts w:ascii="Times New Roman" w:hAnsi="Times New Roman" w:cs="Times New Roman"/>
          <w:sz w:val="28"/>
          <w:szCs w:val="28"/>
        </w:rPr>
        <w:t xml:space="preserve">Предусматривается </w:t>
      </w:r>
      <w:r w:rsidRPr="002321B3">
        <w:rPr>
          <w:rFonts w:ascii="Times New Roman" w:hAnsi="Times New Roman" w:cs="Times New Roman"/>
          <w:sz w:val="28"/>
          <w:szCs w:val="28"/>
        </w:rPr>
        <w:lastRenderedPageBreak/>
        <w:t xml:space="preserve">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использования натуральных объектов, при помощи доступных по структуре и содержанию словесных инструкций. </w:t>
      </w:r>
      <w:r w:rsidRPr="002321B3">
        <w:rPr>
          <w:rFonts w:ascii="Times New Roman" w:hAnsi="Times New Roman"/>
          <w:sz w:val="28"/>
          <w:szCs w:val="28"/>
        </w:rPr>
        <w:t>Развитие</w:t>
      </w:r>
      <w:r w:rsidRPr="002321B3">
        <w:rPr>
          <w:rFonts w:ascii="Times New Roman" w:hAnsi="Times New Roman" w:cs="Times New Roman"/>
          <w:sz w:val="28"/>
          <w:szCs w:val="28"/>
        </w:rPr>
        <w:t xml:space="preserve"> памяти обеспечивается посредством анализа рисунков, многократного повтора одних и тех же действий при выполнении работ на разные темы. Развитие мышления и его операций обеспечивается за счёт выделения в объектах существенных признаков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объяснения учителя должны быть ясными, последовательными, включающими систему аргументов. Важная роль в развитии у обучающихся словесно-логического мышления принадлежит всем видам изобразительной деятельности: рисованию, лепке, аппликации.</w:t>
      </w:r>
    </w:p>
    <w:p w14:paraId="1FD3C619"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i/>
          <w:sz w:val="28"/>
          <w:szCs w:val="28"/>
          <w:lang w:eastAsia="ru-RU"/>
        </w:rPr>
        <w:t xml:space="preserve">Распределение программного материала по дисциплине </w:t>
      </w: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lang w:eastAsia="ru-RU"/>
        </w:rPr>
        <w:t>Изобразительное искусство</w:t>
      </w: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lang w:eastAsia="ru-RU"/>
        </w:rPr>
        <w:t xml:space="preserve">осуществляется по учебным годам и четвертям. </w:t>
      </w:r>
      <w:r>
        <w:rPr>
          <w:rFonts w:ascii="Times New Roman" w:eastAsia="Times New Roman" w:hAnsi="Times New Roman" w:cs="Times New Roman"/>
          <w:color w:val="0D0D0D"/>
          <w:sz w:val="28"/>
          <w:szCs w:val="28"/>
          <w:lang w:eastAsia="ru-RU"/>
        </w:rPr>
        <w:t xml:space="preserve">Распределение материала является примерным, в связи с чем допускается внесение корректив, что должно быть отражено в локальном акте образовательной организации. </w:t>
      </w:r>
      <w:r w:rsidRPr="002321B3">
        <w:rPr>
          <w:rFonts w:ascii="Times New Roman" w:eastAsia="Times New Roman" w:hAnsi="Times New Roman" w:cs="Times New Roman"/>
          <w:sz w:val="28"/>
          <w:szCs w:val="28"/>
          <w:lang w:eastAsia="ru-RU"/>
        </w:rPr>
        <w:t>Освоенный ранее материал выступает в качестве основы для изучения последующего.</w:t>
      </w:r>
    </w:p>
    <w:p w14:paraId="1A636342"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5 класс</w:t>
      </w:r>
    </w:p>
    <w:p w14:paraId="71E39AF6"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(1-й год обучения на уровне ООО)</w:t>
      </w:r>
    </w:p>
    <w:p w14:paraId="43BCD437" w14:textId="77777777" w:rsidR="00C36B81" w:rsidRPr="002321B3" w:rsidRDefault="00C36B81" w:rsidP="00C36B81">
      <w:pPr>
        <w:spacing w:line="360" w:lineRule="auto"/>
        <w:ind w:firstLine="709"/>
        <w:jc w:val="center"/>
        <w:rPr>
          <w:rFonts w:ascii="Times New Roman" w:eastAsia="Times New Roman" w:hAnsi="Times New Roman" w:cs="Times New Roman"/>
          <w:b/>
          <w:bCs/>
          <w:iCs/>
          <w:color w:val="000000"/>
          <w:sz w:val="28"/>
          <w:szCs w:val="28"/>
          <w:lang w:eastAsia="ru-RU"/>
        </w:rPr>
      </w:pPr>
      <w:r w:rsidRPr="002321B3">
        <w:rPr>
          <w:rFonts w:ascii="Times New Roman" w:eastAsia="Times New Roman" w:hAnsi="Times New Roman" w:cs="Times New Roman"/>
          <w:b/>
          <w:bCs/>
          <w:iCs/>
          <w:color w:val="000000"/>
          <w:sz w:val="28"/>
          <w:szCs w:val="28"/>
          <w:lang w:val="en-US" w:eastAsia="ru-RU"/>
        </w:rPr>
        <w:t>I</w:t>
      </w:r>
      <w:r w:rsidRPr="002321B3">
        <w:rPr>
          <w:rFonts w:ascii="Times New Roman" w:eastAsia="Times New Roman" w:hAnsi="Times New Roman" w:cs="Times New Roman"/>
          <w:b/>
          <w:bCs/>
          <w:iCs/>
          <w:color w:val="000000"/>
          <w:sz w:val="28"/>
          <w:szCs w:val="28"/>
          <w:lang w:eastAsia="ru-RU"/>
        </w:rPr>
        <w:t xml:space="preserve"> четверть</w:t>
      </w:r>
    </w:p>
    <w:p w14:paraId="3E261DC5" w14:textId="77777777" w:rsidR="00C36B81" w:rsidRPr="002321B3" w:rsidRDefault="00C36B81" w:rsidP="00C36B81">
      <w:pPr>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bCs/>
          <w:i/>
          <w:sz w:val="28"/>
          <w:szCs w:val="28"/>
        </w:rPr>
        <w:t>Введение</w:t>
      </w:r>
    </w:p>
    <w:p w14:paraId="5750D5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Введение в учебную дисциплину «Изобразительное искусство»</w:t>
      </w:r>
    </w:p>
    <w:p w14:paraId="531F2FE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диагностика (входное оценивание)</w:t>
      </w:r>
    </w:p>
    <w:p w14:paraId="6E7DFBF9"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«Композиция»</w:t>
      </w:r>
    </w:p>
    <w:p w14:paraId="723862BC"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Сбор урожая</w:t>
      </w:r>
    </w:p>
    <w:p w14:paraId="7830BA0F"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«Цвет и краски»</w:t>
      </w:r>
    </w:p>
    <w:p w14:paraId="005EC3B8"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Осенний лес (акварель)</w:t>
      </w:r>
    </w:p>
    <w:p w14:paraId="4E871D78"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lastRenderedPageBreak/>
        <w:t>Дождливый день (акварель по сырой бумаге)</w:t>
      </w:r>
    </w:p>
    <w:p w14:paraId="30826434"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«Пространство»</w:t>
      </w:r>
    </w:p>
    <w:p w14:paraId="154AFE6D"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Фрукты, овощи: рисование натюрморта с натуры</w:t>
      </w:r>
    </w:p>
    <w:p w14:paraId="790F65C6"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«Форма, пропорции, конструкция»</w:t>
      </w:r>
    </w:p>
    <w:p w14:paraId="5EC05663"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Натюрморт из двух стеклянных предметов (стакан, ваза): рисование с натуры</w:t>
      </w:r>
    </w:p>
    <w:p w14:paraId="13BEFEBE"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«Восприятие произведений искусства»</w:t>
      </w:r>
    </w:p>
    <w:p w14:paraId="213F6C48"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Особенности выражения действия в произведениях изобразительного искусства</w:t>
      </w:r>
    </w:p>
    <w:p w14:paraId="1929D4E9"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Образы детей в изобразительном искусстве П. Пикассо. «Девочка на шаре»</w:t>
      </w:r>
    </w:p>
    <w:p w14:paraId="74D99E72"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Работа художника над произведением: наблюдения, этюды, зарисовки, наброски с натуры (в карандаше, цвете, скульптуре)</w:t>
      </w:r>
    </w:p>
    <w:p w14:paraId="5BA07745" w14:textId="77777777" w:rsidR="00C36B81" w:rsidRPr="002321B3" w:rsidRDefault="00C36B81" w:rsidP="00C36B81">
      <w:pPr>
        <w:spacing w:line="360" w:lineRule="auto"/>
        <w:ind w:firstLine="709"/>
        <w:jc w:val="center"/>
        <w:rPr>
          <w:rFonts w:ascii="Times New Roman" w:hAnsi="Times New Roman" w:cs="Times New Roman"/>
          <w:color w:val="0D0D0D"/>
          <w:sz w:val="28"/>
          <w:szCs w:val="28"/>
        </w:rPr>
      </w:pPr>
      <w:r w:rsidRPr="002321B3">
        <w:rPr>
          <w:rFonts w:ascii="Times New Roman" w:hAnsi="Times New Roman" w:cs="Times New Roman"/>
          <w:b/>
          <w:bCs/>
          <w:iCs/>
          <w:color w:val="000000"/>
          <w:sz w:val="28"/>
          <w:szCs w:val="28"/>
          <w:lang w:val="en-US"/>
        </w:rPr>
        <w:t>II</w:t>
      </w:r>
      <w:r w:rsidRPr="002321B3">
        <w:rPr>
          <w:rFonts w:ascii="Times New Roman" w:hAnsi="Times New Roman" w:cs="Times New Roman"/>
          <w:b/>
          <w:bCs/>
          <w:iCs/>
          <w:color w:val="000000"/>
          <w:sz w:val="28"/>
          <w:szCs w:val="28"/>
        </w:rPr>
        <w:t xml:space="preserve"> четверть</w:t>
      </w:r>
    </w:p>
    <w:p w14:paraId="360C75A6"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«Композиция»</w:t>
      </w:r>
    </w:p>
    <w:p w14:paraId="170A2425"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Школьный кросс</w:t>
      </w:r>
    </w:p>
    <w:p w14:paraId="7B1953D0"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«Восприятие произведений искусства»</w:t>
      </w:r>
    </w:p>
    <w:p w14:paraId="15B1517E"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Тиражная графика. Книжная иллюстрация.</w:t>
      </w:r>
    </w:p>
    <w:p w14:paraId="4E901D39"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Газетно-журнальный рисунок</w:t>
      </w:r>
    </w:p>
    <w:p w14:paraId="09BDF45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color w:val="000000"/>
          <w:sz w:val="28"/>
          <w:szCs w:val="28"/>
        </w:rPr>
        <w:t xml:space="preserve">Раздел «Форма, </w:t>
      </w:r>
      <w:r w:rsidRPr="002321B3">
        <w:rPr>
          <w:rFonts w:ascii="Times New Roman" w:hAnsi="Times New Roman" w:cs="Times New Roman"/>
          <w:i/>
          <w:iCs/>
          <w:sz w:val="28"/>
          <w:szCs w:val="28"/>
        </w:rPr>
        <w:t>пропорции, конструкция»</w:t>
      </w:r>
    </w:p>
    <w:p w14:paraId="575479C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Человек в интенсивном движении: лепка фигуры</w:t>
      </w:r>
    </w:p>
    <w:p w14:paraId="5ED00FD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Фигура человека: выполнение наброска с натуры (карандаш)</w:t>
      </w:r>
    </w:p>
    <w:p w14:paraId="6EFCC1C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t>Раздел «Композиция»</w:t>
      </w:r>
    </w:p>
    <w:p w14:paraId="71A3209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Катание с ледяной горки: рисование по представлению</w:t>
      </w:r>
    </w:p>
    <w:p w14:paraId="1A25784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t>Раздел «Восприятие произведений искусства»</w:t>
      </w:r>
    </w:p>
    <w:p w14:paraId="2A8308C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Иллюстрации к русским народным сказкам. Снегурочка (эскизы костюмов)</w:t>
      </w:r>
    </w:p>
    <w:p w14:paraId="7FF5098B" w14:textId="77777777" w:rsidR="00C36B81" w:rsidRPr="002321B3" w:rsidRDefault="00C36B81" w:rsidP="00C36B81">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color w:val="000000"/>
          <w:sz w:val="28"/>
          <w:szCs w:val="28"/>
          <w:lang w:val="en-US"/>
        </w:rPr>
        <w:t>III</w:t>
      </w:r>
      <w:r w:rsidRPr="002321B3">
        <w:rPr>
          <w:rFonts w:ascii="Times New Roman" w:hAnsi="Times New Roman" w:cs="Times New Roman"/>
          <w:b/>
          <w:bCs/>
          <w:iCs/>
          <w:sz w:val="28"/>
          <w:szCs w:val="28"/>
        </w:rPr>
        <w:t xml:space="preserve"> четверть</w:t>
      </w:r>
    </w:p>
    <w:p w14:paraId="767C035E"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«Пространство»</w:t>
      </w:r>
    </w:p>
    <w:p w14:paraId="0E9A2051"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Катание с гор: рисование по памяти (гуашь)</w:t>
      </w:r>
    </w:p>
    <w:p w14:paraId="49D67DF2"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lastRenderedPageBreak/>
        <w:t>Раздел «Форма, пропорции, конструкция»</w:t>
      </w:r>
    </w:p>
    <w:p w14:paraId="44AA816F"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Иллюстрирование литературных произведений (по одному из произведений уроков литературы)</w:t>
      </w:r>
    </w:p>
    <w:p w14:paraId="5C3454F7"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Иллюстрирование литературных произведений (по одному из произведений уроков литературы)</w:t>
      </w:r>
    </w:p>
    <w:p w14:paraId="5EAC792C"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«Композиция»</w:t>
      </w:r>
    </w:p>
    <w:p w14:paraId="19B166FA"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Макет пригласительного билета на праздник</w:t>
      </w:r>
    </w:p>
    <w:p w14:paraId="45C83E11"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«Цвет и краски»</w:t>
      </w:r>
    </w:p>
    <w:p w14:paraId="2E01E353"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Корабли на море: рисование по памяти</w:t>
      </w:r>
    </w:p>
    <w:p w14:paraId="197AB621"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«Пространство»</w:t>
      </w:r>
    </w:p>
    <w:p w14:paraId="13A9D4B3"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Букет цветов: рисование по памяти или представлению</w:t>
      </w:r>
    </w:p>
    <w:p w14:paraId="7551A028"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Мама на кухне готовит обед: рисование на основе наблюдений</w:t>
      </w:r>
    </w:p>
    <w:p w14:paraId="577A0329"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«Восприятие произведений искусства»</w:t>
      </w:r>
    </w:p>
    <w:p w14:paraId="7ED813A2"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Цвет как средство выразительности живописи. Изделия из Гжели, Хохломы</w:t>
      </w:r>
    </w:p>
    <w:p w14:paraId="42762297"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«Композиция»</w:t>
      </w:r>
    </w:p>
    <w:p w14:paraId="4919D4B2"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Народные национальные костюмы: аппликация</w:t>
      </w:r>
    </w:p>
    <w:p w14:paraId="7F018255"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«Форма, пропорции, конструкция»</w:t>
      </w:r>
    </w:p>
    <w:p w14:paraId="77F1F6A1"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Бумажная полоса со свёрнутой спиралью: рисование с натуры предмета сложной формы</w:t>
      </w:r>
    </w:p>
    <w:p w14:paraId="188F7328" w14:textId="77777777" w:rsidR="00C36B81" w:rsidRPr="002321B3" w:rsidRDefault="00C36B81" w:rsidP="00C36B81">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color w:val="000000"/>
          <w:sz w:val="28"/>
          <w:szCs w:val="28"/>
          <w:lang w:val="en-US"/>
        </w:rPr>
        <w:t>IV</w:t>
      </w:r>
      <w:r w:rsidRPr="002321B3">
        <w:rPr>
          <w:rFonts w:ascii="Times New Roman" w:hAnsi="Times New Roman" w:cs="Times New Roman"/>
          <w:b/>
          <w:bCs/>
          <w:iCs/>
          <w:sz w:val="28"/>
          <w:szCs w:val="28"/>
        </w:rPr>
        <w:t xml:space="preserve"> четверть</w:t>
      </w:r>
    </w:p>
    <w:p w14:paraId="524171F7"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«Цвет и краски»</w:t>
      </w:r>
    </w:p>
    <w:p w14:paraId="33BDDF8E"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Аквариум (акварель): рисование на тему по памяти или представлению</w:t>
      </w:r>
    </w:p>
    <w:p w14:paraId="163627BA"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Цветок: рисование с натуры с использованием мягкой цветовой гаммы (акварель)</w:t>
      </w:r>
    </w:p>
    <w:p w14:paraId="369EB594"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«Композиция»</w:t>
      </w:r>
    </w:p>
    <w:p w14:paraId="01A8D2A6"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Эскиз плаката ко Дню Победы</w:t>
      </w:r>
    </w:p>
    <w:p w14:paraId="44A5E2A7"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Урок физической культуры: рисование по представлению с передачей нескольких фигур</w:t>
      </w:r>
    </w:p>
    <w:p w14:paraId="2AF4EAED"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Магазин: рисование на темы труда</w:t>
      </w:r>
    </w:p>
    <w:p w14:paraId="10E54544"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lastRenderedPageBreak/>
        <w:t>Раздел «Восприятие произведений искусств»</w:t>
      </w:r>
    </w:p>
    <w:p w14:paraId="469EF9E6"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color w:val="000000"/>
          <w:sz w:val="28"/>
          <w:szCs w:val="28"/>
        </w:rPr>
        <w:t>Обобщение и повторение</w:t>
      </w:r>
      <w:r w:rsidRPr="002321B3">
        <w:rPr>
          <w:rFonts w:ascii="Times New Roman" w:hAnsi="Times New Roman" w:cs="Times New Roman"/>
          <w:color w:val="000000"/>
          <w:sz w:val="28"/>
          <w:szCs w:val="28"/>
        </w:rPr>
        <w:t xml:space="preserve"> материала о произведениях искусства: скульптура, архитектура, декоративно-прикладное искусство.</w:t>
      </w:r>
    </w:p>
    <w:p w14:paraId="5BE5CF3C"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С. Герасимов «Снова весна»</w:t>
      </w:r>
    </w:p>
    <w:p w14:paraId="1A4C131B"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Контрольная работа за учебный год</w:t>
      </w:r>
    </w:p>
    <w:p w14:paraId="7385B245"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b/>
          <w:i/>
          <w:color w:val="0D0D0D"/>
          <w:sz w:val="28"/>
          <w:szCs w:val="28"/>
        </w:rPr>
        <w:t>Примерные виды деятельности обучающихся</w:t>
      </w:r>
      <w:r w:rsidRPr="002321B3">
        <w:rPr>
          <w:rFonts w:ascii="Times New Roman" w:hAnsi="Times New Roman" w:cs="Times New Roman"/>
          <w:color w:val="0D0D0D"/>
          <w:sz w:val="28"/>
          <w:szCs w:val="28"/>
        </w:rPr>
        <w:t>:</w:t>
      </w:r>
    </w:p>
    <w:p w14:paraId="6B14FB7F"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соответствующих предметной специфике учебной дисциплины (отработка приёмов передачи в рисунке движения и настроения персонажей, компоновка изображаемых предметов в заданном формате воспроизведение контрастных форм: массивных и лёгких, спокойных и динамичных и др.);</w:t>
      </w:r>
    </w:p>
    <w:p w14:paraId="1F012FD9"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характеристика персонажей с помощью сюжетно-смысловых атрибутов (одежда, поза, предметы в руках и т. п.);</w:t>
      </w:r>
    </w:p>
    <w:p w14:paraId="0B95634A"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подготовка сообщений о работе художника (скульптора) над своим произведением;</w:t>
      </w:r>
    </w:p>
    <w:p w14:paraId="7D0EBDFC" w14:textId="77777777" w:rsidR="00C36B81" w:rsidRPr="002321B3" w:rsidRDefault="00C36B81" w:rsidP="00C36B81">
      <w:pPr>
        <w:spacing w:line="360" w:lineRule="auto"/>
        <w:ind w:firstLine="720"/>
        <w:jc w:val="both"/>
        <w:rPr>
          <w:rFonts w:ascii="Times New Roman" w:hAnsi="Times New Roman" w:cs="Times New Roman"/>
          <w:color w:val="0D0D0D"/>
          <w:sz w:val="28"/>
          <w:szCs w:val="28"/>
        </w:rPr>
      </w:pPr>
      <w:r w:rsidRPr="002321B3">
        <w:rPr>
          <w:rFonts w:ascii="Times New Roman" w:hAnsi="Times New Roman" w:cs="Times New Roman"/>
          <w:sz w:val="28"/>
          <w:szCs w:val="28"/>
        </w:rPr>
        <w:t>– высказывание личной оценки по поводу произведения искусства, осуществление словесного рисования;</w:t>
      </w:r>
    </w:p>
    <w:p w14:paraId="399B5DEA" w14:textId="77777777" w:rsidR="00C36B81" w:rsidRPr="002321B3" w:rsidRDefault="00C36B81" w:rsidP="00C36B81">
      <w:pPr>
        <w:spacing w:line="360" w:lineRule="auto"/>
        <w:ind w:firstLine="720"/>
        <w:jc w:val="both"/>
        <w:rPr>
          <w:rFonts w:ascii="Times New Roman" w:hAnsi="Times New Roman" w:cs="Times New Roman"/>
          <w:color w:val="0D0D0D"/>
          <w:sz w:val="28"/>
          <w:szCs w:val="28"/>
        </w:rPr>
      </w:pPr>
      <w:r w:rsidRPr="002321B3">
        <w:rPr>
          <w:rFonts w:ascii="Times New Roman" w:hAnsi="Times New Roman" w:cs="Times New Roman"/>
          <w:sz w:val="28"/>
          <w:szCs w:val="28"/>
        </w:rPr>
        <w:t>– обсуждение специфики сочетания в оформлении цвета, шрифта и изобразительной символики;</w:t>
      </w:r>
    </w:p>
    <w:p w14:paraId="186EAD1B"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анализ образного строя народного костюма, его эстетическая оценка, соотнесение декора женского и мужского костюма с мировосприятием и мировоззрением предков;</w:t>
      </w:r>
    </w:p>
    <w:p w14:paraId="68F3A924"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объяснение проявлений целостности композиции. И др.</w:t>
      </w:r>
    </w:p>
    <w:p w14:paraId="66ACBD17"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color w:val="222222"/>
          <w:sz w:val="28"/>
          <w:szCs w:val="28"/>
        </w:rPr>
        <w:t>Примерная тематическая и терминологическая лексика</w:t>
      </w:r>
    </w:p>
    <w:p w14:paraId="0BDF149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0825BAA7"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sz w:val="28"/>
          <w:szCs w:val="28"/>
        </w:rPr>
        <w:t xml:space="preserve">Акварель, высыхать, </w:t>
      </w:r>
      <w:r w:rsidRPr="002321B3">
        <w:rPr>
          <w:rFonts w:ascii="Times New Roman" w:hAnsi="Times New Roman" w:cs="Times New Roman"/>
          <w:color w:val="0D0D0D"/>
          <w:sz w:val="28"/>
          <w:szCs w:val="28"/>
        </w:rPr>
        <w:t xml:space="preserve">Гжель, гжельская керамика, Городецкая роспись, декоративные элементы, искусство, </w:t>
      </w:r>
      <w:r w:rsidRPr="002321B3">
        <w:rPr>
          <w:rFonts w:ascii="Times New Roman" w:hAnsi="Times New Roman" w:cs="Times New Roman"/>
          <w:sz w:val="28"/>
          <w:szCs w:val="28"/>
        </w:rPr>
        <w:t xml:space="preserve">картина, </w:t>
      </w:r>
      <w:r w:rsidRPr="002321B3">
        <w:rPr>
          <w:rFonts w:ascii="Times New Roman" w:hAnsi="Times New Roman" w:cs="Times New Roman"/>
          <w:color w:val="0D0D0D"/>
          <w:sz w:val="28"/>
          <w:szCs w:val="28"/>
        </w:rPr>
        <w:t xml:space="preserve">керамические изделия, </w:t>
      </w:r>
      <w:r w:rsidRPr="002321B3">
        <w:rPr>
          <w:rFonts w:ascii="Times New Roman" w:hAnsi="Times New Roman" w:cs="Times New Roman"/>
          <w:sz w:val="28"/>
          <w:szCs w:val="28"/>
        </w:rPr>
        <w:t xml:space="preserve">колорит, композиция, контраст, корпус, лист бумаги (середина/край листа, низ/верх листа, низ/верх рисунка), </w:t>
      </w:r>
      <w:r w:rsidRPr="002321B3">
        <w:rPr>
          <w:rFonts w:ascii="Times New Roman" w:hAnsi="Times New Roman" w:cs="Times New Roman"/>
          <w:color w:val="0D0D0D"/>
          <w:sz w:val="28"/>
          <w:szCs w:val="28"/>
        </w:rPr>
        <w:t xml:space="preserve">майолика, </w:t>
      </w:r>
      <w:r w:rsidRPr="002321B3">
        <w:rPr>
          <w:rFonts w:ascii="Times New Roman" w:hAnsi="Times New Roman" w:cs="Times New Roman"/>
          <w:sz w:val="28"/>
          <w:szCs w:val="28"/>
        </w:rPr>
        <w:t xml:space="preserve">массивная (лёгкая, изящная), мастерство художника (народного умельца), наблюдатель (зритель), народные промыслы, </w:t>
      </w:r>
      <w:r w:rsidRPr="002321B3">
        <w:rPr>
          <w:rFonts w:ascii="Times New Roman" w:hAnsi="Times New Roman" w:cs="Times New Roman"/>
          <w:sz w:val="28"/>
          <w:szCs w:val="28"/>
        </w:rPr>
        <w:lastRenderedPageBreak/>
        <w:t xml:space="preserve">образ, объёмность, орнамент, перспектива, план (первый, средний, дальний), пластичность (формы), пропорции, </w:t>
      </w:r>
      <w:r w:rsidRPr="002321B3">
        <w:rPr>
          <w:rFonts w:ascii="Times New Roman" w:hAnsi="Times New Roman" w:cs="Times New Roman"/>
          <w:color w:val="0D0D0D"/>
          <w:sz w:val="28"/>
          <w:szCs w:val="28"/>
        </w:rPr>
        <w:t xml:space="preserve">русские художественные промыслы, </w:t>
      </w:r>
      <w:r w:rsidRPr="002321B3">
        <w:rPr>
          <w:rFonts w:ascii="Times New Roman" w:hAnsi="Times New Roman" w:cs="Times New Roman"/>
          <w:sz w:val="28"/>
          <w:szCs w:val="28"/>
        </w:rPr>
        <w:t xml:space="preserve">русский костюм, смешивать, спокойная (динамичная), спокойный (напряженный) цвет, сюжет, сюжетная композиция, фактура, </w:t>
      </w:r>
      <w:r w:rsidRPr="002321B3">
        <w:rPr>
          <w:rFonts w:ascii="Times New Roman" w:hAnsi="Times New Roman" w:cs="Times New Roman"/>
          <w:color w:val="0D0D0D"/>
          <w:sz w:val="28"/>
          <w:szCs w:val="28"/>
        </w:rPr>
        <w:t xml:space="preserve">фарфор, фаянс, </w:t>
      </w:r>
      <w:r w:rsidRPr="002321B3">
        <w:rPr>
          <w:rFonts w:ascii="Times New Roman" w:hAnsi="Times New Roman" w:cs="Times New Roman"/>
          <w:sz w:val="28"/>
          <w:szCs w:val="28"/>
        </w:rPr>
        <w:t>форма предмета,</w:t>
      </w:r>
      <w:r w:rsidRPr="002321B3">
        <w:rPr>
          <w:rFonts w:ascii="Times New Roman" w:hAnsi="Times New Roman" w:cs="Times New Roman"/>
          <w:color w:val="0D0D0D"/>
          <w:sz w:val="28"/>
          <w:szCs w:val="28"/>
        </w:rPr>
        <w:t xml:space="preserve"> хохлома, </w:t>
      </w:r>
      <w:r w:rsidRPr="002321B3">
        <w:rPr>
          <w:rFonts w:ascii="Times New Roman" w:hAnsi="Times New Roman" w:cs="Times New Roman"/>
          <w:sz w:val="28"/>
          <w:szCs w:val="28"/>
        </w:rPr>
        <w:t>художник, художник-дизайнер, чередование.</w:t>
      </w:r>
    </w:p>
    <w:p w14:paraId="2A764B5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17345A8A"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Сегодня на уроке мы знакомились с искусством Хохломы.</w:t>
      </w:r>
    </w:p>
    <w:p w14:paraId="4E821A20"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Мы обсуждали смысл декоративных элементов, которые используются в произведениях русских художественных промыслов.</w:t>
      </w:r>
    </w:p>
    <w:p w14:paraId="70312E17"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Керамикой называют изделия, которые изготовлены из обожжённой глины.</w:t>
      </w:r>
    </w:p>
    <w:p w14:paraId="29C21AD9"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1D1D1B"/>
          <w:sz w:val="28"/>
          <w:szCs w:val="28"/>
        </w:rPr>
        <w:t>Чтобы изготовить фаянс, используют такие же материалы, которые применяют при производстве фарфора.</w:t>
      </w:r>
    </w:p>
    <w:p w14:paraId="168CBF4A"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1D1D1B"/>
          <w:sz w:val="28"/>
          <w:szCs w:val="28"/>
        </w:rPr>
        <w:t>Хохломская роспись имеет оригинальную технику окраски дерева в золотистый цвет без применения золота.</w:t>
      </w:r>
    </w:p>
    <w:p w14:paraId="30934629"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 xml:space="preserve">Сначала народными мастерами </w:t>
      </w:r>
      <w:r w:rsidRPr="002321B3">
        <w:rPr>
          <w:rFonts w:ascii="Times New Roman" w:hAnsi="Times New Roman" w:cs="Times New Roman"/>
          <w:color w:val="1D1D1B"/>
          <w:sz w:val="28"/>
          <w:szCs w:val="28"/>
        </w:rPr>
        <w:t>Гжельского куста создавалась керамика, а позже они стали изготавливать фарфор.</w:t>
      </w:r>
    </w:p>
    <w:p w14:paraId="1CF7694A" w14:textId="77777777" w:rsidR="00C36B81" w:rsidRPr="002321B3" w:rsidRDefault="00C36B81" w:rsidP="00C36B81">
      <w:pPr>
        <w:spacing w:line="360" w:lineRule="auto"/>
        <w:ind w:firstLine="709"/>
        <w:jc w:val="both"/>
        <w:rPr>
          <w:rFonts w:ascii="Times New Roman" w:hAnsi="Times New Roman" w:cs="Times New Roman"/>
          <w:color w:val="1D1D1B"/>
          <w:sz w:val="28"/>
          <w:szCs w:val="28"/>
        </w:rPr>
      </w:pPr>
      <w:r w:rsidRPr="002321B3">
        <w:rPr>
          <w:rFonts w:ascii="Times New Roman" w:hAnsi="Times New Roman" w:cs="Times New Roman"/>
          <w:color w:val="0D0D0D"/>
          <w:sz w:val="28"/>
          <w:szCs w:val="28"/>
        </w:rPr>
        <w:t xml:space="preserve">Ломоносов </w:t>
      </w:r>
      <w:r w:rsidRPr="002321B3">
        <w:rPr>
          <w:rFonts w:ascii="Times New Roman" w:hAnsi="Times New Roman" w:cs="Times New Roman"/>
          <w:color w:val="1D1D1B"/>
          <w:sz w:val="28"/>
          <w:szCs w:val="28"/>
        </w:rPr>
        <w:t>Михаил Васильевич высоко оценил гжельские глины.</w:t>
      </w:r>
    </w:p>
    <w:p w14:paraId="5A8EFFEB" w14:textId="77777777" w:rsidR="00C36B81" w:rsidRPr="002321B3" w:rsidRDefault="00C36B81" w:rsidP="00C36B81">
      <w:pPr>
        <w:spacing w:line="360" w:lineRule="auto"/>
        <w:ind w:firstLine="709"/>
        <w:jc w:val="both"/>
        <w:rPr>
          <w:rFonts w:ascii="Times New Roman" w:hAnsi="Times New Roman" w:cs="Times New Roman"/>
          <w:color w:val="1D1D1B"/>
          <w:sz w:val="28"/>
          <w:szCs w:val="28"/>
        </w:rPr>
      </w:pPr>
      <w:r w:rsidRPr="002321B3">
        <w:rPr>
          <w:rFonts w:ascii="Times New Roman" w:hAnsi="Times New Roman" w:cs="Times New Roman"/>
          <w:color w:val="1D1D1B"/>
          <w:sz w:val="28"/>
          <w:szCs w:val="28"/>
        </w:rPr>
        <w:t xml:space="preserve">На картине П. </w:t>
      </w:r>
      <w:r w:rsidRPr="002321B3">
        <w:rPr>
          <w:rFonts w:ascii="Times New Roman" w:hAnsi="Times New Roman" w:cs="Times New Roman"/>
          <w:color w:val="000000"/>
          <w:sz w:val="28"/>
          <w:szCs w:val="28"/>
        </w:rPr>
        <w:t xml:space="preserve">Пикассо </w:t>
      </w:r>
      <w:r w:rsidRPr="002321B3">
        <w:rPr>
          <w:rFonts w:ascii="Times New Roman" w:hAnsi="Times New Roman" w:cs="Times New Roman"/>
          <w:color w:val="1D1D1B"/>
          <w:sz w:val="28"/>
          <w:szCs w:val="28"/>
        </w:rPr>
        <w:t>изображена хрупкая девочка.</w:t>
      </w:r>
    </w:p>
    <w:p w14:paraId="3AFCB18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 известных произведений живописи я запомнил (знаю) картины Левитана «Берёзовая роща», «Золотая осень».</w:t>
      </w:r>
    </w:p>
    <w:p w14:paraId="0B32D1F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Крупнейшими музеями страны являются Государственная Третьяковская галерея, Государственный Эрмитаж, Государственный Русский музей. </w:t>
      </w:r>
    </w:p>
    <w:p w14:paraId="37AD05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Мне известны (я знаю) следующие жанры живописи: пейзаж, портрет, натюрморт – бытовой и исторический.</w:t>
      </w:r>
    </w:p>
    <w:p w14:paraId="03ADA95C"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К изобразительным видам искусства относят живопись, графику, скульптуру. </w:t>
      </w:r>
    </w:p>
    <w:p w14:paraId="3846DF80"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Скульптурные материалы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глина, гипс, дерево, металл, различные виды камней.</w:t>
      </w:r>
    </w:p>
    <w:p w14:paraId="11F90A5E"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 xml:space="preserve">Графические материалы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карандаши, разнообразные мелки, палочки обожженного древесного угля, фломастеры и различные ручки, а также тушь и перо.</w:t>
      </w:r>
    </w:p>
    <w:p w14:paraId="1A0F7BF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5F134E9A"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Существуют разные русские народные промыслы. Один из них – это гжельская керамика. На керамических изделиях по белому фону делают синюю роспись.</w:t>
      </w:r>
    </w:p>
    <w:p w14:paraId="02BB59AB"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Городецкая роспись возникла в середине 19 века. Она яркая. Ей украшали ставни и двери, мебель. Существуют сувениры, украшенные городецкой росписью: цветочными узорами, фигурками петухов, коней, сценками из жизни людей.</w:t>
      </w:r>
    </w:p>
    <w:p w14:paraId="686BA1ED"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1D1D1B"/>
          <w:sz w:val="28"/>
          <w:szCs w:val="28"/>
        </w:rPr>
        <w:t>Сюжетные изображения и орнаменты, которые создают средствами живописи, называют росписью. Роспись делают на потолках, стенах, на бытовых предметах, чтобы их украсить.</w:t>
      </w:r>
    </w:p>
    <w:p w14:paraId="042FF2C5"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6 класс</w:t>
      </w:r>
    </w:p>
    <w:p w14:paraId="3E8128BD"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bCs/>
          <w:color w:val="000000"/>
          <w:sz w:val="28"/>
          <w:szCs w:val="28"/>
        </w:rPr>
        <w:t>(2-й год обучения на уровне ООО)</w:t>
      </w:r>
    </w:p>
    <w:p w14:paraId="7C04A4D6" w14:textId="77777777" w:rsidR="00C36B81" w:rsidRPr="002321B3" w:rsidRDefault="00C36B81" w:rsidP="00C36B81">
      <w:pPr>
        <w:spacing w:line="360" w:lineRule="auto"/>
        <w:ind w:firstLine="709"/>
        <w:jc w:val="center"/>
        <w:rPr>
          <w:rFonts w:ascii="Times New Roman" w:hAnsi="Times New Roman" w:cs="Times New Roman"/>
          <w:b/>
          <w:bCs/>
          <w:sz w:val="28"/>
          <w:szCs w:val="28"/>
        </w:rPr>
      </w:pPr>
      <w:r w:rsidRPr="002321B3">
        <w:rPr>
          <w:rFonts w:ascii="Times New Roman" w:hAnsi="Times New Roman" w:cs="Times New Roman"/>
          <w:b/>
          <w:bCs/>
          <w:iCs/>
          <w:color w:val="000000"/>
          <w:sz w:val="28"/>
          <w:szCs w:val="28"/>
          <w:lang w:val="en-US"/>
        </w:rPr>
        <w:t>I</w:t>
      </w:r>
      <w:r w:rsidRPr="002321B3">
        <w:rPr>
          <w:rFonts w:ascii="Times New Roman" w:hAnsi="Times New Roman" w:cs="Times New Roman"/>
          <w:b/>
          <w:bCs/>
          <w:iCs/>
          <w:color w:val="000000"/>
          <w:sz w:val="28"/>
          <w:szCs w:val="28"/>
        </w:rPr>
        <w:t xml:space="preserve"> четверть</w:t>
      </w:r>
    </w:p>
    <w:p w14:paraId="59349F33" w14:textId="77777777" w:rsidR="00C36B81" w:rsidRPr="002321B3" w:rsidRDefault="00C36B81" w:rsidP="00C36B81">
      <w:pPr>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bCs/>
          <w:i/>
          <w:sz w:val="28"/>
          <w:szCs w:val="28"/>
        </w:rPr>
        <w:t>Введение</w:t>
      </w:r>
    </w:p>
    <w:p w14:paraId="52CC524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Изобразительное искусство. Семья пространственных искусств</w:t>
      </w:r>
    </w:p>
    <w:p w14:paraId="037E27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диагностика (входное оценивание)</w:t>
      </w:r>
    </w:p>
    <w:p w14:paraId="19C1C0F9" w14:textId="77777777" w:rsidR="00C36B81" w:rsidRPr="002321B3" w:rsidRDefault="00C36B81" w:rsidP="00C36B81">
      <w:pPr>
        <w:spacing w:line="360" w:lineRule="auto"/>
        <w:ind w:firstLine="709"/>
        <w:jc w:val="both"/>
        <w:rPr>
          <w:rFonts w:ascii="Times New Roman" w:hAnsi="Times New Roman" w:cs="Times New Roman"/>
          <w:bCs/>
          <w:i/>
          <w:iCs/>
          <w:color w:val="000000"/>
          <w:sz w:val="28"/>
          <w:szCs w:val="28"/>
        </w:rPr>
      </w:pPr>
      <w:r w:rsidRPr="002321B3">
        <w:rPr>
          <w:rFonts w:ascii="Times New Roman" w:hAnsi="Times New Roman" w:cs="Times New Roman"/>
          <w:i/>
          <w:iCs/>
          <w:color w:val="000000"/>
          <w:sz w:val="28"/>
          <w:szCs w:val="28"/>
        </w:rPr>
        <w:t>Раздел</w:t>
      </w:r>
      <w:r w:rsidRPr="002321B3">
        <w:rPr>
          <w:rFonts w:ascii="Times New Roman" w:hAnsi="Times New Roman" w:cs="Times New Roman"/>
          <w:bCs/>
          <w:iCs/>
          <w:color w:val="000000"/>
          <w:sz w:val="28"/>
          <w:szCs w:val="28"/>
        </w:rPr>
        <w:t xml:space="preserve"> </w:t>
      </w:r>
      <w:r w:rsidRPr="002321B3">
        <w:rPr>
          <w:rFonts w:ascii="Times New Roman" w:hAnsi="Times New Roman" w:cs="Times New Roman"/>
          <w:bCs/>
          <w:i/>
          <w:iCs/>
          <w:color w:val="000000"/>
          <w:sz w:val="28"/>
          <w:szCs w:val="28"/>
        </w:rPr>
        <w:t>«Цвет и краски: виды изобразительного искусства и основы образного языка»</w:t>
      </w:r>
    </w:p>
    <w:p w14:paraId="3914C043"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Художественные материалы</w:t>
      </w:r>
    </w:p>
    <w:p w14:paraId="6C209FD5"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 xml:space="preserve">Рисунок </w:t>
      </w:r>
      <w:r w:rsidRPr="002321B3">
        <w:rPr>
          <w:rFonts w:ascii="Times New Roman" w:hAnsi="Times New Roman" w:cs="Times New Roman"/>
          <w:sz w:val="28"/>
          <w:szCs w:val="28"/>
        </w:rPr>
        <w:t>–</w:t>
      </w:r>
      <w:r w:rsidRPr="002321B3">
        <w:rPr>
          <w:rFonts w:ascii="Times New Roman" w:hAnsi="Times New Roman" w:cs="Times New Roman"/>
          <w:color w:val="000000"/>
          <w:sz w:val="28"/>
          <w:szCs w:val="28"/>
        </w:rPr>
        <w:t xml:space="preserve"> основа изобразительного творчества</w:t>
      </w:r>
    </w:p>
    <w:p w14:paraId="3AA091E2"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Линия и её выразительные возможности. Ритм линий</w:t>
      </w:r>
    </w:p>
    <w:p w14:paraId="3D096D55"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Пятно как средство выражения. Ритм пятен</w:t>
      </w:r>
    </w:p>
    <w:p w14:paraId="2DB434BD"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Цвет. Основы цветоведения</w:t>
      </w:r>
    </w:p>
    <w:p w14:paraId="75580ED9"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Цвет в произведениях живописи</w:t>
      </w:r>
    </w:p>
    <w:p w14:paraId="4E3E9304"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Объемные изображения в скульптуре</w:t>
      </w:r>
    </w:p>
    <w:p w14:paraId="519AE7C7"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Основы языка изображения</w:t>
      </w:r>
    </w:p>
    <w:p w14:paraId="3EBAA9A4" w14:textId="77777777" w:rsidR="00C36B81" w:rsidRPr="002321B3" w:rsidRDefault="00C36B81" w:rsidP="00C36B81">
      <w:pPr>
        <w:spacing w:line="360" w:lineRule="auto"/>
        <w:ind w:firstLine="709"/>
        <w:jc w:val="center"/>
        <w:rPr>
          <w:rFonts w:ascii="Times New Roman" w:hAnsi="Times New Roman" w:cs="Times New Roman"/>
          <w:b/>
          <w:bCs/>
          <w:iCs/>
          <w:color w:val="000000"/>
          <w:sz w:val="28"/>
          <w:szCs w:val="28"/>
        </w:rPr>
      </w:pPr>
      <w:r w:rsidRPr="002321B3">
        <w:rPr>
          <w:rFonts w:ascii="Times New Roman" w:hAnsi="Times New Roman" w:cs="Times New Roman"/>
          <w:b/>
          <w:bCs/>
          <w:iCs/>
          <w:color w:val="000000"/>
          <w:sz w:val="28"/>
          <w:szCs w:val="28"/>
          <w:lang w:val="en-US"/>
        </w:rPr>
        <w:lastRenderedPageBreak/>
        <w:t>II</w:t>
      </w:r>
      <w:r w:rsidRPr="002321B3">
        <w:rPr>
          <w:rFonts w:ascii="Times New Roman" w:hAnsi="Times New Roman" w:cs="Times New Roman"/>
          <w:b/>
          <w:bCs/>
          <w:iCs/>
          <w:color w:val="000000"/>
          <w:sz w:val="28"/>
          <w:szCs w:val="28"/>
        </w:rPr>
        <w:t xml:space="preserve"> четверть</w:t>
      </w:r>
    </w:p>
    <w:p w14:paraId="1A0AC515" w14:textId="77777777" w:rsidR="00C36B81" w:rsidRPr="002321B3" w:rsidRDefault="00C36B81" w:rsidP="00C36B81">
      <w:pPr>
        <w:spacing w:line="360" w:lineRule="auto"/>
        <w:ind w:firstLine="709"/>
        <w:jc w:val="both"/>
        <w:rPr>
          <w:rFonts w:ascii="Times New Roman" w:hAnsi="Times New Roman" w:cs="Times New Roman"/>
          <w:bCs/>
          <w:i/>
          <w:iCs/>
          <w:color w:val="000000"/>
          <w:sz w:val="28"/>
          <w:szCs w:val="28"/>
        </w:rPr>
      </w:pPr>
      <w:r w:rsidRPr="002321B3">
        <w:rPr>
          <w:rFonts w:ascii="Times New Roman" w:hAnsi="Times New Roman" w:cs="Times New Roman"/>
          <w:bCs/>
          <w:i/>
          <w:iCs/>
          <w:color w:val="000000"/>
          <w:sz w:val="28"/>
          <w:szCs w:val="28"/>
        </w:rPr>
        <w:t>Раздел «Форма, пропорции, конструкция: мир наших вещей. Натюрморт»</w:t>
      </w:r>
    </w:p>
    <w:p w14:paraId="2A377B91"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Реальность и фантазия в творчестве художника</w:t>
      </w:r>
    </w:p>
    <w:p w14:paraId="2D8C21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Изображение предметного мира – натюрморт</w:t>
      </w:r>
    </w:p>
    <w:p w14:paraId="73E82B9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Понятие формы. Многообразие форм окружающего мира</w:t>
      </w:r>
    </w:p>
    <w:p w14:paraId="2CDD656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Изображение объема на плоскости и линейная перспектива</w:t>
      </w:r>
    </w:p>
    <w:p w14:paraId="4486D0C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Освещение. Свет и тень</w:t>
      </w:r>
    </w:p>
    <w:p w14:paraId="0304C91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Натюрморт в графике</w:t>
      </w:r>
    </w:p>
    <w:p w14:paraId="69A2A2C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Цвет в натюрморте. Выразительные возможности натюрморта</w:t>
      </w:r>
    </w:p>
    <w:p w14:paraId="1F4AE9E9" w14:textId="77777777" w:rsidR="00C36B81" w:rsidRPr="002321B3" w:rsidRDefault="00C36B81" w:rsidP="00C36B81">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color w:val="000000"/>
          <w:sz w:val="28"/>
          <w:szCs w:val="28"/>
          <w:lang w:val="en-US"/>
        </w:rPr>
        <w:t>III</w:t>
      </w:r>
      <w:r w:rsidRPr="002321B3">
        <w:rPr>
          <w:rFonts w:ascii="Times New Roman" w:hAnsi="Times New Roman" w:cs="Times New Roman"/>
          <w:b/>
          <w:bCs/>
          <w:iCs/>
          <w:sz w:val="28"/>
          <w:szCs w:val="28"/>
        </w:rPr>
        <w:t xml:space="preserve"> четверть</w:t>
      </w:r>
    </w:p>
    <w:p w14:paraId="17FC5CAC"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Раздел «Пространство: человек и пространство. Пейзаж»</w:t>
      </w:r>
    </w:p>
    <w:p w14:paraId="477C01D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Жанры в изобразительном искусстве</w:t>
      </w:r>
    </w:p>
    <w:p w14:paraId="7B5F2F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Изображение пространства</w:t>
      </w:r>
    </w:p>
    <w:p w14:paraId="0DBE985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Правила построения перспективы. Воздушная перспектива</w:t>
      </w:r>
    </w:p>
    <w:p w14:paraId="63E774E8"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 xml:space="preserve">Пейзаж </w:t>
      </w:r>
      <w:r w:rsidRPr="002321B3">
        <w:rPr>
          <w:rFonts w:ascii="Times New Roman" w:hAnsi="Times New Roman" w:cs="Times New Roman"/>
          <w:sz w:val="28"/>
          <w:szCs w:val="28"/>
        </w:rPr>
        <w:t>–</w:t>
      </w:r>
      <w:r w:rsidRPr="002321B3">
        <w:rPr>
          <w:rFonts w:ascii="Times New Roman" w:hAnsi="Times New Roman" w:cs="Times New Roman"/>
          <w:color w:val="000000"/>
          <w:sz w:val="28"/>
          <w:szCs w:val="28"/>
        </w:rPr>
        <w:t xml:space="preserve"> большой мир</w:t>
      </w:r>
    </w:p>
    <w:p w14:paraId="417CDBAC"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Пейзаж настроения. Природа и художник</w:t>
      </w:r>
    </w:p>
    <w:p w14:paraId="6E0424D5"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Пейзаж в русской живописи</w:t>
      </w:r>
    </w:p>
    <w:p w14:paraId="3005E6EE"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Пейзаж в графике</w:t>
      </w:r>
    </w:p>
    <w:p w14:paraId="6D79137F"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Городской пейзаж</w:t>
      </w:r>
    </w:p>
    <w:p w14:paraId="58EDE39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Выразительные возможности изобразительного искусства. Язык и смысл</w:t>
      </w:r>
    </w:p>
    <w:p w14:paraId="394062BB"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Раздел «Композиция: изображение человека</w:t>
      </w:r>
    </w:p>
    <w:p w14:paraId="76188216"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sz w:val="28"/>
          <w:szCs w:val="28"/>
        </w:rPr>
        <w:t>Образ человека – главная тема в искусстве</w:t>
      </w:r>
    </w:p>
    <w:p w14:paraId="25438440" w14:textId="77777777" w:rsidR="00C36B81" w:rsidRPr="002321B3" w:rsidRDefault="00C36B81" w:rsidP="00C36B81">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sz w:val="28"/>
          <w:szCs w:val="28"/>
          <w:lang w:val="en-US"/>
        </w:rPr>
        <w:t>IV</w:t>
      </w:r>
      <w:r w:rsidRPr="002321B3">
        <w:rPr>
          <w:rFonts w:ascii="Times New Roman" w:hAnsi="Times New Roman" w:cs="Times New Roman"/>
          <w:b/>
          <w:bCs/>
          <w:iCs/>
          <w:sz w:val="28"/>
          <w:szCs w:val="28"/>
        </w:rPr>
        <w:t xml:space="preserve"> четверть</w:t>
      </w:r>
    </w:p>
    <w:p w14:paraId="2A35414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Конструкция головы человека и ее основные пропорции</w:t>
      </w:r>
    </w:p>
    <w:p w14:paraId="5815F2D8" w14:textId="77777777" w:rsidR="00C36B81" w:rsidRPr="002321B3" w:rsidRDefault="00C36B81" w:rsidP="00C36B81">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sz w:val="28"/>
          <w:szCs w:val="28"/>
        </w:rPr>
        <w:t>Изображение головы человека в пространстве</w:t>
      </w:r>
    </w:p>
    <w:p w14:paraId="5D122F32"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Раздел «Восприятие произведений искусства: «Вглядываясь в человека. Портрет»</w:t>
      </w:r>
    </w:p>
    <w:p w14:paraId="1DA96C21"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Портрет в скульптуре</w:t>
      </w:r>
    </w:p>
    <w:p w14:paraId="07A5F519"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Графический портретный рисунок</w:t>
      </w:r>
    </w:p>
    <w:p w14:paraId="04B88206"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lastRenderedPageBreak/>
        <w:t>Сатирические образы человека</w:t>
      </w:r>
    </w:p>
    <w:p w14:paraId="3560CDAA"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Образные возможности освещения в портрете. Роль цвета в портрете</w:t>
      </w:r>
    </w:p>
    <w:p w14:paraId="5DBEB00C"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color w:val="000000"/>
          <w:sz w:val="28"/>
          <w:szCs w:val="28"/>
        </w:rPr>
        <w:t>Обобщение и повторение</w:t>
      </w:r>
      <w:r w:rsidRPr="002321B3">
        <w:rPr>
          <w:rFonts w:ascii="Times New Roman" w:hAnsi="Times New Roman" w:cs="Times New Roman"/>
          <w:color w:val="000000"/>
          <w:sz w:val="28"/>
          <w:szCs w:val="28"/>
        </w:rPr>
        <w:t xml:space="preserve"> материала о произведениях искусства.</w:t>
      </w:r>
    </w:p>
    <w:p w14:paraId="7774AC86"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Великие портретисты прошлого. Портрет в изобразительном искусстве XX века</w:t>
      </w:r>
    </w:p>
    <w:p w14:paraId="520B8DA9"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Контрольная работа за учебный год</w:t>
      </w:r>
    </w:p>
    <w:p w14:paraId="20466556"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b/>
          <w:i/>
          <w:color w:val="0D0D0D"/>
          <w:sz w:val="28"/>
          <w:szCs w:val="28"/>
        </w:rPr>
        <w:t>Примерные виды деятельности обучающихся</w:t>
      </w:r>
      <w:r w:rsidRPr="002321B3">
        <w:rPr>
          <w:rFonts w:ascii="Times New Roman" w:hAnsi="Times New Roman" w:cs="Times New Roman"/>
          <w:color w:val="0D0D0D"/>
          <w:sz w:val="28"/>
          <w:szCs w:val="28"/>
        </w:rPr>
        <w:t>:</w:t>
      </w:r>
    </w:p>
    <w:p w14:paraId="47AA5F05"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xml:space="preserve">– выполнение заданий, соответствующих предметной специфике учебной дисциплины; </w:t>
      </w:r>
    </w:p>
    <w:p w14:paraId="6E0C274B"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трактовка понятий «картинная плоскость», «точка зрения», «линия горизонта», «точка схода», «вспомогательные линии»;</w:t>
      </w:r>
    </w:p>
    <w:p w14:paraId="634C5856"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характеристика изображённых персонажей;</w:t>
      </w:r>
    </w:p>
    <w:p w14:paraId="02E5D142"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подготовка сообщений о работе художника над своим произведением;</w:t>
      </w:r>
    </w:p>
    <w:p w14:paraId="459987AD" w14:textId="77777777" w:rsidR="00C36B81" w:rsidRPr="002321B3" w:rsidRDefault="00C36B81" w:rsidP="00C36B81">
      <w:pPr>
        <w:spacing w:line="360" w:lineRule="auto"/>
        <w:ind w:firstLine="720"/>
        <w:jc w:val="both"/>
        <w:rPr>
          <w:rFonts w:ascii="Times New Roman" w:hAnsi="Times New Roman" w:cs="Times New Roman"/>
          <w:color w:val="0D0D0D"/>
          <w:sz w:val="28"/>
          <w:szCs w:val="28"/>
        </w:rPr>
      </w:pPr>
      <w:r w:rsidRPr="002321B3">
        <w:rPr>
          <w:rFonts w:ascii="Times New Roman" w:hAnsi="Times New Roman" w:cs="Times New Roman"/>
          <w:sz w:val="28"/>
          <w:szCs w:val="28"/>
        </w:rPr>
        <w:t>– высказывание личной оценки по поводу произведения искусства, осуществление словесного рисования;</w:t>
      </w:r>
    </w:p>
    <w:p w14:paraId="2DF6C241"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xml:space="preserve">– обсуждение специфики ритма пятен, света и тени, выразительных возможностей цвета и др.; </w:t>
      </w:r>
    </w:p>
    <w:p w14:paraId="6E871040"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объяснение проявлений целостности композиции. И др.</w:t>
      </w:r>
    </w:p>
    <w:p w14:paraId="4E8762E2"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color w:val="222222"/>
          <w:sz w:val="28"/>
          <w:szCs w:val="28"/>
        </w:rPr>
        <w:t>Примерная тематическая и терминологическая лексика</w:t>
      </w:r>
    </w:p>
    <w:p w14:paraId="3AE946D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224FEF5D"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Живопись, графика, скульптура. Композиция, линия, ритм, пятно, цвет, форма, объём, пространство, фактура. Графические материалы (уголь, сангина, перо, тушь, пастель и др.). Зарисовка. Набросок. Графическое произведение.</w:t>
      </w:r>
    </w:p>
    <w:p w14:paraId="6F9E9847"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Линия, штрих, тон. Линейный ритм, линейные узоры. Характер линий – тонких, широких, ломких, корявых, волнистых, стремительных. Ритм линий, ритмическая организация листа. Линейные графические рисунки.</w:t>
      </w:r>
    </w:p>
    <w:p w14:paraId="3244BF4D"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Перспектива, тон, наблюдательная перспектива. Картинная плоскость. Тон и тональные отношения: тёмное и светлое. Тональная шкала. Понятие тонального контраста. Резкий (сильный) контраст и мягкий (слабый) контраст.</w:t>
      </w:r>
    </w:p>
    <w:p w14:paraId="126BA8D8"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lastRenderedPageBreak/>
        <w:t>Характер поверхности пятна. Фактура. Граница пятна. Композиция листа: ритм пятен, доминирующее пятно. Линия и пятно.</w:t>
      </w:r>
    </w:p>
    <w:p w14:paraId="47391EF7"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Передача тоновой растяжки. Линия и светотень. Цвет и свет, источник света. Физическая основа цвета и восприятие цвета человеком. Цветовой спектр, радуга. Цветовой круг.</w:t>
      </w:r>
    </w:p>
    <w:p w14:paraId="7565C1EB"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 xml:space="preserve">Три основных цвета: дополнительный, основной и составные цвета. Насыщенность цвета, светлота цвета, цветотональная шкала. Цветовой контраст. Понятие тёплого и холодного цвета. Понятие «локальный цвет». Понятие «колорит». </w:t>
      </w:r>
    </w:p>
    <w:p w14:paraId="5BCD4C8E"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Виды (монументальна, станковая, декоративная) и жанры (портрет бытовой, исторический, анималистический) скульптуры. Скульптурные памятники, парковая скульптура, камерная скульптура, произведения мелкой пластики. Рельеф, виды рельефа. Характер материала в скульптуре: глина (терракота, майолика, фаянс), камень (гранит, мрамор, известняк), металл (бронза, медь, железо), дерево и др.</w:t>
      </w:r>
    </w:p>
    <w:p w14:paraId="6DFECAE9"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Натюрморт. Композиции в натюрморте. Свет и освещённость. Смысловой центр. Натюрморт в живописи, графике, скульптуре. Плоскостное изображение. Ритм в предметной композиции.</w:t>
      </w:r>
    </w:p>
    <w:p w14:paraId="62BB38FD"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 xml:space="preserve">Схема натюрморта. Наполненность листа. Локальный цвет. Декоративность. Понятие пространственной формы. Линейные, плоскостные и объёмные формы. Плоские геометрические фигуры. Формы простые и сложные. Конструкция сложной формы из простых геометрических тел. </w:t>
      </w:r>
    </w:p>
    <w:p w14:paraId="438634ED"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Особенность языка. Значение линии, пятна, тона. Выразительность скупого языка чёрного и белого. Схемы выделения акцентов композиции. Перспектива. Правила объёмного изображения геометрических тел.</w:t>
      </w:r>
    </w:p>
    <w:p w14:paraId="0EA93AF9"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ракурс.</w:t>
      </w:r>
    </w:p>
    <w:p w14:paraId="0D4811E4"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Штриховка. Симметрия и асимметрия. Выразительность линии. Фактура. Свет, блик, полутень, собственная тень, рефлекс. Падающая тень.</w:t>
      </w:r>
    </w:p>
    <w:p w14:paraId="20E30A7B"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lastRenderedPageBreak/>
        <w:t>Графическое изображение натюрмортов. Материалы и инструменты. Компоновка предметов. Композиция и образный строй.</w:t>
      </w:r>
    </w:p>
    <w:p w14:paraId="4115E26E"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 xml:space="preserve">Гравюра и различные техники гравюры. Печатная форма (матрица). Эстамп. </w:t>
      </w:r>
    </w:p>
    <w:p w14:paraId="7F9C765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Жанры. Портрет. Натюрморт. Пейзаж. Тематическая картина: бытовой и тематический жанр. </w:t>
      </w:r>
    </w:p>
    <w:p w14:paraId="3073F1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Плоскость картины. Точка зрения. Горизонт и его высота. Точка схода. Законы линейной перспективы. Композиция. Воздушная перспектива. Колорит. Гуашь с ограниченной палитрой.</w:t>
      </w:r>
    </w:p>
    <w:p w14:paraId="6B13AA6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Эпический и романтический пейзаж. Роль выбора формата. Высота горизонта. Пейзажный жанр (героический, романтический, реалистический). Гамма минорная, мажорная. Классицизм, романтизм, импрессионизм.</w:t>
      </w:r>
    </w:p>
    <w:p w14:paraId="6C7CB41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Ритмическая организация листа, воздушная перспектива, колорит, линия горизонта, пространство. Печатная графика. Графические зарисовки. Выразительность высокого и низкого горизонта. Открытый и закрытый пейзаж.</w:t>
      </w:r>
    </w:p>
    <w:p w14:paraId="0716AB0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Литературный герой. Подчёркивание и утрирование некоторых черт. Пластилин, стеки, приспособления для лепки, каркас, плинт.</w:t>
      </w:r>
    </w:p>
    <w:p w14:paraId="0BAD0EE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Линия горизонта. Точка зрения. Расположение на листе. Линия и пятно. Колорит. </w:t>
      </w:r>
    </w:p>
    <w:p w14:paraId="092287F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Рисунок карандашом. Пропорции лица. Светотеневая моделировка формы. Свет, направленный сбоку, снизу, рассеянный; изображение против света, контрастность освещения. </w:t>
      </w:r>
    </w:p>
    <w:p w14:paraId="0CC60D5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Цветовое решение образа в портрете. Цвет и тон. Цвет и освещение. Цвет и живописная фактура.</w:t>
      </w:r>
    </w:p>
    <w:p w14:paraId="24FA351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Галерея образов. Портретисты.</w:t>
      </w:r>
    </w:p>
    <w:p w14:paraId="2DD4A56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Жанр портрета (скульптуре, живописи, графике). Фаюмский портрет, древнеримский портрет. </w:t>
      </w:r>
    </w:p>
    <w:p w14:paraId="51DB25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Пропорции лица человека. Средняя линия и симметрия лица. Величина и форма глаз, носа, расположение и форма рта. Средняя линия и симметрия лица. </w:t>
      </w:r>
      <w:r w:rsidRPr="002321B3">
        <w:rPr>
          <w:rFonts w:ascii="Times New Roman" w:hAnsi="Times New Roman" w:cs="Times New Roman"/>
          <w:sz w:val="28"/>
          <w:szCs w:val="28"/>
        </w:rPr>
        <w:lastRenderedPageBreak/>
        <w:t>Величина и форма глаз, носа, расположение и форма рта. Подвижные части лица, мимика.</w:t>
      </w:r>
    </w:p>
    <w:p w14:paraId="5F2D52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Поворот и ракурс головы. Объёмное конструктивное изображение головы. Соотношение лицевой и черепной частей головы, соотношение головы и шеи. Шаровидность глаз и призматическая форма носа.</w:t>
      </w:r>
    </w:p>
    <w:p w14:paraId="68B7C3EC"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
          <w:iCs/>
          <w:sz w:val="28"/>
          <w:szCs w:val="28"/>
        </w:rPr>
        <w:t>Примерные фразы</w:t>
      </w:r>
    </w:p>
    <w:p w14:paraId="6CE41A8F"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Художественной техникой являются способы работы тем или иным материалом.</w:t>
      </w:r>
    </w:p>
    <w:p w14:paraId="05DBDA63"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Рисунок пером или карандашом состоит из разнообразных по характеру линий: длинных, коротких, волнистых, прерывистых, толстых, тонких и других.</w:t>
      </w:r>
    </w:p>
    <w:p w14:paraId="5E55B3F2"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Изображение в рельефе строится на плоскости, но выпукло выступает над плоскостью изображения или углублено в неё.</w:t>
      </w:r>
    </w:p>
    <w:p w14:paraId="18E53CA8"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Язык изобразительного искусства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язык выразительной формы, который имеет свойства наглядности и осязательности.</w:t>
      </w:r>
    </w:p>
    <w:p w14:paraId="2D54C888"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Для лепки потребуется пластилин или глина, а также дощечка и тряпочка. Сначала кусок глины разминают так, чтобы он стал мягким, податливым и пластичным. Потом лепят необходимую форму.</w:t>
      </w:r>
    </w:p>
    <w:p w14:paraId="289DD888"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узнал(а) о том, что к изобразительным видам искусства относят живопись, графику, скульптуру.</w:t>
      </w:r>
    </w:p>
    <w:p w14:paraId="4A88AC0D"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(узнал(а), запомнил(а), выучил(а), повторяю), что каждый цвет имеет свой строго определённый дополнительный цвет.</w:t>
      </w:r>
    </w:p>
    <w:p w14:paraId="783D55F9"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понял(а), что к ритму в рисунке относят чередование соизмеримых между собой элементов.</w:t>
      </w:r>
    </w:p>
    <w:p w14:paraId="641816D5"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что восприятие цвета меняется в зависимости от фона, на котором он расположен.</w:t>
      </w:r>
    </w:p>
    <w:p w14:paraId="0B30E072"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Локальным цветом называется цвет, который собственный, неизмененный цвет предмета, без влияния на него реального окружения.</w:t>
      </w:r>
    </w:p>
    <w:p w14:paraId="6D1F1A93"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Для обозначения осеннего букета периода поздней осени используют приглушенные цвета.</w:t>
      </w:r>
    </w:p>
    <w:p w14:paraId="5D4B7D33"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Тоном в изобразительном искусстве называется характеристика света, которая указывает на степень освещённости.</w:t>
      </w:r>
    </w:p>
    <w:p w14:paraId="340EFAD9"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Правда искусства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реальность, пережитая человеком.</w:t>
      </w:r>
    </w:p>
    <w:p w14:paraId="3DBA3132"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Перспектива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система отображения на плоскости глубины пространства.</w:t>
      </w:r>
    </w:p>
    <w:p w14:paraId="2AFE2741"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Светотень в изобразительном искусстве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важное средство выразительности, способ передачи объёма предмета с помощью теней и света.</w:t>
      </w:r>
    </w:p>
    <w:p w14:paraId="7334A527"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Несколько авторских отпечатков называется гравюрой.</w:t>
      </w:r>
    </w:p>
    <w:p w14:paraId="45B0C061"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Цвет в рисунке способен создавать настроение.</w:t>
      </w:r>
    </w:p>
    <w:p w14:paraId="28D122C8"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bCs/>
          <w:iCs/>
          <w:sz w:val="28"/>
          <w:szCs w:val="28"/>
        </w:rPr>
        <w:t>Я узнал(а) о том, что</w:t>
      </w:r>
      <w:r w:rsidRPr="002321B3">
        <w:rPr>
          <w:rFonts w:ascii="Times New Roman" w:hAnsi="Times New Roman" w:cs="Times New Roman"/>
          <w:sz w:val="28"/>
        </w:rPr>
        <w:t xml:space="preserve"> эстамп – это оттиск печатной формы.</w:t>
      </w:r>
    </w:p>
    <w:p w14:paraId="7A300874"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Чтобы изобразить натюрморт в технике аппликации, надо правильно расположить предметы на плоскости листа.</w:t>
      </w:r>
    </w:p>
    <w:p w14:paraId="1FC13404"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 узнал(а), что конструкция переводится как строение, структура, которая взаимно располагается и грамотно соотносится из частей предмета на поверхности.</w:t>
      </w:r>
    </w:p>
    <w:p w14:paraId="51F54A41"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понял(а), что линейная перспектива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способ представления трехмерных вещей в двухмерном изображении.</w:t>
      </w:r>
    </w:p>
    <w:p w14:paraId="4A2E806C"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Если уходящие вглубь линии перпендикулярны условной линии глаза наблюдателя, то построение называется центральной линейной перспективой.</w:t>
      </w:r>
    </w:p>
    <w:p w14:paraId="75017CC8"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знаю, что при условной перспективе линии контуров и плоскости не сходятся в единой точке, а расходятся к двум точкам схода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слева и справа от наблюдателя.</w:t>
      </w:r>
    </w:p>
    <w:p w14:paraId="551D04C8"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узнал(а), то гравюру можно сделать наклейками.</w:t>
      </w:r>
    </w:p>
    <w:p w14:paraId="554D5DD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Самый распространенный вид пейзажной графики </w:t>
      </w:r>
      <w:r w:rsidRPr="002321B3">
        <w:rPr>
          <w:rFonts w:ascii="Times New Roman" w:hAnsi="Times New Roman" w:cs="Times New Roman"/>
          <w:sz w:val="28"/>
        </w:rPr>
        <w:t>–</w:t>
      </w:r>
      <w:r w:rsidRPr="002321B3">
        <w:rPr>
          <w:rFonts w:ascii="Times New Roman" w:hAnsi="Times New Roman" w:cs="Times New Roman"/>
          <w:sz w:val="28"/>
          <w:szCs w:val="28"/>
        </w:rPr>
        <w:t xml:space="preserve"> это зарисовка и наброски.</w:t>
      </w:r>
    </w:p>
    <w:p w14:paraId="14171F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Перспектива </w:t>
      </w:r>
      <w:r w:rsidRPr="002321B3">
        <w:rPr>
          <w:rFonts w:ascii="Times New Roman" w:hAnsi="Times New Roman" w:cs="Times New Roman"/>
          <w:sz w:val="28"/>
        </w:rPr>
        <w:t>–</w:t>
      </w:r>
      <w:r w:rsidRPr="002321B3">
        <w:rPr>
          <w:rFonts w:ascii="Times New Roman" w:hAnsi="Times New Roman" w:cs="Times New Roman"/>
          <w:sz w:val="28"/>
          <w:szCs w:val="28"/>
        </w:rPr>
        <w:t xml:space="preserve"> учение о способах передачи пространства на плоскости изображения. </w:t>
      </w:r>
    </w:p>
    <w:p w14:paraId="561EB77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Линия горизонта бывает высокой и низкой.</w:t>
      </w:r>
    </w:p>
    <w:p w14:paraId="73719357"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Я узнал(а) о том, что художники стремились изобразить расстояние, используя правило уменьшения предметов по мере удаления их от наблюдателя.</w:t>
      </w:r>
    </w:p>
    <w:p w14:paraId="672E7082"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знаю/узнал(а), что для изображения пространства надо соблюдать правила воздушной перспективы.</w:t>
      </w:r>
    </w:p>
    <w:p w14:paraId="7B9F0776"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считаю, что произведение искусства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диалог между художником и зрителями.</w:t>
      </w:r>
    </w:p>
    <w:p w14:paraId="1EEE2A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Линейное построение формы в пространстве на основе её геометрического строения </w:t>
      </w:r>
      <w:r w:rsidRPr="002321B3">
        <w:rPr>
          <w:rFonts w:ascii="Times New Roman" w:hAnsi="Times New Roman" w:cs="Times New Roman"/>
          <w:sz w:val="28"/>
        </w:rPr>
        <w:t>–</w:t>
      </w:r>
      <w:r w:rsidRPr="002321B3">
        <w:rPr>
          <w:rFonts w:ascii="Times New Roman" w:hAnsi="Times New Roman" w:cs="Times New Roman"/>
          <w:sz w:val="28"/>
          <w:szCs w:val="28"/>
        </w:rPr>
        <w:t xml:space="preserve"> это конструкция.</w:t>
      </w:r>
    </w:p>
    <w:p w14:paraId="31E950E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Фаюмский портрет создавался для ритуала погребения в Древнем Египте.</w:t>
      </w:r>
    </w:p>
    <w:p w14:paraId="5ED06329"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узнал(а) о том, что принцип изображения головы человека в пространстве состоит из правильного построения геометрической формы в пространстве.</w:t>
      </w:r>
    </w:p>
    <w:p w14:paraId="7B79082A"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понял(а), что условность и лаконичность графического языка дают возможность выявлять самое главное и яркое в изображении.</w:t>
      </w:r>
    </w:p>
    <w:p w14:paraId="6D3B1F27"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 узнал(а), что представления об идеальных пропорциях человека были придуманы в Древней Греции.</w:t>
      </w:r>
    </w:p>
    <w:p w14:paraId="10270A9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Цвет как выражение настроения и характера героя портрета.</w:t>
      </w:r>
    </w:p>
    <w:p w14:paraId="44CDFA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Портрет </w:t>
      </w:r>
      <w:r w:rsidRPr="002321B3">
        <w:rPr>
          <w:rFonts w:ascii="Times New Roman" w:hAnsi="Times New Roman" w:cs="Times New Roman"/>
          <w:sz w:val="28"/>
        </w:rPr>
        <w:t>–</w:t>
      </w:r>
      <w:r w:rsidRPr="002321B3">
        <w:rPr>
          <w:rFonts w:ascii="Times New Roman" w:hAnsi="Times New Roman" w:cs="Times New Roman"/>
          <w:sz w:val="28"/>
          <w:szCs w:val="28"/>
        </w:rPr>
        <w:t xml:space="preserve"> это образ определённого человека.</w:t>
      </w:r>
    </w:p>
    <w:p w14:paraId="2D0565D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Пропорцией называется соотношение величин частей, составляющих одно целое.</w:t>
      </w:r>
    </w:p>
    <w:p w14:paraId="432038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создании образа скульптуры огромную (большую, важную) роль играет материал.</w:t>
      </w:r>
    </w:p>
    <w:p w14:paraId="4634BDCE"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узнал(а) о том, что портреты разных времен передают идеалы эпохи, то есть то, что ценили в определенное время.</w:t>
      </w:r>
    </w:p>
    <w:p w14:paraId="70625C47"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знаю, что </w:t>
      </w:r>
      <w:r w:rsidRPr="002321B3">
        <w:rPr>
          <w:rFonts w:ascii="Times New Roman" w:hAnsi="Times New Roman" w:cs="Times New Roman"/>
          <w:sz w:val="28"/>
          <w:szCs w:val="28"/>
        </w:rPr>
        <w:t>древнеримский портрет является одним из самых значительных периодов в развитии мирового портрета.</w:t>
      </w:r>
    </w:p>
    <w:p w14:paraId="087B04D6" w14:textId="77777777" w:rsidR="00C36B81" w:rsidRPr="002321B3" w:rsidRDefault="00C36B81" w:rsidP="00C36B81">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Примерные выводы</w:t>
      </w:r>
    </w:p>
    <w:p w14:paraId="72752EBA"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 xml:space="preserve">Мы сделали вывод о том, что натюрморт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неподвижная натура, состоящая из предметов, которые являются частью живой, окружающей нас действительности. </w:t>
      </w:r>
    </w:p>
    <w:p w14:paraId="148E7D20"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Мы пришли к заключению о том, что каждая эпоха, каждый народ имел свои любимые предметы, свои поводы и причины для их изображения.</w:t>
      </w:r>
    </w:p>
    <w:p w14:paraId="3962E94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сделали вывод о том, что граттаж </w:t>
      </w:r>
      <w:r w:rsidRPr="002321B3">
        <w:rPr>
          <w:rFonts w:ascii="Times New Roman" w:hAnsi="Times New Roman" w:cs="Times New Roman"/>
          <w:sz w:val="28"/>
        </w:rPr>
        <w:t>–</w:t>
      </w:r>
      <w:r w:rsidRPr="002321B3">
        <w:rPr>
          <w:rFonts w:ascii="Times New Roman" w:hAnsi="Times New Roman" w:cs="Times New Roman"/>
          <w:sz w:val="28"/>
          <w:szCs w:val="28"/>
        </w:rPr>
        <w:t xml:space="preserve"> это способ выполнения рисунка путём процарапывания пером или острием резака бумаги, закрашенной тушью.</w:t>
      </w:r>
    </w:p>
    <w:p w14:paraId="229CFD0D"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Мы сделали вывод о том, что парадный портрет указывает на общественное положение героя. Камерный портрет отражает индивидуальные особенности изображенного человека.</w:t>
      </w:r>
    </w:p>
    <w:p w14:paraId="7BA4998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Монументальная скульптура </w:t>
      </w:r>
      <w:r w:rsidRPr="002321B3">
        <w:rPr>
          <w:rFonts w:ascii="Times New Roman" w:hAnsi="Times New Roman" w:cs="Times New Roman"/>
          <w:sz w:val="28"/>
        </w:rPr>
        <w:t>–</w:t>
      </w:r>
      <w:r w:rsidRPr="002321B3">
        <w:rPr>
          <w:rFonts w:ascii="Times New Roman" w:hAnsi="Times New Roman" w:cs="Times New Roman"/>
          <w:sz w:val="28"/>
          <w:szCs w:val="28"/>
        </w:rPr>
        <w:t xml:space="preserve"> это памятники, которые поставлены в честь великих людей. Когда скульптурное изображение приближено к нам, и мы можем заглянуть в лицо, то это называется камерной скульптурой.</w:t>
      </w:r>
    </w:p>
    <w:p w14:paraId="74A31759"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Основными средствами выражения в графике являются линии и пятно. Ритмичные движения штриха, образующие затемненное пятно, могут переходить в линию и снова в штрих.</w:t>
      </w:r>
    </w:p>
    <w:p w14:paraId="2FC3B7D4"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p>
    <w:p w14:paraId="02701BA8" w14:textId="77777777" w:rsidR="00C36B81" w:rsidRPr="002321B3" w:rsidRDefault="00C36B81" w:rsidP="00C36B81">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Pr>
          <w:rFonts w:ascii="Times New Roman" w:eastAsia="Times New Roman" w:hAnsi="Times New Roman" w:cs="Times New Roman"/>
          <w:b/>
          <w:color w:val="0D0D0D" w:themeColor="text1" w:themeTint="F2"/>
          <w:sz w:val="28"/>
          <w:szCs w:val="28"/>
          <w:lang w:eastAsia="ru-RU"/>
        </w:rPr>
        <w:t>5</w:t>
      </w:r>
      <w:r w:rsidRPr="002321B3">
        <w:rPr>
          <w:rFonts w:ascii="Times New Roman" w:eastAsia="Times New Roman" w:hAnsi="Times New Roman" w:cs="Times New Roman"/>
          <w:b/>
          <w:color w:val="0D0D0D" w:themeColor="text1" w:themeTint="F2"/>
          <w:sz w:val="28"/>
          <w:szCs w:val="28"/>
          <w:lang w:eastAsia="ru-RU"/>
        </w:rPr>
        <w:t>.2.2.14. ТЕХНОЛОГИЯ</w:t>
      </w:r>
    </w:p>
    <w:p w14:paraId="1C948D7D"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color w:val="000000"/>
          <w:sz w:val="28"/>
          <w:szCs w:val="28"/>
        </w:rPr>
        <w:t>ОБЩИЕ СВЕДЕНИЯ</w:t>
      </w:r>
    </w:p>
    <w:p w14:paraId="0A04C0D7" w14:textId="77777777" w:rsidR="00C36B81" w:rsidRPr="002321B3" w:rsidRDefault="00C36B81" w:rsidP="00C36B81">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Примерная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222222"/>
          <w:sz w:val="28"/>
          <w:szCs w:val="28"/>
          <w:lang w:eastAsia="ru-RU"/>
        </w:rPr>
        <w:t xml:space="preserve">представляет собой методический конструктор для подготовки специалистами, реализующими учебную дисциплину «Технология», рабочей программы/рабочих программ с учётом реализуемых образовательной организацией профилей и направленностей допрофессиональной подготовки обучающихся с нарушением слуха (слабослышащих, позднооглохших и с кохлеарными имплантами). </w:t>
      </w:r>
    </w:p>
    <w:p w14:paraId="7366B61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Программа составлена с учётом особых образовательных потребностей </w:t>
      </w:r>
      <w:r w:rsidRPr="002321B3">
        <w:rPr>
          <w:rFonts w:ascii="Times New Roman" w:eastAsia="Times New Roman" w:hAnsi="Times New Roman" w:cs="Times New Roman"/>
          <w:color w:val="222222"/>
          <w:sz w:val="28"/>
          <w:szCs w:val="28"/>
          <w:lang w:eastAsia="ru-RU"/>
        </w:rPr>
        <w:t>обучающихся с нарушением слуха</w:t>
      </w:r>
      <w:r w:rsidRPr="002321B3">
        <w:rPr>
          <w:rFonts w:ascii="Times New Roman" w:hAnsi="Times New Roman" w:cs="Times New Roman"/>
          <w:sz w:val="28"/>
          <w:szCs w:val="28"/>
        </w:rPr>
        <w:t>, получающих образование на основе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Данный курс является одним из ведущих учебных предметов, интегрирующих в своём содержании знания и умения по другим дисциплинам учебного плана. Благодаря курсу «Технология» </w:t>
      </w:r>
      <w:r w:rsidRPr="002321B3">
        <w:rPr>
          <w:rFonts w:ascii="Times New Roman" w:eastAsia="Times New Roman" w:hAnsi="Times New Roman" w:cs="Times New Roman"/>
          <w:color w:val="222222"/>
          <w:sz w:val="28"/>
          <w:szCs w:val="28"/>
          <w:lang w:eastAsia="ru-RU"/>
        </w:rPr>
        <w:t xml:space="preserve">обучающиеся с </w:t>
      </w:r>
      <w:r w:rsidRPr="002321B3">
        <w:rPr>
          <w:rFonts w:ascii="Times New Roman" w:eastAsia="Times New Roman" w:hAnsi="Times New Roman" w:cs="Times New Roman"/>
          <w:color w:val="222222"/>
          <w:sz w:val="28"/>
          <w:szCs w:val="28"/>
          <w:lang w:eastAsia="ru-RU"/>
        </w:rPr>
        <w:lastRenderedPageBreak/>
        <w:t>нарушением слуха</w:t>
      </w:r>
      <w:r w:rsidRPr="002321B3">
        <w:rPr>
          <w:rFonts w:ascii="Times New Roman" w:hAnsi="Times New Roman" w:cs="Times New Roman"/>
          <w:sz w:val="28"/>
          <w:szCs w:val="28"/>
        </w:rPr>
        <w:t xml:space="preserve"> получают возможность не только осознать сущность современных материальных, информационных и социальных технологий, перспектив их развития; осваивать технологический подход как универсальный алгоритм преобразующей и созидательной деятельности; знакомиться с технологической культурой, но и приобретать широкий круг житейских, а на их основе – научных понятий, владение которыми обеспечивает повышение качества учебной деятельности в целом. </w:t>
      </w:r>
    </w:p>
    <w:p w14:paraId="4663B2B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Уроки технологии обладают значительным коррекционно-развивающим потенциалом. За счёт различных видов деятельности, использования разнообразных материалов и инструментов создаются условия для полноценного психического развития </w:t>
      </w:r>
      <w:r w:rsidRPr="002321B3">
        <w:rPr>
          <w:rFonts w:ascii="Times New Roman" w:eastAsia="Times New Roman" w:hAnsi="Times New Roman" w:cs="Times New Roman"/>
          <w:color w:val="222222"/>
          <w:sz w:val="28"/>
          <w:szCs w:val="28"/>
          <w:lang w:eastAsia="ru-RU"/>
        </w:rPr>
        <w:t>обучающихся с нарушением слуха</w:t>
      </w:r>
      <w:r w:rsidRPr="002321B3">
        <w:rPr>
          <w:rFonts w:ascii="Times New Roman" w:hAnsi="Times New Roman" w:cs="Times New Roman"/>
          <w:sz w:val="28"/>
          <w:szCs w:val="28"/>
        </w:rPr>
        <w:t xml:space="preserve">. В частности, происходит постепенное развитие наглядного и абстрактного мышления параллельно с совершенствованием словесной речи, а также других неречевых психических процессов. Изготавливая либо анализируя различные объекты, обучающиеся учатся выделять, сопоставлять, называть, характеризовать их качества, свойства и др., что содействует обогащению словарного запаса, овладению способностью использовать усвоенную лексику и фразеологию в составе синтаксических конструкций для решения коммуникативных задач, удовлетворения потребности в общении. </w:t>
      </w:r>
    </w:p>
    <w:p w14:paraId="79CB2EB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адекватной организации уроков технологии у </w:t>
      </w:r>
      <w:r w:rsidRPr="002321B3">
        <w:rPr>
          <w:rFonts w:ascii="Times New Roman" w:eastAsia="Times New Roman" w:hAnsi="Times New Roman" w:cs="Times New Roman"/>
          <w:color w:val="222222"/>
          <w:sz w:val="28"/>
          <w:szCs w:val="28"/>
          <w:lang w:eastAsia="ru-RU"/>
        </w:rPr>
        <w:t>обучающихся с нарушением слуха</w:t>
      </w:r>
      <w:r w:rsidRPr="002321B3">
        <w:rPr>
          <w:rFonts w:ascii="Times New Roman" w:hAnsi="Times New Roman" w:cs="Times New Roman"/>
          <w:sz w:val="28"/>
          <w:szCs w:val="28"/>
        </w:rPr>
        <w:t xml:space="preserve"> развиваются социальные компетенции. Происходит воспитание психологической и практической готовности к труду, трудолюбия, настойчивости в достижении поставленной цели; возникает чувство ответственности за общее дело, формируются общественные мотивы труда. На уроках технологии постоянно возникает необходимость выполнения совместной деятельности, в ходе которой обучающиеся учатся сотрудничеству, взаимопомощи, установлению деловых отношений, приобретая опыт нравственного поведения. </w:t>
      </w:r>
    </w:p>
    <w:p w14:paraId="02CB99A5" w14:textId="77777777" w:rsidR="00C36B81" w:rsidRPr="002321B3" w:rsidRDefault="00C36B81" w:rsidP="00C36B81">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Разнообразие видов деятельности и материалов для работы позволяет не только расширить кругозор </w:t>
      </w:r>
      <w:r w:rsidRPr="002321B3">
        <w:rPr>
          <w:rFonts w:ascii="Times New Roman" w:hAnsi="Times New Roman" w:cs="Times New Roman"/>
          <w:sz w:val="28"/>
          <w:szCs w:val="28"/>
        </w:rPr>
        <w:t>обучающихся</w:t>
      </w:r>
      <w:r w:rsidRPr="002321B3">
        <w:rPr>
          <w:rFonts w:ascii="Times New Roman" w:hAnsi="Times New Roman" w:cs="Times New Roman"/>
          <w:color w:val="auto"/>
          <w:sz w:val="28"/>
          <w:szCs w:val="28"/>
        </w:rPr>
        <w:t xml:space="preserve">, но и раскрыть их индивидуальные </w:t>
      </w:r>
      <w:r w:rsidRPr="002321B3">
        <w:rPr>
          <w:rFonts w:ascii="Times New Roman" w:hAnsi="Times New Roman" w:cs="Times New Roman"/>
          <w:color w:val="auto"/>
          <w:sz w:val="28"/>
          <w:szCs w:val="28"/>
        </w:rPr>
        <w:lastRenderedPageBreak/>
        <w:t xml:space="preserve">способности, что оказывает благотворное влияние на дальнейшее обучение. На этапе освоения ООО у </w:t>
      </w:r>
      <w:r w:rsidRPr="002321B3">
        <w:rPr>
          <w:rFonts w:ascii="Times New Roman" w:eastAsia="Times New Roman" w:hAnsi="Times New Roman" w:cs="Times New Roman"/>
          <w:color w:val="222222"/>
          <w:sz w:val="28"/>
          <w:szCs w:val="28"/>
          <w:lang w:eastAsia="ru-RU"/>
        </w:rPr>
        <w:t>обучающихся с нарушением слуха</w:t>
      </w:r>
      <w:r w:rsidRPr="002321B3">
        <w:rPr>
          <w:rFonts w:ascii="Times New Roman" w:hAnsi="Times New Roman" w:cs="Times New Roman"/>
          <w:color w:val="auto"/>
          <w:sz w:val="28"/>
          <w:szCs w:val="28"/>
        </w:rPr>
        <w:t xml:space="preserve"> закладываются предпосылки и происходит последующее развитие технического и художественного мышления, творческих способностей, экологического мировоззрения.</w:t>
      </w:r>
    </w:p>
    <w:p w14:paraId="57D1F1EF" w14:textId="77777777" w:rsidR="00C36B81" w:rsidRPr="002321B3" w:rsidRDefault="00C36B81" w:rsidP="00C36B81">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Также в результате освоение материалом по дисциплине «Технология» обучающиеся овладевают безопасными приёмами работы с оборудованием, инструментами, электробытовыми приборами, что является важным для приобретения самостоятельности, совершенствования социально-бытовых навыков.</w:t>
      </w:r>
    </w:p>
    <w:p w14:paraId="2C3B3100" w14:textId="77777777" w:rsidR="00C36B81" w:rsidRPr="002321B3" w:rsidRDefault="00C36B81" w:rsidP="00C36B81">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Уроки технологии позволяют планомерно знакомить </w:t>
      </w:r>
      <w:r w:rsidRPr="002321B3">
        <w:rPr>
          <w:rFonts w:ascii="Times New Roman" w:eastAsia="Times New Roman" w:hAnsi="Times New Roman" w:cs="Times New Roman"/>
          <w:color w:val="222222"/>
          <w:sz w:val="28"/>
          <w:szCs w:val="28"/>
          <w:lang w:eastAsia="ru-RU"/>
        </w:rPr>
        <w:t>обучающихся с нарушением слуха</w:t>
      </w:r>
      <w:r w:rsidRPr="002321B3">
        <w:rPr>
          <w:rFonts w:ascii="Times New Roman" w:hAnsi="Times New Roman" w:cs="Times New Roman"/>
          <w:color w:val="auto"/>
          <w:sz w:val="28"/>
          <w:szCs w:val="28"/>
        </w:rPr>
        <w:t xml:space="preserve"> с многообразием мира профессий, ориентируя на работу в той или иной сфере материального производства, а также в непроизводственной сфере. На этой основе возникает преемственность перехода от общего образования к профессиональному и к последующей самостоятельной трудовой деятельности.</w:t>
      </w:r>
    </w:p>
    <w:p w14:paraId="75D388F1" w14:textId="77777777" w:rsidR="00C36B81" w:rsidRPr="002321B3" w:rsidRDefault="00C36B81" w:rsidP="00C36B81">
      <w:pPr>
        <w:pStyle w:val="Default"/>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sz w:val="28"/>
          <w:szCs w:val="28"/>
        </w:rPr>
        <w:t>ЦЕЛЬ И ЗАДАЧИ РЕАЛИЗАЦИИ АООП ПО ТЕХНОЛОГИИ</w:t>
      </w:r>
    </w:p>
    <w:p w14:paraId="4F396B6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Целью изучения дисциплины «Технология»</w:t>
      </w:r>
      <w:r w:rsidRPr="002321B3">
        <w:rPr>
          <w:rFonts w:ascii="Times New Roman" w:hAnsi="Times New Roman" w:cs="Times New Roman"/>
          <w:sz w:val="28"/>
          <w:szCs w:val="28"/>
        </w:rPr>
        <w:t xml:space="preserve"> является развитие у обучающихся технико-технологической грамотности, технологической компетентности, культуры труда и деловых межличностных отношений.</w:t>
      </w:r>
    </w:p>
    <w:p w14:paraId="68D93C6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Курс технологии ориентирован на приобретение </w:t>
      </w:r>
      <w:r w:rsidRPr="002321B3">
        <w:rPr>
          <w:rFonts w:ascii="Times New Roman" w:eastAsia="Times New Roman" w:hAnsi="Times New Roman" w:cs="Times New Roman"/>
          <w:color w:val="222222"/>
          <w:sz w:val="28"/>
          <w:szCs w:val="28"/>
          <w:lang w:eastAsia="ru-RU"/>
        </w:rPr>
        <w:t>обучающихся с нарушением слуха</w:t>
      </w:r>
      <w:r w:rsidRPr="002321B3">
        <w:rPr>
          <w:rFonts w:ascii="Times New Roman" w:hAnsi="Times New Roman" w:cs="Times New Roman"/>
          <w:sz w:val="28"/>
          <w:szCs w:val="28"/>
        </w:rPr>
        <w:t xml:space="preserve"> умений в прикладной творческой деятельности, а также на социально-трудовую адаптацию, инкультурацию и реабилитацию в непрерывном процессе профессионального самоопределения.</w:t>
      </w:r>
    </w:p>
    <w:p w14:paraId="70EE54C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Основными задачами</w:t>
      </w:r>
      <w:r w:rsidRPr="002321B3">
        <w:rPr>
          <w:rFonts w:ascii="Times New Roman" w:hAnsi="Times New Roman" w:cs="Times New Roman"/>
          <w:sz w:val="28"/>
          <w:szCs w:val="28"/>
        </w:rPr>
        <w:t xml:space="preserve"> изучения учебного предмета «Технология» являются:</w:t>
      </w:r>
    </w:p>
    <w:p w14:paraId="0236C2E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воспитание аккуратности, трудолюбия, предприимчивости, потребности в труде, уважения к людям труда, заботливого и бережного отношения к общественному достоянию и родной природе, бережливости, </w:t>
      </w:r>
      <w:r w:rsidRPr="002321B3">
        <w:rPr>
          <w:rFonts w:ascii="Times New Roman" w:hAnsi="Times New Roman" w:cs="Times New Roman"/>
          <w:sz w:val="28"/>
          <w:szCs w:val="28"/>
        </w:rPr>
        <w:lastRenderedPageBreak/>
        <w:t>целеустремлённости, ответственности за результаты своей и коллективной деятельности;</w:t>
      </w:r>
    </w:p>
    <w:p w14:paraId="09DF56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необходимых в повседневной жизни базовых безопасных приёмов использования материалов, инструментов, приборов;</w:t>
      </w:r>
    </w:p>
    <w:p w14:paraId="580C3CD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трудовых умений, а также начальных технических, технологических и начальных экономических знаний, необходимых для участия в общественно полезном, созидательном труде;</w:t>
      </w:r>
    </w:p>
    <w:p w14:paraId="6887758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обучение использованию в трудовой деятельности знаний основ наук;</w:t>
      </w:r>
    </w:p>
    <w:p w14:paraId="2FB41CF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расширение и углубление политехнического кругозора, ознакомление их с общими научными основами и базовыми организационно-экономическими принципами современного производства; ознакомление с отраслями народного хозяйства и популярными профессиями;</w:t>
      </w:r>
    </w:p>
    <w:p w14:paraId="2BC7618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информационной основы и персонального опыта для сознательного выбора профессии, определения возможных вариантов своего последующего образования;</w:t>
      </w:r>
    </w:p>
    <w:p w14:paraId="1AF479C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подготовка к выполнению необходимых и доступных видов технологического и бытового труда;</w:t>
      </w:r>
    </w:p>
    <w:p w14:paraId="2FF111C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коммуникативных умений;</w:t>
      </w:r>
    </w:p>
    <w:p w14:paraId="4E42C4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коррекция недостатков развития познавательной и речевой деятельности в процессе труда.</w:t>
      </w:r>
    </w:p>
    <w:p w14:paraId="727EDC3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решении этих задач строится содержательная часть программы. В отношении ориентировочных действий содержание программы состоит в демонстрации и объяснении конечного результата труда, а также условий работы (применяемых инструментов, материалов, наглядных пособий).</w:t>
      </w:r>
    </w:p>
    <w:p w14:paraId="07D3D20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642CFD21"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ПРИНЦИПЫ И ПОДХОДЫ К РЕАЛИЗАЦИИ ДИСЦИПЛИНЫ</w:t>
      </w:r>
    </w:p>
    <w:p w14:paraId="2CF7C9BC" w14:textId="77777777" w:rsidR="00C36B81" w:rsidRPr="002321B3" w:rsidRDefault="00C36B81" w:rsidP="00C36B81">
      <w:pPr>
        <w:pStyle w:val="a8"/>
        <w:shd w:val="clear" w:color="auto" w:fill="FFFFFF"/>
        <w:spacing w:after="0" w:line="360" w:lineRule="auto"/>
        <w:ind w:firstLine="709"/>
        <w:jc w:val="both"/>
        <w:rPr>
          <w:sz w:val="28"/>
          <w:szCs w:val="28"/>
        </w:rPr>
      </w:pPr>
      <w:r w:rsidRPr="002321B3">
        <w:rPr>
          <w:sz w:val="28"/>
          <w:szCs w:val="28"/>
        </w:rPr>
        <w:t xml:space="preserve">В основу реализации программы положены </w:t>
      </w:r>
      <w:r w:rsidRPr="002321B3">
        <w:rPr>
          <w:i/>
          <w:sz w:val="28"/>
          <w:szCs w:val="28"/>
        </w:rPr>
        <w:t>деятельностный и дифференцированный подходы</w:t>
      </w:r>
      <w:r w:rsidRPr="002321B3">
        <w:rPr>
          <w:sz w:val="28"/>
          <w:szCs w:val="28"/>
        </w:rPr>
        <w:t>, что предполагает:</w:t>
      </w:r>
    </w:p>
    <w:p w14:paraId="3902F69B" w14:textId="77777777" w:rsidR="00C36B81" w:rsidRPr="002321B3" w:rsidRDefault="00C36B81" w:rsidP="00C36B81">
      <w:pPr>
        <w:pStyle w:val="a8"/>
        <w:shd w:val="clear" w:color="auto" w:fill="FFFFFF"/>
        <w:spacing w:after="0" w:line="360" w:lineRule="auto"/>
        <w:ind w:firstLine="709"/>
        <w:jc w:val="both"/>
        <w:rPr>
          <w:sz w:val="28"/>
          <w:szCs w:val="28"/>
        </w:rPr>
      </w:pPr>
      <w:r w:rsidRPr="002321B3">
        <w:rPr>
          <w:sz w:val="28"/>
          <w:szCs w:val="28"/>
        </w:rPr>
        <w:lastRenderedPageBreak/>
        <w:t>– признание обучения и воспитания как единого процесса организации познавательной, речевой и предметно-практической деятельности обучающихся с нарушенным слухом,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14:paraId="41BB72D2" w14:textId="77777777" w:rsidR="00C36B81" w:rsidRPr="002321B3" w:rsidRDefault="00C36B81" w:rsidP="00C36B81">
      <w:pPr>
        <w:pStyle w:val="a8"/>
        <w:shd w:val="clear" w:color="auto" w:fill="FFFFFF"/>
        <w:spacing w:after="0" w:line="360" w:lineRule="auto"/>
        <w:ind w:firstLine="709"/>
        <w:jc w:val="both"/>
        <w:rPr>
          <w:sz w:val="28"/>
          <w:szCs w:val="28"/>
        </w:rPr>
      </w:pPr>
      <w:r w:rsidRPr="002321B3">
        <w:rPr>
          <w:sz w:val="28"/>
          <w:szCs w:val="28"/>
        </w:rPr>
        <w:t>– признание того, что развитие личности обучающегося с нарушенным слухом зависит от характера организации доступной учебной деятельности;</w:t>
      </w:r>
    </w:p>
    <w:p w14:paraId="4F30CC50" w14:textId="77777777" w:rsidR="00C36B81" w:rsidRPr="002321B3" w:rsidRDefault="00C36B81" w:rsidP="00C36B81">
      <w:pPr>
        <w:pStyle w:val="a8"/>
        <w:shd w:val="clear" w:color="auto" w:fill="FFFFFF"/>
        <w:spacing w:after="0" w:line="360" w:lineRule="auto"/>
        <w:ind w:firstLine="709"/>
        <w:jc w:val="both"/>
        <w:rPr>
          <w:sz w:val="28"/>
          <w:szCs w:val="28"/>
        </w:rPr>
      </w:pPr>
      <w:r w:rsidRPr="002321B3">
        <w:rPr>
          <w:sz w:val="28"/>
          <w:szCs w:val="28"/>
        </w:rPr>
        <w:t>– признание того, что развитие личности обучающихся с нарушенным слухом в соответствии с требованиями современного общества обеспечивает возможность их успешной социализации и адаптации в современном социокультурном пространстве;</w:t>
      </w:r>
    </w:p>
    <w:p w14:paraId="1E1AF3BA" w14:textId="77777777" w:rsidR="00C36B81" w:rsidRPr="002321B3" w:rsidRDefault="00C36B81" w:rsidP="00C36B81">
      <w:pPr>
        <w:pStyle w:val="a8"/>
        <w:shd w:val="clear" w:color="auto" w:fill="FFFFFF"/>
        <w:spacing w:after="0" w:line="360" w:lineRule="auto"/>
        <w:ind w:firstLine="709"/>
        <w:jc w:val="both"/>
        <w:rPr>
          <w:sz w:val="28"/>
          <w:szCs w:val="28"/>
        </w:rPr>
      </w:pPr>
      <w:r w:rsidRPr="002321B3">
        <w:rPr>
          <w:sz w:val="28"/>
          <w:szCs w:val="28"/>
        </w:rPr>
        <w:t>– ориентацию на результаты образования как системообразующий компонент, где общекультурное и личностное развитие обучающегося составляет цель и основной результат получения знаний;</w:t>
      </w:r>
    </w:p>
    <w:p w14:paraId="0B04F82C" w14:textId="77777777" w:rsidR="00C36B81" w:rsidRPr="002321B3" w:rsidRDefault="00C36B81" w:rsidP="00C36B81">
      <w:pPr>
        <w:pStyle w:val="a8"/>
        <w:shd w:val="clear" w:color="auto" w:fill="FFFFFF"/>
        <w:spacing w:after="0" w:line="360" w:lineRule="auto"/>
        <w:ind w:firstLine="709"/>
        <w:jc w:val="both"/>
        <w:rPr>
          <w:sz w:val="28"/>
          <w:szCs w:val="28"/>
        </w:rPr>
      </w:pPr>
      <w:r w:rsidRPr="002321B3">
        <w:rPr>
          <w:sz w:val="28"/>
          <w:szCs w:val="28"/>
        </w:rPr>
        <w:t>– 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и обществе духовно-нравственными и социокультурными ценностями;</w:t>
      </w:r>
    </w:p>
    <w:p w14:paraId="58B15C0B" w14:textId="77777777" w:rsidR="00C36B81" w:rsidRPr="002321B3" w:rsidRDefault="00C36B81" w:rsidP="00C36B81">
      <w:pPr>
        <w:pStyle w:val="a8"/>
        <w:shd w:val="clear" w:color="auto" w:fill="FFFFFF"/>
        <w:spacing w:after="0" w:line="360" w:lineRule="auto"/>
        <w:ind w:firstLine="709"/>
        <w:jc w:val="both"/>
        <w:rPr>
          <w:sz w:val="28"/>
          <w:szCs w:val="28"/>
        </w:rPr>
      </w:pPr>
      <w:r w:rsidRPr="002321B3">
        <w:rPr>
          <w:sz w:val="28"/>
          <w:szCs w:val="28"/>
        </w:rPr>
        <w:t>– разнообразие организационных форм образовательного процесса и индивидуального развития каждого обучающегося с нарушенным слухом,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14:paraId="2724E458" w14:textId="77777777" w:rsidR="00C36B81" w:rsidRPr="002321B3" w:rsidRDefault="00C36B81" w:rsidP="00C36B81">
      <w:pPr>
        <w:pStyle w:val="a8"/>
        <w:shd w:val="clear" w:color="auto" w:fill="FFFFFF"/>
        <w:spacing w:after="0" w:line="360" w:lineRule="auto"/>
        <w:ind w:firstLine="709"/>
        <w:jc w:val="both"/>
        <w:rPr>
          <w:i/>
          <w:sz w:val="28"/>
          <w:szCs w:val="28"/>
        </w:rPr>
      </w:pPr>
      <w:r w:rsidRPr="002321B3">
        <w:rPr>
          <w:sz w:val="28"/>
          <w:szCs w:val="28"/>
        </w:rPr>
        <w:t xml:space="preserve">В основу образовательно-коррекционной работы на уроках технологии положены общепедагогические и специальные </w:t>
      </w:r>
      <w:r w:rsidRPr="002321B3">
        <w:rPr>
          <w:b/>
          <w:i/>
          <w:sz w:val="28"/>
          <w:szCs w:val="28"/>
        </w:rPr>
        <w:t>принципы</w:t>
      </w:r>
      <w:r w:rsidRPr="002321B3">
        <w:rPr>
          <w:sz w:val="28"/>
          <w:szCs w:val="28"/>
        </w:rPr>
        <w:t>.</w:t>
      </w:r>
    </w:p>
    <w:p w14:paraId="4D58CF59" w14:textId="77777777" w:rsidR="00C36B81" w:rsidRPr="002321B3" w:rsidRDefault="00C36B81" w:rsidP="00C36B81">
      <w:pPr>
        <w:pStyle w:val="a8"/>
        <w:spacing w:after="0" w:line="360" w:lineRule="auto"/>
        <w:ind w:firstLine="709"/>
        <w:jc w:val="both"/>
        <w:rPr>
          <w:sz w:val="28"/>
          <w:szCs w:val="28"/>
        </w:rPr>
      </w:pPr>
      <w:r w:rsidRPr="002321B3">
        <w:rPr>
          <w:rStyle w:val="af7"/>
          <w:i/>
          <w:sz w:val="28"/>
          <w:szCs w:val="28"/>
          <w:shd w:val="clear" w:color="auto" w:fill="FFFFFF"/>
        </w:rPr>
        <w:t>Принцип обеспечения</w:t>
      </w:r>
      <w:r w:rsidRPr="002321B3">
        <w:rPr>
          <w:rStyle w:val="af7"/>
          <w:sz w:val="28"/>
          <w:szCs w:val="28"/>
          <w:shd w:val="clear" w:color="auto" w:fill="FFFFFF"/>
        </w:rPr>
        <w:t xml:space="preserve"> </w:t>
      </w:r>
      <w:r w:rsidRPr="002321B3">
        <w:rPr>
          <w:rStyle w:val="af7"/>
          <w:i/>
          <w:sz w:val="28"/>
          <w:szCs w:val="28"/>
          <w:shd w:val="clear" w:color="auto" w:fill="FFFFFF"/>
        </w:rPr>
        <w:t>д</w:t>
      </w:r>
      <w:r w:rsidRPr="002321B3">
        <w:rPr>
          <w:i/>
          <w:sz w:val="28"/>
          <w:szCs w:val="28"/>
        </w:rPr>
        <w:t>оступности</w:t>
      </w:r>
      <w:r w:rsidRPr="002321B3">
        <w:rPr>
          <w:sz w:val="28"/>
          <w:szCs w:val="28"/>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w:t>
      </w:r>
      <w:r w:rsidRPr="002321B3">
        <w:rPr>
          <w:sz w:val="28"/>
          <w:szCs w:val="28"/>
        </w:rPr>
        <w:lastRenderedPageBreak/>
        <w:t xml:space="preserve">необходимыми иллюстрациями и пр. </w:t>
      </w:r>
      <w:r w:rsidRPr="002321B3">
        <w:rPr>
          <w:i/>
          <w:sz w:val="28"/>
          <w:szCs w:val="28"/>
        </w:rPr>
        <w:t>Принцип систематичности</w:t>
      </w:r>
      <w:r w:rsidRPr="002321B3">
        <w:rPr>
          <w:sz w:val="28"/>
          <w:szCs w:val="28"/>
        </w:rPr>
        <w:t xml:space="preserve"> в обучении технологии реализуется при распределении и подаче учебного материала, в том числе внутри его модулей. Это осуществляется с учётом возрастных и познавательных возможностей обучающихся. </w:t>
      </w:r>
      <w:r w:rsidRPr="002321B3">
        <w:rPr>
          <w:i/>
          <w:sz w:val="28"/>
          <w:szCs w:val="28"/>
        </w:rPr>
        <w:t xml:space="preserve">Принцип преемственности </w:t>
      </w:r>
      <w:r w:rsidRPr="002321B3">
        <w:rPr>
          <w:sz w:val="28"/>
          <w:szCs w:val="28"/>
        </w:rPr>
        <w:t xml:space="preserve">в обучении технологии реализуется от темы к теме в каждом модуле, особое внимание уделяется преемственности в развитии трудовых понятий и умений, технических и технологических знаний. С учётом </w:t>
      </w:r>
      <w:r w:rsidRPr="002321B3">
        <w:rPr>
          <w:i/>
          <w:sz w:val="28"/>
          <w:szCs w:val="28"/>
        </w:rPr>
        <w:t>принципа наглядности</w:t>
      </w:r>
      <w:r w:rsidRPr="002321B3">
        <w:rPr>
          <w:sz w:val="28"/>
          <w:szCs w:val="28"/>
        </w:rPr>
        <w:t xml:space="preserve"> в обучении технологии используются разнообразные объекты, предметная наглядность. Регулярное (на каждом уроке) использование средств наглядности обеспечивает воздействие на все органы чувств обучающихся, позволяет формировать конкретные и полные представления, яркие впечатления об изучаемых объектах и явлениях, содействует повышению познавательного интереса.</w:t>
      </w:r>
    </w:p>
    <w:p w14:paraId="631758D4" w14:textId="77777777" w:rsidR="00C36B81" w:rsidRPr="002321B3" w:rsidRDefault="00C36B81" w:rsidP="00C36B81">
      <w:pPr>
        <w:pStyle w:val="a8"/>
        <w:spacing w:after="0" w:line="360" w:lineRule="auto"/>
        <w:ind w:firstLine="709"/>
        <w:jc w:val="both"/>
        <w:rPr>
          <w:rStyle w:val="af7"/>
          <w:b w:val="0"/>
          <w:sz w:val="28"/>
          <w:szCs w:val="28"/>
          <w:shd w:val="clear" w:color="auto" w:fill="FFFFFF"/>
        </w:rPr>
      </w:pPr>
      <w:r w:rsidRPr="002321B3">
        <w:rPr>
          <w:sz w:val="28"/>
          <w:szCs w:val="28"/>
        </w:rPr>
        <w:t xml:space="preserve">Кроме того, изучение курса «Технология» базируется </w:t>
      </w:r>
      <w:r w:rsidRPr="002321B3">
        <w:rPr>
          <w:rStyle w:val="af7"/>
          <w:sz w:val="28"/>
          <w:szCs w:val="28"/>
          <w:shd w:val="clear" w:color="auto" w:fill="FFFFFF"/>
        </w:rPr>
        <w:t>на ряде специальных принципов, ориентированных на развитие речи и преодоление вторичных нарушений обучающихся с нарушением слуха</w:t>
      </w:r>
      <w:r w:rsidRPr="002321B3">
        <w:rPr>
          <w:rStyle w:val="a5"/>
          <w:sz w:val="28"/>
          <w:szCs w:val="28"/>
        </w:rPr>
        <w:footnoteReference w:id="227"/>
      </w:r>
      <w:r w:rsidRPr="002321B3">
        <w:rPr>
          <w:rStyle w:val="af7"/>
          <w:sz w:val="28"/>
          <w:szCs w:val="28"/>
          <w:shd w:val="clear" w:color="auto" w:fill="FFFFFF"/>
        </w:rPr>
        <w:t>.</w:t>
      </w:r>
    </w:p>
    <w:p w14:paraId="11B7B282" w14:textId="77777777" w:rsidR="00C36B81" w:rsidRPr="002321B3" w:rsidRDefault="00C36B81" w:rsidP="00C36B81">
      <w:pPr>
        <w:pStyle w:val="Default"/>
        <w:spacing w:line="360" w:lineRule="auto"/>
        <w:ind w:firstLine="709"/>
        <w:jc w:val="both"/>
        <w:rPr>
          <w:rFonts w:ascii="Times New Roman" w:hAnsi="Times New Roman" w:cs="Times New Roman"/>
          <w:sz w:val="28"/>
          <w:szCs w:val="28"/>
          <w:shd w:val="clear" w:color="auto" w:fill="FFFFFF"/>
        </w:rPr>
      </w:pPr>
      <w:r w:rsidRPr="002321B3">
        <w:rPr>
          <w:rFonts w:ascii="Times New Roman" w:hAnsi="Times New Roman" w:cs="Times New Roman"/>
          <w:i/>
          <w:sz w:val="28"/>
          <w:szCs w:val="28"/>
        </w:rPr>
        <w:t>Принцип коммуникативной направленности</w:t>
      </w:r>
      <w:r w:rsidRPr="002321B3">
        <w:rPr>
          <w:rFonts w:ascii="Times New Roman" w:hAnsi="Times New Roman" w:cs="Times New Roman"/>
          <w:sz w:val="28"/>
          <w:szCs w:val="28"/>
        </w:rPr>
        <w:t xml:space="preserve"> в обучении предусматривает создание на уроках ситуаций, побуждающих обучающихся к речевому общению. Данный принцип п</w:t>
      </w:r>
      <w:r w:rsidRPr="002321B3">
        <w:rPr>
          <w:rStyle w:val="c2"/>
          <w:rFonts w:ascii="Times New Roman" w:hAnsi="Times New Roman" w:cs="Times New Roman"/>
          <w:sz w:val="28"/>
          <w:szCs w:val="28"/>
        </w:rPr>
        <w:t xml:space="preserve">редполагает такую организацию обучения, при которой </w:t>
      </w:r>
      <w:r w:rsidRPr="002321B3">
        <w:rPr>
          <w:rStyle w:val="c5"/>
          <w:rFonts w:ascii="Times New Roman" w:hAnsi="Times New Roman" w:cs="Times New Roman"/>
          <w:bCs/>
          <w:iCs/>
          <w:sz w:val="28"/>
          <w:szCs w:val="28"/>
        </w:rPr>
        <w:t xml:space="preserve">работа над лексикой, в том числе научной терминологией курса </w:t>
      </w:r>
      <w:r w:rsidRPr="002321B3">
        <w:rPr>
          <w:rStyle w:val="c2"/>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sidRPr="002321B3">
        <w:rPr>
          <w:rStyle w:val="c5"/>
          <w:rFonts w:ascii="Times New Roman" w:hAnsi="Times New Roman" w:cs="Times New Roman"/>
          <w:bCs/>
          <w:i/>
          <w:iCs/>
          <w:sz w:val="28"/>
          <w:szCs w:val="28"/>
        </w:rPr>
        <w:t xml:space="preserve"> </w:t>
      </w:r>
      <w:r w:rsidRPr="002321B3">
        <w:rPr>
          <w:rStyle w:val="c5"/>
          <w:rFonts w:ascii="Times New Roman" w:hAnsi="Times New Roman" w:cs="Times New Roman"/>
          <w:bCs/>
          <w:iCs/>
          <w:sz w:val="28"/>
          <w:szCs w:val="28"/>
        </w:rPr>
        <w:t xml:space="preserve">требует включения слова в контекст. </w:t>
      </w:r>
      <w:r w:rsidRPr="002321B3">
        <w:rPr>
          <w:rFonts w:ascii="Times New Roman" w:hAnsi="Times New Roman" w:cs="Times New Roman"/>
          <w:sz w:val="28"/>
          <w:szCs w:val="28"/>
          <w:shd w:val="clear" w:color="auto" w:fill="FFFFFF"/>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и закрепляется в речевой практике обучающихся</w:t>
      </w:r>
      <w:r w:rsidRPr="002321B3">
        <w:rPr>
          <w:rFonts w:ascii="Times New Roman" w:hAnsi="Times New Roman" w:cs="Times New Roman"/>
          <w:sz w:val="28"/>
          <w:vertAlign w:val="superscript"/>
        </w:rPr>
        <w:footnoteReference w:id="228"/>
      </w:r>
      <w:r w:rsidRPr="002321B3">
        <w:rPr>
          <w:rFonts w:ascii="Times New Roman" w:hAnsi="Times New Roman" w:cs="Times New Roman"/>
          <w:sz w:val="28"/>
          <w:szCs w:val="28"/>
          <w:shd w:val="clear" w:color="auto" w:fill="FFFFFF"/>
        </w:rPr>
        <w:t>.</w:t>
      </w:r>
    </w:p>
    <w:p w14:paraId="4F47D182" w14:textId="77777777" w:rsidR="00C36B81" w:rsidRPr="002321B3" w:rsidRDefault="00C36B81" w:rsidP="00C36B81">
      <w:pPr>
        <w:pStyle w:val="a8"/>
        <w:spacing w:after="0" w:line="360" w:lineRule="auto"/>
        <w:ind w:firstLine="709"/>
        <w:jc w:val="both"/>
        <w:rPr>
          <w:sz w:val="28"/>
          <w:szCs w:val="28"/>
        </w:rPr>
      </w:pPr>
      <w:r w:rsidRPr="002321B3">
        <w:rPr>
          <w:i/>
          <w:sz w:val="28"/>
          <w:szCs w:val="28"/>
        </w:rPr>
        <w:lastRenderedPageBreak/>
        <w:t>Принцип создания условий для формирования у обучающихся языковых обобщений (на материале курса технологии)</w:t>
      </w:r>
      <w:r w:rsidRPr="002321B3">
        <w:rPr>
          <w:sz w:val="28"/>
          <w:szCs w:val="28"/>
        </w:rPr>
        <w:t>. Изучение технологии, как и иных учебных дисциплин, предусматривает не только оперирование лексикой обиходно-разговорного характера, но и языком науки, в частности, специальными терминами и понятиями. В обучении технологии используется специфический понятийный аппарат. Он является элементом содержания обучения технологии, средством коммуникации по поводу технологического содержания, а также средством осознания практических вопросов и текстов. Формирование языковых обобщений (на программном материале дисциплины), базовых понятий курса технологии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в структуру уроков технологии необходимо включать задания, требующие анализа содержания практических задач, выбора необходимого термина, формулировки выводов, изложения последовательности выполнения трудовых действий и др.</w:t>
      </w:r>
    </w:p>
    <w:p w14:paraId="113D4F7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формирования и коррекции речи в связи с развитием других психических функций</w:t>
      </w:r>
      <w:r w:rsidRPr="002321B3">
        <w:rPr>
          <w:rFonts w:ascii="Times New Roman" w:hAnsi="Times New Roman" w:cs="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2321B3">
        <w:rPr>
          <w:rFonts w:ascii="Times New Roman" w:hAnsi="Times New Roman" w:cs="Times New Roman"/>
          <w:sz w:val="28"/>
          <w:szCs w:val="28"/>
          <w:vertAlign w:val="superscript"/>
        </w:rPr>
        <w:footnoteReference w:id="229"/>
      </w:r>
      <w:r w:rsidRPr="002321B3">
        <w:rPr>
          <w:rFonts w:ascii="Times New Roman" w:hAnsi="Times New Roman" w:cs="Times New Roman"/>
          <w:sz w:val="28"/>
          <w:szCs w:val="28"/>
        </w:rPr>
        <w:t xml:space="preserve">. В процессе уроков технологии </w:t>
      </w:r>
      <w:r w:rsidRPr="002321B3">
        <w:rPr>
          <w:rFonts w:ascii="Times New Roman" w:hAnsi="Times New Roman" w:cs="Times New Roman"/>
          <w:sz w:val="28"/>
          <w:szCs w:val="28"/>
        </w:rPr>
        <w:lastRenderedPageBreak/>
        <w:t>требуется одновременно с развитием словесной речи обеспечивать развитие у обучающихся других психических процессов.</w:t>
      </w:r>
      <w:r w:rsidRPr="002321B3" w:rsidDel="008063E3">
        <w:rPr>
          <w:rFonts w:ascii="Times New Roman" w:hAnsi="Times New Roman" w:cs="Times New Roman"/>
          <w:sz w:val="28"/>
          <w:szCs w:val="28"/>
        </w:rPr>
        <w:t xml:space="preserve"> </w:t>
      </w:r>
      <w:r w:rsidRPr="002321B3">
        <w:rPr>
          <w:rFonts w:ascii="Times New Roman" w:hAnsi="Times New Roman" w:cs="Times New Roman"/>
          <w:sz w:val="28"/>
          <w:szCs w:val="28"/>
        </w:rPr>
        <w:t>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содержания таблиц, технологических карт. Развитие мышления и его операций обеспечивается посредством установления последовательности выполнения трудовых действий и операций, выявления и обоснования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последовательности трудовых действий, прогнозированию результатов труда и др.</w:t>
      </w:r>
    </w:p>
    <w:p w14:paraId="781EE0B2" w14:textId="77777777" w:rsidR="00C36B81" w:rsidRPr="002321B3" w:rsidRDefault="00C36B81" w:rsidP="00C36B81">
      <w:pPr>
        <w:pStyle w:val="a8"/>
        <w:spacing w:after="0" w:line="360" w:lineRule="auto"/>
        <w:ind w:firstLine="709"/>
        <w:jc w:val="both"/>
        <w:rPr>
          <w:rStyle w:val="af7"/>
          <w:b w:val="0"/>
          <w:sz w:val="28"/>
          <w:szCs w:val="28"/>
          <w:shd w:val="clear" w:color="auto" w:fill="FFFFFF"/>
        </w:rPr>
      </w:pPr>
      <w:r w:rsidRPr="002321B3">
        <w:rPr>
          <w:sz w:val="28"/>
          <w:szCs w:val="28"/>
        </w:rPr>
        <w:t>Учебный предмет «Технология» носит практический характер, предусматривает активное и творческое участие в общественно-полезном труде. Во время практической работы закрепляются полученные знания, обучающиеся осваивают приемы обработки различных материалов, происходит формирование общетрудовых умений (планирование, организация, контроль труда), воспитывается культура труда.</w:t>
      </w:r>
    </w:p>
    <w:p w14:paraId="539F03A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Обучающиеся с нарушением слуха обладают значительным потенциалом в овладении техническими, технологическими, экономическими и иными знаниями, в связи с чем могут быть ориентированы на работу в различных сферах материального производства (промышленность, строительство, сельское хозяйство, сбыт в сфере материального производства и др.), а также в </w:t>
      </w:r>
      <w:r w:rsidRPr="002321B3">
        <w:rPr>
          <w:rFonts w:ascii="Times New Roman" w:hAnsi="Times New Roman" w:cs="Times New Roman"/>
          <w:sz w:val="28"/>
          <w:szCs w:val="28"/>
        </w:rPr>
        <w:lastRenderedPageBreak/>
        <w:t xml:space="preserve">непроизводственной сфере (искусство и культура, жилищно-коммунальное хозяйство и др.). </w:t>
      </w:r>
    </w:p>
    <w:p w14:paraId="165BE23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Так, получение обучающимися с нарушением слуха среднего профессионального образования может быть связано:</w:t>
      </w:r>
    </w:p>
    <w:p w14:paraId="5E02ACA0" w14:textId="77777777" w:rsidR="00C36B81" w:rsidRPr="002321B3" w:rsidRDefault="00C36B81" w:rsidP="00501E25">
      <w:pPr>
        <w:numPr>
          <w:ilvl w:val="0"/>
          <w:numId w:val="14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 металлообрабатывающей промышленностью (токарь по металлу, фрезеровщик и др.);</w:t>
      </w:r>
    </w:p>
    <w:p w14:paraId="27A562FF" w14:textId="77777777" w:rsidR="00C36B81" w:rsidRPr="002321B3" w:rsidRDefault="00C36B81" w:rsidP="00501E25">
      <w:pPr>
        <w:numPr>
          <w:ilvl w:val="0"/>
          <w:numId w:val="14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 деревообрабатывающей промышленностью (разметчик по дереву, плетельщик мебели и др.);</w:t>
      </w:r>
    </w:p>
    <w:p w14:paraId="0ED3A78F" w14:textId="77777777" w:rsidR="00C36B81" w:rsidRPr="002321B3" w:rsidRDefault="00C36B81" w:rsidP="00501E25">
      <w:pPr>
        <w:numPr>
          <w:ilvl w:val="0"/>
          <w:numId w:val="14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 строительством (кровельщик, мастер отделочных строительных работ и др.);</w:t>
      </w:r>
    </w:p>
    <w:p w14:paraId="68CFC109" w14:textId="77777777" w:rsidR="00C36B81" w:rsidRPr="002321B3" w:rsidRDefault="00C36B81" w:rsidP="00501E25">
      <w:pPr>
        <w:numPr>
          <w:ilvl w:val="0"/>
          <w:numId w:val="14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 полиграфической промышленностью (переплётчик, наборщик и др.);</w:t>
      </w:r>
    </w:p>
    <w:p w14:paraId="052D56EE" w14:textId="77777777" w:rsidR="00C36B81" w:rsidRPr="002321B3" w:rsidRDefault="00C36B81" w:rsidP="00501E25">
      <w:pPr>
        <w:numPr>
          <w:ilvl w:val="0"/>
          <w:numId w:val="14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 текстильной и трикотажной промышленностью (швея, вязальщица и др.);</w:t>
      </w:r>
    </w:p>
    <w:p w14:paraId="376CA813" w14:textId="77777777" w:rsidR="00C36B81" w:rsidRPr="002321B3" w:rsidRDefault="00C36B81" w:rsidP="00501E25">
      <w:pPr>
        <w:numPr>
          <w:ilvl w:val="0"/>
          <w:numId w:val="14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 сельским хозяйством (технология производства и переработки сельскохозяйственной продукции) и т.д.</w:t>
      </w:r>
    </w:p>
    <w:p w14:paraId="5E78C2E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системе высшего образования обучающиеся патологией слуха могут получить такие профессии по направлениям «Прикладная математика и информатика», «Механика и математическое моделирование», «Статистика», «Технологические машины и оборудование», «Психолого-педагогическое образование», «дизайн», «Социальная работа» и многие др.</w:t>
      </w:r>
    </w:p>
    <w:p w14:paraId="59DA2E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Доступный обучающимся с нарушенным слухом широкий спектр профессий обусловливает возможность реализации в образовательной организации разных инвариантных, а также вариативных модулей технологической подготовки.</w:t>
      </w:r>
    </w:p>
    <w:p w14:paraId="223A882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Вариативные модули могут соответствовать одному из следующих направлений (профилей): </w:t>
      </w:r>
    </w:p>
    <w:p w14:paraId="3A85776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инженерно-технологическое направление,</w:t>
      </w:r>
    </w:p>
    <w:p w14:paraId="2D42E9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агротехнологическое направление,</w:t>
      </w:r>
    </w:p>
    <w:p w14:paraId="7AF2DBB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сервис-технологическое направление (сфера услуг).</w:t>
      </w:r>
    </w:p>
    <w:p w14:paraId="51E375A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Образовательная организация может также осуществлять выбор иных вариативных модулей, в том числе инновационных, возникновение которых обусловлено активным развитием науки и техники.</w:t>
      </w:r>
    </w:p>
    <w:p w14:paraId="1E24C1C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Выбор и последующая реализация образовательной организацией того или иного вариативного модуля зависит от следующих факторов:</w:t>
      </w:r>
    </w:p>
    <w:p w14:paraId="032A1DA0" w14:textId="77777777" w:rsidR="00C36B81" w:rsidRPr="002321B3" w:rsidRDefault="00C36B81" w:rsidP="00501E25">
      <w:pPr>
        <w:numPr>
          <w:ilvl w:val="0"/>
          <w:numId w:val="144"/>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материально-технические возможности образовательной организации и организаций, выступающих в качестве её сетевых партнёров; заказ сетевых (социальных) партнёров на тот или иной модуль технологической подготовки;</w:t>
      </w:r>
    </w:p>
    <w:p w14:paraId="01BF370E" w14:textId="77777777" w:rsidR="00C36B81" w:rsidRPr="002321B3" w:rsidRDefault="00C36B81" w:rsidP="00501E25">
      <w:pPr>
        <w:numPr>
          <w:ilvl w:val="0"/>
          <w:numId w:val="144"/>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географическое положение образовательной организации (город/сельская местность). </w:t>
      </w:r>
    </w:p>
    <w:p w14:paraId="1FAFC2D9" w14:textId="77777777" w:rsidR="00C36B81" w:rsidRPr="002321B3" w:rsidRDefault="00C36B81" w:rsidP="00501E25">
      <w:pPr>
        <w:numPr>
          <w:ilvl w:val="0"/>
          <w:numId w:val="144"/>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региональные особенности современного рынка труда, в т.ч. спрос на рабочую силу в сфере материального производства и в непроизводственной сфере; прогноз социально-экономической ситуации в регионе и на рынке труда;</w:t>
      </w:r>
    </w:p>
    <w:p w14:paraId="34D2B022" w14:textId="77777777" w:rsidR="00C36B81" w:rsidRPr="002321B3" w:rsidRDefault="00C36B81" w:rsidP="00501E25">
      <w:pPr>
        <w:numPr>
          <w:ilvl w:val="0"/>
          <w:numId w:val="144"/>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национальные традиции, сложившиеся в регионе;</w:t>
      </w:r>
    </w:p>
    <w:p w14:paraId="11BBC81E" w14:textId="77777777" w:rsidR="00C36B81" w:rsidRPr="002321B3" w:rsidRDefault="00C36B81" w:rsidP="00501E25">
      <w:pPr>
        <w:numPr>
          <w:ilvl w:val="0"/>
          <w:numId w:val="144"/>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запросы родителей (законных представителей);</w:t>
      </w:r>
    </w:p>
    <w:p w14:paraId="6BF8F07A" w14:textId="77777777" w:rsidR="00C36B81" w:rsidRPr="002321B3" w:rsidRDefault="00C36B81" w:rsidP="00501E25">
      <w:pPr>
        <w:numPr>
          <w:ilvl w:val="0"/>
          <w:numId w:val="144"/>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интересы, способности, личный выбор, а также возможности и ограничения обучающихся, обусловленные, прежде всего, состоянием их здоровья (наличие / отсутствие в структуре нарушения дополнительных отклонений);</w:t>
      </w:r>
    </w:p>
    <w:p w14:paraId="482E6065" w14:textId="77777777" w:rsidR="00C36B81" w:rsidRPr="002321B3" w:rsidRDefault="00C36B81" w:rsidP="00501E25">
      <w:pPr>
        <w:numPr>
          <w:ilvl w:val="0"/>
          <w:numId w:val="144"/>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рекомендации и заключения медицинского работника (в части установления ограничений к осуществлению видов деятельности, недоступных обучающемуся с нарушенным слухом по состоянию здоровья – в связи с наличием дополнительных нарушений в развитии).</w:t>
      </w:r>
    </w:p>
    <w:p w14:paraId="3634E81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Учебные занятия по дисциплине «Технология» (в полном объёме или частично) могут проводиться на базе организаций сетевых (социальных) партнёров, а именно: организаций профессионального обучения (колледжей, техникумов); региональных производственных организаций, в т.ч. малого и среднего бизнеса; стационарных и мобильных «Кванториумов», детских технопарков, центров молодежного инновационного творчества и др.</w:t>
      </w:r>
    </w:p>
    <w:p w14:paraId="26B7CB2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Роль сетевого (социального) партнера заключается в том, что с его стороны формируется заказ на тот или иной модуль. Сетевой партнёр предоставляет образовательной организации производственные площади, оборудование для проведения учебных занятий по дисциплине «Технология». Кроме того, к образовательно-коррекционному процессу могут быть привлечены консультанты, мастера, руководители проектов из числа специалистов, являющихся сотрудниками организаций-партнёров, участвующих в сетевом взаимодействии. </w:t>
      </w:r>
    </w:p>
    <w:p w14:paraId="73F9CED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Обучение технологии должно быть тесно связано с профориентационной работой, реализуемой образовательной организацией в процессе внеурочной деятельности, что предусматривает экскурсии в организации региона, занятых материальным производством и относящимся к нематериальной сфере; посещение мастер-классов; выполнение проектов, в т.ч. на базе организаций, являющихся сетевыми партнёрами и др.</w:t>
      </w:r>
    </w:p>
    <w:p w14:paraId="5180097B"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ОБЕСПЕЧЕНИЕ И УСЛОВИЯ РЕАЛИЗАЦИИ ПРОГРАММЫ</w:t>
      </w:r>
    </w:p>
    <w:p w14:paraId="37F8A0B4"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Кадровые условия</w:t>
      </w:r>
    </w:p>
    <w:p w14:paraId="5839FE3E"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 числу кадровых условий относятся следующие:</w:t>
      </w:r>
    </w:p>
    <w:p w14:paraId="43DB7D18"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укомплектованность организации, осуществляющей образовательную деятельность, необходимыми педагогическими и иными работниками; </w:t>
      </w:r>
    </w:p>
    <w:p w14:paraId="565AE320"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наличие квалификации, обеспечивающей право преподавания дисциплины «Технология» (либо соответствующей профессиональной переподготовки), а также квалификации «Учитель-сурдопедагог» (либо соответствующей профессиональной переподготовки); </w:t>
      </w:r>
    </w:p>
    <w:p w14:paraId="77C8218E"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 непрерывность профессионального развития педагогических работников организации, организующих обучение и воспитание обучающихся с нарушением слуха в рамках предметной области «Технология».</w:t>
      </w:r>
    </w:p>
    <w:p w14:paraId="53BC4A1B"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Отдельные курсы внеурочной деятельности могут быть реализованы не только учителями технологии, но и педагогами, занимающими другие должности педагогических работников.</w:t>
      </w:r>
    </w:p>
    <w:p w14:paraId="7973E205"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lastRenderedPageBreak/>
        <w:t>Уровень квалификации педагогов, реализующих АООП ООО по дисциплине «Технология», должен соответствовать квалификационным характеристикам по соответствующей должности, а для педагогических работников государственных или муниципальных организаций, осуществляющей образовательную деятельность, – и квалификационной категории.</w:t>
      </w:r>
    </w:p>
    <w:p w14:paraId="6DB2CF74"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Соответствие уровня квалификации педагогов, реализующих АООП ООО по дисциплине «Технология», требованиям, предъявляемым к квалификационным категориям (первой или высшей), а также занимаемым ими должностям, устанавливается при их аттестации. В комиссии по аттестации учителей технологии должны присутствовать профильные специалисты из числа лучших учителей-практиков (учителей-сурдопедагогов), научных работников вузов и специалистов (методистов) организаций дополнительного профессионального образования (повышения квалификации).</w:t>
      </w:r>
    </w:p>
    <w:p w14:paraId="7FCD75DF"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Непрерывность профессионального развития педагогов, реализующих АООП ООО по дисциплине «Технология», должна обеспечиваться освоением ими дополнительных профессиональных программ по предметной направленности не реже чем один раз в три года в объёме не менее 72 часов.</w:t>
      </w:r>
    </w:p>
    <w:p w14:paraId="082FD909"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Материально-технические условия</w:t>
      </w:r>
    </w:p>
    <w:p w14:paraId="2EA5ECD6"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Для реализации содержания предметной области «Технология» необходимы соответствующие материально-технические ресурсы, обеспечивающие выполнение различных функций: </w:t>
      </w:r>
    </w:p>
    <w:p w14:paraId="2E7B9AEB"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визуализация технических объектов и технологических процессов с учётом содержания учебного материала; </w:t>
      </w:r>
    </w:p>
    <w:p w14:paraId="56F306A8"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информационное обеспечение предметно-практической и проектно-технологической деятельности обучающихся и учителя; </w:t>
      </w:r>
    </w:p>
    <w:p w14:paraId="44533A57"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обеспечение предметно-практической деятельности обучающихся по всем разделам рабочей программы – в соответствии с реализуемыми модулями;</w:t>
      </w:r>
    </w:p>
    <w:p w14:paraId="47F1F73E"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обеспечение организации внеурочной деятельности обучающихся технико-технологической направленности; </w:t>
      </w:r>
    </w:p>
    <w:p w14:paraId="28A6E4FC"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создание условий для организации практико-ориентированной проектной деятельности и выполнения проектов;</w:t>
      </w:r>
    </w:p>
    <w:p w14:paraId="25AB5AC2"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 обеспечение кабинета технологии звукоусиливающей аппаратурой коллективного пользования.</w:t>
      </w:r>
    </w:p>
    <w:p w14:paraId="39C59BB2"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14:paraId="6CF2BF9F"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1. Соответствие содержанию программы по технологии, включая содержание запланированных практических и проектных работ;</w:t>
      </w:r>
    </w:p>
    <w:p w14:paraId="37AE2D4D"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2. Соответствие учебного оборудования санитарно-гигиеническим нормам и правилам для образовательных организаций;</w:t>
      </w:r>
    </w:p>
    <w:p w14:paraId="300CA43D"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3. Соответствие возрастным особенностям обучающихся, в том числе антропометрическим, физиологическим, психолого-педагогическим и пр.; </w:t>
      </w:r>
    </w:p>
    <w:p w14:paraId="700573A7"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4. Обеспечение возможности организации проектной и исследовательской деятельности обучающихся как на уроках технологии, так и в процессе внеурочной деятельности; </w:t>
      </w:r>
    </w:p>
    <w:p w14:paraId="1C32B00D"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5. Обеспечение работы с одарёнными обучающимися, организации конкурсов технического творчества и изобретательства и др.;</w:t>
      </w:r>
    </w:p>
    <w:p w14:paraId="5F98A93B"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6. </w:t>
      </w:r>
      <w:r w:rsidRPr="002321B3">
        <w:rPr>
          <w:rFonts w:ascii="Times New Roman" w:hAnsi="Times New Roman" w:cs="Times New Roman"/>
          <w:sz w:val="28"/>
          <w:szCs w:val="28"/>
        </w:rPr>
        <w:t>Направленность на развитие содержания обучения предметной области «Технология» в сфере использования современных материалов и оборудования.</w:t>
      </w:r>
    </w:p>
    <w:p w14:paraId="7EA11359"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Организационно-методические условия</w:t>
      </w:r>
    </w:p>
    <w:p w14:paraId="04703226"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Обучение технологии базируется на дифференцированном подходе, в связи с чем предусматривается деление класса на две подгруппы с учётом:</w:t>
      </w:r>
    </w:p>
    <w:p w14:paraId="5F4096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запросов родителей (законных представителей);</w:t>
      </w:r>
    </w:p>
    <w:p w14:paraId="4BCE02E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интересов, способностей, личного выбора, а также возможностей и ограничений обучающихся, обусловленных состоянием их здоровья (наличие / отсутствие в структуре нарушения дополнительных отклонений);</w:t>
      </w:r>
    </w:p>
    <w:p w14:paraId="395342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заключения и рекомендаций медицинского работника (в части установления ограничений, противопоказаний к осуществлению видов деятельности по состоянию здоровья обучающегося с нарушением слуха).</w:t>
      </w:r>
    </w:p>
    <w:p w14:paraId="4A251AA9"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lastRenderedPageBreak/>
        <w:t>При подготовке расписания уроков требуется учитывать специфику выполняемых обучающимися учебно-практических и проектных работ, предусмотреть организацию спаренных уроков для обеспечения возможности соблюдения непрерывности технологического процесса и последовательности освоения учебного материала в учебных мастерских, лабораториях или др.</w:t>
      </w:r>
    </w:p>
    <w:p w14:paraId="0C7CA66E"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eastAsia="Times New Roman" w:hAnsi="Times New Roman" w:cs="Times New Roman"/>
          <w:color w:val="222222"/>
          <w:sz w:val="28"/>
          <w:szCs w:val="28"/>
          <w:lang w:eastAsia="ru-RU"/>
        </w:rPr>
        <w:t xml:space="preserve">В образовательной организации необходимо </w:t>
      </w:r>
      <w:r w:rsidRPr="002321B3">
        <w:rPr>
          <w:rFonts w:ascii="Times New Roman" w:hAnsi="Times New Roman" w:cs="Times New Roman"/>
          <w:sz w:val="28"/>
          <w:szCs w:val="28"/>
        </w:rPr>
        <w:t>активизировать конкурсное и олимпиадное движение технологической направленности. Следует создавать условия для участия обучающихся и их наставников (педагогов, консультантов и / или др.) в конкурсах регионального масштаба, во Всероссийской олимпиаде школьников по технологии, в программе JuniorSkills и проч. На базе образовательной организации или организаций сетевых (социальных) партнёров следует проводить мероприятия научно-технической и технологической тематики: защиту школьных проектов по технологии, конкурсы, ярмарку профессий и / или др.</w:t>
      </w:r>
    </w:p>
    <w:p w14:paraId="2509860E" w14:textId="24353A1A"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eastAsia="Times New Roman" w:hAnsi="Times New Roman" w:cs="Times New Roman"/>
          <w:color w:val="000000"/>
          <w:sz w:val="28"/>
          <w:szCs w:val="28"/>
        </w:rPr>
        <w:t xml:space="preserve">В процессе обучения </w:t>
      </w:r>
      <w:del w:id="49" w:author="Admin" w:date="2021-05-28T18:02:00Z">
        <w:r w:rsidRPr="002321B3" w:rsidDel="00A33127">
          <w:rPr>
            <w:rFonts w:ascii="Times New Roman" w:eastAsia="Times New Roman" w:hAnsi="Times New Roman" w:cs="Times New Roman"/>
            <w:color w:val="000000"/>
            <w:sz w:val="28"/>
            <w:szCs w:val="28"/>
          </w:rPr>
          <w:delText xml:space="preserve">школьников </w:delText>
        </w:r>
      </w:del>
      <w:ins w:id="50" w:author="Admin" w:date="2021-05-28T18:02:00Z">
        <w:r w:rsidR="00A33127">
          <w:rPr>
            <w:rFonts w:ascii="Times New Roman" w:eastAsia="Times New Roman" w:hAnsi="Times New Roman" w:cs="Times New Roman"/>
            <w:color w:val="000000"/>
            <w:sz w:val="28"/>
            <w:szCs w:val="28"/>
          </w:rPr>
          <w:t>обучающихся</w:t>
        </w:r>
        <w:r w:rsidR="00A33127" w:rsidRPr="002321B3">
          <w:rPr>
            <w:rFonts w:ascii="Times New Roman" w:eastAsia="Times New Roman" w:hAnsi="Times New Roman" w:cs="Times New Roman"/>
            <w:color w:val="000000"/>
            <w:sz w:val="28"/>
            <w:szCs w:val="28"/>
          </w:rPr>
          <w:t xml:space="preserve"> </w:t>
        </w:r>
      </w:ins>
      <w:r w:rsidRPr="002321B3">
        <w:rPr>
          <w:rFonts w:ascii="Times New Roman" w:eastAsia="Times New Roman" w:hAnsi="Times New Roman" w:cs="Times New Roman"/>
          <w:color w:val="000000"/>
          <w:sz w:val="28"/>
          <w:szCs w:val="28"/>
        </w:rPr>
        <w:t>с нарушением слуха следует использовать цифровые технологии, к которым относят информационно-</w:t>
      </w:r>
      <w:r w:rsidRPr="002321B3">
        <w:rPr>
          <w:rFonts w:ascii="Times New Roman" w:eastAsia="Times New Roman" w:hAnsi="Times New Roman" w:cs="Times New Roman"/>
          <w:sz w:val="28"/>
          <w:szCs w:val="28"/>
        </w:rPr>
        <w:t>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Преимуществами использования цифровых технологий в образовательно-реабилитационном процессе являются</w:t>
      </w:r>
      <w:r w:rsidRPr="002321B3">
        <w:rPr>
          <w:rFonts w:ascii="Times New Roman" w:hAnsi="Times New Roman" w:cs="Times New Roman"/>
          <w:bCs/>
          <w:sz w:val="28"/>
          <w:szCs w:val="28"/>
        </w:rPr>
        <w:t xml:space="preserve"> доступность, вариативность, наглядность обучения, обратная связь педагогов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2321B3">
        <w:rPr>
          <w:rFonts w:ascii="Times New Roman" w:eastAsia="Times New Roman" w:hAnsi="Times New Roman" w:cs="Times New Roman"/>
          <w:color w:val="000000"/>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7968947C"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bCs/>
          <w:sz w:val="28"/>
          <w:szCs w:val="28"/>
        </w:rPr>
        <w:t>Цифровые технологии</w:t>
      </w:r>
      <w:r w:rsidRPr="002321B3">
        <w:rPr>
          <w:rFonts w:ascii="Times New Roman" w:eastAsia="Times New Roman" w:hAnsi="Times New Roman" w:cs="Times New Roman"/>
          <w:color w:val="000000"/>
          <w:sz w:val="28"/>
          <w:szCs w:val="28"/>
        </w:rPr>
        <w:t xml:space="preserve"> могут использоваться в различных вариациях: в виде мультимедийных презентаций, как учебник и рабочая тетрадь, в качестве </w:t>
      </w:r>
      <w:r w:rsidRPr="002321B3">
        <w:rPr>
          <w:rFonts w:ascii="Times New Roman" w:eastAsia="Times New Roman" w:hAnsi="Times New Roman" w:cs="Times New Roman"/>
          <w:color w:val="000000"/>
          <w:sz w:val="28"/>
          <w:szCs w:val="28"/>
        </w:rPr>
        <w:lastRenderedPageBreak/>
        <w:t>толкового словаря или справочника с учебными видеофильмами, как тренажёр для закрепления новых знаний или в виде практического пособия.</w:t>
      </w:r>
    </w:p>
    <w:p w14:paraId="3C154B3D" w14:textId="68F1AEBF"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eastAsia="Times New Roman" w:hAnsi="Times New Roman" w:cs="Times New Roman"/>
          <w:color w:val="000000"/>
          <w:sz w:val="28"/>
          <w:szCs w:val="28"/>
        </w:rPr>
        <w:t xml:space="preserve">Информационно-образовательная среда </w:t>
      </w:r>
      <w:del w:id="51" w:author="Admin" w:date="2021-05-28T17:58:00Z">
        <w:r w:rsidRPr="002321B3" w:rsidDel="00AD58ED">
          <w:rPr>
            <w:rFonts w:ascii="Times New Roman" w:eastAsia="Times New Roman" w:hAnsi="Times New Roman" w:cs="Times New Roman"/>
            <w:color w:val="000000"/>
            <w:sz w:val="28"/>
            <w:szCs w:val="28"/>
          </w:rPr>
          <w:delText>образовательного учреждения</w:delText>
        </w:r>
      </w:del>
      <w:ins w:id="52" w:author="Admin" w:date="2021-05-28T17:58:00Z">
        <w:r w:rsidR="00AD58ED">
          <w:rPr>
            <w:rFonts w:ascii="Times New Roman" w:eastAsia="Times New Roman" w:hAnsi="Times New Roman" w:cs="Times New Roman"/>
            <w:color w:val="000000"/>
            <w:sz w:val="28"/>
            <w:szCs w:val="28"/>
          </w:rPr>
          <w:t xml:space="preserve"> образовательной организации</w:t>
        </w:r>
      </w:ins>
      <w:r w:rsidRPr="002321B3">
        <w:rPr>
          <w:rFonts w:ascii="Times New Roman" w:eastAsia="Times New Roman" w:hAnsi="Times New Roman" w:cs="Times New Roman"/>
          <w:color w:val="000000"/>
          <w:sz w:val="28"/>
          <w:szCs w:val="28"/>
        </w:rPr>
        <w:t>, организованная с использованием цифровых технологий, должна обеспечивать:</w:t>
      </w:r>
    </w:p>
    <w:p w14:paraId="17F4361C"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000000"/>
          <w:sz w:val="28"/>
          <w:szCs w:val="28"/>
        </w:rPr>
        <w:t xml:space="preserve">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0ECC8693"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000000"/>
          <w:sz w:val="28"/>
          <w:szCs w:val="28"/>
        </w:rPr>
        <w:t>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575363EF"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000000"/>
          <w:sz w:val="28"/>
          <w:szCs w:val="28"/>
        </w:rPr>
        <w:t>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352D99F2"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000000"/>
          <w:sz w:val="28"/>
          <w:szCs w:val="28"/>
        </w:rPr>
        <w:t>учёт санитарно-эпидемиологических требований при организации и реализации образовательно-коррекционного процесса;</w:t>
      </w:r>
    </w:p>
    <w:p w14:paraId="3177B5C0"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000000"/>
          <w:sz w:val="28"/>
          <w:szCs w:val="28"/>
        </w:rPr>
        <w:t>современные процедуры создания, поиска, сбора, анализа, обработки, хранения и представления информации;</w:t>
      </w:r>
    </w:p>
    <w:p w14:paraId="5884629C"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000000"/>
          <w:sz w:val="28"/>
          <w:szCs w:val="28"/>
        </w:rPr>
        <w:t>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69C7EF09"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rPr>
      </w:pPr>
      <w:r w:rsidRPr="002321B3">
        <w:rPr>
          <w:rFonts w:ascii="Times New Roman" w:eastAsia="Times New Roman" w:hAnsi="Times New Roman" w:cs="Times New Roman"/>
          <w:color w:val="000000"/>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362A097B"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000000"/>
          <w:sz w:val="28"/>
          <w:szCs w:val="28"/>
        </w:rPr>
        <w:t>информационная и медиакомпетентность (способность работать с разными цифровыми ресурсами),</w:t>
      </w:r>
    </w:p>
    <w:p w14:paraId="05BA8C07"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000000"/>
          <w:sz w:val="28"/>
          <w:szCs w:val="28"/>
        </w:rPr>
        <w:t>коммуникативная (способность взаимодействовать посредством блогов, форумов, чатов и др.),</w:t>
      </w:r>
    </w:p>
    <w:p w14:paraId="609AA1F0"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lastRenderedPageBreak/>
        <w:t>•</w:t>
      </w:r>
      <w:r w:rsidRPr="002321B3">
        <w:rPr>
          <w:rFonts w:ascii="Times New Roman" w:eastAsia="Times New Roman" w:hAnsi="Times New Roman" w:cs="Times New Roman"/>
          <w:color w:val="000000"/>
          <w:sz w:val="28"/>
          <w:szCs w:val="28"/>
        </w:rPr>
        <w:t>техническая (способность использовать технические и программные средства),</w:t>
      </w:r>
    </w:p>
    <w:p w14:paraId="27435346"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000000"/>
          <w:sz w:val="28"/>
          <w:szCs w:val="28"/>
        </w:rPr>
        <w:t>потребительская (способность решать с помощью цифровых устройств и интернета различные образовательные задачи).</w:t>
      </w:r>
    </w:p>
    <w:p w14:paraId="5CDE6B29" w14:textId="77777777" w:rsidR="00C36B81" w:rsidRPr="002321B3" w:rsidRDefault="00C36B81" w:rsidP="00C36B81">
      <w:pPr>
        <w:pStyle w:val="ab"/>
        <w:spacing w:line="360" w:lineRule="auto"/>
        <w:ind w:left="0" w:firstLine="709"/>
        <w:jc w:val="both"/>
        <w:rPr>
          <w:rFonts w:ascii="Times New Roman" w:hAnsi="Times New Roman" w:cs="Times New Roman"/>
          <w:i/>
          <w:sz w:val="28"/>
          <w:szCs w:val="28"/>
        </w:rPr>
      </w:pPr>
      <w:r w:rsidRPr="002321B3">
        <w:rPr>
          <w:rFonts w:ascii="Times New Roman" w:eastAsia="Times New Roman" w:hAnsi="Times New Roman" w:cs="Times New Roman"/>
          <w:i/>
          <w:color w:val="222222"/>
          <w:sz w:val="28"/>
          <w:szCs w:val="28"/>
          <w:lang w:eastAsia="ru-RU"/>
        </w:rPr>
        <w:t>Психолого-педагогические условия</w:t>
      </w:r>
    </w:p>
    <w:p w14:paraId="5BC1EFB7" w14:textId="77777777" w:rsidR="00C36B81" w:rsidRPr="002321B3" w:rsidRDefault="00C36B81" w:rsidP="00C36B81">
      <w:pPr>
        <w:tabs>
          <w:tab w:val="left" w:pos="567"/>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На уроках технологии обучающиеся с нарушением слуха, слухопротезированные индивидуальными слуховыми аппаратами, как правило, пользуются стационарной (проводной) звукоусиливающей аппаратурой или беспроводной (например, </w:t>
      </w:r>
      <w:r w:rsidRPr="002321B3">
        <w:rPr>
          <w:rFonts w:ascii="Times New Roman" w:eastAsia="Times New Roman" w:hAnsi="Times New Roman" w:cs="Times New Roman"/>
          <w:sz w:val="28"/>
          <w:szCs w:val="28"/>
          <w:lang w:val="en-US" w:eastAsia="ru-RU"/>
        </w:rPr>
        <w:t>FM</w:t>
      </w:r>
      <w:r w:rsidRPr="002321B3">
        <w:rPr>
          <w:rFonts w:ascii="Times New Roman" w:eastAsia="Times New Roman" w:hAnsi="Times New Roman" w:cs="Times New Roman"/>
          <w:sz w:val="28"/>
          <w:szCs w:val="28"/>
          <w:lang w:eastAsia="ru-RU"/>
        </w:rPr>
        <w:t xml:space="preserve">-системы). В связи с проведением на уроках технологии практических работ, предпочтение отдается использованию беспроводной аппаратуры (например, </w:t>
      </w:r>
      <w:r w:rsidRPr="002321B3">
        <w:rPr>
          <w:rFonts w:ascii="Times New Roman" w:eastAsia="Times New Roman" w:hAnsi="Times New Roman" w:cs="Times New Roman"/>
          <w:sz w:val="28"/>
          <w:szCs w:val="28"/>
          <w:lang w:val="en-US" w:eastAsia="ru-RU"/>
        </w:rPr>
        <w:t>FM</w:t>
      </w:r>
      <w:r w:rsidRPr="002321B3">
        <w:rPr>
          <w:rFonts w:ascii="Times New Roman" w:eastAsia="Times New Roman" w:hAnsi="Times New Roman" w:cs="Times New Roman"/>
          <w:sz w:val="28"/>
          <w:szCs w:val="28"/>
          <w:lang w:eastAsia="ru-RU"/>
        </w:rPr>
        <w:t xml:space="preserve">-системы). Режим работы стационарной звукоусиливающей аппаратуры для каждого обучающегося определяется в начале каждого учебного года врачом-сурдологом, принимающим участие в образовательном процессе на основе сетевого взаимодействия, проверяется учителем-дефектологом (сурдопедагогом), ведущим </w:t>
      </w:r>
      <w:r>
        <w:rPr>
          <w:rFonts w:ascii="Times New Roman" w:hAnsi="Times New Roman" w:cs="Times New Roman"/>
          <w:sz w:val="28"/>
          <w:szCs w:val="28"/>
        </w:rPr>
        <w:t>коррекционно-развивающий курс</w:t>
      </w:r>
      <w:r w:rsidRPr="002321B3">
        <w:rPr>
          <w:rFonts w:ascii="Times New Roman" w:eastAsia="Times New Roman" w:hAnsi="Times New Roman" w:cs="Times New Roman"/>
          <w:sz w:val="28"/>
          <w:szCs w:val="28"/>
          <w:lang w:eastAsia="ru-RU"/>
        </w:rPr>
        <w:t xml:space="preserve"> «Развитие восприятия и воспроизведения устной речи», при проведении специальных проверок, оформленных в соответствующих протоколах</w:t>
      </w:r>
      <w:r w:rsidRPr="002321B3">
        <w:rPr>
          <w:rFonts w:ascii="Times New Roman" w:eastAsia="Times New Roman" w:hAnsi="Times New Roman" w:cs="Times New Roman"/>
          <w:sz w:val="28"/>
          <w:szCs w:val="28"/>
          <w:vertAlign w:val="superscript"/>
          <w:lang w:eastAsia="ru-RU"/>
        </w:rPr>
        <w:footnoteReference w:id="230"/>
      </w:r>
      <w:r w:rsidRPr="002321B3">
        <w:rPr>
          <w:rFonts w:ascii="Times New Roman" w:eastAsia="Times New Roman" w:hAnsi="Times New Roman" w:cs="Times New Roman"/>
          <w:sz w:val="28"/>
          <w:szCs w:val="28"/>
          <w:lang w:eastAsia="ru-RU"/>
        </w:rPr>
        <w:t xml:space="preserve">. </w:t>
      </w:r>
    </w:p>
    <w:p w14:paraId="3A1627EE" w14:textId="77777777" w:rsidR="00C36B81" w:rsidRPr="002321B3" w:rsidRDefault="00C36B81" w:rsidP="00C36B81">
      <w:pPr>
        <w:tabs>
          <w:tab w:val="left" w:pos="567"/>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Если слабослышащий обучающийся в помещении, котором проводятся уроки, способен разборчиво воспринимать на слух (с помощью индивидуальных слуховых аппаратов) речевой материал </w:t>
      </w: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lang w:eastAsia="ru-RU"/>
        </w:rPr>
        <w:t xml:space="preserve"> фразы, слова, словосочетания, монологические высказывания (с учётом его месторасположения в классе)</w:t>
      </w:r>
      <w:r w:rsidRPr="002321B3">
        <w:rPr>
          <w:rFonts w:ascii="Times New Roman" w:eastAsia="Times New Roman" w:hAnsi="Times New Roman" w:cs="Times New Roman"/>
          <w:sz w:val="28"/>
          <w:szCs w:val="28"/>
          <w:vertAlign w:val="superscript"/>
          <w:lang w:eastAsia="ru-RU"/>
        </w:rPr>
        <w:footnoteReference w:id="231"/>
      </w:r>
      <w:r w:rsidRPr="002321B3">
        <w:rPr>
          <w:rFonts w:ascii="Times New Roman" w:eastAsia="Times New Roman" w:hAnsi="Times New Roman" w:cs="Times New Roman"/>
          <w:sz w:val="28"/>
          <w:szCs w:val="28"/>
          <w:lang w:eastAsia="ru-RU"/>
        </w:rPr>
        <w:t xml:space="preserve">, участвовать в устной коммуникации, то он может пользоваться на уроках индивидуальными слуховыми аппаратами. </w:t>
      </w:r>
    </w:p>
    <w:p w14:paraId="7F06B73D" w14:textId="77777777" w:rsidR="00C36B81" w:rsidRPr="002321B3" w:rsidRDefault="00C36B81" w:rsidP="00C36B81">
      <w:pPr>
        <w:tabs>
          <w:tab w:val="left" w:pos="567"/>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Если в течение учебного года учитель-предметник отмечает ухудшение восприятия на слух речевого материала обучающимся, его произносительной </w:t>
      </w:r>
      <w:r w:rsidRPr="002321B3">
        <w:rPr>
          <w:rFonts w:ascii="Times New Roman" w:eastAsia="Times New Roman" w:hAnsi="Times New Roman" w:cs="Times New Roman"/>
          <w:sz w:val="28"/>
          <w:szCs w:val="28"/>
          <w:lang w:eastAsia="ru-RU"/>
        </w:rPr>
        <w:lastRenderedPageBreak/>
        <w:t xml:space="preserve">стороны речи, то снова проводятся проверки используемых средств звукоусиления. </w:t>
      </w:r>
    </w:p>
    <w:p w14:paraId="3FB0A0F0" w14:textId="77777777" w:rsidR="00C36B81" w:rsidRPr="002321B3" w:rsidRDefault="00C36B81" w:rsidP="00C36B81">
      <w:pPr>
        <w:tabs>
          <w:tab w:val="left" w:pos="567"/>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Обучающиеся с кохлеарными имплантами /кохлеарным имплантом и индивидуальным слуховым аппаратом/ кохлеарным имплантом пользуются (с учётом медицинских рекомендаций) данными средствами слухопротезирования на уроках. При этом восприятие устной речи обучающимися находится под постоянным контролем учителя-предметника.</w:t>
      </w:r>
    </w:p>
    <w:p w14:paraId="761AE1BD" w14:textId="77777777" w:rsidR="00C36B81" w:rsidRPr="002321B3" w:rsidRDefault="00C36B81" w:rsidP="00C36B81">
      <w:pPr>
        <w:tabs>
          <w:tab w:val="left" w:pos="567"/>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Методически правильное использование звукоусиливающей аппаратуры на уроках осуществляется под контролем администрации и психолого-педагогического консилиума образовательной организации. </w:t>
      </w:r>
    </w:p>
    <w:p w14:paraId="0053059A" w14:textId="77777777" w:rsidR="00C36B81" w:rsidRPr="002321B3" w:rsidRDefault="00C36B81" w:rsidP="00C36B81">
      <w:pPr>
        <w:tabs>
          <w:tab w:val="left" w:pos="567"/>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Основным способом восприятия устной речи обучающимися на уроках является слухозрительный (при использовании соответствующих средств звукоусиления). </w:t>
      </w:r>
    </w:p>
    <w:p w14:paraId="0C0A94D4" w14:textId="77777777" w:rsidR="00C36B81" w:rsidRPr="002321B3" w:rsidRDefault="00C36B81" w:rsidP="00C36B81">
      <w:pPr>
        <w:tabs>
          <w:tab w:val="left" w:pos="567"/>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На уроках целенаправленно осуществляется развитие словесной речи в устной и письменной формах, навыков устной коммуникации. </w:t>
      </w:r>
    </w:p>
    <w:p w14:paraId="0CFC3F1E" w14:textId="77777777" w:rsidR="00C36B81" w:rsidRPr="002321B3" w:rsidRDefault="00C36B81" w:rsidP="00C36B81">
      <w:pPr>
        <w:tabs>
          <w:tab w:val="left" w:pos="567"/>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Объяснение учебного материала учителем осуществляется, прежде всего, на основе словесной речи </w:t>
      </w: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lang w:eastAsia="ru-RU"/>
        </w:rPr>
        <w:t xml:space="preserve"> устной и письменной при обязательном применении современных образовательных средств, в том числе, цифровых, а также методических приемов, способствующих пониманию обучающимися с нарушениями слуха нового речевого материала (например, показ иллюстрации, предметов и др., подбор из числа знакомых обучающимся синонимов к новым словам и словосочетаниям, синонимических выражений к новым фразам).</w:t>
      </w:r>
    </w:p>
    <w:p w14:paraId="440E294C" w14:textId="77777777" w:rsidR="00C36B81" w:rsidRPr="002321B3" w:rsidRDefault="00C36B81" w:rsidP="00C36B81">
      <w:pPr>
        <w:tabs>
          <w:tab w:val="left" w:pos="567"/>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В случае затруднения понимания обучающимися речевого материала, предъявленного в словесной форме при широком применении современных образовательных средств и сурдопедагогических технологий, возможно использованием жестовой речи с обязательным повторением данного материала учителем и обучающимся устно или письменно. Если на уроке обучающийся с нарушенным слухом не может самостоятельно выразить свои мысли в словесной форме, он может использовать в помощь отдельные жесты (жестовую речь) при обязательном воспроизведении учителем данного </w:t>
      </w:r>
      <w:r w:rsidRPr="002321B3">
        <w:rPr>
          <w:rFonts w:ascii="Times New Roman" w:eastAsia="Times New Roman" w:hAnsi="Times New Roman" w:cs="Times New Roman"/>
          <w:sz w:val="28"/>
          <w:szCs w:val="28"/>
          <w:lang w:eastAsia="ru-RU"/>
        </w:rPr>
        <w:lastRenderedPageBreak/>
        <w:t xml:space="preserve">материала в словесной форме, затем данным обучающимся и всеми обучающимися класса в устной и/или письменной форме. </w:t>
      </w:r>
    </w:p>
    <w:p w14:paraId="6E531729" w14:textId="77777777" w:rsidR="00C36B81" w:rsidRPr="002321B3" w:rsidRDefault="00C36B81" w:rsidP="00C36B81">
      <w:pPr>
        <w:tabs>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На уроках обязательно проводятся упражнения, связанные с восприятием на слух и внятным, достаточно естественным воспроизведением тематической и терминологической лексики учебной дисциплины, а также лексики, связанной с организацией учебной деятельности. Этот речевой материал обязательно отражается (подчеркивается, выделяется цветом) при планировании уроков, проектируется на основе индивидуально-дифференцированного подхода, учитывающего слухоречевое развитие каждого обучающегося. </w:t>
      </w:r>
    </w:p>
    <w:p w14:paraId="04AC6EF1" w14:textId="77777777" w:rsidR="00C36B81" w:rsidRPr="002321B3" w:rsidRDefault="00C36B81" w:rsidP="00C36B81">
      <w:pPr>
        <w:tabs>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Правильно организованная работа по развитию у обучающихся речевого слуха, слухозрительного восприятия речи и ее воспроизведения, чередование различных видов восприятия ими устной речи (слухозрительного и слухового) мобилизует их внимание, способствует продуктивной учебной деятельности на уроке, более прочному запоминанию речевого материала, в дальнейшем </w:t>
      </w: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lang w:eastAsia="ru-RU"/>
        </w:rPr>
        <w:t xml:space="preserve"> его использованию в разных видах учебной и внеурочной деятельности.</w:t>
      </w:r>
    </w:p>
    <w:p w14:paraId="6628CE84" w14:textId="77777777" w:rsidR="00C36B81" w:rsidRPr="002321B3" w:rsidRDefault="00C36B81" w:rsidP="00C36B81">
      <w:pPr>
        <w:tabs>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Как правило, по одной учебной дисциплине на четверть планируется не менее 15</w:t>
      </w: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lang w:eastAsia="ru-RU"/>
        </w:rPr>
        <w:t xml:space="preserve">20 речевых единиц для слабослышащих и кохлеарно имплантированных обучающихся. </w:t>
      </w:r>
    </w:p>
    <w:p w14:paraId="46879C48" w14:textId="77777777" w:rsidR="00C36B81" w:rsidRPr="002321B3" w:rsidRDefault="00C36B81" w:rsidP="00C36B81">
      <w:pPr>
        <w:tabs>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Упражнения, связанные с восприятием обучающимися речевого материала на слух, проводятся на этапах организации урока (например, работа с планом), закрепления и повторения учебного материала, занимают не более 5</w:t>
      </w: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lang w:eastAsia="ru-RU"/>
        </w:rPr>
        <w:t>10 минут в зависимости от темы и планируемых результатов, мотивированы ходом урока.</w:t>
      </w:r>
    </w:p>
    <w:p w14:paraId="5B83596F" w14:textId="77777777" w:rsidR="00C36B81" w:rsidRPr="002321B3" w:rsidRDefault="00C36B81" w:rsidP="00C36B81">
      <w:pPr>
        <w:tabs>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Часть знакомого обучающимся речевого материала (тематическая и терминологическая лексика, а также лексика по организации учебной деятельности) может отрабатываться на занятиях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sz w:val="28"/>
          <w:szCs w:val="28"/>
          <w:lang w:eastAsia="ru-RU"/>
        </w:rPr>
        <w:t xml:space="preserve"> «Развитие восприятия и воспроизведения устной речи» при совместном планировании работы учителем-предметником и учителем, </w:t>
      </w:r>
      <w:r>
        <w:rPr>
          <w:rFonts w:ascii="Times New Roman" w:eastAsia="Times New Roman" w:hAnsi="Times New Roman" w:cs="Times New Roman"/>
          <w:sz w:val="28"/>
          <w:szCs w:val="28"/>
          <w:lang w:eastAsia="ru-RU"/>
        </w:rPr>
        <w:t xml:space="preserve">реализующим данный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sz w:val="28"/>
          <w:szCs w:val="28"/>
          <w:lang w:eastAsia="ru-RU"/>
        </w:rPr>
        <w:t xml:space="preserve">: обучающиеся упражняются в </w:t>
      </w:r>
      <w:r w:rsidRPr="002321B3">
        <w:rPr>
          <w:rFonts w:ascii="Times New Roman" w:eastAsia="Times New Roman" w:hAnsi="Times New Roman" w:cs="Times New Roman"/>
          <w:sz w:val="28"/>
          <w:szCs w:val="28"/>
          <w:lang w:eastAsia="ru-RU"/>
        </w:rPr>
        <w:lastRenderedPageBreak/>
        <w:t xml:space="preserve">восприятии слухозрительно и на слух, достаточно внятном и естественном воспроизведении уже знакомого им речевого материала. Эта работа не проводится формально; детям предлагаются соответствующие задания, вопросы и др., которые также планируются совместно учителем-предметником и учителем, </w:t>
      </w:r>
      <w:r>
        <w:rPr>
          <w:rFonts w:ascii="Times New Roman" w:eastAsia="Times New Roman" w:hAnsi="Times New Roman" w:cs="Times New Roman"/>
          <w:sz w:val="28"/>
          <w:szCs w:val="28"/>
          <w:lang w:eastAsia="ru-RU"/>
        </w:rPr>
        <w:t xml:space="preserve">осуществляющим реализацию </w:t>
      </w:r>
      <w:r>
        <w:rPr>
          <w:rFonts w:ascii="Times New Roman" w:hAnsi="Times New Roman"/>
          <w:sz w:val="28"/>
          <w:szCs w:val="28"/>
        </w:rPr>
        <w:t>коррекционно-развивающего курса</w:t>
      </w:r>
      <w:r w:rsidRPr="002321B3" w:rsidDel="00694FDD">
        <w:rPr>
          <w:rFonts w:ascii="Times New Roman" w:eastAsia="Times New Roman" w:hAnsi="Times New Roman" w:cs="Times New Roman"/>
          <w:sz w:val="28"/>
          <w:szCs w:val="28"/>
          <w:lang w:eastAsia="ru-RU"/>
        </w:rPr>
        <w:t xml:space="preserve"> </w:t>
      </w:r>
      <w:r w:rsidRPr="002321B3">
        <w:rPr>
          <w:rFonts w:ascii="Times New Roman" w:eastAsia="Times New Roman" w:hAnsi="Times New Roman" w:cs="Times New Roman"/>
          <w:sz w:val="28"/>
          <w:szCs w:val="28"/>
          <w:lang w:eastAsia="ru-RU"/>
        </w:rPr>
        <w:t>«Развитие восприятия и воспроизведения устной речи».</w:t>
      </w:r>
    </w:p>
    <w:p w14:paraId="590AEB03" w14:textId="77777777" w:rsidR="00C36B81" w:rsidRPr="002321B3" w:rsidRDefault="00C36B81" w:rsidP="00C36B81">
      <w:pPr>
        <w:tabs>
          <w:tab w:val="left" w:pos="9356"/>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На уроках обучающиеся систематически и целенаправленно побуждаются говорить внятно, достаточно естественно и выразительно, реализуя возможности воспроизведения звуковой и ритмико-интонационной структуры речи. Работа в данном направлении проводится на основе аналитико-синтетического, концентрического, полисенсорного метода при использовании, в том числе, фонетической ритмики. На каждом уроке проводятся фонетические зарядки с целью дать установку на правильное воспроизведение определенного речевого материала, необходимого на данном уроке, закрепить произносительные навыки обучающихся, предупредить распад неустойчивых произносительных умений. Предусматривается работа по всем разделам программы, включая закрепление у детей умений говорить голосом нормальной высоты, силы и тембра, воспроизводить звуковую и ритмико-интонационную структуру речи. Фонетические зарядки занимают не более 3</w:t>
      </w: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lang w:eastAsia="ru-RU"/>
        </w:rPr>
        <w:t>5 минут; речевой материал должен быть представлен в письменной форме на доске или на слайде компьютерной презентации. Планирование фонетических зарядок осуществляется совместно с учителем</w:t>
      </w:r>
      <w:r>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реализующим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sz w:val="28"/>
          <w:szCs w:val="28"/>
          <w:lang w:eastAsia="ru-RU"/>
        </w:rPr>
        <w:t xml:space="preserve"> «Развитие восприятия и воспроизведения устной речи»</w:t>
      </w:r>
      <w:r>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sz w:val="28"/>
          <w:szCs w:val="28"/>
          <w:lang w:eastAsia="ru-RU"/>
        </w:rPr>
        <w:t xml:space="preserve"> на основе преемственности в работе над произношением в разных организационных формах образовательно-коррекционного процесса.</w:t>
      </w:r>
    </w:p>
    <w:p w14:paraId="12E6BD51" w14:textId="77777777" w:rsidR="00C36B81" w:rsidRPr="002321B3" w:rsidRDefault="00C36B81" w:rsidP="00C36B81">
      <w:pPr>
        <w:tabs>
          <w:tab w:val="left" w:pos="567"/>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Не менее одного раза в полугодие проводится мониторинг достижения обучающимися планируемых результатов восприятия и воспроизведения тематической и терминологической лексики каждой учебной дисциплины, а также лексики, связанной с организацией учебной деятельности.</w:t>
      </w:r>
    </w:p>
    <w:p w14:paraId="38F97D21"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Личностные, метапредметные, предметные результаты, которых должны достичь обучающие, являются для них одинаковыми, но степень владения может разной, что зависит от индивидуальных особенностей каждого обучающегося: его способностей, наличия / отсутствия дополнительных нарушений в развитии.  Это требует реализации дифференцированного подхода к обучению на уроках технологии. Дифференциация обучения предполагает адекватно подобранные для каждого обучающегося условия обучения, формы и методы коррекционно-образовательной помощи. Педагогические действия должны быть ориентированы на достижение оптимального (лучшего для обучающегося в конкретных условиях) уровня, что может быть обеспечено при методически правильной организации обучения. Дифференциация может осуществляться в следующих направлениях:</w:t>
      </w:r>
    </w:p>
    <w:p w14:paraId="56423760" w14:textId="77777777" w:rsidR="00C36B81" w:rsidRPr="002321B3" w:rsidRDefault="00C36B81" w:rsidP="00501E25">
      <w:pPr>
        <w:pStyle w:val="a8"/>
        <w:numPr>
          <w:ilvl w:val="0"/>
          <w:numId w:val="142"/>
        </w:numPr>
        <w:tabs>
          <w:tab w:val="left" w:pos="993"/>
        </w:tabs>
        <w:spacing w:after="0" w:line="360" w:lineRule="auto"/>
        <w:ind w:left="0" w:firstLine="709"/>
        <w:jc w:val="both"/>
        <w:rPr>
          <w:sz w:val="28"/>
          <w:szCs w:val="28"/>
        </w:rPr>
      </w:pPr>
      <w:r w:rsidRPr="002321B3">
        <w:rPr>
          <w:sz w:val="28"/>
          <w:szCs w:val="28"/>
        </w:rPr>
        <w:t>по основному содержанию обучения;</w:t>
      </w:r>
    </w:p>
    <w:p w14:paraId="4553364A" w14:textId="77777777" w:rsidR="00C36B81" w:rsidRPr="002321B3" w:rsidRDefault="00C36B81" w:rsidP="00501E25">
      <w:pPr>
        <w:pStyle w:val="a8"/>
        <w:numPr>
          <w:ilvl w:val="0"/>
          <w:numId w:val="142"/>
        </w:numPr>
        <w:tabs>
          <w:tab w:val="left" w:pos="993"/>
        </w:tabs>
        <w:spacing w:after="0" w:line="360" w:lineRule="auto"/>
        <w:ind w:left="0" w:firstLine="709"/>
        <w:jc w:val="both"/>
        <w:rPr>
          <w:sz w:val="28"/>
          <w:szCs w:val="28"/>
        </w:rPr>
      </w:pPr>
      <w:r w:rsidRPr="002321B3">
        <w:rPr>
          <w:sz w:val="28"/>
          <w:szCs w:val="28"/>
        </w:rPr>
        <w:t>по сложности видов работы;</w:t>
      </w:r>
    </w:p>
    <w:p w14:paraId="24569B9D" w14:textId="77777777" w:rsidR="00C36B81" w:rsidRPr="002321B3" w:rsidRDefault="00C36B81" w:rsidP="00501E25">
      <w:pPr>
        <w:pStyle w:val="a8"/>
        <w:numPr>
          <w:ilvl w:val="0"/>
          <w:numId w:val="142"/>
        </w:numPr>
        <w:tabs>
          <w:tab w:val="left" w:pos="993"/>
        </w:tabs>
        <w:spacing w:after="0" w:line="360" w:lineRule="auto"/>
        <w:ind w:left="0" w:firstLine="709"/>
        <w:jc w:val="both"/>
        <w:rPr>
          <w:sz w:val="28"/>
          <w:szCs w:val="28"/>
        </w:rPr>
      </w:pPr>
      <w:r w:rsidRPr="002321B3">
        <w:rPr>
          <w:sz w:val="28"/>
          <w:szCs w:val="28"/>
        </w:rPr>
        <w:t>по самостоятельности выполнения задания;</w:t>
      </w:r>
    </w:p>
    <w:p w14:paraId="299C8AA3" w14:textId="77777777" w:rsidR="00C36B81" w:rsidRPr="002321B3" w:rsidRDefault="00C36B81" w:rsidP="00501E25">
      <w:pPr>
        <w:pStyle w:val="a8"/>
        <w:numPr>
          <w:ilvl w:val="0"/>
          <w:numId w:val="142"/>
        </w:numPr>
        <w:tabs>
          <w:tab w:val="left" w:pos="993"/>
        </w:tabs>
        <w:spacing w:after="0" w:line="360" w:lineRule="auto"/>
        <w:ind w:left="0" w:firstLine="709"/>
        <w:jc w:val="both"/>
        <w:rPr>
          <w:sz w:val="28"/>
          <w:szCs w:val="28"/>
        </w:rPr>
      </w:pPr>
      <w:r w:rsidRPr="002321B3">
        <w:rPr>
          <w:sz w:val="28"/>
          <w:szCs w:val="28"/>
        </w:rPr>
        <w:t xml:space="preserve">по формам организации работы: парами, бригадами, индивидуально, а также с учителем, роль которого выполняет обучающийся. </w:t>
      </w:r>
    </w:p>
    <w:p w14:paraId="757F5652" w14:textId="77777777" w:rsidR="00C36B81" w:rsidRPr="002321B3" w:rsidRDefault="00C36B81" w:rsidP="00501E25">
      <w:pPr>
        <w:pStyle w:val="a8"/>
        <w:numPr>
          <w:ilvl w:val="0"/>
          <w:numId w:val="142"/>
        </w:numPr>
        <w:tabs>
          <w:tab w:val="left" w:pos="993"/>
        </w:tabs>
        <w:spacing w:after="0" w:line="360" w:lineRule="auto"/>
        <w:ind w:left="0" w:firstLine="709"/>
        <w:jc w:val="both"/>
        <w:rPr>
          <w:sz w:val="28"/>
          <w:szCs w:val="28"/>
        </w:rPr>
      </w:pPr>
      <w:r w:rsidRPr="002321B3">
        <w:rPr>
          <w:sz w:val="28"/>
          <w:szCs w:val="28"/>
        </w:rPr>
        <w:t>по используемым формам речи (устная, письменная, дактильная);</w:t>
      </w:r>
    </w:p>
    <w:p w14:paraId="311F7017" w14:textId="77777777" w:rsidR="00C36B81" w:rsidRPr="002321B3" w:rsidRDefault="00C36B81" w:rsidP="00501E25">
      <w:pPr>
        <w:pStyle w:val="a8"/>
        <w:numPr>
          <w:ilvl w:val="0"/>
          <w:numId w:val="142"/>
        </w:numPr>
        <w:tabs>
          <w:tab w:val="left" w:pos="993"/>
        </w:tabs>
        <w:spacing w:after="0" w:line="360" w:lineRule="auto"/>
        <w:ind w:left="0" w:firstLine="709"/>
        <w:jc w:val="both"/>
        <w:rPr>
          <w:sz w:val="28"/>
          <w:szCs w:val="28"/>
        </w:rPr>
      </w:pPr>
      <w:r w:rsidRPr="002321B3">
        <w:rPr>
          <w:sz w:val="28"/>
          <w:szCs w:val="28"/>
        </w:rPr>
        <w:t>по времени выполнения задания.</w:t>
      </w:r>
    </w:p>
    <w:p w14:paraId="1E1BF634"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 процессе уроков технологии обучающиеся могут испытывать потребность в развёрнутой помощи при планировании предстоящей деятельности. Такая помощь заключается в групповом обсуждении предстоящей работы и в практическом показе учителем последовательности её выполнения, в применении демонстрационных технологических карт, составлении индивидуальных технологических карт, которые используются как при обсуждении плана работы, так и во время работы обучающихся.</w:t>
      </w:r>
    </w:p>
    <w:p w14:paraId="31C0E62F"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Меры по обеспечению безопасности труда обучающихся</w:t>
      </w:r>
    </w:p>
    <w:p w14:paraId="504B62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К занятиям, организуемым в учебных мастерских, допускаются обучающиеся и педагоги, прошедшие медицинский осмотр и инструктаж по охране труда.</w:t>
      </w:r>
    </w:p>
    <w:p w14:paraId="771D285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2. Обучающиеся должны следовать правилам безопасного поведения, соблюдать расписание учебных занятий, а также установленные режимы труда и отдыха, соблюдать правила личной гигиены, содержать в чистоте рабочее место.</w:t>
      </w:r>
    </w:p>
    <w:p w14:paraId="34A2040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Учителя технологии обязаны учить обучающихся безопасному использованию оборудования, материалов и инструментов, а также безопасным способам осуществления деятельности.</w:t>
      </w:r>
    </w:p>
    <w:p w14:paraId="46803ED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Учителю следует осуществлять учёт и профилактику возможного негативного воздействия на обучающихся опасных и вредных факторов (снижение остроты зрения по причине недостаточной освещённости помещения, травмирование при работе оборудованием, получение ранений и ожогов и др.).</w:t>
      </w:r>
    </w:p>
    <w:p w14:paraId="40F81C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Требуется соблюдение правил пожарной безопасности, знание мест размещения первичных средств пожаротушения.</w:t>
      </w:r>
    </w:p>
    <w:p w14:paraId="096FAB8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В кабинете технологии должна иметься аптечка для оказания первой помощи медицинскими и перевязочными материалами, комнатный термометр для контроля температурного режима, а также средства индивидуальной защиты (ватно-марлевые повязки/защитные медицинские маски).</w:t>
      </w:r>
    </w:p>
    <w:p w14:paraId="1C15104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7. Необходима организация рабочих мест обучающихся в соответствии с требованиями техники безопасности.</w:t>
      </w:r>
    </w:p>
    <w:p w14:paraId="6F1D1A6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8. Учитель технологии должен систематически доводить до сведения обучающихся правила техники безопасности, рациональной и безопасной организации рабочего места, способам адекватного поведения при возникновении опасных или несчастных случаев.</w:t>
      </w:r>
    </w:p>
    <w:p w14:paraId="4A8BA3C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9. Санитарно-бытовые помещения и размещаемое в них оборудование следует содержать в исправности и чистоте.</w:t>
      </w:r>
    </w:p>
    <w:p w14:paraId="6A16337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10. Учитель и обучающиеся должны быть обеспечены исправной спецодеждой и предохранительными (в т.ч. индивидуальными защитными) приспособлениями с учётом норм, действующих для осваиваемого вида деятельности.</w:t>
      </w:r>
    </w:p>
    <w:p w14:paraId="70C2902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11. При возникновении несчастного случая требуется немедленное уведомление об этом врача и руководителя (заместителя) образовательной организации.</w:t>
      </w:r>
    </w:p>
    <w:p w14:paraId="73216CD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12. Перед началом учебных занятий учитель должен включить освещение, температурный режим, убедиться в исправности светильников, электрооборудования кабинета, правильной расстановке мебели в кабинете, надеть спецодежду.</w:t>
      </w:r>
    </w:p>
    <w:p w14:paraId="6459E0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13. Учитель должен не допускать загромождения оконных проёмов, рабочих мест, проходов какими-либо объектами (цветами, материалами, инструментами и т.п.); осуществлять хранение материалов и инструментов в предназначенных для этого местах; обеспечивать обучающихся исправным инструментом, контролировать следование ими правилам техники безопасности и правильность выполнения трудовых действий, операций, приёмов.</w:t>
      </w:r>
    </w:p>
    <w:p w14:paraId="66F55279"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МЕСТО УЧЕБНОГО ПРЕДМЕТА В УЧЕБНОМ ПЛАНЕ</w:t>
      </w:r>
    </w:p>
    <w:p w14:paraId="6C69E08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Учебный предмет «Технология» входит в предметную область «Технология».</w:t>
      </w:r>
    </w:p>
    <w:p w14:paraId="34D8269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Предметная область «Технология» наравне со всеми общеобразовательными предметами участвует в достижение личностных и метапредметных результатов образования в процессе осуществления предметно-практической и проектно-технологической деятельности обучающихся, а также формирует предметные результаты в процессе освоения рабочих программ по технологии.</w:t>
      </w:r>
    </w:p>
    <w:p w14:paraId="634E21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Основная часть учебного времени на уроках технологии (не менее 70%) отводится на практическую деятельность обучающихся, организуемую с учётом особых образовательных потребностей слабослышащих, позднооглохших и кохлеарно имплантированных обучающихся.</w:t>
      </w:r>
    </w:p>
    <w:p w14:paraId="475830D8"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СОДЕРЖАНИЕ УЧЕБНОГО ПРЕДМЕТА</w:t>
      </w:r>
    </w:p>
    <w:p w14:paraId="1D569ED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программного материала осваивается слабослышащими, позднооглохшими, кохлеарно имплантированными обучающимися через:</w:t>
      </w:r>
    </w:p>
    <w:p w14:paraId="1F1980AB"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учебный предмет «Технология»,</w:t>
      </w:r>
    </w:p>
    <w:p w14:paraId="3069E7AE"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другие учебные предметы (на основе реализации межпредметных связей),</w:t>
      </w:r>
    </w:p>
    <w:p w14:paraId="69E9C398"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общественно полезный труд,</w:t>
      </w:r>
    </w:p>
    <w:p w14:paraId="48017FB3"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творческую деятельность в пространстве образовательной организации,</w:t>
      </w:r>
    </w:p>
    <w:p w14:paraId="7C8CDBED"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внеклассную и внешкольную работу,</w:t>
      </w:r>
    </w:p>
    <w:p w14:paraId="42DE1480"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дополнительное образование.</w:t>
      </w:r>
    </w:p>
    <w:p w14:paraId="5CC540A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интеграции урочной и внеурочной деятельности необходимо предусмотреть:</w:t>
      </w:r>
    </w:p>
    <w:p w14:paraId="164E0B7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выделение часов на внеурочную деятельность технико-технологической направленности;</w:t>
      </w:r>
    </w:p>
    <w:p w14:paraId="4B1A313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использование в процессе внеурочной деятельности современных форм работы, отличных от урочных (школьное технологическое общество, экспериментариумы, школьная олимпиада и / или др.);</w:t>
      </w:r>
    </w:p>
    <w:p w14:paraId="46DFD1A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осуществление межпредметной интеграции при определении содержания и реализации программ внеурочной деятельности (например, «Сервис-дизайн», «Человек в мире техники и современных технологий» и / или др.).</w:t>
      </w:r>
    </w:p>
    <w:p w14:paraId="137B652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 учётом географического положения, материально-технических возможностей образовательной организации и организаций, выступающих в качестве её сетевых партнёров, необходимо оптимальное использование ресурсов организаций дополнительного образования; центров технологической поддержки образования; детских технопарков «Кванториум»; специализированных центров компетенций Ворлдскиллс и Джуниорскиллс («WorldSkills» и «JuniorSkills»); музеев; организаций профессионального образования; центров молодежного инновационного творчества и др.</w:t>
      </w:r>
    </w:p>
    <w:p w14:paraId="7FE4C02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Базовой (центральной) частью технологической подготовки является учебный предмет «Технология», представляющий собой совокупность инвариантных и вариативных модулей.</w:t>
      </w:r>
    </w:p>
    <w:p w14:paraId="05AC14A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Модули представляют собой содержательно и организационно завершённые направления, разделы технологической подготовки. Они играют роль сквозных содержательных линий (инвариантная часть) либо вариативных частей содержания обучения. </w:t>
      </w:r>
    </w:p>
    <w:p w14:paraId="35A0E99D"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Сквозное содержание учебного материала в предмете «Технология» определяется следующими </w:t>
      </w:r>
      <w:r w:rsidRPr="002321B3">
        <w:rPr>
          <w:rFonts w:ascii="Times New Roman" w:hAnsi="Times New Roman" w:cs="Times New Roman"/>
          <w:b/>
          <w:i/>
          <w:sz w:val="28"/>
          <w:szCs w:val="28"/>
        </w:rPr>
        <w:t>инвариантными модулями</w:t>
      </w:r>
      <w:r w:rsidRPr="002321B3">
        <w:rPr>
          <w:rFonts w:ascii="Times New Roman" w:hAnsi="Times New Roman" w:cs="Times New Roman"/>
          <w:sz w:val="28"/>
          <w:szCs w:val="28"/>
        </w:rPr>
        <w:t>:</w:t>
      </w:r>
    </w:p>
    <w:p w14:paraId="792F068C"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«Научно-техническая информация и технологическая документация»</w:t>
      </w:r>
      <w:r w:rsidRPr="002321B3">
        <w:rPr>
          <w:rFonts w:ascii="Times New Roman" w:hAnsi="Times New Roman" w:cs="Times New Roman"/>
          <w:sz w:val="28"/>
          <w:szCs w:val="28"/>
          <w:vertAlign w:val="superscript"/>
        </w:rPr>
        <w:t xml:space="preserve"> </w:t>
      </w:r>
      <w:r w:rsidRPr="002321B3">
        <w:rPr>
          <w:rFonts w:ascii="Times New Roman" w:hAnsi="Times New Roman" w:cs="Times New Roman"/>
          <w:sz w:val="28"/>
          <w:szCs w:val="28"/>
        </w:rPr>
        <w:t xml:space="preserve">(овладение навыками работы с технической информацией: чертежами, схемами, эскизами, технологическими картами, с инструкциями к техническим объектам и др.); </w:t>
      </w:r>
    </w:p>
    <w:p w14:paraId="1C1B12E3"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модуль «Технологические процессы и системы» (овладение социальными и функциональными основами техники и технологий, освоение ручного и электрифицированного инструмента, станков и оборудования; изучение современной техники и технологических процессов по сферам экономики: (производство, сфера услуг, сельское хозяйство, строительство и пр.); </w:t>
      </w:r>
    </w:p>
    <w:p w14:paraId="55B042D7" w14:textId="77777777" w:rsidR="00C36B81" w:rsidRPr="002321B3" w:rsidRDefault="00C36B81" w:rsidP="00C36B81">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sz w:val="28"/>
          <w:szCs w:val="28"/>
        </w:rPr>
        <w:t xml:space="preserve">− модуль «Исследование материалов и структур» (овладение исследовательскими умениями на примере изучения свойств различных материалов: металла, древесины, синтетических материалов, тканей; приобретение опыта использования изученных свойств для обработки и создания проектных изделий и др.); </w:t>
      </w:r>
    </w:p>
    <w:p w14:paraId="66010AAB" w14:textId="77777777" w:rsidR="00C36B81" w:rsidRPr="002321B3" w:rsidRDefault="00C36B81" w:rsidP="00C36B81">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 модуль «Моделирование и конструирование» (овладение моделированием: создание моделей от замысла, эскиза, чертежа до воплощения на практике; овладение конструированием: при изготовлении механизмов, одежды и пр.); </w:t>
      </w:r>
    </w:p>
    <w:p w14:paraId="510336C9" w14:textId="77777777" w:rsidR="00C36B81" w:rsidRPr="002321B3" w:rsidRDefault="00C36B81" w:rsidP="00C36B81">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модуль «Методы решения конструкторских и изобретательских задач»</w:t>
      </w:r>
      <w:r w:rsidRPr="002321B3">
        <w:rPr>
          <w:rFonts w:ascii="Times New Roman" w:hAnsi="Times New Roman" w:cs="Times New Roman"/>
          <w:color w:val="auto"/>
          <w:sz w:val="28"/>
          <w:szCs w:val="28"/>
          <w:vertAlign w:val="superscript"/>
        </w:rPr>
        <w:footnoteReference w:id="232"/>
      </w:r>
      <w:r w:rsidRPr="002321B3">
        <w:rPr>
          <w:rFonts w:ascii="Times New Roman" w:hAnsi="Times New Roman" w:cs="Times New Roman"/>
          <w:color w:val="auto"/>
          <w:sz w:val="28"/>
          <w:szCs w:val="28"/>
        </w:rPr>
        <w:t xml:space="preserve"> (развитие способности обучающихся к изобретательству и </w:t>
      </w:r>
      <w:r w:rsidRPr="002321B3">
        <w:rPr>
          <w:rFonts w:ascii="Times New Roman" w:hAnsi="Times New Roman" w:cs="Times New Roman"/>
          <w:color w:val="auto"/>
          <w:sz w:val="28"/>
          <w:szCs w:val="28"/>
        </w:rPr>
        <w:lastRenderedPageBreak/>
        <w:t xml:space="preserve">рационализаторской деятельности; ознакомление с основами интеллектуальной собственности и др.); </w:t>
      </w:r>
    </w:p>
    <w:p w14:paraId="03598FBF" w14:textId="77777777" w:rsidR="00C36B81" w:rsidRPr="002321B3" w:rsidRDefault="00C36B81" w:rsidP="00C36B81">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модуль «Высокие технологии»</w:t>
      </w:r>
      <w:r w:rsidRPr="002321B3">
        <w:rPr>
          <w:rFonts w:ascii="Times New Roman" w:hAnsi="Times New Roman" w:cs="Times New Roman"/>
          <w:color w:val="auto"/>
          <w:sz w:val="28"/>
          <w:szCs w:val="28"/>
          <w:vertAlign w:val="superscript"/>
        </w:rPr>
        <w:footnoteReference w:id="233"/>
      </w:r>
      <w:r w:rsidRPr="002321B3">
        <w:rPr>
          <w:rFonts w:ascii="Times New Roman" w:hAnsi="Times New Roman" w:cs="Times New Roman"/>
          <w:color w:val="auto"/>
          <w:sz w:val="28"/>
          <w:szCs w:val="28"/>
        </w:rPr>
        <w:t xml:space="preserve"> (ознакомление с перспективами развития науки, техники и технологий, освоение передовых технологий, ознакомление с их ролью в жизнедеятельности человека, в том числе в быту); </w:t>
      </w:r>
    </w:p>
    <w:p w14:paraId="1DEC33E2" w14:textId="77777777" w:rsidR="00C36B81" w:rsidRPr="002321B3" w:rsidRDefault="00C36B81" w:rsidP="00C36B81">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 модуль «Управление и контроль за технологиями» (овладение умениями управлять техникой и технологиями; формирование ответственности за использование технических систем и технологических процессов, в том числе в быту и др.); </w:t>
      </w:r>
    </w:p>
    <w:p w14:paraId="098F2000"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auto"/>
          <w:sz w:val="28"/>
          <w:szCs w:val="28"/>
        </w:rPr>
        <w:t>− модуль «Проектирование</w:t>
      </w:r>
      <w:r w:rsidRPr="002321B3">
        <w:rPr>
          <w:rFonts w:ascii="Times New Roman" w:hAnsi="Times New Roman" w:cs="Times New Roman"/>
          <w:sz w:val="28"/>
          <w:szCs w:val="28"/>
        </w:rPr>
        <w:t xml:space="preserve"> и выполнение проектов»</w:t>
      </w:r>
      <w:r w:rsidRPr="002321B3">
        <w:rPr>
          <w:rFonts w:ascii="Times New Roman" w:hAnsi="Times New Roman" w:cs="Times New Roman"/>
          <w:sz w:val="28"/>
          <w:szCs w:val="28"/>
          <w:vertAlign w:val="superscript"/>
        </w:rPr>
        <w:footnoteReference w:id="234"/>
      </w:r>
      <w:r w:rsidRPr="002321B3">
        <w:rPr>
          <w:rFonts w:ascii="Times New Roman" w:hAnsi="Times New Roman" w:cs="Times New Roman"/>
          <w:sz w:val="28"/>
          <w:szCs w:val="28"/>
        </w:rPr>
        <w:t xml:space="preserve"> (формирование умений осуществлять целеполагание, определять проблему, выдвигать гипотезу, планировать деятельность, моделировать и конструировать, оценивать качество продукта, осуществлять презентацию готового проекта и пр.).</w:t>
      </w:r>
    </w:p>
    <w:p w14:paraId="52CB4AA2" w14:textId="77777777" w:rsidR="00C36B81" w:rsidRPr="002321B3" w:rsidRDefault="00C36B81" w:rsidP="00C36B81">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Определение образовательной организацией </w:t>
      </w:r>
      <w:r w:rsidRPr="002321B3">
        <w:rPr>
          <w:rFonts w:ascii="Times New Roman" w:hAnsi="Times New Roman" w:cs="Times New Roman"/>
          <w:b/>
          <w:i/>
          <w:color w:val="auto"/>
          <w:sz w:val="28"/>
          <w:szCs w:val="28"/>
        </w:rPr>
        <w:t>вариативных модулей</w:t>
      </w:r>
      <w:r w:rsidRPr="002321B3">
        <w:rPr>
          <w:rFonts w:ascii="Times New Roman" w:hAnsi="Times New Roman" w:cs="Times New Roman"/>
          <w:color w:val="auto"/>
          <w:sz w:val="28"/>
          <w:szCs w:val="28"/>
        </w:rPr>
        <w:t xml:space="preserve"> должно осуществляться на основе приоритетных отраслей и технологий, которые определяют сферу будущей профессии выпускников.</w:t>
      </w:r>
    </w:p>
    <w:p w14:paraId="5BFB104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Вариативные модули технологической подготовки могут быть представлены в трех направлениях современного производства инженерно-технологического, агротехнологического, сервис-технологического (сфера услуг) либо предполагать интегративное изучение содержание учебного материала (например, робототехника, технология работы с малой техникой, технологии отделочных работ и т.п.).</w:t>
      </w:r>
    </w:p>
    <w:p w14:paraId="49AB5A90"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Вариативные модули для инженерно-технологического направления подготовки могут быть представлены программами:</w:t>
      </w:r>
    </w:p>
    <w:p w14:paraId="4DBE350E" w14:textId="77777777" w:rsidR="00C36B81" w:rsidRPr="002321B3" w:rsidRDefault="00C36B81" w:rsidP="00501E25">
      <w:pPr>
        <w:numPr>
          <w:ilvl w:val="0"/>
          <w:numId w:val="146"/>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обработки текстильных материалов;</w:t>
      </w:r>
    </w:p>
    <w:p w14:paraId="150645C3" w14:textId="77777777" w:rsidR="00C36B81" w:rsidRPr="002321B3" w:rsidRDefault="00C36B81" w:rsidP="00501E25">
      <w:pPr>
        <w:numPr>
          <w:ilvl w:val="0"/>
          <w:numId w:val="146"/>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обработки конструкционных материалов;</w:t>
      </w:r>
    </w:p>
    <w:p w14:paraId="2CAEFDFE" w14:textId="77777777" w:rsidR="00C36B81" w:rsidRPr="002321B3" w:rsidRDefault="00C36B81" w:rsidP="00501E25">
      <w:pPr>
        <w:numPr>
          <w:ilvl w:val="0"/>
          <w:numId w:val="146"/>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«Умные» системы и «умные» производства;</w:t>
      </w:r>
    </w:p>
    <w:p w14:paraId="5052BCEF" w14:textId="77777777" w:rsidR="00C36B81" w:rsidRPr="002321B3" w:rsidRDefault="00C36B81" w:rsidP="00501E25">
      <w:pPr>
        <w:numPr>
          <w:ilvl w:val="0"/>
          <w:numId w:val="146"/>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Технология 3D печати;</w:t>
      </w:r>
    </w:p>
    <w:p w14:paraId="1126F77E" w14:textId="77777777" w:rsidR="00C36B81" w:rsidRPr="002321B3" w:rsidRDefault="00C36B81" w:rsidP="00501E25">
      <w:pPr>
        <w:numPr>
          <w:ilvl w:val="0"/>
          <w:numId w:val="146"/>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Электротехника;</w:t>
      </w:r>
    </w:p>
    <w:p w14:paraId="1EF14802" w14:textId="77777777" w:rsidR="00C36B81" w:rsidRPr="002321B3" w:rsidRDefault="00C36B81" w:rsidP="00501E25">
      <w:pPr>
        <w:numPr>
          <w:ilvl w:val="0"/>
          <w:numId w:val="146"/>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Робототехника. И др.</w:t>
      </w:r>
    </w:p>
    <w:p w14:paraId="29644726"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Вариативные модули для агротехнологического направления подготовки могут быть представлены программами:</w:t>
      </w:r>
    </w:p>
    <w:p w14:paraId="070A4F28" w14:textId="77777777" w:rsidR="00C36B81" w:rsidRPr="002321B3" w:rsidRDefault="00C36B81" w:rsidP="00501E25">
      <w:pPr>
        <w:numPr>
          <w:ilvl w:val="0"/>
          <w:numId w:val="14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растениеводства;</w:t>
      </w:r>
    </w:p>
    <w:p w14:paraId="318B568C" w14:textId="77777777" w:rsidR="00C36B81" w:rsidRPr="002321B3" w:rsidRDefault="00C36B81" w:rsidP="00501E25">
      <w:pPr>
        <w:numPr>
          <w:ilvl w:val="0"/>
          <w:numId w:val="14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животноводства;</w:t>
      </w:r>
    </w:p>
    <w:p w14:paraId="4984085C" w14:textId="77777777" w:rsidR="00C36B81" w:rsidRPr="002321B3" w:rsidRDefault="00C36B81" w:rsidP="00501E25">
      <w:pPr>
        <w:numPr>
          <w:ilvl w:val="0"/>
          <w:numId w:val="14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овощеводства;</w:t>
      </w:r>
    </w:p>
    <w:p w14:paraId="6941808B" w14:textId="77777777" w:rsidR="00C36B81" w:rsidRPr="002321B3" w:rsidRDefault="00C36B81" w:rsidP="00501E25">
      <w:pPr>
        <w:numPr>
          <w:ilvl w:val="0"/>
          <w:numId w:val="14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Основы ландшафтного дизайна;</w:t>
      </w:r>
    </w:p>
    <w:p w14:paraId="10ED4D82" w14:textId="77777777" w:rsidR="00C36B81" w:rsidRPr="002321B3" w:rsidRDefault="00C36B81" w:rsidP="00501E25">
      <w:pPr>
        <w:numPr>
          <w:ilvl w:val="0"/>
          <w:numId w:val="14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Флористика;</w:t>
      </w:r>
    </w:p>
    <w:p w14:paraId="7AC3351C" w14:textId="77777777" w:rsidR="00C36B81" w:rsidRPr="002321B3" w:rsidRDefault="00C36B81" w:rsidP="00501E25">
      <w:pPr>
        <w:numPr>
          <w:ilvl w:val="0"/>
          <w:numId w:val="14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Экономика домашнего хозяйства;</w:t>
      </w:r>
    </w:p>
    <w:p w14:paraId="2DD97EEA" w14:textId="77777777" w:rsidR="00C36B81" w:rsidRPr="002321B3" w:rsidRDefault="00C36B81" w:rsidP="00501E25">
      <w:pPr>
        <w:numPr>
          <w:ilvl w:val="0"/>
          <w:numId w:val="14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Технология работы с малой техникой. И др.</w:t>
      </w:r>
    </w:p>
    <w:p w14:paraId="0BE6A7B6"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Вариативные модули для сервис-технологического направления подготовки могут быть представлены программами:</w:t>
      </w:r>
    </w:p>
    <w:p w14:paraId="2ABC9649" w14:textId="77777777" w:rsidR="00C36B81" w:rsidRPr="002321B3" w:rsidRDefault="00C36B81" w:rsidP="00501E25">
      <w:pPr>
        <w:numPr>
          <w:ilvl w:val="0"/>
          <w:numId w:val="14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обработки текстильных материалов;</w:t>
      </w:r>
    </w:p>
    <w:p w14:paraId="1FDE2598" w14:textId="77777777" w:rsidR="00C36B81" w:rsidRPr="002321B3" w:rsidRDefault="00C36B81" w:rsidP="00501E25">
      <w:pPr>
        <w:numPr>
          <w:ilvl w:val="0"/>
          <w:numId w:val="14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обработки пищевых продуктов;</w:t>
      </w:r>
    </w:p>
    <w:p w14:paraId="2854FF1A" w14:textId="77777777" w:rsidR="00C36B81" w:rsidRPr="002321B3" w:rsidRDefault="00C36B81" w:rsidP="00501E25">
      <w:pPr>
        <w:numPr>
          <w:ilvl w:val="0"/>
          <w:numId w:val="14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художественной обработки материалов;</w:t>
      </w:r>
    </w:p>
    <w:p w14:paraId="5FCB5BD7" w14:textId="77777777" w:rsidR="00C36B81" w:rsidRPr="002321B3" w:rsidRDefault="00C36B81" w:rsidP="00501E25">
      <w:pPr>
        <w:numPr>
          <w:ilvl w:val="0"/>
          <w:numId w:val="14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Сервировка стола и подготовка праздников;</w:t>
      </w:r>
    </w:p>
    <w:p w14:paraId="178F2751" w14:textId="77777777" w:rsidR="00C36B81" w:rsidRPr="002321B3" w:rsidRDefault="00C36B81" w:rsidP="00501E25">
      <w:pPr>
        <w:numPr>
          <w:ilvl w:val="0"/>
          <w:numId w:val="14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Дизайн интерьера;</w:t>
      </w:r>
    </w:p>
    <w:p w14:paraId="69E40A97" w14:textId="77777777" w:rsidR="00C36B81" w:rsidRPr="002321B3" w:rsidRDefault="00C36B81" w:rsidP="00501E25">
      <w:pPr>
        <w:numPr>
          <w:ilvl w:val="0"/>
          <w:numId w:val="14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Основы гостеприимства;</w:t>
      </w:r>
    </w:p>
    <w:p w14:paraId="6C773D96" w14:textId="77777777" w:rsidR="00C36B81" w:rsidRPr="002321B3" w:rsidRDefault="00C36B81" w:rsidP="00501E25">
      <w:pPr>
        <w:numPr>
          <w:ilvl w:val="0"/>
          <w:numId w:val="14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Основы графического дизайна;</w:t>
      </w:r>
    </w:p>
    <w:p w14:paraId="35829190" w14:textId="77777777" w:rsidR="00C36B81" w:rsidRPr="002321B3" w:rsidRDefault="00C36B81" w:rsidP="00501E25">
      <w:pPr>
        <w:numPr>
          <w:ilvl w:val="0"/>
          <w:numId w:val="14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Экономика домашнего хозяйства;</w:t>
      </w:r>
    </w:p>
    <w:p w14:paraId="6D1714B5" w14:textId="77777777" w:rsidR="00C36B81" w:rsidRPr="002321B3" w:rsidRDefault="00C36B81" w:rsidP="00501E25">
      <w:pPr>
        <w:numPr>
          <w:ilvl w:val="0"/>
          <w:numId w:val="14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отделочных работ;</w:t>
      </w:r>
    </w:p>
    <w:p w14:paraId="298243F7" w14:textId="77777777" w:rsidR="00C36B81" w:rsidRPr="002321B3" w:rsidRDefault="00C36B81" w:rsidP="00501E25">
      <w:pPr>
        <w:numPr>
          <w:ilvl w:val="0"/>
          <w:numId w:val="14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Ремонт и обслуживание бытовых приборов. И др.</w:t>
      </w:r>
    </w:p>
    <w:p w14:paraId="057616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Все модули содержат основные теоретические сведения, практические работы и рекомендуемые объекты труда. При этом предполагается, что изучение материала, связанного с практическими работами, должно сопровождаться необходимым минимумом теоретических сведений.</w:t>
      </w:r>
    </w:p>
    <w:p w14:paraId="1E5949ED" w14:textId="77777777" w:rsidR="00C36B81" w:rsidRPr="002321B3" w:rsidRDefault="00C36B81" w:rsidP="00C36B81">
      <w:pPr>
        <w:pStyle w:val="Default"/>
        <w:spacing w:line="360" w:lineRule="auto"/>
        <w:ind w:firstLine="709"/>
        <w:jc w:val="both"/>
        <w:rPr>
          <w:rStyle w:val="apple-converted-space"/>
          <w:rFonts w:ascii="Times New Roman" w:hAnsi="Times New Roman"/>
          <w:sz w:val="28"/>
          <w:szCs w:val="28"/>
          <w:shd w:val="clear" w:color="auto" w:fill="FFFFFF"/>
        </w:rPr>
      </w:pPr>
      <w:r w:rsidRPr="002321B3">
        <w:rPr>
          <w:rStyle w:val="apple-converted-space"/>
          <w:rFonts w:ascii="Times New Roman" w:hAnsi="Times New Roman"/>
          <w:sz w:val="28"/>
          <w:szCs w:val="28"/>
          <w:shd w:val="clear" w:color="auto" w:fill="FFFFFF"/>
        </w:rPr>
        <w:lastRenderedPageBreak/>
        <w:t>На уроках технологии, в процессе общественно полезного труда, внеклассной работы по техническому творчеству следует принять все меры по обеспечению безопасности деятельности обучающихся. Материал, отражающий правила безопасности труда, включается в каждую тему программы. Кроме того, перед выполнением практических работ, занятий по техническому творчеству, экскурсий необходимо проводить дополнительный инструктаж по безопасности труда и личной гигиены.</w:t>
      </w:r>
    </w:p>
    <w:p w14:paraId="6275D0CD" w14:textId="77777777" w:rsidR="00C36B81" w:rsidRPr="002321B3" w:rsidRDefault="00C36B81" w:rsidP="00C36B81">
      <w:pPr>
        <w:pStyle w:val="Default"/>
        <w:spacing w:line="360" w:lineRule="auto"/>
        <w:ind w:firstLine="709"/>
        <w:jc w:val="both"/>
        <w:rPr>
          <w:rStyle w:val="apple-converted-space"/>
          <w:rFonts w:ascii="Times New Roman" w:hAnsi="Times New Roman"/>
          <w:sz w:val="28"/>
          <w:szCs w:val="28"/>
          <w:shd w:val="clear" w:color="auto" w:fill="FFFFFF"/>
        </w:rPr>
      </w:pPr>
      <w:r w:rsidRPr="002321B3">
        <w:rPr>
          <w:rStyle w:val="apple-converted-space"/>
          <w:rFonts w:ascii="Times New Roman" w:hAnsi="Times New Roman"/>
          <w:sz w:val="28"/>
          <w:szCs w:val="28"/>
          <w:shd w:val="clear" w:color="auto" w:fill="FFFFFF"/>
        </w:rPr>
        <w:t>Для расширения технического кругозора, закрепления знаний, полученных на уроках технологии, необходимо организовывать занятия таким образом, чтобы обучающиеся принимали активное участие в планировании предстоящей деятельности, организации рабочего места, проводили в процессе работы необходимые измерения, расчеты, пользовались техническими рисунками, чертежами, инструкционными картами, самостоятельно контролировали свои действия.</w:t>
      </w:r>
    </w:p>
    <w:p w14:paraId="5CD842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Разделение обучающихся на группы при освоении вариативного содержания технологической подготовки организуется на основе:</w:t>
      </w:r>
    </w:p>
    <w:p w14:paraId="6F6ED1C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выбора обучающихся;</w:t>
      </w:r>
    </w:p>
    <w:p w14:paraId="09725939" w14:textId="77777777" w:rsidR="00C36B81" w:rsidRPr="002321B3" w:rsidRDefault="00C36B81" w:rsidP="00C36B81">
      <w:pPr>
        <w:tabs>
          <w:tab w:val="left" w:pos="851"/>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запросов родителей (законных представителей) обучающихся;</w:t>
      </w:r>
    </w:p>
    <w:p w14:paraId="02D58D7E" w14:textId="77777777" w:rsidR="00C36B81" w:rsidRPr="002321B3" w:rsidRDefault="00C36B81" w:rsidP="00C36B81">
      <w:pPr>
        <w:tabs>
          <w:tab w:val="left" w:pos="851"/>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состояния здоровья обучающихся, рекомендаций медицинского работника (в части установления ограничений к осуществлению видов деятельности, недоступных обучающемуся с нарушенным слухом по состоянию здоровья – в связи с наличием дополнительных нарушений в развитии).</w:t>
      </w:r>
    </w:p>
    <w:p w14:paraId="55A1CD93" w14:textId="77777777" w:rsidR="00C36B81" w:rsidRPr="002321B3" w:rsidRDefault="00C36B81" w:rsidP="00C36B81">
      <w:pPr>
        <w:tabs>
          <w:tab w:val="left" w:pos="851"/>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обучающихся, имеющими наряду с патологией слуха дополнительные нарушения в развитии (нарушения зрения, опорно-двигательного аппарата, расстройства аутистического спектра, задержку психического развития) АООП индивидуализируется.</w:t>
      </w:r>
    </w:p>
    <w:p w14:paraId="3B58601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Уроки технологии требуют учёта и удовлетворения особых образовательных потребностей обучающихся с нарушением слуха. Это </w:t>
      </w:r>
      <w:r w:rsidRPr="002321B3">
        <w:rPr>
          <w:rFonts w:ascii="Times New Roman" w:hAnsi="Times New Roman" w:cs="Times New Roman"/>
          <w:sz w:val="28"/>
          <w:szCs w:val="28"/>
        </w:rPr>
        <w:lastRenderedPageBreak/>
        <w:t>обеспечивается реализацией следующих условий организации учебного процесса:</w:t>
      </w:r>
    </w:p>
    <w:p w14:paraId="486B1B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w:t>
      </w:r>
      <w:r w:rsidRPr="002321B3">
        <w:rPr>
          <w:rFonts w:ascii="Times New Roman" w:hAnsi="Times New Roman" w:cs="Times New Roman"/>
          <w:sz w:val="28"/>
          <w:szCs w:val="28"/>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14:paraId="4FFBE95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преодоление речевого недоразвития на материале курса технологии (накопление словарного запаса, овладение разными формами и видами речевой деятельности);</w:t>
      </w:r>
    </w:p>
    <w:p w14:paraId="0E32DB1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500ABA5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использование и коррекция самостоятельно приобретённых обучающимися представлений об окружающей природной действительности, дальнейшее их развитие и обогащение;</w:t>
      </w:r>
    </w:p>
    <w:p w14:paraId="469BB16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5DF100A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использование специальных методов, приёмов, средств, обходных путей обучения;</w:t>
      </w:r>
    </w:p>
    <w:p w14:paraId="01B1D5E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E68390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учёт индивидуальных и психофизических особенностей обучающихся, их природных задатков, способностей, интересов к содержанию трудовой деятельности.</w:t>
      </w:r>
    </w:p>
    <w:p w14:paraId="1F6115F8" w14:textId="77777777" w:rsidR="00C36B81" w:rsidRPr="002321B3" w:rsidRDefault="00C36B81" w:rsidP="00C36B81">
      <w:pPr>
        <w:spacing w:line="360" w:lineRule="auto"/>
        <w:ind w:firstLine="709"/>
        <w:jc w:val="center"/>
        <w:rPr>
          <w:rFonts w:ascii="Times New Roman" w:hAnsi="Times New Roman" w:cs="Times New Roman"/>
          <w:color w:val="000000"/>
          <w:sz w:val="28"/>
          <w:szCs w:val="28"/>
        </w:rPr>
      </w:pPr>
      <w:r w:rsidRPr="002321B3">
        <w:rPr>
          <w:rFonts w:ascii="Times New Roman" w:hAnsi="Times New Roman" w:cs="Times New Roman"/>
          <w:color w:val="000000"/>
          <w:sz w:val="28"/>
          <w:szCs w:val="28"/>
        </w:rPr>
        <w:t>ОСНОВНЫЕ ВИДЫ УЧЕБНОЙ ДЕЯТЕЛЬНОСТИ ПО ПРЕДМЕТУ</w:t>
      </w:r>
    </w:p>
    <w:p w14:paraId="6A9493B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 xml:space="preserve">На уроках технологии предусматривается использование следующих видов </w:t>
      </w:r>
      <w:r w:rsidRPr="002321B3">
        <w:rPr>
          <w:rFonts w:ascii="Times New Roman" w:hAnsi="Times New Roman" w:cs="Times New Roman"/>
          <w:sz w:val="28"/>
          <w:szCs w:val="28"/>
        </w:rPr>
        <w:t xml:space="preserve">деятельности, обеспечивающих достижение личностных, </w:t>
      </w:r>
      <w:r w:rsidRPr="002321B3">
        <w:rPr>
          <w:rFonts w:ascii="Times New Roman" w:hAnsi="Times New Roman" w:cs="Times New Roman"/>
          <w:sz w:val="28"/>
          <w:szCs w:val="28"/>
        </w:rPr>
        <w:lastRenderedPageBreak/>
        <w:t>метапредметных, предметных результатов; воспитание самостоятельности, формирование у обучающихся начальных профессиональных умений:</w:t>
      </w:r>
    </w:p>
    <w:p w14:paraId="60F3143D" w14:textId="77777777" w:rsidR="00C36B81" w:rsidRPr="002321B3" w:rsidRDefault="00C36B81" w:rsidP="00501E25">
      <w:pPr>
        <w:numPr>
          <w:ilvl w:val="0"/>
          <w:numId w:val="149"/>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виды деятельности со словесной основой: самостоятельная работа с учебником, электронными образовательными ресурсами; подготовка и представление публичного выступления в виде презентации; поиск материала в справочниках, энциклопедиях, в сети Интернет и др.;</w:t>
      </w:r>
    </w:p>
    <w:p w14:paraId="685C5CAC" w14:textId="77777777" w:rsidR="00C36B81" w:rsidRPr="002321B3" w:rsidRDefault="00C36B81" w:rsidP="00501E25">
      <w:pPr>
        <w:numPr>
          <w:ilvl w:val="0"/>
          <w:numId w:val="149"/>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виды деятельности на основе восприятия образа: составление чертежей, схем, эскизов, технологических карт, их анализ; обсуждение просмотренных учебных фильмов; наблюдение за демонстрируемыми учителем действиями и др.;</w:t>
      </w:r>
    </w:p>
    <w:p w14:paraId="3A5C1DA2" w14:textId="77777777" w:rsidR="00C36B81" w:rsidRPr="002321B3" w:rsidRDefault="00C36B81" w:rsidP="00501E25">
      <w:pPr>
        <w:numPr>
          <w:ilvl w:val="0"/>
          <w:numId w:val="149"/>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виды деятельности с практической основой: выполнение технологических операций с учётом содержания осваиваемого модуля (изготовление / ремонт изделия и т.п.); выполнение л</w:t>
      </w:r>
      <w:r w:rsidRPr="002321B3">
        <w:rPr>
          <w:rFonts w:ascii="Times New Roman" w:hAnsi="Times New Roman" w:cs="Times New Roman"/>
          <w:bCs/>
          <w:iCs/>
          <w:sz w:val="28"/>
          <w:szCs w:val="28"/>
          <w:lang w:eastAsia="ru-RU"/>
        </w:rPr>
        <w:t>абораторно-практических работ и др.</w:t>
      </w:r>
    </w:p>
    <w:p w14:paraId="7AE99FF2" w14:textId="77777777" w:rsidR="00C36B81" w:rsidRPr="002321B3" w:rsidRDefault="00C36B81" w:rsidP="00C36B81">
      <w:pPr>
        <w:spacing w:line="360" w:lineRule="auto"/>
        <w:ind w:firstLine="709"/>
        <w:jc w:val="center"/>
        <w:rPr>
          <w:rFonts w:ascii="Times New Roman" w:hAnsi="Times New Roman" w:cs="Times New Roman"/>
          <w:color w:val="000000"/>
          <w:sz w:val="28"/>
          <w:szCs w:val="28"/>
        </w:rPr>
      </w:pPr>
      <w:r w:rsidRPr="002321B3">
        <w:rPr>
          <w:rFonts w:ascii="Times New Roman" w:hAnsi="Times New Roman" w:cs="Times New Roman"/>
          <w:color w:val="000000"/>
          <w:sz w:val="28"/>
          <w:szCs w:val="28"/>
        </w:rPr>
        <w:t>КРИТЕРИИ ОЦЕНКИ ДОСТИЖЕНИЯ ПЛАНИРУЕМЫХ РЕЗУЛЬТАТОВ ОСВОЕНИЯ ПРОГРАММЫ</w:t>
      </w:r>
    </w:p>
    <w:p w14:paraId="6FAA0DC8"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При оценке результатов учебной деятельности обучающихся по технологии необходимо учитывать совокупность усвоенных теоретических и практических знаний и умений с опорой на следующие критерии:</w:t>
      </w:r>
    </w:p>
    <w:p w14:paraId="69DFB00F"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уровень усвоения учебного программного материала: полнота, объём, системность, обобщенность знаний;</w:t>
      </w:r>
    </w:p>
    <w:p w14:paraId="457219C6"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умение применять приобретенные знания для выполнения практических задач из различных модулей;</w:t>
      </w:r>
    </w:p>
    <w:p w14:paraId="4553911A"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владение базовым понятийным аппаратом по осваиваемым модулям и предметной терминологией;</w:t>
      </w:r>
    </w:p>
    <w:p w14:paraId="31F279EC"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сформированность трудовых умений и навыков.</w:t>
      </w:r>
    </w:p>
    <w:p w14:paraId="3E3C26A8" w14:textId="77777777" w:rsidR="00C36B81" w:rsidRPr="002321B3" w:rsidRDefault="00C36B81" w:rsidP="00C36B81">
      <w:pPr>
        <w:autoSpaceDE w:val="0"/>
        <w:autoSpaceDN w:val="0"/>
        <w:adjustRightInd w:val="0"/>
        <w:spacing w:line="360" w:lineRule="auto"/>
        <w:ind w:firstLine="709"/>
        <w:jc w:val="center"/>
        <w:rPr>
          <w:rFonts w:ascii="Times New Roman" w:hAnsi="Times New Roman" w:cs="Times New Roman"/>
          <w:bCs/>
          <w:i/>
          <w:color w:val="000000"/>
          <w:sz w:val="28"/>
          <w:szCs w:val="28"/>
        </w:rPr>
      </w:pPr>
      <w:r w:rsidRPr="002321B3">
        <w:rPr>
          <w:rFonts w:ascii="Times New Roman" w:hAnsi="Times New Roman" w:cs="Times New Roman"/>
          <w:bCs/>
          <w:i/>
          <w:color w:val="000000"/>
          <w:sz w:val="28"/>
          <w:szCs w:val="28"/>
        </w:rPr>
        <w:t xml:space="preserve">Критерии и нормы оценки знаний, умений и навыков </w:t>
      </w:r>
    </w:p>
    <w:p w14:paraId="24A3BF4B" w14:textId="77777777" w:rsidR="00C36B81" w:rsidRPr="002321B3" w:rsidRDefault="00C36B81" w:rsidP="00C36B81">
      <w:pPr>
        <w:autoSpaceDE w:val="0"/>
        <w:autoSpaceDN w:val="0"/>
        <w:adjustRightInd w:val="0"/>
        <w:spacing w:line="360" w:lineRule="auto"/>
        <w:ind w:firstLine="709"/>
        <w:jc w:val="center"/>
        <w:rPr>
          <w:rFonts w:ascii="Times New Roman" w:hAnsi="Times New Roman" w:cs="Times New Roman"/>
          <w:i/>
          <w:color w:val="000000"/>
          <w:sz w:val="28"/>
          <w:szCs w:val="28"/>
        </w:rPr>
      </w:pPr>
      <w:r w:rsidRPr="002321B3">
        <w:rPr>
          <w:rFonts w:ascii="Times New Roman" w:hAnsi="Times New Roman" w:cs="Times New Roman"/>
          <w:bCs/>
          <w:i/>
          <w:color w:val="000000"/>
          <w:sz w:val="28"/>
          <w:szCs w:val="28"/>
        </w:rPr>
        <w:t>обучающихся по технологии</w:t>
      </w:r>
    </w:p>
    <w:p w14:paraId="38EE65EE"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Оценка «отлично» </w:t>
      </w:r>
      <w:r w:rsidRPr="002321B3">
        <w:rPr>
          <w:rFonts w:ascii="Times New Roman" w:hAnsi="Times New Roman" w:cs="Times New Roman"/>
          <w:sz w:val="28"/>
          <w:szCs w:val="28"/>
        </w:rPr>
        <w:t xml:space="preserve">ставится, если обучающийся: </w:t>
      </w:r>
    </w:p>
    <w:p w14:paraId="2CC93274"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полностью освоил учебный материал; </w:t>
      </w:r>
    </w:p>
    <w:p w14:paraId="3DA1618F"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lastRenderedPageBreak/>
        <w:t>– </w:t>
      </w:r>
      <w:r w:rsidRPr="002321B3">
        <w:rPr>
          <w:rFonts w:ascii="Times New Roman" w:hAnsi="Times New Roman" w:cs="Times New Roman"/>
          <w:sz w:val="28"/>
          <w:szCs w:val="28"/>
        </w:rPr>
        <w:t xml:space="preserve">умеет изложить его своими словами; </w:t>
      </w:r>
    </w:p>
    <w:p w14:paraId="7328877C"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самостоятельно подтверждает ответ конкретными примерами; </w:t>
      </w:r>
    </w:p>
    <w:p w14:paraId="74E28665"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правильно и обстоятельно отвечает на дополнительные вопросы учителя. </w:t>
      </w:r>
    </w:p>
    <w:p w14:paraId="314AD5B1"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Оценка «хорошо» </w:t>
      </w:r>
      <w:r w:rsidRPr="002321B3">
        <w:rPr>
          <w:rFonts w:ascii="Times New Roman" w:hAnsi="Times New Roman" w:cs="Times New Roman"/>
          <w:sz w:val="28"/>
          <w:szCs w:val="28"/>
        </w:rPr>
        <w:t>ставится, если обучающийся:</w:t>
      </w:r>
    </w:p>
    <w:p w14:paraId="1EF4AAAA"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в основном усвоил учебный материал, допускает незначительные ошибки при его изложении своими словами; </w:t>
      </w:r>
    </w:p>
    <w:p w14:paraId="2B43FA8D"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подтверждает ответ конкретными примерами; </w:t>
      </w:r>
    </w:p>
    <w:p w14:paraId="69EFAEF0"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правильно отвечает на дополнительные вопросы учителя. </w:t>
      </w:r>
    </w:p>
    <w:p w14:paraId="2B17247A"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Оценка «удовлетворительно» </w:t>
      </w:r>
      <w:r w:rsidRPr="002321B3">
        <w:rPr>
          <w:rFonts w:ascii="Times New Roman" w:hAnsi="Times New Roman" w:cs="Times New Roman"/>
          <w:sz w:val="28"/>
          <w:szCs w:val="28"/>
        </w:rPr>
        <w:t xml:space="preserve">ставится, если обучающийся: </w:t>
      </w:r>
    </w:p>
    <w:p w14:paraId="31DF1664"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не усвоил существенную часть учебного материала; </w:t>
      </w:r>
    </w:p>
    <w:p w14:paraId="566ACB66"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допускает значительные ошибки при его изложении своими словами; </w:t>
      </w:r>
    </w:p>
    <w:p w14:paraId="5A09F66C"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затрудняется подтвердить ответ конкретными примерами; </w:t>
      </w:r>
    </w:p>
    <w:p w14:paraId="4B3F7C6D"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xml:space="preserve">– неполно или совсем не </w:t>
      </w:r>
      <w:r w:rsidRPr="002321B3">
        <w:rPr>
          <w:rFonts w:ascii="Times New Roman" w:hAnsi="Times New Roman" w:cs="Times New Roman"/>
          <w:sz w:val="28"/>
          <w:szCs w:val="28"/>
        </w:rPr>
        <w:t xml:space="preserve">отвечает на дополнительные вопросы. </w:t>
      </w:r>
    </w:p>
    <w:p w14:paraId="5D9550B7"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Оценка «неудовлетворительно»</w:t>
      </w:r>
      <w:r w:rsidRPr="002321B3">
        <w:rPr>
          <w:rFonts w:ascii="Times New Roman" w:hAnsi="Times New Roman" w:cs="Times New Roman"/>
          <w:b/>
          <w:bCs/>
          <w:sz w:val="28"/>
          <w:szCs w:val="28"/>
        </w:rPr>
        <w:t xml:space="preserve"> </w:t>
      </w:r>
      <w:r w:rsidRPr="002321B3">
        <w:rPr>
          <w:rFonts w:ascii="Times New Roman" w:hAnsi="Times New Roman" w:cs="Times New Roman"/>
          <w:sz w:val="28"/>
          <w:szCs w:val="28"/>
        </w:rPr>
        <w:t xml:space="preserve">ставится, если обучающийся: </w:t>
      </w:r>
    </w:p>
    <w:p w14:paraId="444664A1"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почти не усвоил учебный материал; </w:t>
      </w:r>
    </w:p>
    <w:p w14:paraId="5B8F60C2"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не может изложить его своими словами; </w:t>
      </w:r>
    </w:p>
    <w:p w14:paraId="267FDE60"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не может подтвердить ответ конкретными примерами; </w:t>
      </w:r>
    </w:p>
    <w:p w14:paraId="1282D1EF"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не отвечает на большую часть дополнительных вопросов учителя. </w:t>
      </w:r>
    </w:p>
    <w:p w14:paraId="3FBC751F" w14:textId="77777777" w:rsidR="00C36B81" w:rsidRPr="002321B3" w:rsidRDefault="00C36B81" w:rsidP="00C36B81">
      <w:pPr>
        <w:pStyle w:val="Default"/>
        <w:spacing w:line="360" w:lineRule="auto"/>
        <w:ind w:firstLine="709"/>
        <w:jc w:val="center"/>
        <w:rPr>
          <w:rFonts w:ascii="Times New Roman" w:hAnsi="Times New Roman" w:cs="Times New Roman"/>
          <w:i/>
          <w:sz w:val="28"/>
          <w:szCs w:val="28"/>
        </w:rPr>
      </w:pPr>
      <w:r w:rsidRPr="002321B3">
        <w:rPr>
          <w:rFonts w:ascii="Times New Roman" w:hAnsi="Times New Roman" w:cs="Times New Roman"/>
          <w:bCs/>
          <w:i/>
          <w:sz w:val="28"/>
          <w:szCs w:val="28"/>
        </w:rPr>
        <w:t xml:space="preserve">Примерные нормы оценок выполнения </w:t>
      </w:r>
      <w:r w:rsidRPr="002321B3">
        <w:rPr>
          <w:rFonts w:ascii="Times New Roman" w:hAnsi="Times New Roman" w:cs="Times New Roman"/>
          <w:i/>
          <w:sz w:val="28"/>
          <w:szCs w:val="28"/>
        </w:rPr>
        <w:t>обучающимися</w:t>
      </w:r>
      <w:r w:rsidRPr="002321B3">
        <w:rPr>
          <w:rFonts w:ascii="Times New Roman" w:hAnsi="Times New Roman" w:cs="Times New Roman"/>
          <w:bCs/>
          <w:i/>
          <w:sz w:val="28"/>
          <w:szCs w:val="28"/>
        </w:rPr>
        <w:t xml:space="preserve"> графических заданий и практических работ</w:t>
      </w:r>
    </w:p>
    <w:p w14:paraId="3BE6020D"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Отметка «отлично» </w:t>
      </w:r>
      <w:r w:rsidRPr="002321B3">
        <w:rPr>
          <w:rFonts w:ascii="Times New Roman" w:hAnsi="Times New Roman" w:cs="Times New Roman"/>
          <w:sz w:val="28"/>
          <w:szCs w:val="28"/>
        </w:rPr>
        <w:t xml:space="preserve">ставится, если обучающийся: </w:t>
      </w:r>
    </w:p>
    <w:p w14:paraId="01E973C2"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творчески планирует выполнение работы; </w:t>
      </w:r>
    </w:p>
    <w:p w14:paraId="740A9471"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самостоятельно и полностью использует знания программного материала; </w:t>
      </w:r>
    </w:p>
    <w:p w14:paraId="54EDB162"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правильно и аккуратно выполняет задание; </w:t>
      </w:r>
    </w:p>
    <w:p w14:paraId="3DBAD099"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умеет пользоваться справочной литературой, наглядными пособиями, приборами и другими средствами. </w:t>
      </w:r>
    </w:p>
    <w:p w14:paraId="42E148CF"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Отметка «хорошо» </w:t>
      </w:r>
      <w:r w:rsidRPr="002321B3">
        <w:rPr>
          <w:rFonts w:ascii="Times New Roman" w:hAnsi="Times New Roman" w:cs="Times New Roman"/>
          <w:sz w:val="28"/>
          <w:szCs w:val="28"/>
        </w:rPr>
        <w:t xml:space="preserve">ставится, если обучающийся: </w:t>
      </w:r>
    </w:p>
    <w:p w14:paraId="57B31520"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правильно планирует выполнение работы; </w:t>
      </w:r>
    </w:p>
    <w:p w14:paraId="0C3E43FF"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lastRenderedPageBreak/>
        <w:t>– </w:t>
      </w:r>
      <w:r w:rsidRPr="002321B3">
        <w:rPr>
          <w:rFonts w:ascii="Times New Roman" w:hAnsi="Times New Roman" w:cs="Times New Roman"/>
          <w:sz w:val="28"/>
          <w:szCs w:val="28"/>
        </w:rPr>
        <w:t xml:space="preserve">самостоятельно использует знания программного материала; </w:t>
      </w:r>
    </w:p>
    <w:p w14:paraId="4BC3392B"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в основном правильно и аккуратно выполняет задание; </w:t>
      </w:r>
    </w:p>
    <w:p w14:paraId="1B7514EB"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может использовать справочную литературу, наглядные пособия, приборами и другие средства. </w:t>
      </w:r>
    </w:p>
    <w:p w14:paraId="75B03D3B"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Отметка «удовлетворительно» </w:t>
      </w:r>
      <w:r w:rsidRPr="002321B3">
        <w:rPr>
          <w:rFonts w:ascii="Times New Roman" w:hAnsi="Times New Roman" w:cs="Times New Roman"/>
          <w:sz w:val="28"/>
          <w:szCs w:val="28"/>
        </w:rPr>
        <w:t xml:space="preserve">ставится, если обучающийся: </w:t>
      </w:r>
    </w:p>
    <w:p w14:paraId="0529F3AD"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допускает ошибки при планировании выполнения работы; </w:t>
      </w:r>
    </w:p>
    <w:p w14:paraId="3575F569"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не может самостоятельно использовать значительную часть знаний программного материала; </w:t>
      </w:r>
    </w:p>
    <w:p w14:paraId="09549484"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допускает ошибки и неаккуратно выполняет задание; </w:t>
      </w:r>
    </w:p>
    <w:p w14:paraId="0CD2377D"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затрудняется самостоятельно использовать справочную литературу, наглядные пособия, приборы и другие средства. </w:t>
      </w:r>
    </w:p>
    <w:p w14:paraId="77A77E57"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bCs/>
          <w:color w:val="000000"/>
          <w:sz w:val="28"/>
          <w:szCs w:val="28"/>
          <w:lang w:eastAsia="ru-RU"/>
        </w:rPr>
        <w:t xml:space="preserve">Отметка «неудовлетворительно» </w:t>
      </w:r>
      <w:r w:rsidRPr="002321B3">
        <w:rPr>
          <w:rFonts w:ascii="Times New Roman" w:hAnsi="Times New Roman" w:cs="Times New Roman"/>
          <w:color w:val="000000"/>
          <w:sz w:val="28"/>
          <w:szCs w:val="28"/>
          <w:lang w:eastAsia="ru-RU"/>
        </w:rPr>
        <w:t xml:space="preserve">ставится, если обучающийся: </w:t>
      </w:r>
    </w:p>
    <w:p w14:paraId="6FA6B7D4"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не может правильно спланировать выполнение работы; </w:t>
      </w:r>
    </w:p>
    <w:p w14:paraId="69E73354"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не может использовать знания программного материала; </w:t>
      </w:r>
    </w:p>
    <w:p w14:paraId="65A90C55"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допускает грубые ошибки и неаккуратно выполняет задание; </w:t>
      </w:r>
    </w:p>
    <w:p w14:paraId="214B0B85"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не может самостоятельно использовать справочную литературу, наглядные пособия, приборы и другие средства. </w:t>
      </w:r>
    </w:p>
    <w:p w14:paraId="5705C3B5" w14:textId="77777777" w:rsidR="00C36B81" w:rsidRPr="002321B3" w:rsidRDefault="00C36B81" w:rsidP="00C36B81">
      <w:pPr>
        <w:autoSpaceDE w:val="0"/>
        <w:autoSpaceDN w:val="0"/>
        <w:adjustRightInd w:val="0"/>
        <w:spacing w:line="360" w:lineRule="auto"/>
        <w:ind w:firstLine="709"/>
        <w:jc w:val="center"/>
        <w:rPr>
          <w:rFonts w:ascii="Times New Roman" w:hAnsi="Times New Roman" w:cs="Times New Roman"/>
          <w:i/>
          <w:color w:val="000000"/>
          <w:sz w:val="28"/>
          <w:szCs w:val="28"/>
          <w:lang w:eastAsia="ru-RU"/>
        </w:rPr>
      </w:pPr>
      <w:r w:rsidRPr="002321B3">
        <w:rPr>
          <w:rFonts w:ascii="Times New Roman" w:hAnsi="Times New Roman" w:cs="Times New Roman"/>
          <w:bCs/>
          <w:i/>
          <w:color w:val="000000"/>
          <w:sz w:val="28"/>
          <w:szCs w:val="28"/>
          <w:lang w:eastAsia="ru-RU"/>
        </w:rPr>
        <w:t>Проверка и оценка практической работы обучающихся</w:t>
      </w:r>
    </w:p>
    <w:p w14:paraId="1331E128"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 xml:space="preserve">«отлично» </w:t>
      </w:r>
      <w:r w:rsidRPr="002321B3">
        <w:rPr>
          <w:rFonts w:ascii="Times New Roman" w:hAnsi="Times New Roman" w:cs="Times New Roman"/>
          <w:sz w:val="28"/>
          <w:szCs w:val="28"/>
          <w:lang w:eastAsia="ru-RU"/>
        </w:rPr>
        <w:t xml:space="preserve">– </w:t>
      </w:r>
      <w:r w:rsidRPr="002321B3">
        <w:rPr>
          <w:rFonts w:ascii="Times New Roman" w:hAnsi="Times New Roman" w:cs="Times New Roman"/>
          <w:color w:val="000000"/>
          <w:sz w:val="28"/>
          <w:szCs w:val="28"/>
          <w:lang w:eastAsia="ru-RU"/>
        </w:rPr>
        <w:t xml:space="preserve">работа выполнена в заданное время, самостоятельно, с соблюдением технологической последовательности, качественно и творчески; </w:t>
      </w:r>
    </w:p>
    <w:p w14:paraId="7B976C4E"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 xml:space="preserve">«хорошо» </w:t>
      </w:r>
      <w:r w:rsidRPr="002321B3">
        <w:rPr>
          <w:rFonts w:ascii="Times New Roman" w:hAnsi="Times New Roman" w:cs="Times New Roman"/>
          <w:sz w:val="28"/>
          <w:szCs w:val="28"/>
          <w:lang w:eastAsia="ru-RU"/>
        </w:rPr>
        <w:t>–</w:t>
      </w:r>
      <w:r w:rsidRPr="002321B3">
        <w:rPr>
          <w:rFonts w:ascii="Times New Roman" w:hAnsi="Times New Roman" w:cs="Times New Roman"/>
          <w:color w:val="000000"/>
          <w:sz w:val="28"/>
          <w:szCs w:val="28"/>
          <w:lang w:eastAsia="ru-RU"/>
        </w:rPr>
        <w:t xml:space="preserve">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 </w:t>
      </w:r>
    </w:p>
    <w:p w14:paraId="7B22F60D"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«удовлетворительно»</w:t>
      </w:r>
      <w:r w:rsidRPr="002321B3">
        <w:rPr>
          <w:rFonts w:ascii="Times New Roman" w:hAnsi="Times New Roman" w:cs="Times New Roman"/>
          <w:sz w:val="28"/>
          <w:szCs w:val="28"/>
          <w:lang w:eastAsia="ru-RU"/>
        </w:rPr>
        <w:t xml:space="preserve"> – </w:t>
      </w:r>
      <w:r w:rsidRPr="002321B3">
        <w:rPr>
          <w:rFonts w:ascii="Times New Roman" w:hAnsi="Times New Roman" w:cs="Times New Roman"/>
          <w:color w:val="000000"/>
          <w:sz w:val="28"/>
          <w:szCs w:val="28"/>
          <w:lang w:eastAsia="ru-RU"/>
        </w:rPr>
        <w:t xml:space="preserve">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 </w:t>
      </w:r>
    </w:p>
    <w:p w14:paraId="07464B89"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 xml:space="preserve">«неудовлетворительно» </w:t>
      </w:r>
      <w:r w:rsidRPr="002321B3">
        <w:rPr>
          <w:rFonts w:ascii="Times New Roman" w:hAnsi="Times New Roman" w:cs="Times New Roman"/>
          <w:color w:val="000000"/>
          <w:sz w:val="28"/>
          <w:szCs w:val="28"/>
          <w:lang w:eastAsia="ru-RU"/>
        </w:rPr>
        <w:t xml:space="preserve">– </w:t>
      </w:r>
      <w:r w:rsidRPr="002321B3">
        <w:rPr>
          <w:rFonts w:ascii="Times New Roman" w:hAnsi="Times New Roman" w:cs="Times New Roman"/>
          <w:sz w:val="28"/>
          <w:szCs w:val="28"/>
        </w:rPr>
        <w:t>обучающийся</w:t>
      </w:r>
      <w:r w:rsidRPr="002321B3">
        <w:rPr>
          <w:rFonts w:ascii="Times New Roman" w:hAnsi="Times New Roman" w:cs="Times New Roman"/>
          <w:color w:val="000000"/>
          <w:sz w:val="28"/>
          <w:szCs w:val="28"/>
          <w:lang w:eastAsia="ru-RU"/>
        </w:rPr>
        <w:t xml:space="preserve"> не справился с работой, технологическая последовательность нарушена, при выполнении операций </w:t>
      </w:r>
      <w:r w:rsidRPr="002321B3">
        <w:rPr>
          <w:rFonts w:ascii="Times New Roman" w:hAnsi="Times New Roman" w:cs="Times New Roman"/>
          <w:color w:val="000000"/>
          <w:sz w:val="28"/>
          <w:szCs w:val="28"/>
          <w:lang w:eastAsia="ru-RU"/>
        </w:rPr>
        <w:lastRenderedPageBreak/>
        <w:t xml:space="preserve">допущены большие отклонения, изделие оформлено небрежно и имеет незавершенный вид. </w:t>
      </w:r>
    </w:p>
    <w:p w14:paraId="2ECC6F28" w14:textId="77777777" w:rsidR="00C36B81" w:rsidRPr="002321B3" w:rsidRDefault="00C36B81" w:rsidP="00C36B81">
      <w:pPr>
        <w:autoSpaceDE w:val="0"/>
        <w:autoSpaceDN w:val="0"/>
        <w:adjustRightInd w:val="0"/>
        <w:spacing w:line="360" w:lineRule="auto"/>
        <w:ind w:firstLine="709"/>
        <w:jc w:val="center"/>
        <w:rPr>
          <w:rFonts w:ascii="Times New Roman" w:hAnsi="Times New Roman" w:cs="Times New Roman"/>
          <w:i/>
          <w:color w:val="000000"/>
          <w:sz w:val="28"/>
          <w:szCs w:val="28"/>
          <w:lang w:eastAsia="ru-RU"/>
        </w:rPr>
      </w:pPr>
      <w:r w:rsidRPr="002321B3">
        <w:rPr>
          <w:rFonts w:ascii="Times New Roman" w:hAnsi="Times New Roman" w:cs="Times New Roman"/>
          <w:bCs/>
          <w:i/>
          <w:color w:val="000000"/>
          <w:sz w:val="28"/>
          <w:szCs w:val="28"/>
          <w:lang w:eastAsia="ru-RU"/>
        </w:rPr>
        <w:t>Оценивание теста производится по следующей системе:</w:t>
      </w:r>
    </w:p>
    <w:p w14:paraId="73D127B2"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«отлично»</w:t>
      </w:r>
      <w:r w:rsidRPr="002321B3">
        <w:rPr>
          <w:rFonts w:ascii="Times New Roman" w:hAnsi="Times New Roman" w:cs="Times New Roman"/>
          <w:color w:val="000000"/>
          <w:sz w:val="28"/>
          <w:szCs w:val="28"/>
          <w:lang w:eastAsia="ru-RU"/>
        </w:rPr>
        <w:t xml:space="preserve"> получают </w:t>
      </w:r>
      <w:r w:rsidRPr="002321B3">
        <w:rPr>
          <w:rFonts w:ascii="Times New Roman" w:hAnsi="Times New Roman" w:cs="Times New Roman"/>
          <w:sz w:val="28"/>
          <w:szCs w:val="28"/>
        </w:rPr>
        <w:t>обучающиеся</w:t>
      </w:r>
      <w:r w:rsidRPr="002321B3">
        <w:rPr>
          <w:rFonts w:ascii="Times New Roman" w:hAnsi="Times New Roman" w:cs="Times New Roman"/>
          <w:color w:val="000000"/>
          <w:sz w:val="28"/>
          <w:szCs w:val="28"/>
          <w:lang w:eastAsia="ru-RU"/>
        </w:rPr>
        <w:t>, справившиеся с работой на 90</w:t>
      </w:r>
      <w:r w:rsidRPr="002321B3">
        <w:rPr>
          <w:rFonts w:ascii="Times New Roman" w:hAnsi="Times New Roman" w:cs="Times New Roman"/>
          <w:sz w:val="28"/>
          <w:szCs w:val="28"/>
          <w:lang w:eastAsia="ru-RU"/>
        </w:rPr>
        <w:t>–</w:t>
      </w:r>
      <w:r w:rsidRPr="002321B3">
        <w:rPr>
          <w:rFonts w:ascii="Times New Roman" w:hAnsi="Times New Roman" w:cs="Times New Roman"/>
          <w:color w:val="000000"/>
          <w:sz w:val="28"/>
          <w:szCs w:val="28"/>
          <w:lang w:eastAsia="ru-RU"/>
        </w:rPr>
        <w:t xml:space="preserve">100 %; </w:t>
      </w:r>
    </w:p>
    <w:p w14:paraId="39ECD385"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«хорошо»</w:t>
      </w:r>
      <w:r w:rsidRPr="002321B3">
        <w:rPr>
          <w:rFonts w:ascii="Times New Roman" w:hAnsi="Times New Roman" w:cs="Times New Roman"/>
          <w:color w:val="000000"/>
          <w:sz w:val="28"/>
          <w:szCs w:val="28"/>
          <w:lang w:eastAsia="ru-RU"/>
        </w:rPr>
        <w:t xml:space="preserve"> ставится в том случае, если верные ответы составляют 80 % от общего объема работы; </w:t>
      </w:r>
    </w:p>
    <w:p w14:paraId="4D7B78E5"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 xml:space="preserve">«удовлетворительно» </w:t>
      </w:r>
      <w:r w:rsidRPr="002321B3">
        <w:rPr>
          <w:rFonts w:ascii="Times New Roman" w:hAnsi="Times New Roman" w:cs="Times New Roman"/>
          <w:color w:val="000000"/>
          <w:sz w:val="28"/>
          <w:szCs w:val="28"/>
          <w:lang w:eastAsia="ru-RU"/>
        </w:rPr>
        <w:t>соответствует работа, содержащая 50</w:t>
      </w:r>
      <w:r w:rsidRPr="002321B3">
        <w:rPr>
          <w:rFonts w:ascii="Times New Roman" w:hAnsi="Times New Roman" w:cs="Times New Roman"/>
          <w:sz w:val="28"/>
          <w:szCs w:val="28"/>
          <w:lang w:eastAsia="ru-RU"/>
        </w:rPr>
        <w:t>–</w:t>
      </w:r>
      <w:r w:rsidRPr="002321B3">
        <w:rPr>
          <w:rFonts w:ascii="Times New Roman" w:hAnsi="Times New Roman" w:cs="Times New Roman"/>
          <w:color w:val="000000"/>
          <w:sz w:val="28"/>
          <w:szCs w:val="28"/>
          <w:lang w:eastAsia="ru-RU"/>
        </w:rPr>
        <w:t>70 % правильных ответов;</w:t>
      </w:r>
    </w:p>
    <w:p w14:paraId="14D9D265"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«неудовлетворительно» ставится за работу, при выполнении которой верными являются менее 50 % ответов.</w:t>
      </w:r>
    </w:p>
    <w:p w14:paraId="03692112" w14:textId="77777777" w:rsidR="00C36B81" w:rsidRPr="002321B3" w:rsidRDefault="00C36B81" w:rsidP="00C36B81">
      <w:pPr>
        <w:autoSpaceDE w:val="0"/>
        <w:autoSpaceDN w:val="0"/>
        <w:adjustRightInd w:val="0"/>
        <w:spacing w:line="360" w:lineRule="auto"/>
        <w:ind w:firstLine="709"/>
        <w:jc w:val="center"/>
        <w:rPr>
          <w:rFonts w:ascii="Times New Roman" w:hAnsi="Times New Roman" w:cs="Times New Roman"/>
          <w:i/>
          <w:color w:val="000000"/>
          <w:sz w:val="28"/>
          <w:szCs w:val="28"/>
          <w:lang w:eastAsia="ru-RU"/>
        </w:rPr>
      </w:pPr>
      <w:r w:rsidRPr="002321B3">
        <w:rPr>
          <w:rFonts w:ascii="Times New Roman" w:hAnsi="Times New Roman" w:cs="Times New Roman"/>
          <w:bCs/>
          <w:i/>
          <w:color w:val="000000"/>
          <w:sz w:val="28"/>
          <w:szCs w:val="28"/>
          <w:lang w:eastAsia="ru-RU"/>
        </w:rPr>
        <w:t>Критерии оценки проекта:</w:t>
      </w:r>
    </w:p>
    <w:p w14:paraId="732661BD"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t xml:space="preserve">1. Оригинальность темы и идеи проекта. </w:t>
      </w:r>
    </w:p>
    <w:p w14:paraId="22808453"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t xml:space="preserve">2. Конструктивные параметры (соответствие конструкции изделия; прочность, надежность; удобство использования). </w:t>
      </w:r>
    </w:p>
    <w:p w14:paraId="376136F3"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t xml:space="preserve">3. Технологические критерии (соответствие документации; оригинальность применения и сочетание материалов; соблюдение правил техники безопасности). </w:t>
      </w:r>
    </w:p>
    <w:p w14:paraId="2785D71B"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t xml:space="preserve">4. Эстетические критерии (композиционная завершенность; дизайн изделия; использование традиций народной культуры). </w:t>
      </w:r>
    </w:p>
    <w:p w14:paraId="5499DD95"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t xml:space="preserve">5. Экономические критерии (потребность в изделии; экономическое обоснование; рекомендации к использованию; возможность массового производства). </w:t>
      </w:r>
    </w:p>
    <w:p w14:paraId="2DD66E81"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color w:val="000000"/>
          <w:sz w:val="28"/>
          <w:szCs w:val="28"/>
          <w:lang w:eastAsia="ru-RU"/>
        </w:rPr>
        <w:t xml:space="preserve">6. Экологические критерии (наличие / отсутствие ущерба окружающей среде при </w:t>
      </w:r>
      <w:r w:rsidRPr="002321B3">
        <w:rPr>
          <w:rFonts w:ascii="Times New Roman" w:hAnsi="Times New Roman" w:cs="Times New Roman"/>
          <w:sz w:val="28"/>
          <w:szCs w:val="28"/>
          <w:lang w:eastAsia="ru-RU"/>
        </w:rPr>
        <w:t xml:space="preserve">производстве изделия; возможность использования вторичного сырья, отходов производства; экологическая безопасность). </w:t>
      </w:r>
    </w:p>
    <w:p w14:paraId="165A0862"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xml:space="preserve">7. Информационные критерии (стандартность проектной документации; использование дополнительной информации). </w:t>
      </w:r>
    </w:p>
    <w:p w14:paraId="17004FF3" w14:textId="77777777" w:rsidR="00C36B81" w:rsidRPr="002321B3" w:rsidRDefault="00C36B81" w:rsidP="00C36B81">
      <w:pPr>
        <w:pStyle w:val="Default"/>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ПОДХОДЫ К ФОРМИРОВАНИЮ КОНТРОЛЬНО-ИЗМЕРИТЕЛЬНЫХ МАТЕРИАЛОВ</w:t>
      </w:r>
    </w:p>
    <w:p w14:paraId="0207E789"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color w:val="000000"/>
          <w:sz w:val="28"/>
          <w:szCs w:val="28"/>
        </w:rPr>
        <w:lastRenderedPageBreak/>
        <w:t xml:space="preserve">Целью контроля является определение качества усвоения обучающимися программного материала по технологии, диагностирование и корректирование их знаний и умений, </w:t>
      </w:r>
      <w:r w:rsidRPr="002321B3">
        <w:rPr>
          <w:rFonts w:ascii="Times New Roman" w:hAnsi="Times New Roman" w:cs="Times New Roman"/>
          <w:sz w:val="28"/>
          <w:szCs w:val="28"/>
        </w:rPr>
        <w:t xml:space="preserve">воспитание ответственности к учебной работе и трудовой деятельности. </w:t>
      </w:r>
      <w:r w:rsidRPr="002321B3">
        <w:rPr>
          <w:rFonts w:ascii="Times New Roman" w:hAnsi="Times New Roman" w:cs="Times New Roman"/>
          <w:sz w:val="28"/>
          <w:szCs w:val="28"/>
          <w:lang w:eastAsia="ru-RU"/>
        </w:rPr>
        <w:t>При оценке результатов учебной деятельности обучающихся по технологии необходимо учитывать совокупность усвоенных теоретических и практических знаний и умений.</w:t>
      </w:r>
    </w:p>
    <w:p w14:paraId="044A2679"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При изучении программного материала по технологии проводится стартовая, текущая, промежуточная диагностика.</w:t>
      </w:r>
    </w:p>
    <w:p w14:paraId="2BB2B02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Назначение стартовой диагностики – выявить готовность обучающихся к овладению технико-технологической грамотностью и технологической компетентностью.</w:t>
      </w:r>
    </w:p>
    <w:p w14:paraId="011D6C02" w14:textId="77777777" w:rsidR="00C36B81" w:rsidRPr="002321B3" w:rsidRDefault="00C36B81" w:rsidP="00C36B81">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i/>
          <w:sz w:val="28"/>
          <w:szCs w:val="28"/>
        </w:rPr>
        <w:t>Стартовая диагностика</w:t>
      </w:r>
      <w:r w:rsidRPr="002321B3">
        <w:rPr>
          <w:rFonts w:ascii="Times New Roman" w:hAnsi="Times New Roman" w:cs="Times New Roman"/>
          <w:sz w:val="28"/>
          <w:szCs w:val="28"/>
        </w:rPr>
        <w:t xml:space="preserve"> может быть проведена на 1–2 учебной неделе. </w:t>
      </w:r>
      <w:r w:rsidRPr="002321B3">
        <w:rPr>
          <w:rFonts w:ascii="Times New Roman" w:hAnsi="Times New Roman" w:cs="Times New Roman"/>
          <w:sz w:val="28"/>
          <w:szCs w:val="28"/>
          <w:lang w:eastAsia="ru-RU"/>
        </w:rPr>
        <w:t>Стартовая диагностика может представлять собой комбинированную контрольную работу, включающую 6–8 тестовых заданий любого вида и типа, а также 1–2 задания, связанных с решением практической задачи. Количество вариантов контрольной работы, которая проводится в рамках стартовой диагностики, может быть любым. Каждый обучающийся работает самостоятельно</w:t>
      </w:r>
      <w:r w:rsidRPr="002321B3">
        <w:rPr>
          <w:rFonts w:ascii="Times New Roman" w:hAnsi="Times New Roman" w:cs="Times New Roman"/>
          <w:sz w:val="28"/>
          <w:szCs w:val="28"/>
        </w:rPr>
        <w:t>. В ходе всей контрольной работы обучающиеся могут пользоваться черновиком. Справочные материалы, словари не предоставляются. Продолжительность выполнения обучающимися контрольной работы – 45 минут (1 урок).</w:t>
      </w:r>
    </w:p>
    <w:p w14:paraId="60C53FC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Текущая диагностика</w:t>
      </w:r>
      <w:r w:rsidRPr="002321B3">
        <w:rPr>
          <w:rFonts w:ascii="Times New Roman" w:hAnsi="Times New Roman" w:cs="Times New Roman"/>
          <w:sz w:val="28"/>
          <w:szCs w:val="28"/>
        </w:rPr>
        <w:t xml:space="preserve"> осуществляется в процессе освоения обучающимися каждой темы. Она проходит в виде опросов, выполнения самостоятельных работ, лабораторно-практических и иных работ. Кроме того, по циклу изученных модулей учитель организует контрольные работы, указанные в программе. Контролю подлежат не только освоенные обучающимися теоретические сведения, но и приобретённые практические навыки. Продолжительность каждой контрольной работы не должна превышать 45 минут (1 урок). </w:t>
      </w:r>
    </w:p>
    <w:p w14:paraId="0A2BF26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В конце каждой учебной четверти в рамках ткущего контроля обязательно организуется мониторинг, ориентированный на </w:t>
      </w:r>
      <w:r w:rsidRPr="002321B3">
        <w:rPr>
          <w:rFonts w:ascii="Times New Roman" w:hAnsi="Times New Roman" w:cs="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2321B3">
        <w:rPr>
          <w:rFonts w:ascii="Times New Roman" w:hAnsi="Times New Roman" w:cs="Times New Roman"/>
          <w:sz w:val="28"/>
          <w:szCs w:val="28"/>
        </w:rPr>
        <w:t xml:space="preserve">Данная проверка планируется и проводится учителем-предметником совместно с учителем-дефектологом (сурдопедагогом), который </w:t>
      </w:r>
      <w:r>
        <w:rPr>
          <w:rFonts w:ascii="Times New Roman" w:hAnsi="Times New Roman" w:cs="Times New Roman"/>
          <w:sz w:val="28"/>
          <w:szCs w:val="28"/>
        </w:rPr>
        <w:t xml:space="preserve">осуществляет реализацию </w:t>
      </w:r>
      <w:r>
        <w:rPr>
          <w:rFonts w:ascii="Times New Roman" w:hAnsi="Times New Roman"/>
          <w:sz w:val="28"/>
          <w:szCs w:val="28"/>
        </w:rPr>
        <w:t>коррекционно-развивающего курса</w:t>
      </w:r>
      <w:r w:rsidRPr="002321B3">
        <w:rPr>
          <w:rFonts w:ascii="Times New Roman" w:hAnsi="Times New Roman" w:cs="Times New Roman"/>
          <w:sz w:val="28"/>
          <w:szCs w:val="28"/>
        </w:rPr>
        <w:t xml:space="preserve"> «Развитие восприятия и воспроизведения устной речи». </w:t>
      </w:r>
    </w:p>
    <w:p w14:paraId="52FFE70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Style w:val="dash041e0431044b0447043d044b0439char1"/>
          <w:i/>
          <w:sz w:val="28"/>
          <w:szCs w:val="28"/>
        </w:rPr>
        <w:t xml:space="preserve">Рубежная диагностика. </w:t>
      </w:r>
      <w:r w:rsidRPr="002321B3">
        <w:rPr>
          <w:rStyle w:val="dash041e0431044b0447043d044b0439char1"/>
          <w:sz w:val="28"/>
          <w:szCs w:val="28"/>
        </w:rPr>
        <w:t xml:space="preserve">Данный вид диагностики представляет собой интегрированный вариант тематического контроля и промежуточной аттестации. Рубежные </w:t>
      </w:r>
      <w:r w:rsidRPr="002321B3">
        <w:rPr>
          <w:rFonts w:ascii="Times New Roman" w:hAnsi="Times New Roman" w:cs="Times New Roman"/>
          <w:sz w:val="28"/>
          <w:szCs w:val="28"/>
        </w:rPr>
        <w:t>контрольные работы имеют статус четвертных (за 1, 2 и 3 учебные четверти). Продолжительность каждой контрольной работы не должна превышать 45 минут (1 урок).</w:t>
      </w:r>
    </w:p>
    <w:p w14:paraId="3E4E2665"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Промежуточная диагностика</w:t>
      </w:r>
      <w:r w:rsidRPr="002321B3">
        <w:rPr>
          <w:rFonts w:ascii="Times New Roman" w:hAnsi="Times New Roman" w:cs="Times New Roman"/>
          <w:sz w:val="28"/>
          <w:szCs w:val="28"/>
        </w:rPr>
        <w:t xml:space="preserve"> реализуется в виде контрольной работы. Она имеет статус годовой, проводится в конце 4 учебной четверти. Контрольная работа, организуемая в рамках промежуточной диагностики, может представлять собой защиту проекта, подготовленного обучающимся самостоятельно или в паре с одноклассником. Основное требование, которое предъявляется к промежуточной диагностике, </w:t>
      </w: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соотнесённость </w:t>
      </w:r>
      <w:r w:rsidRPr="002321B3">
        <w:rPr>
          <w:rFonts w:ascii="Times New Roman" w:eastAsia="Times New Roman" w:hAnsi="Times New Roman" w:cs="Times New Roman"/>
          <w:sz w:val="28"/>
          <w:szCs w:val="28"/>
          <w:lang w:eastAsia="ru-RU"/>
        </w:rPr>
        <w:t xml:space="preserve">содержания контрольных заданий с программным материалом, освоенным обучающимися в течение учебного года. </w:t>
      </w:r>
      <w:r w:rsidRPr="002321B3">
        <w:rPr>
          <w:rFonts w:ascii="Times New Roman" w:hAnsi="Times New Roman" w:cs="Times New Roman"/>
          <w:sz w:val="28"/>
          <w:szCs w:val="28"/>
        </w:rPr>
        <w:t>Продолжительность контрольной работы – 45 минут (1 урок).</w:t>
      </w:r>
    </w:p>
    <w:p w14:paraId="5723D565"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14BE6254" w14:textId="77777777" w:rsidR="00C36B81" w:rsidRPr="002321B3" w:rsidRDefault="00C36B81" w:rsidP="00C36B81">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Pr>
          <w:rFonts w:ascii="Times New Roman" w:eastAsia="Times New Roman" w:hAnsi="Times New Roman" w:cs="Times New Roman"/>
          <w:b/>
          <w:color w:val="0D0D0D" w:themeColor="text1" w:themeTint="F2"/>
          <w:sz w:val="28"/>
          <w:szCs w:val="28"/>
          <w:lang w:eastAsia="ru-RU"/>
        </w:rPr>
        <w:t>5</w:t>
      </w:r>
      <w:r w:rsidRPr="002321B3">
        <w:rPr>
          <w:rFonts w:ascii="Times New Roman" w:eastAsia="Times New Roman" w:hAnsi="Times New Roman" w:cs="Times New Roman"/>
          <w:b/>
          <w:color w:val="0D0D0D" w:themeColor="text1" w:themeTint="F2"/>
          <w:sz w:val="28"/>
          <w:szCs w:val="28"/>
          <w:lang w:eastAsia="ru-RU"/>
        </w:rPr>
        <w:t>.2.2.15. АДАПТИВНАЯ ФИЗИЧЕСКАЯ КУЛЬТУРА</w:t>
      </w:r>
    </w:p>
    <w:p w14:paraId="71F828D3" w14:textId="77777777" w:rsidR="00C36B81" w:rsidRPr="002321B3" w:rsidRDefault="00C36B81" w:rsidP="00C36B81">
      <w:pPr>
        <w:widowControl w:val="0"/>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Учебная дисциплина «</w:t>
      </w:r>
      <w:r w:rsidRPr="002321B3">
        <w:rPr>
          <w:rFonts w:ascii="Times New Roman" w:eastAsia="Times New Roman" w:hAnsi="Times New Roman" w:cs="Times New Roman"/>
          <w:sz w:val="28"/>
          <w:szCs w:val="28"/>
        </w:rPr>
        <w:t>Адаптивная физическая культура</w:t>
      </w:r>
      <w:r w:rsidRPr="002321B3">
        <w:rPr>
          <w:rFonts w:ascii="Times New Roman" w:hAnsi="Times New Roman" w:cs="Times New Roman"/>
          <w:sz w:val="28"/>
          <w:szCs w:val="28"/>
        </w:rPr>
        <w:t xml:space="preserve">» является составной частью предметной области «Физическая культура и Основы безопасности жизнедеятельности». </w:t>
      </w:r>
    </w:p>
    <w:p w14:paraId="584321FC" w14:textId="77777777" w:rsidR="00C36B81" w:rsidRPr="002321B3" w:rsidRDefault="00C36B81" w:rsidP="00C36B81">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Адаптивная физическая культура (АФК) – это </w:t>
      </w:r>
      <w:r w:rsidRPr="002321B3">
        <w:rPr>
          <w:rFonts w:ascii="Times New Roman" w:hAnsi="Times New Roman" w:cs="Times New Roman"/>
          <w:sz w:val="28"/>
          <w:szCs w:val="28"/>
        </w:rPr>
        <w:t xml:space="preserve">комплекс мер спортивно-оздоровительного характера, направленный на </w:t>
      </w:r>
      <w:r w:rsidRPr="002321B3">
        <w:rPr>
          <w:rFonts w:ascii="Times New Roman" w:eastAsia="Times New Roman" w:hAnsi="Times New Roman" w:cs="Times New Roman"/>
          <w:sz w:val="28"/>
          <w:szCs w:val="28"/>
        </w:rPr>
        <w:t xml:space="preserve">коррекцию нарушенных функций и формирование компенсации утраченных способностей, средство </w:t>
      </w:r>
      <w:r w:rsidRPr="002321B3">
        <w:rPr>
          <w:rFonts w:ascii="Times New Roman" w:eastAsia="Times New Roman" w:hAnsi="Times New Roman" w:cs="Times New Roman"/>
          <w:sz w:val="28"/>
          <w:szCs w:val="28"/>
        </w:rPr>
        <w:lastRenderedPageBreak/>
        <w:t>укрепления физического здоровья, повышения и совершенствования двигательных возможностей.</w:t>
      </w:r>
    </w:p>
    <w:p w14:paraId="227B99CA" w14:textId="77777777" w:rsidR="00C36B81" w:rsidRPr="002321B3" w:rsidRDefault="00C36B81" w:rsidP="00C36B81">
      <w:pPr>
        <w:widowControl w:val="0"/>
        <w:tabs>
          <w:tab w:val="left" w:pos="993"/>
        </w:tabs>
        <w:spacing w:line="360" w:lineRule="auto"/>
        <w:ind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sz w:val="28"/>
          <w:szCs w:val="28"/>
        </w:rPr>
        <w:t xml:space="preserve">Полноценное развитие обучающихся с нарушениями слуха невозможно без адаптивного физического воспитания. Основной формой реализации адаптивного физического воспитания являются уроки АФК. Уроки АФК </w:t>
      </w:r>
      <w:r w:rsidRPr="002321B3">
        <w:rPr>
          <w:rFonts w:ascii="Times New Roman" w:eastAsia="Times New Roman" w:hAnsi="Times New Roman" w:cs="Times New Roman"/>
          <w:color w:val="000000" w:themeColor="text1"/>
          <w:sz w:val="28"/>
          <w:szCs w:val="28"/>
        </w:rPr>
        <w:t xml:space="preserve">обеспечивают необходимый уровень физического развития и коррекцию отклонений в двигательной сфере. </w:t>
      </w:r>
    </w:p>
    <w:p w14:paraId="7AC79AAB" w14:textId="77777777" w:rsidR="00C36B81" w:rsidRPr="002321B3" w:rsidRDefault="00C36B81" w:rsidP="00C36B81">
      <w:pPr>
        <w:widowControl w:val="0"/>
        <w:tabs>
          <w:tab w:val="left" w:pos="993"/>
        </w:tabs>
        <w:spacing w:line="360" w:lineRule="auto"/>
        <w:ind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 xml:space="preserve">В двигательной сфере проблемы со слухом оказывают влияние на протекание двигательного акта, что связано с нарушением функции вестибулярного аппарата, которое приводит к нарушениям статического и динамического равновесия и сказывается на координации движений. </w:t>
      </w:r>
    </w:p>
    <w:p w14:paraId="56858C7A" w14:textId="77777777" w:rsidR="00C36B81" w:rsidRPr="002321B3" w:rsidRDefault="00C36B81" w:rsidP="00C36B81">
      <w:pPr>
        <w:widowControl w:val="0"/>
        <w:tabs>
          <w:tab w:val="left" w:pos="993"/>
        </w:tabs>
        <w:spacing w:line="360" w:lineRule="auto"/>
        <w:ind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Координаторные и статодинамические нарушения определяют своеобразие двигательной сферы обучающихся с нарушениями слуха:</w:t>
      </w:r>
    </w:p>
    <w:p w14:paraId="5C6B15FC" w14:textId="77777777" w:rsidR="00C36B81" w:rsidRPr="002321B3" w:rsidRDefault="00C36B81" w:rsidP="00501E25">
      <w:pPr>
        <w:pStyle w:val="ab"/>
        <w:widowControl w:val="0"/>
        <w:numPr>
          <w:ilvl w:val="0"/>
          <w:numId w:val="15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плохая координация и неуверенность при выполнении движений;</w:t>
      </w:r>
    </w:p>
    <w:p w14:paraId="13375372" w14:textId="77777777" w:rsidR="00C36B81" w:rsidRPr="002321B3" w:rsidRDefault="00C36B81" w:rsidP="00501E25">
      <w:pPr>
        <w:pStyle w:val="ab"/>
        <w:widowControl w:val="0"/>
        <w:numPr>
          <w:ilvl w:val="0"/>
          <w:numId w:val="15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статодинамические нарушения, проявляющиеся в трудности сохранения статического и динамического равновесия;</w:t>
      </w:r>
    </w:p>
    <w:p w14:paraId="4C88E94C" w14:textId="77777777" w:rsidR="00C36B81" w:rsidRPr="002321B3" w:rsidRDefault="00C36B81" w:rsidP="00501E25">
      <w:pPr>
        <w:pStyle w:val="ab"/>
        <w:widowControl w:val="0"/>
        <w:numPr>
          <w:ilvl w:val="0"/>
          <w:numId w:val="15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недостаточная сформированность ориентировки в пространстве;</w:t>
      </w:r>
    </w:p>
    <w:p w14:paraId="3B6ADAE2" w14:textId="77777777" w:rsidR="00C36B81" w:rsidRPr="002321B3" w:rsidRDefault="00C36B81" w:rsidP="00501E25">
      <w:pPr>
        <w:pStyle w:val="ab"/>
        <w:widowControl w:val="0"/>
        <w:numPr>
          <w:ilvl w:val="0"/>
          <w:numId w:val="15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hAnsi="Times New Roman" w:cs="Times New Roman"/>
          <w:color w:val="000000" w:themeColor="text1"/>
          <w:sz w:val="28"/>
          <w:szCs w:val="28"/>
        </w:rPr>
        <w:t>медленный темп</w:t>
      </w:r>
      <w:r w:rsidRPr="002321B3">
        <w:rPr>
          <w:rFonts w:ascii="Times New Roman" w:eastAsia="Times New Roman" w:hAnsi="Times New Roman" w:cs="Times New Roman"/>
          <w:color w:val="000000" w:themeColor="text1"/>
          <w:sz w:val="28"/>
          <w:szCs w:val="28"/>
        </w:rPr>
        <w:t xml:space="preserve"> овладения двигательными навыками в сравнении со сверстниками без нарушений слуха;</w:t>
      </w:r>
    </w:p>
    <w:p w14:paraId="0D5BD484" w14:textId="77777777" w:rsidR="00C36B81" w:rsidRPr="002321B3" w:rsidRDefault="00C36B81" w:rsidP="00501E25">
      <w:pPr>
        <w:pStyle w:val="ab"/>
        <w:widowControl w:val="0"/>
        <w:numPr>
          <w:ilvl w:val="0"/>
          <w:numId w:val="15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недостаточная скорость реакции и скорость выполнения двигательных действий;</w:t>
      </w:r>
    </w:p>
    <w:p w14:paraId="16F47936" w14:textId="77777777" w:rsidR="00C36B81" w:rsidRPr="002321B3" w:rsidRDefault="00C36B81" w:rsidP="00501E25">
      <w:pPr>
        <w:pStyle w:val="ab"/>
        <w:widowControl w:val="0"/>
        <w:numPr>
          <w:ilvl w:val="0"/>
          <w:numId w:val="15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общие координаторные нарушения, проявляющиеся в недостатках мелкой моторики, несогласованности движений и др.;</w:t>
      </w:r>
    </w:p>
    <w:p w14:paraId="3BDADB5E" w14:textId="77777777" w:rsidR="00C36B81" w:rsidRPr="002321B3" w:rsidRDefault="00C36B81" w:rsidP="00501E25">
      <w:pPr>
        <w:pStyle w:val="ab"/>
        <w:widowControl w:val="0"/>
        <w:numPr>
          <w:ilvl w:val="0"/>
          <w:numId w:val="15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 xml:space="preserve">отставание скоростно-силовых, силовых качеств, выносливости и др. </w:t>
      </w:r>
    </w:p>
    <w:p w14:paraId="561E7B51" w14:textId="77777777" w:rsidR="00C36B81" w:rsidRPr="002321B3" w:rsidRDefault="00C36B81" w:rsidP="00C36B81">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color w:val="000000" w:themeColor="text1"/>
          <w:sz w:val="28"/>
          <w:szCs w:val="28"/>
        </w:rPr>
        <w:t xml:space="preserve">Двигательный анализатор в совокупности с другими анализаторами может в некоторой степени возместить недостаточную функцию вестибулярного аппарата. Коррекционная направленность </w:t>
      </w:r>
      <w:r w:rsidRPr="002321B3">
        <w:rPr>
          <w:rFonts w:ascii="Times New Roman" w:eastAsia="Times New Roman" w:hAnsi="Times New Roman" w:cs="Times New Roman"/>
          <w:sz w:val="28"/>
          <w:szCs w:val="28"/>
        </w:rPr>
        <w:t>занятий АФК дает возможность в значительной степени компенсировать двигательные нарушения у обучающихся с нарушениями слуха, обеспечить удовлетворение их особых образовательных потребностей.</w:t>
      </w:r>
    </w:p>
    <w:p w14:paraId="6A6DA7E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К особым образовательным потребностям обучающихся с нарушением слуха в части занятий адаптивной физической культурой и спортом относятся потребности:</w:t>
      </w:r>
    </w:p>
    <w:p w14:paraId="0BCFC5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проведении образовательно-коррекционной работы и комплексной реабилитации с использованием методов физической культуры и спорта;</w:t>
      </w:r>
    </w:p>
    <w:p w14:paraId="3CE7049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строгой регламентации деятельности обучающихся, их физической активности </w:t>
      </w:r>
      <w:r w:rsidRPr="002321B3">
        <w:rPr>
          <w:rFonts w:ascii="Times New Roman" w:eastAsia="Times New Roman" w:hAnsi="Times New Roman" w:cs="Times New Roman"/>
          <w:sz w:val="28"/>
          <w:szCs w:val="28"/>
        </w:rPr>
        <w:t xml:space="preserve">– </w:t>
      </w:r>
      <w:r w:rsidRPr="002321B3">
        <w:rPr>
          <w:rFonts w:ascii="Times New Roman" w:hAnsi="Times New Roman" w:cs="Times New Roman"/>
          <w:sz w:val="28"/>
          <w:szCs w:val="28"/>
        </w:rPr>
        <w:t>с учётом медицинских рекомендаций;</w:t>
      </w:r>
    </w:p>
    <w:p w14:paraId="05A88D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индивидуализации занятий физической культурой и спортом: с учётом состояния здоровья обучающегося, наличия/отсутствия у него дополнительных нарушений развития;</w:t>
      </w:r>
    </w:p>
    <w:p w14:paraId="2E3C82D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использовании специальных упражнений на развитие равновесия в связи с высокой вероятностью нарушения вестибулярной функции, а также на точность воспроизведения характера движений по темпу, ритмичности, напряженности, амплитуде и др. </w:t>
      </w: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для переноса этих навыков на мелкую моторику, в том числе на артикуляционные движения, что является базой для овладения произносительной стороной речи;</w:t>
      </w:r>
    </w:p>
    <w:p w14:paraId="6273376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обеспечении возможности понимания и восприятия детьми на слухозрительной основе инструкций и речевого материала, связанного с организацией деятельности и тематикой занятий физической культурой и спортом, а также в обеспечении его использования в самостоятельной речи;</w:t>
      </w:r>
    </w:p>
    <w:p w14:paraId="792091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использовании разных форм словесной речи (устной, письменной, дактильной) для обеспечения полноты и точности восприятия информации и организации речевого взаимодействия в процессе занятий физкультурой и спортом;</w:t>
      </w:r>
    </w:p>
    <w:p w14:paraId="718B1D7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использовании при необходимости невербальных средств коммуникации в целях реализации коммуникативных потребностей с учётом ситуации и задач общения, а также средств коммуникации, которыми владеют партнёры по общению и др.;</w:t>
      </w:r>
    </w:p>
    <w:p w14:paraId="00F56B1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обеспечении использования звукоусиливающей аппаратуры индивидуального пользования (индивидуальные слуховые аппараты / </w:t>
      </w:r>
      <w:r w:rsidRPr="002321B3">
        <w:rPr>
          <w:rFonts w:ascii="Times New Roman" w:hAnsi="Times New Roman" w:cs="Times New Roman"/>
          <w:sz w:val="28"/>
          <w:szCs w:val="28"/>
        </w:rPr>
        <w:lastRenderedPageBreak/>
        <w:t>кохлеарные импланты) и коллективного пользования (индукционные системы, микрофоны беспроводные, мощные звукоусиливающие колонки, переносной микшерный усилитель) в ходе занятий физической культурой и спортом (по возможности с учётом вида спорта);</w:t>
      </w:r>
    </w:p>
    <w:p w14:paraId="62193E1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обеспечении применения современных технических средств, облегчающих зрительное восприятие информации (мультимедиапроектор с экраном или настенный монитор с большим экраном), а также осуществляющих её визуализацию (электронное табло с программным обеспечением перевода звуковой информации в текстовую) в ходе проведения соревнований и на занятиях. </w:t>
      </w:r>
    </w:p>
    <w:p w14:paraId="7D710805" w14:textId="77777777" w:rsidR="00C36B81" w:rsidRPr="002321B3" w:rsidRDefault="00C36B81" w:rsidP="00C36B81">
      <w:pPr>
        <w:spacing w:line="360" w:lineRule="auto"/>
        <w:ind w:firstLine="709"/>
        <w:jc w:val="both"/>
        <w:rPr>
          <w:rFonts w:ascii="Times New Roman" w:hAnsi="Times New Roman" w:cs="Times New Roman"/>
          <w:color w:val="000000" w:themeColor="text1"/>
          <w:sz w:val="28"/>
          <w:szCs w:val="28"/>
          <w:bdr w:val="nil"/>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обучающимися с нарушениями слуха необходимым (определяемым стандартом) уровнем подготовки в области физической культуры в единстве с компенсацией </w:t>
      </w:r>
      <w:r w:rsidRPr="002321B3">
        <w:rPr>
          <w:rFonts w:ascii="Times New Roman" w:hAnsi="Times New Roman" w:cs="Times New Roman"/>
          <w:color w:val="000000" w:themeColor="text1"/>
          <w:sz w:val="28"/>
          <w:szCs w:val="28"/>
          <w:bdr w:val="nil"/>
        </w:rPr>
        <w:t>нарушения физического развития, формированием устойчивой потребности в физическом совершенствовании, целостном развитии физических и психических качеств личности для наиболее полноценной жизни в обществе.</w:t>
      </w:r>
    </w:p>
    <w:p w14:paraId="744DAE8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w:t>
      </w:r>
    </w:p>
    <w:p w14:paraId="632DAE63"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 </w:t>
      </w:r>
      <w:r w:rsidRPr="002321B3">
        <w:rPr>
          <w:rFonts w:ascii="Times New Roman" w:eastAsia="Symbol" w:hAnsi="Times New Roman" w:cs="Times New Roman"/>
          <w:sz w:val="28"/>
          <w:szCs w:val="28"/>
        </w:rPr>
        <w:t>укрепление здоровья, повышение функциональных и адаптивных возможностей основных жизнеобеспечивающих систем организма, развитие физических качеств;</w:t>
      </w:r>
    </w:p>
    <w:p w14:paraId="6A87E61A"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 </w:t>
      </w:r>
      <w:r w:rsidRPr="002321B3">
        <w:rPr>
          <w:rFonts w:ascii="Times New Roman" w:eastAsia="Symbol" w:hAnsi="Times New Roman" w:cs="Times New Roman"/>
          <w:sz w:val="28"/>
          <w:szCs w:val="28"/>
        </w:rPr>
        <w:t>формирование правильной осанки и рационального дыхания, умений организовывать самостоятельные занятия физической культурой с оздоровительной направленностью;</w:t>
      </w:r>
    </w:p>
    <w:p w14:paraId="7A9360FD"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 </w:t>
      </w:r>
      <w:r w:rsidRPr="002321B3">
        <w:rPr>
          <w:rFonts w:ascii="Times New Roman" w:eastAsia="Symbol" w:hAnsi="Times New Roman" w:cs="Times New Roman"/>
          <w:sz w:val="28"/>
          <w:szCs w:val="28"/>
        </w:rPr>
        <w:t>повышение культуры движений, обогащение двигательного опыта упражнениями базовых видов спорта (гимнастика, лёгкая атлетика, спортивные игры), а также формирование умений использовать их в условиях учебной деятельности, организации активного отдыха и досуга;</w:t>
      </w:r>
    </w:p>
    <w:p w14:paraId="02FCB92F"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Symbol" w:hAnsi="Times New Roman" w:cs="Times New Roman"/>
          <w:sz w:val="28"/>
          <w:szCs w:val="28"/>
        </w:rPr>
      </w:pPr>
      <w:r w:rsidRPr="002321B3">
        <w:rPr>
          <w:rFonts w:ascii="Times New Roman" w:eastAsia="Times New Roman" w:hAnsi="Times New Roman" w:cs="Times New Roman"/>
          <w:sz w:val="28"/>
          <w:szCs w:val="28"/>
        </w:rPr>
        <w:lastRenderedPageBreak/>
        <w:t xml:space="preserve">– содействие </w:t>
      </w:r>
      <w:r w:rsidRPr="002321B3">
        <w:rPr>
          <w:rFonts w:ascii="Times New Roman" w:eastAsia="Symbol" w:hAnsi="Times New Roman" w:cs="Times New Roman"/>
          <w:sz w:val="28"/>
          <w:szCs w:val="28"/>
        </w:rPr>
        <w:t>освоению комплекса знаний о физической культуре, её истории и формах организации, связи с культурой здоровья; воспитание волевых, нравственных и этических качеств личности;</w:t>
      </w:r>
    </w:p>
    <w:p w14:paraId="3458E983"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Symbol" w:hAnsi="Times New Roman" w:cs="Times New Roman"/>
          <w:sz w:val="28"/>
          <w:szCs w:val="28"/>
        </w:rPr>
      </w:pPr>
      <w:r w:rsidRPr="002321B3">
        <w:rPr>
          <w:rFonts w:ascii="Times New Roman" w:eastAsia="Times New Roman" w:hAnsi="Times New Roman" w:cs="Times New Roman"/>
          <w:sz w:val="28"/>
          <w:szCs w:val="28"/>
        </w:rPr>
        <w:t xml:space="preserve">– </w:t>
      </w:r>
      <w:r w:rsidRPr="002321B3">
        <w:rPr>
          <w:rFonts w:ascii="Times New Roman" w:eastAsia="Symbol" w:hAnsi="Times New Roman" w:cs="Times New Roman"/>
          <w:sz w:val="28"/>
          <w:szCs w:val="28"/>
        </w:rPr>
        <w:t>профилактика возникновения вторичных отклонений в состоянии здоровья.</w:t>
      </w:r>
    </w:p>
    <w:p w14:paraId="52030B3A" w14:textId="77777777" w:rsidR="00C36B81" w:rsidRPr="002321B3" w:rsidRDefault="00C36B81" w:rsidP="00C36B81">
      <w:pPr>
        <w:pBdr>
          <w:top w:val="nil"/>
          <w:left w:val="nil"/>
          <w:bottom w:val="nil"/>
          <w:right w:val="nil"/>
          <w:between w:val="nil"/>
          <w:bar w:val="nil"/>
        </w:pBdr>
        <w:spacing w:line="360" w:lineRule="auto"/>
        <w:ind w:firstLine="709"/>
        <w:jc w:val="both"/>
        <w:rPr>
          <w:rFonts w:ascii="Times New Roman" w:hAnsi="Times New Roman" w:cs="Times New Roman"/>
          <w:i/>
          <w:sz w:val="28"/>
          <w:szCs w:val="28"/>
          <w:bdr w:val="nil"/>
        </w:rPr>
      </w:pPr>
      <w:r w:rsidRPr="002321B3">
        <w:rPr>
          <w:rFonts w:ascii="Times New Roman" w:hAnsi="Times New Roman" w:cs="Times New Roman"/>
          <w:i/>
          <w:sz w:val="28"/>
          <w:szCs w:val="28"/>
          <w:bdr w:val="nil"/>
        </w:rPr>
        <w:t>Специфические задачи (коррекционные, компенсаторные, профилактические):</w:t>
      </w:r>
    </w:p>
    <w:p w14:paraId="59D2893C"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нарушений двигательных функций и опорно-двигательного аппарата (сколиозы, плоскостопия, нарушение осанки);</w:t>
      </w:r>
    </w:p>
    <w:p w14:paraId="7CE7A27A"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компенсация нарушений психомоторики;</w:t>
      </w:r>
    </w:p>
    <w:p w14:paraId="5D5120CC"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развитие способности к пространственной ориентации;</w:t>
      </w:r>
    </w:p>
    <w:p w14:paraId="0C642354"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развитие общей и мелкой моторики;</w:t>
      </w:r>
    </w:p>
    <w:p w14:paraId="78AC1299"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развитие способности к дифференцированию временных, силовых, пространственных параметров движения;</w:t>
      </w:r>
    </w:p>
    <w:p w14:paraId="7C52638D"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развитие способности к быстрому реагированию;</w:t>
      </w:r>
    </w:p>
    <w:p w14:paraId="7FC20EAE"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развитие способности к усвоению ритма движений;</w:t>
      </w:r>
    </w:p>
    <w:p w14:paraId="52BA3028"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нарушений скоростно-силовых и силовых качеств.</w:t>
      </w:r>
    </w:p>
    <w:p w14:paraId="4BD64D9D"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ф</w:t>
      </w:r>
      <w:r w:rsidRPr="002321B3">
        <w:rPr>
          <w:rFonts w:ascii="Times New Roman" w:eastAsia="Times New Roman" w:hAnsi="Times New Roman" w:cs="Times New Roman"/>
          <w:sz w:val="28"/>
          <w:szCs w:val="28"/>
          <w:bdr w:val="nil"/>
        </w:rPr>
        <w:t>ормирование двигательных навыков под воздействием регулирующей функции речи.</w:t>
      </w:r>
    </w:p>
    <w:p w14:paraId="776C6D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уроках АФК помимо двигательного развития требуется уделять значительное внимание развитию словесной речи обучающихся с нарушениями слуха, освоению ими </w:t>
      </w:r>
      <w:r w:rsidRPr="002321B3">
        <w:rPr>
          <w:rFonts w:ascii="Times New Roman" w:eastAsia="Times New Roman" w:hAnsi="Times New Roman" w:cs="Times New Roman"/>
          <w:color w:val="0D0D0D"/>
          <w:sz w:val="28"/>
          <w:szCs w:val="28"/>
        </w:rPr>
        <w:t xml:space="preserve">тематической и терминологической лексики дисциплины (наименования оборудования, видов деятельности и др.), </w:t>
      </w:r>
      <w:r w:rsidRPr="002321B3">
        <w:rPr>
          <w:rFonts w:ascii="Times New Roman" w:eastAsia="Times New Roman" w:hAnsi="Times New Roman" w:cs="Times New Roman"/>
          <w:sz w:val="28"/>
          <w:szCs w:val="28"/>
        </w:rPr>
        <w:t xml:space="preserve">которая должна войти в словарный запас обучающихся с нарушениями слуха за счёт </w:t>
      </w:r>
      <w:r w:rsidRPr="002321B3">
        <w:rPr>
          <w:rFonts w:ascii="Times New Roman" w:eastAsia="Calibri" w:hAnsi="Times New Roman" w:cs="Times New Roman"/>
          <w:bCs/>
          <w:iCs/>
          <w:sz w:val="28"/>
          <w:szCs w:val="28"/>
        </w:rPr>
        <w:t>восприятия</w:t>
      </w:r>
      <w:r w:rsidRPr="002321B3">
        <w:rPr>
          <w:rFonts w:ascii="Times New Roman" w:hAnsi="Times New Roman" w:cs="Times New Roman"/>
          <w:sz w:val="28"/>
          <w:szCs w:val="28"/>
        </w:rPr>
        <w:t xml:space="preserve"> инструкций учителя, ответных речевых реакций обучающихся по поводу планируемых и выполненных действий, видов деятельности, возникающих трудностей, достигнутых результатов и др.</w:t>
      </w:r>
      <w:r w:rsidRPr="002321B3">
        <w:rPr>
          <w:rFonts w:ascii="Times New Roman" w:eastAsia="Calibri" w:hAnsi="Times New Roman" w:cs="Times New Roman"/>
          <w:sz w:val="28"/>
          <w:szCs w:val="28"/>
          <w:vertAlign w:val="superscript"/>
        </w:rPr>
        <w:footnoteReference w:id="235"/>
      </w:r>
    </w:p>
    <w:p w14:paraId="15A376D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Скорость обучения упражнениям зависит от формирования контроля над выполнением движений со стороны нескольких анализаторов. Требуются длительные тренировки для перехода контроля к исполняющему органу и регулировки с помощью кинестетических ощущений, что позволяет обучающимся с нарушениями слуха запомнить движение и в дальнейшем воспроизводить его с правильной техникой.</w:t>
      </w:r>
    </w:p>
    <w:p w14:paraId="3B11CBB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Также на уроках АФК важно использовать общеукрепляющие и специальные физические упражнения, элементы спортивной деятельности, подвижные игры, а также пальчиковую гимнастику с речевым сопровождением. </w:t>
      </w:r>
    </w:p>
    <w:p w14:paraId="34C160F5"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hAnsi="Times New Roman" w:cs="Times New Roman"/>
          <w:sz w:val="28"/>
          <w:szCs w:val="28"/>
        </w:rPr>
        <w:t>Учебный предмет АФК строится на основе комплекса подходов:</w:t>
      </w:r>
    </w:p>
    <w:p w14:paraId="79B16E4B" w14:textId="77777777" w:rsidR="00C36B81" w:rsidRPr="002321B3" w:rsidRDefault="00C36B81" w:rsidP="00C36B81">
      <w:pPr>
        <w:spacing w:line="360" w:lineRule="auto"/>
        <w:ind w:firstLine="709"/>
        <w:jc w:val="both"/>
        <w:rPr>
          <w:rFonts w:ascii="Times New Roman" w:hAnsi="Times New Roman" w:cs="Times New Roman"/>
          <w:sz w:val="28"/>
          <w:szCs w:val="28"/>
          <w:bdr w:val="nil"/>
        </w:rPr>
      </w:pPr>
      <w:r w:rsidRPr="002321B3">
        <w:rPr>
          <w:rFonts w:ascii="Times New Roman" w:eastAsia="Calibri" w:hAnsi="Times New Roman" w:cs="Times New Roman"/>
          <w:i/>
          <w:sz w:val="28"/>
          <w:szCs w:val="28"/>
        </w:rPr>
        <w:t xml:space="preserve">– </w:t>
      </w:r>
      <w:r w:rsidRPr="002321B3">
        <w:rPr>
          <w:rFonts w:ascii="Times New Roman" w:hAnsi="Times New Roman" w:cs="Times New Roman"/>
          <w:i/>
          <w:sz w:val="28"/>
          <w:szCs w:val="28"/>
          <w:bdr w:val="nil"/>
        </w:rPr>
        <w:t>программно-целевой подход</w:t>
      </w:r>
      <w:r w:rsidRPr="002321B3">
        <w:rPr>
          <w:rFonts w:ascii="Times New Roman" w:hAnsi="Times New Roman" w:cs="Times New Roman"/>
          <w:sz w:val="28"/>
          <w:szCs w:val="28"/>
          <w:bdr w:val="nil"/>
        </w:rPr>
        <w:t xml:space="preserve"> предусматривает:</w:t>
      </w:r>
    </w:p>
    <w:p w14:paraId="26E1248A" w14:textId="77777777" w:rsidR="00C36B81" w:rsidRPr="002321B3" w:rsidRDefault="00C36B81" w:rsidP="00501E25">
      <w:pPr>
        <w:pStyle w:val="ab"/>
        <w:numPr>
          <w:ilvl w:val="0"/>
          <w:numId w:val="158"/>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hAnsi="Times New Roman" w:cs="Times New Roman"/>
          <w:sz w:val="28"/>
          <w:szCs w:val="28"/>
          <w:bdr w:val="nil"/>
        </w:rPr>
        <w:t>единую систему планирования и своевременное внесение корректив в планирование образовательно-коррекционной работы,</w:t>
      </w:r>
    </w:p>
    <w:p w14:paraId="26438E30" w14:textId="77777777" w:rsidR="00C36B81" w:rsidRPr="002321B3" w:rsidRDefault="00C36B81" w:rsidP="00501E25">
      <w:pPr>
        <w:pStyle w:val="ab"/>
        <w:numPr>
          <w:ilvl w:val="0"/>
          <w:numId w:val="158"/>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hAnsi="Times New Roman" w:cs="Times New Roman"/>
          <w:sz w:val="28"/>
          <w:szCs w:val="28"/>
          <w:bdr w:val="nil"/>
        </w:rPr>
        <w:t>необходимость использования специальных методов, приёмов обучения, а также средств коррекционно-педагогического воздействия, ориентированных на удовлетворение особых образовательных потребностей обучающихся с нарушениями слуха,</w:t>
      </w:r>
    </w:p>
    <w:p w14:paraId="08B288EE" w14:textId="77777777" w:rsidR="00C36B81" w:rsidRPr="002321B3" w:rsidRDefault="00C36B81" w:rsidP="00501E25">
      <w:pPr>
        <w:pStyle w:val="ab"/>
        <w:numPr>
          <w:ilvl w:val="0"/>
          <w:numId w:val="158"/>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hAnsi="Times New Roman" w:cs="Times New Roman"/>
          <w:sz w:val="28"/>
          <w:szCs w:val="28"/>
          <w:bdr w:val="nil"/>
        </w:rPr>
        <w:t>повышение компетентности участников образовательного процесса в вопросах физического развития, сохранения и укрепления здоровья,</w:t>
      </w:r>
    </w:p>
    <w:p w14:paraId="443BBC7F" w14:textId="77777777" w:rsidR="00C36B81" w:rsidRPr="002321B3" w:rsidRDefault="00C36B81" w:rsidP="00501E25">
      <w:pPr>
        <w:pStyle w:val="ab"/>
        <w:numPr>
          <w:ilvl w:val="0"/>
          <w:numId w:val="158"/>
        </w:numPr>
        <w:pBdr>
          <w:top w:val="nil"/>
          <w:left w:val="nil"/>
          <w:bottom w:val="nil"/>
          <w:right w:val="nil"/>
          <w:between w:val="nil"/>
          <w:bar w:val="nil"/>
        </w:pBdr>
        <w:tabs>
          <w:tab w:val="left" w:pos="851"/>
        </w:tabs>
        <w:spacing w:line="360" w:lineRule="auto"/>
        <w:ind w:left="0" w:firstLine="709"/>
        <w:jc w:val="both"/>
        <w:rPr>
          <w:rFonts w:ascii="Times New Roman" w:hAnsi="Times New Roman" w:cs="Times New Roman"/>
          <w:sz w:val="28"/>
          <w:szCs w:val="28"/>
          <w:bdr w:val="nil"/>
        </w:rPr>
      </w:pPr>
      <w:r w:rsidRPr="002321B3">
        <w:rPr>
          <w:rFonts w:ascii="Times New Roman" w:hAnsi="Times New Roman" w:cs="Times New Roman"/>
          <w:sz w:val="28"/>
          <w:szCs w:val="28"/>
          <w:bdr w:val="nil"/>
        </w:rPr>
        <w:t>вариативность осуществления различных действий по реализации задач образовательно-коррекционной работы на уроках АФК;</w:t>
      </w:r>
    </w:p>
    <w:p w14:paraId="42BB2A28" w14:textId="77777777" w:rsidR="00C36B81" w:rsidRPr="002321B3" w:rsidRDefault="00C36B81" w:rsidP="00C36B81">
      <w:pPr>
        <w:pBdr>
          <w:top w:val="nil"/>
          <w:left w:val="nil"/>
          <w:bottom w:val="nil"/>
          <w:right w:val="nil"/>
          <w:between w:val="nil"/>
          <w:bar w:val="nil"/>
        </w:pBdr>
        <w:spacing w:line="360" w:lineRule="auto"/>
        <w:ind w:firstLine="709"/>
        <w:jc w:val="both"/>
        <w:rPr>
          <w:rFonts w:ascii="Times New Roman" w:eastAsia="Times New Roman" w:hAnsi="Times New Roman" w:cs="Times New Roman"/>
          <w:sz w:val="28"/>
          <w:szCs w:val="28"/>
          <w:bdr w:val="nil"/>
        </w:rPr>
      </w:pPr>
      <w:r w:rsidRPr="002321B3">
        <w:rPr>
          <w:rFonts w:ascii="Times New Roman" w:eastAsia="Calibri" w:hAnsi="Times New Roman" w:cs="Times New Roman"/>
          <w:i/>
          <w:sz w:val="28"/>
          <w:szCs w:val="28"/>
        </w:rPr>
        <w:t xml:space="preserve">– </w:t>
      </w:r>
      <w:r w:rsidRPr="002321B3">
        <w:rPr>
          <w:rFonts w:ascii="Times New Roman" w:eastAsia="Times New Roman" w:hAnsi="Times New Roman" w:cs="Times New Roman"/>
          <w:i/>
          <w:sz w:val="28"/>
          <w:szCs w:val="28"/>
          <w:bdr w:val="nil"/>
        </w:rPr>
        <w:t>параллельно-комплексный подход</w:t>
      </w:r>
      <w:r w:rsidRPr="002321B3">
        <w:rPr>
          <w:rFonts w:ascii="Times New Roman" w:eastAsia="Times New Roman" w:hAnsi="Times New Roman" w:cs="Times New Roman"/>
          <w:sz w:val="28"/>
          <w:szCs w:val="28"/>
          <w:bdr w:val="nil"/>
        </w:rPr>
        <w:t xml:space="preserve"> </w:t>
      </w:r>
      <w:r w:rsidRPr="002321B3">
        <w:rPr>
          <w:rFonts w:ascii="Times New Roman" w:hAnsi="Times New Roman" w:cs="Times New Roman"/>
          <w:sz w:val="28"/>
          <w:szCs w:val="28"/>
          <w:bdr w:val="nil"/>
        </w:rPr>
        <w:t>предусматривает</w:t>
      </w:r>
      <w:r w:rsidRPr="002321B3">
        <w:rPr>
          <w:rFonts w:ascii="Times New Roman" w:eastAsia="Times New Roman" w:hAnsi="Times New Roman" w:cs="Times New Roman"/>
          <w:sz w:val="28"/>
          <w:szCs w:val="28"/>
          <w:bdr w:val="nil"/>
        </w:rPr>
        <w:t>:</w:t>
      </w:r>
    </w:p>
    <w:p w14:paraId="214D0817" w14:textId="77777777" w:rsidR="00C36B81" w:rsidRPr="002321B3" w:rsidRDefault="00C36B81" w:rsidP="00501E25">
      <w:pPr>
        <w:pStyle w:val="ab"/>
        <w:numPr>
          <w:ilvl w:val="0"/>
          <w:numId w:val="158"/>
        </w:numPr>
        <w:pBdr>
          <w:top w:val="nil"/>
          <w:left w:val="nil"/>
          <w:bottom w:val="nil"/>
          <w:right w:val="nil"/>
          <w:between w:val="nil"/>
          <w:bar w:val="nil"/>
        </w:pBdr>
        <w:tabs>
          <w:tab w:val="left" w:pos="720"/>
          <w:tab w:val="left" w:pos="851"/>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hAnsi="Times New Roman" w:cs="Times New Roman"/>
          <w:sz w:val="28"/>
          <w:szCs w:val="28"/>
          <w:bdr w:val="nil"/>
        </w:rPr>
        <w:t>комплексный подход в реализации образовательно-коррекционного процесса,</w:t>
      </w:r>
    </w:p>
    <w:p w14:paraId="233C1FBE" w14:textId="77777777" w:rsidR="00C36B81" w:rsidRPr="002321B3" w:rsidRDefault="00C36B81" w:rsidP="00501E25">
      <w:pPr>
        <w:pStyle w:val="ab"/>
        <w:numPr>
          <w:ilvl w:val="0"/>
          <w:numId w:val="158"/>
        </w:numPr>
        <w:pBdr>
          <w:top w:val="nil"/>
          <w:left w:val="nil"/>
          <w:bottom w:val="nil"/>
          <w:right w:val="nil"/>
          <w:between w:val="nil"/>
          <w:bar w:val="nil"/>
        </w:pBdr>
        <w:tabs>
          <w:tab w:val="left" w:pos="720"/>
          <w:tab w:val="left" w:pos="851"/>
        </w:tabs>
        <w:spacing w:line="360" w:lineRule="auto"/>
        <w:ind w:left="0" w:firstLine="709"/>
        <w:jc w:val="both"/>
        <w:rPr>
          <w:rFonts w:ascii="Times New Roman" w:hAnsi="Times New Roman" w:cs="Times New Roman"/>
          <w:sz w:val="28"/>
          <w:szCs w:val="28"/>
          <w:bdr w:val="nil"/>
        </w:rPr>
      </w:pPr>
      <w:r w:rsidRPr="002321B3">
        <w:rPr>
          <w:rFonts w:ascii="Times New Roman" w:hAnsi="Times New Roman" w:cs="Times New Roman"/>
          <w:sz w:val="28"/>
          <w:szCs w:val="28"/>
          <w:bdr w:val="nil"/>
        </w:rPr>
        <w:t>использование материала основных разделов программ в сочетании со специальными комплексами силовой и координационной направленности,</w:t>
      </w:r>
    </w:p>
    <w:p w14:paraId="549A7724" w14:textId="77777777" w:rsidR="00C36B81" w:rsidRPr="002321B3" w:rsidRDefault="00C36B81" w:rsidP="00501E25">
      <w:pPr>
        <w:pStyle w:val="ab"/>
        <w:numPr>
          <w:ilvl w:val="0"/>
          <w:numId w:val="158"/>
        </w:numPr>
        <w:pBdr>
          <w:top w:val="nil"/>
          <w:left w:val="nil"/>
          <w:bottom w:val="nil"/>
          <w:right w:val="nil"/>
          <w:between w:val="nil"/>
          <w:bar w:val="nil"/>
        </w:pBdr>
        <w:tabs>
          <w:tab w:val="left" w:pos="720"/>
          <w:tab w:val="left" w:pos="851"/>
        </w:tabs>
        <w:spacing w:line="360" w:lineRule="auto"/>
        <w:ind w:left="0" w:firstLine="709"/>
        <w:jc w:val="both"/>
        <w:rPr>
          <w:rFonts w:ascii="Times New Roman" w:hAnsi="Times New Roman" w:cs="Times New Roman"/>
          <w:sz w:val="28"/>
          <w:szCs w:val="28"/>
          <w:bdr w:val="nil"/>
        </w:rPr>
      </w:pPr>
      <w:r w:rsidRPr="002321B3">
        <w:rPr>
          <w:rFonts w:ascii="Times New Roman" w:hAnsi="Times New Roman" w:cs="Times New Roman"/>
          <w:sz w:val="28"/>
          <w:szCs w:val="28"/>
          <w:bdr w:val="nil"/>
        </w:rPr>
        <w:lastRenderedPageBreak/>
        <w:t>создание в образовательно-коррекционном процессе условий, обеспечивающих эмоционально комфортную атмосферу, способствующую личностному развитию, расширению социального опыта обучающихся, в т.ч. в части сохранения и укрепления здоровья;</w:t>
      </w:r>
    </w:p>
    <w:p w14:paraId="44D985FB"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eastAsia="Calibri" w:hAnsi="Times New Roman" w:cs="Times New Roman"/>
          <w:i/>
          <w:sz w:val="28"/>
          <w:szCs w:val="28"/>
        </w:rPr>
        <w:t xml:space="preserve">– </w:t>
      </w:r>
      <w:r w:rsidRPr="002321B3">
        <w:rPr>
          <w:rFonts w:ascii="Times New Roman" w:hAnsi="Times New Roman" w:cs="Times New Roman"/>
          <w:i/>
          <w:sz w:val="28"/>
          <w:szCs w:val="28"/>
        </w:rPr>
        <w:t>поочерёдно-избирательный подход предусматривает:</w:t>
      </w:r>
    </w:p>
    <w:p w14:paraId="67F5C938" w14:textId="77777777" w:rsidR="00C36B81" w:rsidRPr="002321B3" w:rsidRDefault="00C36B81" w:rsidP="00501E25">
      <w:pPr>
        <w:pStyle w:val="ab"/>
        <w:numPr>
          <w:ilvl w:val="0"/>
          <w:numId w:val="15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реализацию принципа поочередности: при осуществлении образовательно-коррекционной работы уделяется активное внимание одному из разделов программы и происходит его чередование </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в зависимости от освоения обучающимися данного материала,</w:t>
      </w:r>
    </w:p>
    <w:p w14:paraId="5B355DC8" w14:textId="77777777" w:rsidR="00C36B81" w:rsidRPr="002321B3" w:rsidRDefault="00C36B81" w:rsidP="00501E25">
      <w:pPr>
        <w:pStyle w:val="ab"/>
        <w:numPr>
          <w:ilvl w:val="0"/>
          <w:numId w:val="15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учёт закономерностей формирования двигательных навыков в онтогенезе,</w:t>
      </w:r>
    </w:p>
    <w:p w14:paraId="295BA5D6" w14:textId="77777777" w:rsidR="00C36B81" w:rsidRPr="002321B3" w:rsidRDefault="00C36B81" w:rsidP="00501E25">
      <w:pPr>
        <w:pStyle w:val="ab"/>
        <w:numPr>
          <w:ilvl w:val="0"/>
          <w:numId w:val="15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соблюдение принципов дидактики и управления при планировании и осуществлении процесса обучения двигательным действиям.</w:t>
      </w:r>
    </w:p>
    <w:p w14:paraId="3BF5D6F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Реализация образовательно-коррекционной работы на уроках АФК осуществляется в соответствии с комплексом общедидактических и специальных </w:t>
      </w:r>
      <w:r w:rsidRPr="002321B3">
        <w:rPr>
          <w:rFonts w:ascii="Times New Roman" w:hAnsi="Times New Roman" w:cs="Times New Roman"/>
          <w:i/>
          <w:sz w:val="28"/>
          <w:szCs w:val="28"/>
        </w:rPr>
        <w:t>принципов</w:t>
      </w:r>
      <w:r w:rsidRPr="002321B3">
        <w:rPr>
          <w:rFonts w:ascii="Times New Roman" w:hAnsi="Times New Roman" w:cs="Times New Roman"/>
          <w:sz w:val="28"/>
          <w:szCs w:val="28"/>
        </w:rPr>
        <w:t>.</w:t>
      </w:r>
    </w:p>
    <w:p w14:paraId="61447B8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Cs/>
          <w:i/>
          <w:sz w:val="28"/>
          <w:szCs w:val="28"/>
        </w:rPr>
        <w:t>Принцип обеспечения</w:t>
      </w:r>
      <w:r w:rsidRPr="002321B3">
        <w:rPr>
          <w:rFonts w:ascii="Times New Roman" w:eastAsia="Times New Roman" w:hAnsi="Times New Roman" w:cs="Times New Roman"/>
          <w:bCs/>
          <w:sz w:val="28"/>
          <w:szCs w:val="28"/>
        </w:rPr>
        <w:t xml:space="preserve"> </w:t>
      </w:r>
      <w:r w:rsidRPr="002321B3">
        <w:rPr>
          <w:rFonts w:ascii="Times New Roman" w:eastAsia="Times New Roman" w:hAnsi="Times New Roman" w:cs="Times New Roman"/>
          <w:bCs/>
          <w:i/>
          <w:sz w:val="28"/>
          <w:szCs w:val="28"/>
        </w:rPr>
        <w:t>д</w:t>
      </w:r>
      <w:r w:rsidRPr="002321B3">
        <w:rPr>
          <w:rFonts w:ascii="Times New Roman" w:eastAsia="Times New Roman" w:hAnsi="Times New Roman" w:cs="Times New Roman"/>
          <w:i/>
          <w:sz w:val="28"/>
          <w:szCs w:val="28"/>
        </w:rPr>
        <w:t>оступности</w:t>
      </w:r>
      <w:r w:rsidRPr="002321B3">
        <w:rPr>
          <w:rFonts w:ascii="Times New Roman" w:eastAsia="Times New Roman" w:hAnsi="Times New Roman" w:cs="Times New Roman"/>
          <w:sz w:val="28"/>
          <w:szCs w:val="28"/>
        </w:rPr>
        <w:t xml:space="preserve"> учебного материала достигается характером изложения программного материала, количеством вводимых понятий, оптимальным сочетанием теоретических сведений с заданиями практико-ориентированного характера, привлечением тренажёров, оборудования, необходимого для выполнения тех или иных упражнений. </w:t>
      </w:r>
      <w:r w:rsidRPr="002321B3">
        <w:rPr>
          <w:rFonts w:ascii="Times New Roman" w:eastAsia="Times New Roman" w:hAnsi="Times New Roman" w:cs="Times New Roman"/>
          <w:i/>
          <w:sz w:val="28"/>
          <w:szCs w:val="28"/>
        </w:rPr>
        <w:t>Принцип систематичности</w:t>
      </w:r>
      <w:r w:rsidRPr="002321B3">
        <w:rPr>
          <w:rFonts w:ascii="Times New Roman" w:eastAsia="Times New Roman" w:hAnsi="Times New Roman" w:cs="Times New Roman"/>
          <w:sz w:val="28"/>
          <w:szCs w:val="28"/>
        </w:rPr>
        <w:t xml:space="preserve"> в обучении о реализуется при рациональном распределении и оптимальной подаче учебного материала. </w:t>
      </w:r>
      <w:r w:rsidRPr="002321B3">
        <w:rPr>
          <w:rFonts w:ascii="Times New Roman" w:hAnsi="Times New Roman" w:cs="Times New Roman"/>
          <w:sz w:val="28"/>
          <w:szCs w:val="28"/>
        </w:rPr>
        <w:t xml:space="preserve">В соответствии с </w:t>
      </w:r>
      <w:r w:rsidRPr="002321B3">
        <w:rPr>
          <w:rFonts w:ascii="Times New Roman" w:eastAsia="Calibri" w:hAnsi="Times New Roman" w:cs="Times New Roman"/>
          <w:i/>
          <w:sz w:val="28"/>
          <w:szCs w:val="28"/>
        </w:rPr>
        <w:t>принципом воспитывающего обучения</w:t>
      </w:r>
      <w:r w:rsidRPr="002321B3">
        <w:rPr>
          <w:rFonts w:ascii="Times New Roman" w:eastAsia="Calibri" w:hAnsi="Times New Roman" w:cs="Times New Roman"/>
          <w:sz w:val="28"/>
          <w:szCs w:val="28"/>
        </w:rPr>
        <w:t xml:space="preserve"> следует обеспечивать развитие у обучающихся с нарушениями слуха </w:t>
      </w:r>
      <w:r w:rsidRPr="002321B3">
        <w:rPr>
          <w:rFonts w:ascii="Times New Roman" w:eastAsia="SchoolBookSanPin" w:hAnsi="Times New Roman" w:cs="Times New Roman"/>
          <w:sz w:val="28"/>
          <w:szCs w:val="28"/>
        </w:rPr>
        <w:t xml:space="preserve">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w:t>
      </w:r>
      <w:r w:rsidRPr="002321B3">
        <w:rPr>
          <w:rFonts w:ascii="Times New Roman" w:eastAsia="Calibri" w:hAnsi="Times New Roman" w:cs="Times New Roman"/>
          <w:sz w:val="28"/>
          <w:szCs w:val="28"/>
        </w:rPr>
        <w:t xml:space="preserve">Одновременно с этим содержание курса и формы работы на уроках АФК должны содействовать расширению кругозора обучающихся с нарушениями слуха, совершенствованию у них навыков </w:t>
      </w:r>
      <w:r w:rsidRPr="002321B3">
        <w:rPr>
          <w:rFonts w:ascii="Times New Roman" w:eastAsia="Calibri" w:hAnsi="Times New Roman" w:cs="Times New Roman"/>
          <w:sz w:val="28"/>
          <w:szCs w:val="28"/>
        </w:rPr>
        <w:lastRenderedPageBreak/>
        <w:t xml:space="preserve">рациональной организации деятельности и др. Особое внимание на уроках АФК следует уделять развитию у обучающихся с нарушениями слуха способности </w:t>
      </w:r>
      <w:r w:rsidRPr="002321B3">
        <w:rPr>
          <w:rFonts w:ascii="Times New Roman" w:hAnsi="Times New Roman" w:cs="Times New Roman"/>
          <w:sz w:val="28"/>
          <w:szCs w:val="28"/>
        </w:rPr>
        <w:t>обеспечивать сохранность индивидуального слухового аппарата и / или речевого процессора (для кохлеарно имплантированных обучающихся), в частности, при выполнении физических упражнений, на занятиях спортом в свободное от образовательно-коррекционного процесса время</w:t>
      </w:r>
      <w:r w:rsidRPr="002321B3">
        <w:rPr>
          <w:rStyle w:val="a5"/>
          <w:sz w:val="28"/>
          <w:szCs w:val="28"/>
        </w:rPr>
        <w:footnoteReference w:id="236"/>
      </w:r>
      <w:r w:rsidRPr="002321B3">
        <w:rPr>
          <w:rFonts w:ascii="Times New Roman" w:hAnsi="Times New Roman" w:cs="Times New Roman"/>
          <w:sz w:val="28"/>
          <w:szCs w:val="28"/>
        </w:rPr>
        <w:t>; оберегать процессор кохлеарного импланта и / или слуховой аппарат от ударов, пыли, влаги. Не менее важно добиваться того, чтобы обучающиеся при выборе видов спорта руководствовались рекомендациями врача и на этом основании в повседневной жизненной практике осуществляли осознанный отказ от тех видов спорта, которые противопоказаны лицам с кохлеарными имплантами (например, отдельные контактные виды спорта).</w:t>
      </w:r>
    </w:p>
    <w:p w14:paraId="1B42B911" w14:textId="77777777" w:rsidR="00C36B81" w:rsidRPr="002321B3" w:rsidRDefault="00C36B81" w:rsidP="00C36B81">
      <w:pPr>
        <w:spacing w:line="360" w:lineRule="auto"/>
        <w:ind w:firstLine="709"/>
        <w:jc w:val="both"/>
        <w:rPr>
          <w:rFonts w:ascii="Times New Roman" w:eastAsia="Times New Roman" w:hAnsi="Times New Roman" w:cs="Times New Roman"/>
          <w:bCs/>
          <w:sz w:val="28"/>
          <w:szCs w:val="28"/>
        </w:rPr>
      </w:pPr>
      <w:r w:rsidRPr="002321B3">
        <w:rPr>
          <w:rFonts w:ascii="Times New Roman" w:eastAsia="Times New Roman" w:hAnsi="Times New Roman" w:cs="Times New Roman"/>
          <w:sz w:val="28"/>
          <w:szCs w:val="28"/>
        </w:rPr>
        <w:t xml:space="preserve">Образовательно-коррекционный процесс на уроках АФК базируется также </w:t>
      </w:r>
      <w:r w:rsidRPr="002321B3">
        <w:rPr>
          <w:rFonts w:ascii="Times New Roman" w:eastAsia="Times New Roman" w:hAnsi="Times New Roman" w:cs="Times New Roman"/>
          <w:bCs/>
          <w:sz w:val="28"/>
          <w:szCs w:val="28"/>
        </w:rPr>
        <w:t>на ряде специальных принципов</w:t>
      </w:r>
      <w:r w:rsidRPr="002321B3">
        <w:rPr>
          <w:rFonts w:ascii="Times New Roman" w:eastAsia="Times New Roman" w:hAnsi="Times New Roman" w:cs="Times New Roman"/>
          <w:sz w:val="28"/>
          <w:szCs w:val="28"/>
          <w:vertAlign w:val="superscript"/>
        </w:rPr>
        <w:footnoteReference w:id="237"/>
      </w:r>
      <w:r w:rsidRPr="002321B3">
        <w:rPr>
          <w:rFonts w:ascii="Times New Roman" w:eastAsia="Times New Roman" w:hAnsi="Times New Roman" w:cs="Times New Roman"/>
          <w:bCs/>
          <w:sz w:val="28"/>
          <w:szCs w:val="28"/>
        </w:rPr>
        <w:t>, обусловленных своеобразным характером первичного нарушения и его последствий при патологии слуха, положениями действующей сурдопедагогической системы обучения:</w:t>
      </w:r>
    </w:p>
    <w:p w14:paraId="69C2734D" w14:textId="77777777" w:rsidR="00C36B81" w:rsidRPr="002321B3" w:rsidRDefault="00C36B81" w:rsidP="00C36B81">
      <w:pPr>
        <w:pStyle w:val="a8"/>
        <w:spacing w:after="0" w:line="360" w:lineRule="auto"/>
        <w:ind w:firstLine="709"/>
        <w:jc w:val="both"/>
        <w:rPr>
          <w:bCs/>
          <w:sz w:val="28"/>
          <w:szCs w:val="28"/>
        </w:rPr>
      </w:pPr>
      <w:r w:rsidRPr="002321B3">
        <w:rPr>
          <w:sz w:val="28"/>
          <w:szCs w:val="28"/>
        </w:rPr>
        <w:t xml:space="preserve">– </w:t>
      </w:r>
      <w:r w:rsidRPr="002321B3">
        <w:rPr>
          <w:bCs/>
          <w:sz w:val="28"/>
          <w:szCs w:val="28"/>
        </w:rPr>
        <w:t>использование потребности в общении;</w:t>
      </w:r>
    </w:p>
    <w:p w14:paraId="63CE3EAA" w14:textId="77777777" w:rsidR="00C36B81" w:rsidRPr="002321B3" w:rsidRDefault="00C36B81" w:rsidP="00C36B81">
      <w:pPr>
        <w:pStyle w:val="a8"/>
        <w:spacing w:after="0" w:line="360" w:lineRule="auto"/>
        <w:ind w:firstLine="709"/>
        <w:jc w:val="both"/>
        <w:rPr>
          <w:bCs/>
          <w:sz w:val="28"/>
          <w:szCs w:val="28"/>
        </w:rPr>
      </w:pPr>
      <w:r w:rsidRPr="002321B3">
        <w:rPr>
          <w:sz w:val="28"/>
          <w:szCs w:val="28"/>
        </w:rPr>
        <w:t>– о</w:t>
      </w:r>
      <w:r w:rsidRPr="002321B3">
        <w:rPr>
          <w:bCs/>
          <w:sz w:val="28"/>
          <w:szCs w:val="28"/>
        </w:rPr>
        <w:t>рганизация общения;</w:t>
      </w:r>
    </w:p>
    <w:p w14:paraId="7A46FCF6" w14:textId="77777777" w:rsidR="00C36B81" w:rsidRPr="002321B3" w:rsidRDefault="00C36B81" w:rsidP="00C36B81">
      <w:pPr>
        <w:pStyle w:val="a8"/>
        <w:spacing w:after="0" w:line="360" w:lineRule="auto"/>
        <w:ind w:firstLine="709"/>
        <w:jc w:val="both"/>
        <w:rPr>
          <w:bCs/>
          <w:sz w:val="28"/>
          <w:szCs w:val="28"/>
        </w:rPr>
      </w:pPr>
      <w:r w:rsidRPr="002321B3">
        <w:rPr>
          <w:sz w:val="28"/>
          <w:szCs w:val="28"/>
        </w:rPr>
        <w:t>– с</w:t>
      </w:r>
      <w:r w:rsidRPr="002321B3">
        <w:rPr>
          <w:bCs/>
          <w:sz w:val="28"/>
          <w:szCs w:val="28"/>
        </w:rPr>
        <w:t>вязь с деятельностью: предметно-практической, игровой, познавательной и др.;</w:t>
      </w:r>
    </w:p>
    <w:p w14:paraId="10635737" w14:textId="77777777" w:rsidR="00C36B81" w:rsidRPr="002321B3" w:rsidRDefault="00C36B81" w:rsidP="00C36B81">
      <w:pPr>
        <w:pStyle w:val="a8"/>
        <w:spacing w:after="0" w:line="360" w:lineRule="auto"/>
        <w:ind w:firstLine="709"/>
        <w:jc w:val="both"/>
        <w:rPr>
          <w:bCs/>
          <w:sz w:val="28"/>
          <w:szCs w:val="28"/>
        </w:rPr>
      </w:pPr>
      <w:r w:rsidRPr="002321B3">
        <w:rPr>
          <w:sz w:val="28"/>
          <w:szCs w:val="28"/>
        </w:rPr>
        <w:t>– о</w:t>
      </w:r>
      <w:r w:rsidRPr="002321B3">
        <w:rPr>
          <w:bCs/>
          <w:sz w:val="28"/>
          <w:szCs w:val="28"/>
        </w:rPr>
        <w:t>рганизация речевой среды.</w:t>
      </w:r>
    </w:p>
    <w:p w14:paraId="4E15978C" w14:textId="77777777" w:rsidR="00C36B81" w:rsidRPr="002321B3" w:rsidRDefault="00C36B81" w:rsidP="00C36B81">
      <w:pPr>
        <w:pStyle w:val="a8"/>
        <w:spacing w:after="0" w:line="360" w:lineRule="auto"/>
        <w:ind w:firstLine="709"/>
        <w:jc w:val="both"/>
        <w:rPr>
          <w:sz w:val="28"/>
          <w:szCs w:val="28"/>
        </w:rPr>
      </w:pPr>
      <w:r w:rsidRPr="002321B3">
        <w:rPr>
          <w:bCs/>
          <w:sz w:val="28"/>
          <w:szCs w:val="28"/>
        </w:rPr>
        <w:t xml:space="preserve">Так, развитие словесной речи обучающихся с нарушениями слуха становится возможным </w:t>
      </w:r>
      <w:r w:rsidRPr="002321B3">
        <w:rPr>
          <w:sz w:val="28"/>
          <w:szCs w:val="28"/>
        </w:rPr>
        <w:t>при условии регулярно организуемой на уроках ОБЖ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и физического развития. В этой связи на уроках, реализуемых в рамках модуля «</w:t>
      </w:r>
      <w:r w:rsidRPr="002321B3">
        <w:rPr>
          <w:sz w:val="28"/>
          <w:szCs w:val="28"/>
          <w:u w:color="333333"/>
        </w:rPr>
        <w:t>Теория и методика физической культуры и спорта</w:t>
      </w:r>
      <w:r w:rsidRPr="002321B3">
        <w:rPr>
          <w:sz w:val="28"/>
          <w:szCs w:val="28"/>
        </w:rPr>
        <w:t xml:space="preserve">», </w:t>
      </w:r>
      <w:r w:rsidRPr="002321B3">
        <w:rPr>
          <w:sz w:val="28"/>
          <w:szCs w:val="28"/>
        </w:rPr>
        <w:lastRenderedPageBreak/>
        <w:t xml:space="preserve">предусмотрены задания, требующие продуцирования высказываний, анализа предоставляемой информации, сообщений, формулировки выводов </w:t>
      </w:r>
      <w:r w:rsidRPr="002321B3">
        <w:rPr>
          <w:bCs/>
          <w:sz w:val="28"/>
          <w:szCs w:val="28"/>
        </w:rPr>
        <w:t xml:space="preserve">и др. Кроме того, предусматривается </w:t>
      </w:r>
      <w:r w:rsidRPr="002321B3">
        <w:rPr>
          <w:sz w:val="28"/>
          <w:szCs w:val="28"/>
        </w:rPr>
        <w:t xml:space="preserve">такая организация обучения, при которой </w:t>
      </w:r>
      <w:r w:rsidRPr="002321B3">
        <w:rPr>
          <w:bCs/>
          <w:iCs/>
          <w:sz w:val="28"/>
          <w:szCs w:val="28"/>
        </w:rPr>
        <w:t xml:space="preserve">работа над лексикой </w:t>
      </w:r>
      <w:r w:rsidRPr="002321B3">
        <w:rPr>
          <w:sz w:val="28"/>
          <w:szCs w:val="28"/>
        </w:rPr>
        <w:t>(раскрытие значений новых слов, уточнение или расширение значений уже известных лексических единиц)</w:t>
      </w:r>
      <w:r w:rsidRPr="002321B3">
        <w:rPr>
          <w:bCs/>
          <w:iCs/>
          <w:sz w:val="28"/>
          <w:szCs w:val="28"/>
        </w:rPr>
        <w:t xml:space="preserve"> требует включения слова в контекст: в устную инструкцию, формулировку ответа на вопрос учителя/сверстника и др. </w:t>
      </w:r>
      <w:r w:rsidRPr="002321B3">
        <w:rPr>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демонстрацией оборудования (при необходимости и наличии возможности – с предъявлением иллюстраций, видеофрагментов и др.) и сообщением слова-термина. В ходе образовательно-коррекционной работы требуется использование синонимических замен, перефразировка, в том числе на материале инструкций к упражнениям, отвечающим специфике уроков АФК.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2321B3">
        <w:rPr>
          <w:sz w:val="28"/>
          <w:szCs w:val="28"/>
          <w:vertAlign w:val="superscript"/>
        </w:rPr>
        <w:footnoteReference w:id="238"/>
      </w:r>
      <w:r w:rsidRPr="002321B3">
        <w:rPr>
          <w:sz w:val="28"/>
          <w:szCs w:val="28"/>
        </w:rPr>
        <w:t xml:space="preserve">. </w:t>
      </w:r>
    </w:p>
    <w:p w14:paraId="2D63A309"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Организация и содержание уроков АФК</w:t>
      </w:r>
    </w:p>
    <w:p w14:paraId="62726D8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Освоение программного материала по курсу АФК осуществляется в пролонгированные сроки6 с 5 до 10 классы включительно. Основной организационной формой обучения является урок АФК, в процессе которого предусматривается комплексное решение обучающих, развивающих, воспитательных и коррекционных задач за счёт использования различных упражнений, видов деятельности, отвечающих предметной специфике данной </w:t>
      </w:r>
      <w:r w:rsidRPr="002321B3">
        <w:rPr>
          <w:rFonts w:ascii="Times New Roman" w:hAnsi="Times New Roman" w:cs="Times New Roman"/>
          <w:sz w:val="28"/>
          <w:szCs w:val="28"/>
        </w:rPr>
        <w:lastRenderedPageBreak/>
        <w:t>учебной дисциплины. В зависимости от целей, задач и программного содержания уроки АФК подразделяются на три группы:</w:t>
      </w:r>
    </w:p>
    <w:p w14:paraId="5AE1BFE5" w14:textId="77777777" w:rsidR="00C36B81" w:rsidRPr="002321B3" w:rsidRDefault="00C36B81" w:rsidP="00501E25">
      <w:pPr>
        <w:pStyle w:val="ab"/>
        <w:numPr>
          <w:ilvl w:val="0"/>
          <w:numId w:val="15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уроки образовательной направленности (для формирования специальных знаний, обучения разнообразным двигательным умениям);</w:t>
      </w:r>
    </w:p>
    <w:p w14:paraId="218B8FD5" w14:textId="77777777" w:rsidR="00C36B81" w:rsidRPr="002321B3" w:rsidRDefault="00C36B81" w:rsidP="00501E25">
      <w:pPr>
        <w:pStyle w:val="ab"/>
        <w:numPr>
          <w:ilvl w:val="0"/>
          <w:numId w:val="15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уроки коррекционно-развивающей направленности (для развития и коррекции физических качеств и координационных способностей, коррекции движений, коррекции сенсорных систем и физических функций с помощью физических упражнений);</w:t>
      </w:r>
    </w:p>
    <w:p w14:paraId="0219977A" w14:textId="77777777" w:rsidR="00C36B81" w:rsidRPr="002321B3" w:rsidRDefault="00C36B81" w:rsidP="00501E25">
      <w:pPr>
        <w:pStyle w:val="ab"/>
        <w:numPr>
          <w:ilvl w:val="0"/>
          <w:numId w:val="15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уроки оздоровительной направленности (для коррекции осанки, плоскостопия, профилактики соматических заболеваний, нарушений сенсорных систем, для укрепления сердечно-сосудистой и дыхательной систем);</w:t>
      </w:r>
    </w:p>
    <w:p w14:paraId="2AD4E688" w14:textId="77777777" w:rsidR="00C36B81" w:rsidRPr="002321B3" w:rsidRDefault="00C36B81" w:rsidP="00501E25">
      <w:pPr>
        <w:pStyle w:val="ab"/>
        <w:numPr>
          <w:ilvl w:val="0"/>
          <w:numId w:val="15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уроки спортивной направленности (для совершенствования физической, технической, тактической, психической, волевой, теоретической подготовки в определённом виде спорта);</w:t>
      </w:r>
    </w:p>
    <w:p w14:paraId="449CC6A0" w14:textId="77777777" w:rsidR="00C36B81" w:rsidRPr="002321B3" w:rsidRDefault="00C36B81" w:rsidP="00501E25">
      <w:pPr>
        <w:pStyle w:val="ab"/>
        <w:numPr>
          <w:ilvl w:val="0"/>
          <w:numId w:val="15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уроки рекреационной направленности (для организованного досуга, отдыха, игровой деятельности).</w:t>
      </w:r>
    </w:p>
    <w:p w14:paraId="4D7CC3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Разделение уроков по направленности носит условный характер. Фактически каждый урок содержит элементы обучения, развития, коррекции, компенсации и профилактики.</w:t>
      </w:r>
    </w:p>
    <w:p w14:paraId="465510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Основные требования к урокам АФК, реализуемым в образовательно-коррекционном процессе с обучающимися, имеющими нарушения слуха:</w:t>
      </w:r>
    </w:p>
    <w:p w14:paraId="4865672B" w14:textId="77777777" w:rsidR="00C36B81" w:rsidRPr="002321B3" w:rsidRDefault="00C36B81" w:rsidP="00501E25">
      <w:pPr>
        <w:pStyle w:val="ab"/>
        <w:numPr>
          <w:ilvl w:val="0"/>
          <w:numId w:val="15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применять упражнения от простого к сложному, с постепенным усложнением;</w:t>
      </w:r>
    </w:p>
    <w:p w14:paraId="7533B077" w14:textId="77777777" w:rsidR="00C36B81" w:rsidRPr="002321B3" w:rsidRDefault="00C36B81" w:rsidP="00501E25">
      <w:pPr>
        <w:pStyle w:val="ab"/>
        <w:numPr>
          <w:ilvl w:val="0"/>
          <w:numId w:val="15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использовать чередование упражнений по видам;</w:t>
      </w:r>
    </w:p>
    <w:p w14:paraId="5B05A8E2" w14:textId="77777777" w:rsidR="00C36B81" w:rsidRPr="002321B3" w:rsidRDefault="00C36B81" w:rsidP="00501E25">
      <w:pPr>
        <w:pStyle w:val="ab"/>
        <w:numPr>
          <w:ilvl w:val="0"/>
          <w:numId w:val="15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обеспечивать разнообразие средств и методов проведения урока (фронтальный, групповой и круговой метод);</w:t>
      </w:r>
    </w:p>
    <w:p w14:paraId="032CD66C" w14:textId="77777777" w:rsidR="00C36B81" w:rsidRPr="002321B3" w:rsidRDefault="00C36B81" w:rsidP="00501E25">
      <w:pPr>
        <w:pStyle w:val="ab"/>
        <w:numPr>
          <w:ilvl w:val="0"/>
          <w:numId w:val="15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рационально дозировать нагрузку, включая упражнения, соответствующие возможностям обучающихся с нарушениями слуха;</w:t>
      </w:r>
    </w:p>
    <w:p w14:paraId="6A2AAB6C" w14:textId="77777777" w:rsidR="00C36B81" w:rsidRPr="002321B3" w:rsidRDefault="00C36B81" w:rsidP="00501E25">
      <w:pPr>
        <w:pStyle w:val="ab"/>
        <w:numPr>
          <w:ilvl w:val="0"/>
          <w:numId w:val="15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добиваться адекватного пони мания обучающимися содержания инструкций, в том числе за счёт использования показа и метода графической записи; </w:t>
      </w:r>
    </w:p>
    <w:p w14:paraId="01FF454D" w14:textId="77777777" w:rsidR="00C36B81" w:rsidRPr="002321B3" w:rsidRDefault="00C36B81" w:rsidP="00501E25">
      <w:pPr>
        <w:pStyle w:val="ab"/>
        <w:numPr>
          <w:ilvl w:val="0"/>
          <w:numId w:val="15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обеспечивать овладение обучающимися спортивной терминологией и спортивными жестами;</w:t>
      </w:r>
    </w:p>
    <w:p w14:paraId="39125724" w14:textId="77777777" w:rsidR="00C36B81" w:rsidRPr="002321B3" w:rsidRDefault="00C36B81" w:rsidP="00501E25">
      <w:pPr>
        <w:pStyle w:val="ab"/>
        <w:numPr>
          <w:ilvl w:val="0"/>
          <w:numId w:val="15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обеспечивать профилактику травматизма и страховку;</w:t>
      </w:r>
    </w:p>
    <w:p w14:paraId="0FA5D474" w14:textId="77777777" w:rsidR="00C36B81" w:rsidRPr="002321B3" w:rsidRDefault="00C36B81" w:rsidP="00501E25">
      <w:pPr>
        <w:pStyle w:val="ab"/>
        <w:numPr>
          <w:ilvl w:val="0"/>
          <w:numId w:val="15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для оценки успеваемости не применяются контрольно-измерительные материалы, предназначенные для обучающихся с нормальным психофизическим развитием. Оценка успеваемости осуществляется с учётом индивидуальных способностей, двигательных возможностей обучающихся с нарушениями слуха.</w:t>
      </w:r>
    </w:p>
    <w:p w14:paraId="67D41E7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Урок АФК состоит из трех частей: подготовительная, основная и заключительная. Каждая часть имеет определённые особенности:</w:t>
      </w:r>
    </w:p>
    <w:p w14:paraId="4FA26BA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Подготовительная часть (длительность 10–15 минут)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нарушениями слуха.</w:t>
      </w:r>
    </w:p>
    <w:p w14:paraId="250932D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6CEF88D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2. Основная часть (длительность 15–20 мин.) отводится для решения основных задач урока. В неё необходимо включать новые для обучающихся с нарушениями слуха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w:t>
      </w:r>
      <w:r w:rsidRPr="002321B3">
        <w:rPr>
          <w:rFonts w:ascii="Times New Roman" w:hAnsi="Times New Roman" w:cs="Times New Roman"/>
          <w:sz w:val="28"/>
          <w:szCs w:val="28"/>
        </w:rPr>
        <w:lastRenderedPageBreak/>
        <w:t>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3C6279A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28E2B13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1BB4B2B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программного материала осваивается обучающимися с нарушениями слуха через:</w:t>
      </w:r>
    </w:p>
    <w:p w14:paraId="7E38F15D"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учебный предмет «АФК»,</w:t>
      </w:r>
    </w:p>
    <w:p w14:paraId="699089A6"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общественно полезный труд,</w:t>
      </w:r>
    </w:p>
    <w:p w14:paraId="68FD91B9"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физкультурную/спортивно-оздоровительную деятельность в пространстве образовательной организации,</w:t>
      </w:r>
    </w:p>
    <w:p w14:paraId="62CC600A"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внеклассную и внешкольную работу,</w:t>
      </w:r>
    </w:p>
    <w:p w14:paraId="558D46CF"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дополнительное образование и др.</w:t>
      </w:r>
    </w:p>
    <w:p w14:paraId="27E2519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курса АФК представлено в виде комплекса модулей, количество которых может быть дополнено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(в т.ч. с учётом особенностей региона, на территории которого расположена образовательная организация). </w:t>
      </w:r>
    </w:p>
    <w:p w14:paraId="3061A26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число модулей, представляющие собой содержательно и организационно завершённые направления образовательно-коррекционной работы на уроках АФК, входят следующие:</w:t>
      </w:r>
    </w:p>
    <w:p w14:paraId="2CA0A70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hAnsi="Times New Roman" w:cs="Times New Roman"/>
          <w:bCs/>
          <w:sz w:val="28"/>
          <w:szCs w:val="28"/>
        </w:rPr>
        <w:t>Теория и методика физической культуры и спорта</w:t>
      </w:r>
      <w:r w:rsidRPr="002321B3">
        <w:rPr>
          <w:rFonts w:ascii="Times New Roman" w:hAnsi="Times New Roman" w:cs="Times New Roman"/>
          <w:sz w:val="28"/>
          <w:szCs w:val="28"/>
        </w:rPr>
        <w:t>»;</w:t>
      </w:r>
    </w:p>
    <w:p w14:paraId="2A35A92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модуль «</w:t>
      </w:r>
      <w:r w:rsidRPr="002321B3">
        <w:rPr>
          <w:rFonts w:ascii="Times New Roman" w:eastAsia="Times New Roman" w:hAnsi="Times New Roman" w:cs="Times New Roman"/>
          <w:bCs/>
          <w:sz w:val="28"/>
          <w:szCs w:val="28"/>
          <w:bdr w:val="nil"/>
        </w:rPr>
        <w:t>Гимнастика</w:t>
      </w:r>
      <w:r w:rsidRPr="002321B3">
        <w:rPr>
          <w:rFonts w:ascii="Times New Roman" w:hAnsi="Times New Roman" w:cs="Times New Roman"/>
          <w:sz w:val="28"/>
          <w:szCs w:val="28"/>
        </w:rPr>
        <w:t>»;</w:t>
      </w:r>
    </w:p>
    <w:p w14:paraId="67A78B5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eastAsia="Times New Roman" w:hAnsi="Times New Roman" w:cs="Times New Roman"/>
          <w:bCs/>
          <w:sz w:val="28"/>
          <w:szCs w:val="28"/>
          <w:bdr w:val="nil"/>
        </w:rPr>
        <w:t>Лёгкая атлетика</w:t>
      </w:r>
      <w:r w:rsidRPr="002321B3">
        <w:rPr>
          <w:rFonts w:ascii="Times New Roman" w:hAnsi="Times New Roman" w:cs="Times New Roman"/>
          <w:sz w:val="28"/>
          <w:szCs w:val="28"/>
        </w:rPr>
        <w:t>»;</w:t>
      </w:r>
    </w:p>
    <w:p w14:paraId="219A908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hAnsi="Times New Roman" w:cs="Times New Roman"/>
          <w:bCs/>
          <w:color w:val="000000" w:themeColor="text1"/>
          <w:sz w:val="28"/>
          <w:szCs w:val="28"/>
        </w:rPr>
        <w:t>Лыжная подготовка</w:t>
      </w:r>
      <w:r w:rsidRPr="002321B3">
        <w:rPr>
          <w:rFonts w:ascii="Times New Roman" w:hAnsi="Times New Roman" w:cs="Times New Roman"/>
          <w:sz w:val="28"/>
          <w:szCs w:val="28"/>
        </w:rPr>
        <w:t>»;</w:t>
      </w:r>
    </w:p>
    <w:p w14:paraId="41A877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hAnsi="Times New Roman" w:cs="Times New Roman"/>
          <w:bCs/>
          <w:sz w:val="28"/>
          <w:szCs w:val="28"/>
        </w:rPr>
        <w:t>Подвижные и спортивные игры</w:t>
      </w:r>
      <w:r w:rsidRPr="002321B3">
        <w:rPr>
          <w:rFonts w:ascii="Times New Roman" w:hAnsi="Times New Roman" w:cs="Times New Roman"/>
          <w:sz w:val="28"/>
          <w:szCs w:val="28"/>
        </w:rPr>
        <w:t>»;</w:t>
      </w:r>
    </w:p>
    <w:p w14:paraId="7702C98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eastAsia="Times New Roman" w:hAnsi="Times New Roman" w:cs="Times New Roman"/>
          <w:sz w:val="28"/>
          <w:szCs w:val="28"/>
          <w:bdr w:val="nil"/>
        </w:rPr>
        <w:t>Плавание</w:t>
      </w:r>
      <w:r w:rsidRPr="002321B3">
        <w:rPr>
          <w:rFonts w:ascii="Times New Roman" w:hAnsi="Times New Roman" w:cs="Times New Roman"/>
          <w:sz w:val="28"/>
          <w:szCs w:val="28"/>
        </w:rPr>
        <w:t>».</w:t>
      </w:r>
    </w:p>
    <w:p w14:paraId="40FA696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другим модулям.</w:t>
      </w:r>
    </w:p>
    <w:p w14:paraId="61A99B8F"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hAnsi="Times New Roman" w:cs="Times New Roman"/>
          <w:bCs/>
          <w:i/>
          <w:sz w:val="28"/>
          <w:szCs w:val="28"/>
        </w:rPr>
        <w:t>Теория и методика физической культуры и спорта</w:t>
      </w:r>
      <w:r w:rsidRPr="002321B3">
        <w:rPr>
          <w:rFonts w:ascii="Times New Roman" w:hAnsi="Times New Roman" w:cs="Times New Roman"/>
          <w:i/>
          <w:sz w:val="28"/>
          <w:szCs w:val="28"/>
        </w:rPr>
        <w:t>»</w:t>
      </w:r>
    </w:p>
    <w:p w14:paraId="42C19750" w14:textId="77777777" w:rsidR="00C36B81" w:rsidRPr="002321B3" w:rsidRDefault="00C36B81" w:rsidP="00C36B81">
      <w:pPr>
        <w:pStyle w:val="aff8"/>
        <w:spacing w:line="360" w:lineRule="auto"/>
        <w:ind w:firstLine="709"/>
        <w:rPr>
          <w:rFonts w:ascii="Times New Roman" w:hAnsi="Times New Roman" w:cs="Times New Roman"/>
          <w:color w:val="000000" w:themeColor="text1"/>
          <w:sz w:val="28"/>
          <w:szCs w:val="28"/>
        </w:rPr>
      </w:pPr>
      <w:r w:rsidRPr="002321B3">
        <w:rPr>
          <w:rFonts w:ascii="Times New Roman" w:hAnsi="Times New Roman" w:cs="Times New Roman"/>
          <w:bCs/>
          <w:sz w:val="28"/>
          <w:szCs w:val="28"/>
        </w:rPr>
        <w:t xml:space="preserve">Данный модуль включает сведения об истории физической культуры и спорта, их месте и роли в современном обществе, значении </w:t>
      </w:r>
      <w:r w:rsidRPr="002321B3">
        <w:rPr>
          <w:rFonts w:ascii="Times New Roman" w:hAnsi="Times New Roman" w:cs="Times New Roman"/>
          <w:sz w:val="28"/>
          <w:szCs w:val="28"/>
        </w:rPr>
        <w:t xml:space="preserve">для всестороннего развития человека, укрепления здоровья и подготовки к </w:t>
      </w:r>
      <w:r w:rsidRPr="002321B3">
        <w:rPr>
          <w:rFonts w:ascii="Times New Roman" w:hAnsi="Times New Roman" w:cs="Times New Roman"/>
          <w:color w:val="000000" w:themeColor="text1"/>
          <w:sz w:val="28"/>
          <w:szCs w:val="28"/>
        </w:rPr>
        <w:t xml:space="preserve">трудовой деятельности. </w:t>
      </w:r>
    </w:p>
    <w:p w14:paraId="17D6B427" w14:textId="77777777" w:rsidR="00C36B81" w:rsidRPr="002321B3" w:rsidRDefault="00C36B81" w:rsidP="00C36B81">
      <w:pPr>
        <w:pStyle w:val="aff8"/>
        <w:spacing w:after="0" w:line="360" w:lineRule="auto"/>
        <w:ind w:firstLine="709"/>
        <w:rPr>
          <w:rFonts w:ascii="Times New Roman" w:hAnsi="Times New Roman" w:cs="Times New Roman"/>
          <w:color w:val="000000" w:themeColor="text1"/>
          <w:sz w:val="28"/>
          <w:szCs w:val="28"/>
        </w:rPr>
      </w:pPr>
      <w:r w:rsidRPr="002321B3">
        <w:rPr>
          <w:rFonts w:ascii="Times New Roman" w:hAnsi="Times New Roman" w:cs="Times New Roman"/>
          <w:color w:val="000000" w:themeColor="text1"/>
          <w:sz w:val="28"/>
          <w:szCs w:val="28"/>
        </w:rPr>
        <w:t xml:space="preserve">Специфической особенностью содержания учебного материала для обучающихся с нарушением слуха является включение тематики, касающейся адаптивного спорта, паралимпийского движения, видов адаптивного спорта для лиц с нарушением слуха (волейбол, настольный теннис, плавание, бадминтон, теннис и др.). К этапу завершения обучения на уровне ООО обучающиеся с нарушениями слуха должны уметь </w:t>
      </w:r>
      <w:r w:rsidRPr="002321B3">
        <w:rPr>
          <w:rFonts w:ascii="Times New Roman" w:hAnsi="Times New Roman" w:cs="Times New Roman"/>
          <w:sz w:val="28"/>
          <w:szCs w:val="28"/>
        </w:rPr>
        <w:t>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14:paraId="22C9F8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themeColor="text1"/>
          <w:sz w:val="28"/>
          <w:szCs w:val="28"/>
        </w:rPr>
        <w:t>Техника безопасности при занятиях АФК и адаптивным спортом.</w:t>
      </w:r>
    </w:p>
    <w:p w14:paraId="39572EF7"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eastAsia="Times New Roman" w:hAnsi="Times New Roman" w:cs="Times New Roman"/>
          <w:bCs/>
          <w:i/>
          <w:sz w:val="28"/>
          <w:szCs w:val="28"/>
          <w:bdr w:val="nil"/>
        </w:rPr>
        <w:t>Гимнастика</w:t>
      </w:r>
      <w:r w:rsidRPr="002321B3">
        <w:rPr>
          <w:rFonts w:ascii="Times New Roman" w:hAnsi="Times New Roman" w:cs="Times New Roman"/>
          <w:i/>
          <w:sz w:val="28"/>
          <w:szCs w:val="28"/>
        </w:rPr>
        <w:t>»</w:t>
      </w:r>
    </w:p>
    <w:p w14:paraId="60B19331" w14:textId="77777777" w:rsidR="00C36B81" w:rsidRPr="002321B3" w:rsidRDefault="00C36B81" w:rsidP="00C36B81">
      <w:pPr>
        <w:widowControl w:val="0"/>
        <w:pBdr>
          <w:top w:val="nil"/>
          <w:left w:val="nil"/>
          <w:bottom w:val="nil"/>
          <w:right w:val="nil"/>
          <w:between w:val="nil"/>
          <w:bar w:val="nil"/>
        </w:pBdr>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В программу занятий по гимнастике включаются:</w:t>
      </w:r>
    </w:p>
    <w:p w14:paraId="1768BA5C" w14:textId="77777777" w:rsidR="00C36B81" w:rsidRPr="002321B3" w:rsidRDefault="00C36B81" w:rsidP="00501E25">
      <w:pPr>
        <w:pStyle w:val="ab"/>
        <w:widowControl w:val="0"/>
        <w:numPr>
          <w:ilvl w:val="0"/>
          <w:numId w:val="15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строевые упражнения. Строевой шаг, размыкание и смыкание на месте;</w:t>
      </w:r>
    </w:p>
    <w:p w14:paraId="27C2230E" w14:textId="77777777" w:rsidR="00C36B81" w:rsidRPr="002321B3" w:rsidRDefault="00C36B81" w:rsidP="00501E25">
      <w:pPr>
        <w:pStyle w:val="ab"/>
        <w:widowControl w:val="0"/>
        <w:numPr>
          <w:ilvl w:val="0"/>
          <w:numId w:val="15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общеразвивающие упражнения без предметов и с предметами, развитие координационных, силовых способностей, гибкости и правильной осанки;</w:t>
      </w:r>
    </w:p>
    <w:p w14:paraId="5DC79C70" w14:textId="77777777" w:rsidR="00C36B81" w:rsidRPr="002321B3" w:rsidRDefault="00C36B81" w:rsidP="00501E25">
      <w:pPr>
        <w:pStyle w:val="ab"/>
        <w:widowControl w:val="0"/>
        <w:numPr>
          <w:ilvl w:val="0"/>
          <w:numId w:val="15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lastRenderedPageBreak/>
        <w:t xml:space="preserve">общеразвивающие упражнения с повышенной амплитудой для плечевых, локтевых, тазобедренных, коленных суставов и позвоночника; </w:t>
      </w:r>
    </w:p>
    <w:p w14:paraId="4DC9520C" w14:textId="77777777" w:rsidR="00C36B81" w:rsidRPr="002321B3" w:rsidRDefault="00C36B81" w:rsidP="00501E25">
      <w:pPr>
        <w:pStyle w:val="ab"/>
        <w:widowControl w:val="0"/>
        <w:numPr>
          <w:ilvl w:val="0"/>
          <w:numId w:val="15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общеразвивающие упражнения в парах;</w:t>
      </w:r>
    </w:p>
    <w:p w14:paraId="3F5D7CA3" w14:textId="77777777" w:rsidR="00C36B81" w:rsidRPr="002321B3" w:rsidRDefault="00C36B81" w:rsidP="00501E25">
      <w:pPr>
        <w:pStyle w:val="ab"/>
        <w:widowControl w:val="0"/>
        <w:numPr>
          <w:ilvl w:val="0"/>
          <w:numId w:val="15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упражнения с использованием гимнастических снарядов и инвентаря (перекладина, брусья, бревно, гантели, набивные мячи и т.п.);</w:t>
      </w:r>
    </w:p>
    <w:p w14:paraId="008350BC" w14:textId="77777777" w:rsidR="00C36B81" w:rsidRPr="002321B3" w:rsidRDefault="00C36B81" w:rsidP="00501E25">
      <w:pPr>
        <w:pStyle w:val="ab"/>
        <w:widowControl w:val="0"/>
        <w:numPr>
          <w:ilvl w:val="0"/>
          <w:numId w:val="15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прыжки со скакалкой;</w:t>
      </w:r>
    </w:p>
    <w:p w14:paraId="48BCF5C4" w14:textId="77777777" w:rsidR="00C36B81" w:rsidRPr="002321B3" w:rsidRDefault="00C36B81" w:rsidP="00501E25">
      <w:pPr>
        <w:pStyle w:val="ab"/>
        <w:widowControl w:val="0"/>
        <w:numPr>
          <w:ilvl w:val="0"/>
          <w:numId w:val="15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лазанье по гимнастической лестнице. Подтягивания. Упражнения в висах и упорах;</w:t>
      </w:r>
    </w:p>
    <w:p w14:paraId="142D4642" w14:textId="77777777" w:rsidR="00C36B81" w:rsidRPr="002321B3" w:rsidRDefault="00C36B81" w:rsidP="00501E25">
      <w:pPr>
        <w:pStyle w:val="ab"/>
        <w:widowControl w:val="0"/>
        <w:numPr>
          <w:ilvl w:val="0"/>
          <w:numId w:val="15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 xml:space="preserve">равновесие. Упражнения с гимнастической скамейкой. </w:t>
      </w:r>
    </w:p>
    <w:p w14:paraId="27ED200E"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eastAsia="Times New Roman" w:hAnsi="Times New Roman" w:cs="Times New Roman"/>
          <w:bCs/>
          <w:i/>
          <w:sz w:val="28"/>
          <w:szCs w:val="28"/>
          <w:bdr w:val="nil"/>
        </w:rPr>
        <w:t>Лёгкая атлетика</w:t>
      </w:r>
      <w:r w:rsidRPr="002321B3">
        <w:rPr>
          <w:rFonts w:ascii="Times New Roman" w:hAnsi="Times New Roman" w:cs="Times New Roman"/>
          <w:i/>
          <w:sz w:val="28"/>
          <w:szCs w:val="28"/>
        </w:rPr>
        <w:t>»</w:t>
      </w:r>
    </w:p>
    <w:p w14:paraId="4EF376E7" w14:textId="77777777" w:rsidR="00C36B81" w:rsidRPr="002321B3" w:rsidRDefault="00C36B81" w:rsidP="00C36B81">
      <w:pPr>
        <w:pStyle w:val="aff8"/>
        <w:spacing w:line="360" w:lineRule="auto"/>
        <w:ind w:firstLine="709"/>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В программу занятий по лёгкой атлетике включаются:</w:t>
      </w:r>
    </w:p>
    <w:p w14:paraId="6D255023" w14:textId="77777777" w:rsidR="00C36B81" w:rsidRPr="002321B3" w:rsidRDefault="00C36B81" w:rsidP="00501E25">
      <w:pPr>
        <w:pStyle w:val="aff8"/>
        <w:widowControl w:val="0"/>
        <w:numPr>
          <w:ilvl w:val="0"/>
          <w:numId w:val="15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бега: высокий старт, стартовый разгон, бег на дистанции 30, 60 и 100 м, челночный бег 3x10 м;</w:t>
      </w:r>
    </w:p>
    <w:p w14:paraId="4B802ED9" w14:textId="77777777" w:rsidR="00C36B81" w:rsidRPr="002321B3" w:rsidRDefault="00C36B81" w:rsidP="00501E25">
      <w:pPr>
        <w:pStyle w:val="aff8"/>
        <w:widowControl w:val="0"/>
        <w:numPr>
          <w:ilvl w:val="0"/>
          <w:numId w:val="15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длительного бега: на 1000 и 2000 м.;</w:t>
      </w:r>
    </w:p>
    <w:p w14:paraId="0F921679" w14:textId="77777777" w:rsidR="00C36B81" w:rsidRPr="002321B3" w:rsidRDefault="00C36B81" w:rsidP="00501E25">
      <w:pPr>
        <w:pStyle w:val="aff8"/>
        <w:widowControl w:val="0"/>
        <w:numPr>
          <w:ilvl w:val="0"/>
          <w:numId w:val="15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прыжка в длину: прыжки в длину с места и с разбега способом «согнув ноги»;</w:t>
      </w:r>
    </w:p>
    <w:p w14:paraId="7274D90D" w14:textId="77777777" w:rsidR="00C36B81" w:rsidRPr="002321B3" w:rsidRDefault="00C36B81" w:rsidP="00501E25">
      <w:pPr>
        <w:pStyle w:val="aff8"/>
        <w:widowControl w:val="0"/>
        <w:numPr>
          <w:ilvl w:val="0"/>
          <w:numId w:val="15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прыжка в высоту: прыжки в высоту с разбега способом «перешагивание»;</w:t>
      </w:r>
    </w:p>
    <w:p w14:paraId="07B7B14D" w14:textId="77777777" w:rsidR="00C36B81" w:rsidRPr="002321B3" w:rsidRDefault="00C36B81" w:rsidP="00501E25">
      <w:pPr>
        <w:pStyle w:val="aff8"/>
        <w:widowControl w:val="0"/>
        <w:numPr>
          <w:ilvl w:val="0"/>
          <w:numId w:val="15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метания малого мяча: метание мяча с места в цель и на дальность;</w:t>
      </w:r>
    </w:p>
    <w:p w14:paraId="2D1987E7" w14:textId="77777777" w:rsidR="00C36B81" w:rsidRPr="002321B3" w:rsidRDefault="00C36B81" w:rsidP="00501E25">
      <w:pPr>
        <w:pStyle w:val="aff8"/>
        <w:widowControl w:val="0"/>
        <w:numPr>
          <w:ilvl w:val="0"/>
          <w:numId w:val="15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кросс до 10 мин, минутный бег, эстафеты, круговая тренировка (на развитие выносливости:);</w:t>
      </w:r>
    </w:p>
    <w:p w14:paraId="477F73D9" w14:textId="77777777" w:rsidR="00C36B81" w:rsidRPr="002321B3" w:rsidRDefault="00C36B81" w:rsidP="00501E25">
      <w:pPr>
        <w:pStyle w:val="aff8"/>
        <w:widowControl w:val="0"/>
        <w:numPr>
          <w:ilvl w:val="0"/>
          <w:numId w:val="15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прыжки и многоскоки, метания в цель и на дальность (на развитие скоростно-силовых способностей);</w:t>
      </w:r>
    </w:p>
    <w:p w14:paraId="7F8C17E1" w14:textId="77777777" w:rsidR="00C36B81" w:rsidRPr="002321B3" w:rsidRDefault="00C36B81" w:rsidP="00501E25">
      <w:pPr>
        <w:pStyle w:val="aff8"/>
        <w:widowControl w:val="0"/>
        <w:numPr>
          <w:ilvl w:val="0"/>
          <w:numId w:val="15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эстафеты, бег с ускорением, с максимальной скоростью (на развитие скоростных и координационных способностей).</w:t>
      </w:r>
    </w:p>
    <w:p w14:paraId="3C7D20F4"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hAnsi="Times New Roman" w:cs="Times New Roman"/>
          <w:bCs/>
          <w:i/>
          <w:color w:val="000000" w:themeColor="text1"/>
          <w:sz w:val="28"/>
          <w:szCs w:val="28"/>
        </w:rPr>
        <w:t>Лыжная подготовка</w:t>
      </w:r>
      <w:r w:rsidRPr="002321B3">
        <w:rPr>
          <w:rFonts w:ascii="Times New Roman" w:hAnsi="Times New Roman" w:cs="Times New Roman"/>
          <w:i/>
          <w:sz w:val="28"/>
          <w:szCs w:val="28"/>
        </w:rPr>
        <w:t>»</w:t>
      </w:r>
    </w:p>
    <w:p w14:paraId="27660131" w14:textId="77777777" w:rsidR="00C36B81" w:rsidRPr="002321B3" w:rsidRDefault="00C36B81" w:rsidP="00C36B81">
      <w:pPr>
        <w:pStyle w:val="aff8"/>
        <w:spacing w:after="0" w:line="360" w:lineRule="auto"/>
        <w:ind w:firstLine="709"/>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В программу занятий по лыжной подготовке включаются:</w:t>
      </w:r>
    </w:p>
    <w:p w14:paraId="0F487265" w14:textId="77777777" w:rsidR="00C36B81" w:rsidRPr="002321B3" w:rsidRDefault="00C36B81" w:rsidP="00501E25">
      <w:pPr>
        <w:pStyle w:val="aff8"/>
        <w:widowControl w:val="0"/>
        <w:numPr>
          <w:ilvl w:val="0"/>
          <w:numId w:val="155"/>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одновременного одношажного и бесшажного хода;</w:t>
      </w:r>
    </w:p>
    <w:p w14:paraId="69594C01" w14:textId="77777777" w:rsidR="00C36B81" w:rsidRPr="002321B3" w:rsidRDefault="00C36B81" w:rsidP="00501E25">
      <w:pPr>
        <w:pStyle w:val="aff8"/>
        <w:widowControl w:val="0"/>
        <w:numPr>
          <w:ilvl w:val="0"/>
          <w:numId w:val="155"/>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lastRenderedPageBreak/>
        <w:t>техника одновременного и попеременного двухшажного хода;</w:t>
      </w:r>
    </w:p>
    <w:p w14:paraId="21C5AEDD" w14:textId="77777777" w:rsidR="00C36B81" w:rsidRPr="002321B3" w:rsidRDefault="00C36B81" w:rsidP="00501E25">
      <w:pPr>
        <w:pStyle w:val="aff8"/>
        <w:widowControl w:val="0"/>
        <w:numPr>
          <w:ilvl w:val="0"/>
          <w:numId w:val="155"/>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поворотов, подъемов «елочка» и торможения «плугом»;</w:t>
      </w:r>
    </w:p>
    <w:p w14:paraId="37D2085C" w14:textId="77777777" w:rsidR="00C36B81" w:rsidRPr="002321B3" w:rsidRDefault="00C36B81" w:rsidP="00501E25">
      <w:pPr>
        <w:pStyle w:val="aff8"/>
        <w:widowControl w:val="0"/>
        <w:numPr>
          <w:ilvl w:val="0"/>
          <w:numId w:val="155"/>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общеразвивающие упражнения с элементами лыжного шага (для развития движений, осанки, дыхания и координации).</w:t>
      </w:r>
    </w:p>
    <w:p w14:paraId="0F97947B"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hAnsi="Times New Roman" w:cs="Times New Roman"/>
          <w:bCs/>
          <w:i/>
          <w:sz w:val="28"/>
          <w:szCs w:val="28"/>
        </w:rPr>
        <w:t>Подвижные и спортивные игры</w:t>
      </w:r>
      <w:r w:rsidRPr="002321B3">
        <w:rPr>
          <w:rFonts w:ascii="Times New Roman" w:hAnsi="Times New Roman" w:cs="Times New Roman"/>
          <w:i/>
          <w:sz w:val="28"/>
          <w:szCs w:val="28"/>
        </w:rPr>
        <w:t>»</w:t>
      </w:r>
    </w:p>
    <w:p w14:paraId="4527EB1B" w14:textId="77777777" w:rsidR="00C36B81" w:rsidRPr="002321B3" w:rsidRDefault="00C36B81" w:rsidP="00C36B81">
      <w:pPr>
        <w:pStyle w:val="aff8"/>
        <w:spacing w:after="0" w:line="360" w:lineRule="auto"/>
        <w:ind w:firstLine="709"/>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В программу занятий включаются:</w:t>
      </w:r>
    </w:p>
    <w:p w14:paraId="27733C08" w14:textId="77777777" w:rsidR="00C36B81" w:rsidRPr="002321B3" w:rsidRDefault="00C36B81" w:rsidP="00501E25">
      <w:pPr>
        <w:pStyle w:val="aff8"/>
        <w:widowControl w:val="0"/>
        <w:numPr>
          <w:ilvl w:val="0"/>
          <w:numId w:val="15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подводящие упражнения коррекционно-развивающей направленности;</w:t>
      </w:r>
    </w:p>
    <w:p w14:paraId="0AD2D4DA" w14:textId="77777777" w:rsidR="00C36B81" w:rsidRPr="002321B3" w:rsidRDefault="00C36B81" w:rsidP="00501E25">
      <w:pPr>
        <w:pStyle w:val="aff8"/>
        <w:widowControl w:val="0"/>
        <w:numPr>
          <w:ilvl w:val="0"/>
          <w:numId w:val="15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подвижные игры с различными предметами;</w:t>
      </w:r>
    </w:p>
    <w:p w14:paraId="553C6FC8" w14:textId="77777777" w:rsidR="00C36B81" w:rsidRPr="002321B3" w:rsidRDefault="00C36B81" w:rsidP="00501E25">
      <w:pPr>
        <w:pStyle w:val="aff8"/>
        <w:widowControl w:val="0"/>
        <w:numPr>
          <w:ilvl w:val="0"/>
          <w:numId w:val="15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технико-тактические действия и приемы игры;</w:t>
      </w:r>
    </w:p>
    <w:p w14:paraId="0A993B87" w14:textId="77777777" w:rsidR="00C36B81" w:rsidRPr="002321B3" w:rsidRDefault="00C36B81" w:rsidP="00501E25">
      <w:pPr>
        <w:pStyle w:val="aff8"/>
        <w:widowControl w:val="0"/>
        <w:numPr>
          <w:ilvl w:val="0"/>
          <w:numId w:val="15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игры в баскетбол (перемещение без мяча и с мячом, технические приемы и тактические действия, передача, ведение мяча, броски в кольцо);</w:t>
      </w:r>
    </w:p>
    <w:p w14:paraId="338D64CA" w14:textId="77777777" w:rsidR="00C36B81" w:rsidRPr="002321B3" w:rsidRDefault="00C36B81" w:rsidP="00501E25">
      <w:pPr>
        <w:pStyle w:val="aff8"/>
        <w:widowControl w:val="0"/>
        <w:numPr>
          <w:ilvl w:val="0"/>
          <w:numId w:val="15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игры в волейбол (перемещение без мяча и с мячом, технические приемы и тактические действия, передача мяча через сетку, нижняя прямая подача, приём мяча после подач);</w:t>
      </w:r>
    </w:p>
    <w:p w14:paraId="52605C71" w14:textId="77777777" w:rsidR="00C36B81" w:rsidRPr="002321B3" w:rsidRDefault="00C36B81" w:rsidP="00501E25">
      <w:pPr>
        <w:pStyle w:val="aff8"/>
        <w:widowControl w:val="0"/>
        <w:numPr>
          <w:ilvl w:val="0"/>
          <w:numId w:val="15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игры с элементами футбола, баскетбола, волейбола и т.п.</w:t>
      </w:r>
    </w:p>
    <w:p w14:paraId="55C74AB1"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eastAsia="Times New Roman" w:hAnsi="Times New Roman" w:cs="Times New Roman"/>
          <w:i/>
          <w:sz w:val="28"/>
          <w:szCs w:val="28"/>
          <w:bdr w:val="nil"/>
        </w:rPr>
        <w:t>Плавание</w:t>
      </w:r>
      <w:r w:rsidRPr="002321B3">
        <w:rPr>
          <w:rFonts w:ascii="Times New Roman" w:hAnsi="Times New Roman" w:cs="Times New Roman"/>
          <w:i/>
          <w:sz w:val="28"/>
          <w:szCs w:val="28"/>
        </w:rPr>
        <w:t>».</w:t>
      </w:r>
    </w:p>
    <w:p w14:paraId="59895ADD" w14:textId="77777777" w:rsidR="00C36B81" w:rsidRPr="002321B3" w:rsidRDefault="00C36B81" w:rsidP="00C36B81">
      <w:pPr>
        <w:widowControl w:val="0"/>
        <w:pBdr>
          <w:top w:val="nil"/>
          <w:left w:val="nil"/>
          <w:bottom w:val="nil"/>
          <w:right w:val="nil"/>
          <w:between w:val="nil"/>
          <w:bar w:val="nil"/>
        </w:pBdr>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В программу занятий включаются:</w:t>
      </w:r>
    </w:p>
    <w:p w14:paraId="056FC614" w14:textId="77777777" w:rsidR="00C36B81" w:rsidRPr="002321B3" w:rsidRDefault="00C36B81" w:rsidP="00501E25">
      <w:pPr>
        <w:pStyle w:val="ab"/>
        <w:widowControl w:val="0"/>
        <w:numPr>
          <w:ilvl w:val="0"/>
          <w:numId w:val="15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комплекс общеразвивающих и подготовительных упражнений для развития правильного дыхания и координации движений;</w:t>
      </w:r>
    </w:p>
    <w:p w14:paraId="2C0E8F0F" w14:textId="77777777" w:rsidR="00C36B81" w:rsidRPr="002321B3" w:rsidRDefault="00C36B81" w:rsidP="00501E25">
      <w:pPr>
        <w:pStyle w:val="ab"/>
        <w:widowControl w:val="0"/>
        <w:numPr>
          <w:ilvl w:val="0"/>
          <w:numId w:val="15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подводящие упражнения в лежании на воде, всплывании и скольжении;</w:t>
      </w:r>
    </w:p>
    <w:p w14:paraId="45930937" w14:textId="77777777" w:rsidR="00C36B81" w:rsidRPr="002321B3" w:rsidRDefault="00C36B81" w:rsidP="00501E25">
      <w:pPr>
        <w:pStyle w:val="ab"/>
        <w:widowControl w:val="0"/>
        <w:numPr>
          <w:ilvl w:val="0"/>
          <w:numId w:val="15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техника плавания «брасс» и «кроль» на спине и на груди;</w:t>
      </w:r>
    </w:p>
    <w:p w14:paraId="34D569DC" w14:textId="77777777" w:rsidR="00C36B81" w:rsidRPr="002321B3" w:rsidRDefault="00C36B81" w:rsidP="00501E25">
      <w:pPr>
        <w:pStyle w:val="ab"/>
        <w:widowControl w:val="0"/>
        <w:numPr>
          <w:ilvl w:val="0"/>
          <w:numId w:val="15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техника работы рук, ног и дыхания в полной координации движений;</w:t>
      </w:r>
    </w:p>
    <w:p w14:paraId="7A4ADF74" w14:textId="77777777" w:rsidR="00C36B81" w:rsidRPr="002321B3" w:rsidRDefault="00C36B81" w:rsidP="00501E25">
      <w:pPr>
        <w:pStyle w:val="ab"/>
        <w:widowControl w:val="0"/>
        <w:numPr>
          <w:ilvl w:val="0"/>
          <w:numId w:val="15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техника поворотов «маятник»;</w:t>
      </w:r>
    </w:p>
    <w:p w14:paraId="256B70BC" w14:textId="77777777" w:rsidR="00C36B81" w:rsidRPr="002321B3" w:rsidRDefault="00C36B81" w:rsidP="00501E25">
      <w:pPr>
        <w:pStyle w:val="ab"/>
        <w:widowControl w:val="0"/>
        <w:numPr>
          <w:ilvl w:val="0"/>
          <w:numId w:val="15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техника прыжков с тумбы и ныряний в воду;</w:t>
      </w:r>
    </w:p>
    <w:p w14:paraId="25D09F0F" w14:textId="77777777" w:rsidR="00C36B81" w:rsidRPr="002321B3" w:rsidRDefault="00C36B81" w:rsidP="00501E25">
      <w:pPr>
        <w:pStyle w:val="ab"/>
        <w:widowControl w:val="0"/>
        <w:numPr>
          <w:ilvl w:val="0"/>
          <w:numId w:val="15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игры в воде с элементами плавания.</w:t>
      </w:r>
    </w:p>
    <w:p w14:paraId="4F72D63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 xml:space="preserve">Распределение программного материала по дисциплине </w:t>
      </w:r>
      <w:r w:rsidRPr="002321B3">
        <w:rPr>
          <w:rFonts w:ascii="Times New Roman" w:hAnsi="Times New Roman" w:cs="Times New Roman"/>
          <w:i/>
          <w:sz w:val="28"/>
          <w:szCs w:val="28"/>
        </w:rPr>
        <w:t xml:space="preserve">АФК </w:t>
      </w:r>
      <w:r w:rsidRPr="002321B3">
        <w:rPr>
          <w:rFonts w:ascii="Times New Roman" w:eastAsia="Times New Roman" w:hAnsi="Times New Roman" w:cs="Times New Roman"/>
          <w:sz w:val="28"/>
          <w:szCs w:val="28"/>
        </w:rPr>
        <w:t xml:space="preserve">по таким отрезкам учебного времени, как учебный год и учебная четверть,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sz w:val="28"/>
          <w:szCs w:val="28"/>
        </w:rPr>
        <w:t xml:space="preserve"> с учётом степени сложности видов </w:t>
      </w:r>
      <w:r w:rsidRPr="002321B3">
        <w:rPr>
          <w:rFonts w:ascii="Times New Roman" w:eastAsia="Times New Roman" w:hAnsi="Times New Roman" w:cs="Times New Roman"/>
          <w:sz w:val="28"/>
          <w:szCs w:val="28"/>
        </w:rPr>
        <w:lastRenderedPageBreak/>
        <w:t xml:space="preserve">деятельности, а также состояния здоровья обучающихся, включая их особенности, обусловленные нарушением слуха. </w:t>
      </w:r>
    </w:p>
    <w:p w14:paraId="0390FF09" w14:textId="77777777" w:rsidR="00C36B81" w:rsidRPr="002321B3" w:rsidRDefault="00C36B81" w:rsidP="00C36B81">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Pr>
          <w:rFonts w:ascii="Times New Roman" w:eastAsia="Times New Roman" w:hAnsi="Times New Roman" w:cs="Times New Roman"/>
          <w:b/>
          <w:color w:val="0D0D0D" w:themeColor="text1" w:themeTint="F2"/>
          <w:sz w:val="28"/>
          <w:szCs w:val="28"/>
          <w:lang w:eastAsia="ru-RU"/>
        </w:rPr>
        <w:t>5</w:t>
      </w:r>
      <w:r w:rsidRPr="002321B3">
        <w:rPr>
          <w:rFonts w:ascii="Times New Roman" w:eastAsia="Times New Roman" w:hAnsi="Times New Roman" w:cs="Times New Roman"/>
          <w:b/>
          <w:color w:val="0D0D0D" w:themeColor="text1" w:themeTint="F2"/>
          <w:sz w:val="28"/>
          <w:szCs w:val="28"/>
          <w:lang w:eastAsia="ru-RU"/>
        </w:rPr>
        <w:t>.2.2.16. ОСНОВЫ БЕЗОПАСНОСТИ ЖИЗНЕДЕЯТЕЛЬНОСТИ</w:t>
      </w:r>
    </w:p>
    <w:p w14:paraId="2791C4F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Учебная дисциплина «Основы безопасности жизнедеятельности» (далее – ОБЖ) является составной частью предметной области «Физическая культура и Основы безопасности жизнедеятельности». </w:t>
      </w:r>
    </w:p>
    <w:p w14:paraId="1E3E59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Данный учебный курс базируется на синтезе научного (теоретического) знания и практики защиты человека от представляющих опасность ситуаций, возникающих в различных сферах жизнедеятельности людей. Это, прежде всего, ситуации социального, техногенного, природного характера.</w:t>
      </w:r>
    </w:p>
    <w:p w14:paraId="58EB2455" w14:textId="77777777" w:rsidR="00C36B81" w:rsidRPr="002321B3" w:rsidRDefault="00C36B81" w:rsidP="00C36B81">
      <w:pPr>
        <w:spacing w:line="360" w:lineRule="auto"/>
        <w:ind w:firstLine="709"/>
        <w:jc w:val="both"/>
        <w:rPr>
          <w:rFonts w:ascii="Times New Roman" w:eastAsia="Arial Unicode MS" w:hAnsi="Times New Roman" w:cs="Times New Roman"/>
          <w:kern w:val="1"/>
          <w:sz w:val="28"/>
          <w:szCs w:val="28"/>
        </w:rPr>
      </w:pPr>
      <w:r w:rsidRPr="002321B3">
        <w:rPr>
          <w:rFonts w:ascii="Times New Roman" w:hAnsi="Times New Roman" w:cs="Times New Roman"/>
          <w:sz w:val="28"/>
          <w:szCs w:val="28"/>
        </w:rPr>
        <w:t xml:space="preserve">Данный курс играет важную роль в социально-личностном развитии обучающихся с нарушениями слуха, содействуя овладению ими знаниями и умениями прогнозирования опасных ситуаций, способностью использовать возможные способы защиты от них, а также воспитанию ответственного отношения к собственной безопасности и безопасности окружающих людей. Кроме того, данная учебная дисциплина содействует формированию у обучающихся </w:t>
      </w:r>
      <w:r w:rsidRPr="002321B3">
        <w:rPr>
          <w:rFonts w:ascii="Times New Roman" w:eastAsia="Arial Unicode MS" w:hAnsi="Times New Roman" w:cs="Times New Roman"/>
          <w:kern w:val="1"/>
          <w:sz w:val="28"/>
          <w:szCs w:val="28"/>
        </w:rPr>
        <w:t xml:space="preserve">эмоционально положительного отношения к миру природы, правового, в том числе </w:t>
      </w:r>
      <w:r w:rsidRPr="002321B3">
        <w:rPr>
          <w:rFonts w:ascii="Times New Roman" w:eastAsia="SchoolBookSanPin" w:hAnsi="Times New Roman" w:cs="Times New Roman"/>
          <w:sz w:val="28"/>
          <w:szCs w:val="28"/>
        </w:rPr>
        <w:t xml:space="preserve">антиэкстремистского и антитеррористического мышления, </w:t>
      </w:r>
      <w:r w:rsidRPr="002321B3">
        <w:rPr>
          <w:rFonts w:ascii="Times New Roman" w:eastAsia="Arial Unicode MS" w:hAnsi="Times New Roman" w:cs="Times New Roman"/>
          <w:kern w:val="1"/>
          <w:sz w:val="28"/>
          <w:szCs w:val="28"/>
        </w:rPr>
        <w:t xml:space="preserve">воспитанию духовности, активности, патриотизма, чувства ответственности перед обществом, способности к созиданию. </w:t>
      </w:r>
      <w:r w:rsidRPr="002321B3">
        <w:rPr>
          <w:rFonts w:ascii="Times New Roman" w:eastAsia="Arial Unicode MS" w:hAnsi="Times New Roman" w:cs="Times New Roman"/>
          <w:color w:val="00000A"/>
          <w:kern w:val="1"/>
          <w:sz w:val="28"/>
          <w:szCs w:val="28"/>
        </w:rPr>
        <w:t>В рамках курса ОБЖ обучающиеся с нарушенным слухом овладевают практико-ориентированными знаниями, что важно для развития экологической и финансовой грамотности.</w:t>
      </w:r>
    </w:p>
    <w:p w14:paraId="4FDDBE33" w14:textId="77777777" w:rsidR="00C36B81" w:rsidRPr="002321B3" w:rsidRDefault="00C36B81" w:rsidP="00C36B81">
      <w:pPr>
        <w:spacing w:line="360" w:lineRule="auto"/>
        <w:ind w:firstLine="709"/>
        <w:jc w:val="both"/>
        <w:rPr>
          <w:rFonts w:ascii="Times New Roman" w:eastAsia="Arial Unicode MS" w:hAnsi="Times New Roman" w:cs="Times New Roman"/>
          <w:kern w:val="1"/>
          <w:sz w:val="28"/>
          <w:szCs w:val="28"/>
        </w:rPr>
      </w:pPr>
      <w:r w:rsidRPr="002321B3">
        <w:rPr>
          <w:rFonts w:ascii="Times New Roman" w:hAnsi="Times New Roman" w:cs="Times New Roman"/>
          <w:sz w:val="28"/>
          <w:szCs w:val="28"/>
          <w:lang w:eastAsia="ru-RU"/>
        </w:rPr>
        <w:t xml:space="preserve">Весомой является коррекционная составляющая курса ОБЖ, его ориентация на обеспечение компенсирующего пути развития обучающихся с нарушениями слуха. Так, в связи с необходимостью освоения широкого спектра научных понятий и представлений, анализа поступков, действий людей в различных ситуациях обучающиеся поставлены перед необходимостью рассуждать, пользоваться разнообразными источниками получения информации, устанавливать причинно-следственные связи, делать выводы, что </w:t>
      </w:r>
      <w:r w:rsidRPr="002321B3">
        <w:rPr>
          <w:rFonts w:ascii="Times New Roman" w:hAnsi="Times New Roman" w:cs="Times New Roman"/>
          <w:sz w:val="28"/>
          <w:szCs w:val="28"/>
          <w:lang w:eastAsia="ru-RU"/>
        </w:rPr>
        <w:lastRenderedPageBreak/>
        <w:t>стимулирует развитие речевой и мыслительной деятельности, содействует обогащению социального опыта.</w:t>
      </w:r>
    </w:p>
    <w:p w14:paraId="08D684E5" w14:textId="77777777" w:rsidR="00C36B81" w:rsidRPr="002321B3" w:rsidRDefault="00C36B81" w:rsidP="00C36B81">
      <w:pPr>
        <w:pStyle w:val="ab"/>
        <w:spacing w:line="360" w:lineRule="auto"/>
        <w:ind w:left="0"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обучающимися необходимым (определяемым стандартом) уровнем подготовки в области основ безопасности жизнедеятельности в единстве с социальным, культурным, личностным и речевым развитием.</w:t>
      </w:r>
    </w:p>
    <w:p w14:paraId="28B4FAE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w:t>
      </w:r>
    </w:p>
    <w:p w14:paraId="420AC5EA" w14:textId="77777777" w:rsidR="00C36B81" w:rsidRPr="002321B3" w:rsidRDefault="00C36B81" w:rsidP="00C36B81">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xml:space="preserve">– содействие овладению правилами и моделями безопасного поведения в ЧС, имеющих </w:t>
      </w:r>
      <w:r w:rsidRPr="002321B3">
        <w:rPr>
          <w:rFonts w:ascii="Times New Roman" w:eastAsia="SchoolBookSanPin" w:hAnsi="Times New Roman" w:cs="Times New Roman"/>
          <w:sz w:val="28"/>
          <w:szCs w:val="28"/>
        </w:rPr>
        <w:t>природный, техногенный, социальный характер;</w:t>
      </w:r>
    </w:p>
    <w:p w14:paraId="325772DB" w14:textId="77777777" w:rsidR="00C36B81" w:rsidRPr="002321B3" w:rsidRDefault="00C36B81" w:rsidP="00C36B81">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содействие овладению знаниями о разумном и ЗОЖ;</w:t>
      </w:r>
    </w:p>
    <w:p w14:paraId="5FDE1505" w14:textId="77777777" w:rsidR="00C36B81" w:rsidRPr="002321B3" w:rsidRDefault="00C36B81" w:rsidP="00C36B81">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xml:space="preserve">– воспитание потребности укреплять, </w:t>
      </w:r>
      <w:r w:rsidRPr="002321B3">
        <w:rPr>
          <w:rFonts w:ascii="Times New Roman" w:eastAsia="SchoolBookSanPin" w:hAnsi="Times New Roman" w:cs="Times New Roman"/>
          <w:sz w:val="28"/>
          <w:szCs w:val="28"/>
        </w:rPr>
        <w:t>сохранять, защищать своё здоровье, воспринимая это как личную и общественную ценность;</w:t>
      </w:r>
    </w:p>
    <w:p w14:paraId="65D95C5F" w14:textId="77777777" w:rsidR="00C36B81" w:rsidRPr="002321B3" w:rsidRDefault="00C36B81" w:rsidP="00C36B81">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xml:space="preserve">– развитие способности признавать </w:t>
      </w:r>
      <w:r w:rsidRPr="002321B3">
        <w:rPr>
          <w:rFonts w:ascii="Times New Roman" w:eastAsia="SchoolBookSanPin" w:hAnsi="Times New Roman" w:cs="Times New Roman"/>
          <w:sz w:val="28"/>
          <w:szCs w:val="28"/>
        </w:rPr>
        <w:t>достижения гражданского общества, в т.ч. правовое государство, права и свободы человека и гражданина, семейные ценности и др.;</w:t>
      </w:r>
    </w:p>
    <w:p w14:paraId="5EB99681" w14:textId="77777777" w:rsidR="00C36B81" w:rsidRPr="002321B3" w:rsidRDefault="00C36B81" w:rsidP="00C36B81">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xml:space="preserve">– формирование правового мышления, </w:t>
      </w:r>
      <w:r w:rsidRPr="002321B3">
        <w:rPr>
          <w:rFonts w:ascii="Times New Roman" w:eastAsia="SchoolBookSanPin" w:hAnsi="Times New Roman" w:cs="Times New Roman"/>
          <w:sz w:val="28"/>
          <w:szCs w:val="28"/>
        </w:rPr>
        <w:t>антиэкстремистского и антитеррористического поведения; воспитание нетерпимости к намерениям и действиям, которые представляют угрозу для здоровья и жизни людей, к асоциальному поведению;</w:t>
      </w:r>
    </w:p>
    <w:p w14:paraId="10CFC595" w14:textId="77777777" w:rsidR="00C36B81" w:rsidRPr="002321B3" w:rsidRDefault="00C36B81" w:rsidP="00C36B81">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xml:space="preserve">– воспитание отрицательного отношения к употреблению </w:t>
      </w:r>
      <w:r w:rsidRPr="002321B3">
        <w:rPr>
          <w:rFonts w:ascii="Times New Roman" w:eastAsia="SchoolBookSanPin" w:hAnsi="Times New Roman" w:cs="Times New Roman"/>
          <w:sz w:val="28"/>
          <w:szCs w:val="28"/>
        </w:rPr>
        <w:t>психоактивных веществ, включая наркотики, табак, алкоголь;</w:t>
      </w:r>
    </w:p>
    <w:p w14:paraId="0DDB9C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развитие способности осуществлять прогноз возникновения потенциально опасных ситуаций и умений адекватно действовать при их наступлении, готовности к оказанию первой помощи, применению </w:t>
      </w:r>
      <w:r w:rsidRPr="002321B3">
        <w:rPr>
          <w:rFonts w:ascii="Times New Roman" w:eastAsia="SchoolBookSanPin" w:hAnsi="Times New Roman" w:cs="Times New Roman"/>
          <w:sz w:val="28"/>
          <w:szCs w:val="28"/>
        </w:rPr>
        <w:t>средств индивидуальной и коллективной защиты.</w:t>
      </w:r>
    </w:p>
    <w:p w14:paraId="3D015D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Освоение учебной дисциплины «Основы безопасности жизнедеятельности» осуществляется в течение двух лет: в 8 и 9 классах. Содержание курса представлено тремя укрупнёнными тематическими разделами: </w:t>
      </w:r>
    </w:p>
    <w:p w14:paraId="787C3E6E" w14:textId="77777777" w:rsidR="00C36B81" w:rsidRPr="002321B3" w:rsidRDefault="00C36B81" w:rsidP="00C36B81">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color w:val="0D0D0D" w:themeColor="text1" w:themeTint="F2"/>
          <w:sz w:val="28"/>
          <w:szCs w:val="28"/>
        </w:rPr>
        <w:lastRenderedPageBreak/>
        <w:sym w:font="Symbol" w:char="F0B7"/>
      </w:r>
      <w:r w:rsidRPr="002321B3">
        <w:rPr>
          <w:rFonts w:ascii="Times New Roman" w:hAnsi="Times New Roman" w:cs="Times New Roman"/>
          <w:color w:val="0D0D0D" w:themeColor="text1" w:themeTint="F2"/>
          <w:sz w:val="28"/>
          <w:szCs w:val="28"/>
        </w:rPr>
        <w:t>«Основы безопасности личности, общества, государства»;</w:t>
      </w:r>
    </w:p>
    <w:p w14:paraId="517408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D0D0D" w:themeColor="text1" w:themeTint="F2"/>
          <w:sz w:val="28"/>
          <w:szCs w:val="28"/>
        </w:rPr>
        <w:sym w:font="Symbol" w:char="F0B7"/>
      </w:r>
      <w:r w:rsidRPr="002321B3">
        <w:rPr>
          <w:rFonts w:ascii="Times New Roman" w:hAnsi="Times New Roman" w:cs="Times New Roman"/>
          <w:color w:val="0D0D0D" w:themeColor="text1" w:themeTint="F2"/>
          <w:sz w:val="28"/>
          <w:szCs w:val="28"/>
        </w:rPr>
        <w:t>«Основы медицинских знаний. Первая помощь»;</w:t>
      </w:r>
    </w:p>
    <w:p w14:paraId="6B69CCA8" w14:textId="77777777" w:rsidR="00C36B81" w:rsidRPr="002321B3" w:rsidRDefault="00C36B81" w:rsidP="00C36B81">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color w:val="0D0D0D" w:themeColor="text1" w:themeTint="F2"/>
          <w:sz w:val="28"/>
          <w:szCs w:val="28"/>
        </w:rPr>
        <w:sym w:font="Symbol" w:char="F0B7"/>
      </w:r>
      <w:r w:rsidRPr="002321B3">
        <w:rPr>
          <w:rFonts w:ascii="Times New Roman" w:hAnsi="Times New Roman" w:cs="Times New Roman"/>
          <w:color w:val="0D0D0D" w:themeColor="text1" w:themeTint="F2"/>
          <w:sz w:val="28"/>
          <w:szCs w:val="28"/>
        </w:rPr>
        <w:t>«Основы здорового образа жизни».</w:t>
      </w:r>
    </w:p>
    <w:p w14:paraId="54DD38F9" w14:textId="77777777" w:rsidR="00C36B81" w:rsidRPr="002321B3" w:rsidRDefault="00C36B81" w:rsidP="00C36B81">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Реализация названных разделов осуществляется в течение каждого года обучения.</w:t>
      </w:r>
    </w:p>
    <w:p w14:paraId="45DF90A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lang w:eastAsia="ru-RU"/>
        </w:rPr>
        <w:t xml:space="preserve">В 9 классе в раздел </w:t>
      </w:r>
      <w:r w:rsidRPr="002321B3">
        <w:rPr>
          <w:rFonts w:ascii="Times New Roman" w:hAnsi="Times New Roman" w:cs="Times New Roman"/>
          <w:color w:val="0D0D0D" w:themeColor="text1" w:themeTint="F2"/>
          <w:sz w:val="28"/>
          <w:szCs w:val="28"/>
        </w:rPr>
        <w:t>«Основы безопасности личности, общества, государства» включена специальная тема «</w:t>
      </w:r>
      <w:r w:rsidRPr="002321B3">
        <w:rPr>
          <w:rFonts w:ascii="Times New Roman" w:hAnsi="Times New Roman" w:cs="Times New Roman"/>
          <w:bCs/>
          <w:sz w:val="28"/>
          <w:szCs w:val="28"/>
        </w:rPr>
        <w:t>Защита прав и интересов лиц с нарушениями слуха</w:t>
      </w:r>
      <w:r w:rsidRPr="002321B3">
        <w:rPr>
          <w:rFonts w:ascii="Times New Roman" w:hAnsi="Times New Roman" w:cs="Times New Roman"/>
          <w:color w:val="0D0D0D" w:themeColor="text1" w:themeTint="F2"/>
          <w:sz w:val="28"/>
          <w:szCs w:val="28"/>
        </w:rPr>
        <w:t xml:space="preserve">», что обусловлено характером первичного нарушения обучающихся, их особыми образовательными потребностями. В рамках данной темы рассматриваются и подвергаются анализу </w:t>
      </w:r>
      <w:r w:rsidRPr="002321B3">
        <w:rPr>
          <w:rFonts w:ascii="Times New Roman" w:hAnsi="Times New Roman" w:cs="Times New Roman"/>
          <w:bCs/>
          <w:sz w:val="28"/>
          <w:szCs w:val="28"/>
        </w:rPr>
        <w:t>нормативные правовые акты в отношении лиц с ОВЗ и инвалидностью. Кроме того, обсуждаются вопросы, касающиеся безопасного поведения людей с нарушением слуха в стандартных и нетипичных ситуациях, способы обращения за помощью, востребование в случае необходимости услуг сурдопереводчика.</w:t>
      </w:r>
    </w:p>
    <w:p w14:paraId="2CBE567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учебной дисциплины </w:t>
      </w:r>
      <w:r w:rsidRPr="002321B3">
        <w:rPr>
          <w:rFonts w:ascii="Times New Roman" w:hAnsi="Times New Roman" w:cs="Times New Roman"/>
          <w:sz w:val="28"/>
          <w:szCs w:val="28"/>
        </w:rPr>
        <w:t xml:space="preserve">ОБЖ </w:t>
      </w:r>
      <w:r w:rsidRPr="002321B3">
        <w:rPr>
          <w:rFonts w:ascii="Times New Roman" w:eastAsia="Times New Roman" w:hAnsi="Times New Roman" w:cs="Times New Roman"/>
          <w:color w:val="0D0D0D"/>
          <w:sz w:val="28"/>
          <w:szCs w:val="28"/>
          <w:lang w:eastAsia="ru-RU"/>
        </w:rPr>
        <w:t xml:space="preserve">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обучающихся с нарушением слуха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и т.п.</w:t>
      </w:r>
      <w:r w:rsidRPr="002321B3">
        <w:rPr>
          <w:rFonts w:ascii="Times New Roman" w:eastAsia="Calibri" w:hAnsi="Times New Roman" w:cs="Times New Roman"/>
          <w:sz w:val="28"/>
          <w:szCs w:val="28"/>
          <w:vertAlign w:val="superscript"/>
        </w:rPr>
        <w:footnoteReference w:id="239"/>
      </w:r>
    </w:p>
    <w:p w14:paraId="1D07618E"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hAnsi="Times New Roman" w:cs="Times New Roman"/>
          <w:sz w:val="28"/>
          <w:szCs w:val="28"/>
        </w:rPr>
        <w:t>Учебный предмет ОБЖ строится на основе комплекса подходов:</w:t>
      </w:r>
    </w:p>
    <w:p w14:paraId="3F364E04"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дифференцированный подход</w:t>
      </w:r>
      <w:r w:rsidRPr="002321B3">
        <w:rPr>
          <w:rFonts w:ascii="Times New Roman" w:eastAsia="Calibri" w:hAnsi="Times New Roman" w:cs="Times New Roman"/>
          <w:sz w:val="28"/>
          <w:szCs w:val="28"/>
        </w:rPr>
        <w:t xml:space="preserve"> предусматривает предоставление каждому</w:t>
      </w:r>
      <w:r w:rsidRPr="002321B3">
        <w:rPr>
          <w:rFonts w:ascii="Times New Roman" w:eastAsia="Calibri" w:hAnsi="Times New Roman" w:cs="Times New Roman"/>
          <w:color w:val="000000"/>
          <w:sz w:val="28"/>
          <w:szCs w:val="28"/>
          <w:shd w:val="clear" w:color="auto" w:fill="FFFFFF"/>
        </w:rPr>
        <w:t xml:space="preserve"> обучающемуся возможности работать в индивидуальном, приемлемом для него темпе, что обеспечивает чувство психологического комфорта, </w:t>
      </w:r>
      <w:r w:rsidRPr="002321B3">
        <w:rPr>
          <w:rFonts w:ascii="Times New Roman" w:eastAsia="Calibri" w:hAnsi="Times New Roman" w:cs="Times New Roman"/>
          <w:color w:val="000000"/>
          <w:sz w:val="28"/>
          <w:szCs w:val="28"/>
          <w:shd w:val="clear" w:color="auto" w:fill="FFFFFF"/>
        </w:rPr>
        <w:lastRenderedPageBreak/>
        <w:t>способствует повышению интереса к учебной деятельности, содействует формированию положительной мотивации учения;</w:t>
      </w:r>
    </w:p>
    <w:p w14:paraId="215BC998"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 </w:t>
      </w:r>
      <w:r w:rsidRPr="002321B3">
        <w:rPr>
          <w:rFonts w:ascii="Times New Roman" w:eastAsia="Times New Roman" w:hAnsi="Times New Roman" w:cs="Times New Roman"/>
          <w:i/>
          <w:sz w:val="28"/>
          <w:szCs w:val="28"/>
          <w:lang w:eastAsia="ru-RU"/>
        </w:rPr>
        <w:t xml:space="preserve">деятельностный </w:t>
      </w:r>
      <w:r w:rsidRPr="002321B3">
        <w:rPr>
          <w:rFonts w:ascii="Times New Roman" w:eastAsia="Times New Roman" w:hAnsi="Times New Roman" w:cs="Times New Roman"/>
          <w:i/>
          <w:color w:val="0D0D0D"/>
          <w:sz w:val="28"/>
          <w:szCs w:val="28"/>
          <w:lang w:eastAsia="ru-RU"/>
        </w:rPr>
        <w:t>подход</w:t>
      </w:r>
      <w:r w:rsidRPr="002321B3">
        <w:rPr>
          <w:rFonts w:ascii="Times New Roman" w:eastAsia="Times New Roman" w:hAnsi="Times New Roman" w:cs="Times New Roman"/>
          <w:color w:val="0D0D0D"/>
          <w:sz w:val="28"/>
          <w:szCs w:val="28"/>
          <w:lang w:eastAsia="ru-RU"/>
        </w:rPr>
        <w:t xml:space="preserve"> </w:t>
      </w:r>
      <w:r w:rsidRPr="002321B3">
        <w:rPr>
          <w:rFonts w:ascii="Times New Roman" w:eastAsia="Times New Roman" w:hAnsi="Times New Roman" w:cs="Times New Roman"/>
          <w:bCs/>
          <w:color w:val="0D0D0D"/>
          <w:sz w:val="28"/>
          <w:szCs w:val="28"/>
          <w:lang w:eastAsia="ru-RU"/>
        </w:rPr>
        <w:t xml:space="preserve">предполагает реализацию различных видов и способов работы для эффективного усвоения программного материала. </w:t>
      </w:r>
      <w:r w:rsidRPr="002321B3">
        <w:rPr>
          <w:rFonts w:ascii="Times New Roman" w:eastAsia="Times New Roman" w:hAnsi="Times New Roman" w:cs="Times New Roman"/>
          <w:color w:val="0D0D0D"/>
          <w:sz w:val="28"/>
          <w:szCs w:val="28"/>
          <w:lang w:eastAsia="ru-RU"/>
        </w:rPr>
        <w:t>Работа по тематическим разделам данного учебного курса предполагает активную предметную деятельность обучающихся в сочетании с речевой деятельностью для решения общеразвивающих и коррекционных задач. За счёт выполнения практико-ориентированных заданий по каждому тематическому разделу, стимуляции</w:t>
      </w:r>
      <w:r w:rsidRPr="002321B3">
        <w:rPr>
          <w:rFonts w:ascii="Times New Roman" w:eastAsia="Times New Roman" w:hAnsi="Times New Roman" w:cs="Times New Roman"/>
          <w:sz w:val="28"/>
          <w:szCs w:val="28"/>
          <w:lang w:eastAsia="ru-RU"/>
        </w:rPr>
        <w:t xml:space="preserve"> вербальной коммуникации создаются оптимальные условия для понимания и использования </w:t>
      </w:r>
      <w:r w:rsidRPr="002321B3">
        <w:rPr>
          <w:rFonts w:ascii="Times New Roman" w:eastAsia="Times New Roman" w:hAnsi="Times New Roman" w:cs="Times New Roman"/>
          <w:bCs/>
          <w:iCs/>
          <w:color w:val="000000"/>
          <w:sz w:val="28"/>
          <w:szCs w:val="28"/>
          <w:lang w:eastAsia="ru-RU"/>
        </w:rPr>
        <w:t xml:space="preserve">как лексики разговорного характера, так и научной терминологии. </w:t>
      </w:r>
      <w:r w:rsidRPr="002321B3">
        <w:rPr>
          <w:rFonts w:ascii="Times New Roman" w:eastAsia="Times New Roman" w:hAnsi="Times New Roman" w:cs="Times New Roman"/>
          <w:bCs/>
          <w:sz w:val="28"/>
          <w:szCs w:val="28"/>
          <w:lang w:eastAsia="ru-RU"/>
        </w:rPr>
        <w:t xml:space="preserve">Реализация познавательного аспекта деятельности предполагает формирование у обучающихся интеллектуальных способов действия </w:t>
      </w: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bCs/>
          <w:sz w:val="28"/>
          <w:szCs w:val="28"/>
          <w:lang w:eastAsia="ru-RU"/>
        </w:rPr>
        <w:t xml:space="preserve"> анализировать, сравнивать, классифицировать и систематизировать, аргументировать, словесно формулировать выводы. Также в соответствии с деятельностным подходом требуется организация выполнения обучающимися практических задач, связанных с выбором приемлемого способа поведения в той или иной ситуации</w:t>
      </w:r>
      <w:r w:rsidRPr="002321B3">
        <w:rPr>
          <w:rFonts w:ascii="Times New Roman" w:eastAsia="Times New Roman" w:hAnsi="Times New Roman" w:cs="Times New Roman"/>
          <w:sz w:val="28"/>
          <w:szCs w:val="28"/>
          <w:lang w:eastAsia="ru-RU"/>
        </w:rPr>
        <w:t>;</w:t>
      </w:r>
    </w:p>
    <w:p w14:paraId="59519366" w14:textId="77777777" w:rsidR="00C36B81" w:rsidRPr="002321B3" w:rsidRDefault="00C36B81" w:rsidP="00C36B81">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i/>
          <w:sz w:val="28"/>
          <w:szCs w:val="28"/>
          <w:lang w:eastAsia="ru-RU"/>
        </w:rPr>
        <w:t xml:space="preserve"> </w:t>
      </w:r>
      <w:r w:rsidRPr="002321B3">
        <w:rPr>
          <w:rFonts w:ascii="Times New Roman" w:eastAsia="Times New Roman" w:hAnsi="Times New Roman" w:cs="Times New Roman"/>
          <w:bCs/>
          <w:i/>
          <w:sz w:val="28"/>
          <w:szCs w:val="28"/>
          <w:lang w:eastAsia="ru-RU"/>
        </w:rPr>
        <w:t>гуманитарный подход</w:t>
      </w:r>
      <w:r w:rsidRPr="002321B3">
        <w:rPr>
          <w:rFonts w:ascii="Times New Roman" w:eastAsia="Times New Roman" w:hAnsi="Times New Roman" w:cs="Times New Roman"/>
          <w:bCs/>
          <w:sz w:val="28"/>
          <w:szCs w:val="28"/>
          <w:lang w:eastAsia="ru-RU"/>
        </w:rPr>
        <w:t xml:space="preserve"> к обучению выражается в развитии у обучающихся с нарушениями слуха способности осуществлять </w:t>
      </w:r>
      <w:r w:rsidRPr="002321B3">
        <w:rPr>
          <w:rFonts w:ascii="Times New Roman" w:hAnsi="Times New Roman" w:cs="Times New Roman"/>
          <w:sz w:val="28"/>
          <w:szCs w:val="28"/>
        </w:rPr>
        <w:t>преобразовательную деятельность, действовать разумно и конструктивно. В соответствии с указанным подходом центре внимания учебной дисциплины ОБЖ находится человек, предстающий как самоцель развития общества. В этой связи особое внимание уделяется темам, которые связаны с экологической проблематикой, с вопросами взаимодействия общества и природы, ответственности человека за личную жизнь и здоровье, а также окружающих его людей;</w:t>
      </w:r>
    </w:p>
    <w:p w14:paraId="29909F5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w:t>
      </w:r>
      <w:r w:rsidRPr="002321B3">
        <w:rPr>
          <w:rFonts w:ascii="Times New Roman" w:eastAsia="Calibri" w:hAnsi="Times New Roman" w:cs="Times New Roman"/>
          <w:bCs/>
          <w:sz w:val="28"/>
          <w:szCs w:val="28"/>
        </w:rPr>
        <w:t xml:space="preserve"> </w:t>
      </w:r>
      <w:r w:rsidRPr="002321B3">
        <w:rPr>
          <w:rFonts w:ascii="Times New Roman" w:eastAsia="Calibri" w:hAnsi="Times New Roman" w:cs="Times New Roman"/>
          <w:bCs/>
          <w:i/>
          <w:sz w:val="28"/>
          <w:szCs w:val="28"/>
        </w:rPr>
        <w:t>ценностный подход</w:t>
      </w:r>
      <w:r w:rsidRPr="002321B3">
        <w:rPr>
          <w:rFonts w:ascii="Times New Roman" w:eastAsia="Calibri" w:hAnsi="Times New Roman" w:cs="Times New Roman"/>
          <w:bCs/>
          <w:sz w:val="28"/>
          <w:szCs w:val="28"/>
        </w:rPr>
        <w:t xml:space="preserve"> к обучению предполагает, что о</w:t>
      </w:r>
      <w:r w:rsidRPr="002321B3">
        <w:rPr>
          <w:rFonts w:ascii="Times New Roman" w:eastAsia="Calibri" w:hAnsi="Times New Roman" w:cs="Times New Roman"/>
          <w:sz w:val="28"/>
          <w:szCs w:val="28"/>
        </w:rPr>
        <w:t>бучающиеся</w:t>
      </w:r>
      <w:r w:rsidRPr="002321B3">
        <w:rPr>
          <w:rFonts w:ascii="Times New Roman" w:eastAsia="Calibri" w:hAnsi="Times New Roman" w:cs="Times New Roman"/>
          <w:bCs/>
          <w:sz w:val="28"/>
          <w:szCs w:val="28"/>
        </w:rPr>
        <w:t xml:space="preserve"> обретают представления о приоритетах государства и российского общества </w:t>
      </w:r>
      <w:r w:rsidRPr="002321B3">
        <w:rPr>
          <w:rFonts w:ascii="Times New Roman" w:eastAsia="Calibri" w:hAnsi="Times New Roman" w:cs="Times New Roman"/>
          <w:color w:val="000000"/>
          <w:sz w:val="28"/>
          <w:szCs w:val="28"/>
        </w:rPr>
        <w:t xml:space="preserve">в рамках единой гуманистической системы ценностей. У обучающихся формируется </w:t>
      </w:r>
      <w:r w:rsidRPr="002321B3">
        <w:rPr>
          <w:rFonts w:ascii="Times New Roman" w:hAnsi="Times New Roman" w:cs="Times New Roman"/>
          <w:sz w:val="28"/>
          <w:szCs w:val="28"/>
        </w:rPr>
        <w:t xml:space="preserve">культура безопасности, развиваются оценочные умения, </w:t>
      </w:r>
      <w:r w:rsidRPr="002321B3">
        <w:rPr>
          <w:rFonts w:ascii="Times New Roman" w:hAnsi="Times New Roman" w:cs="Times New Roman"/>
          <w:sz w:val="28"/>
          <w:szCs w:val="28"/>
        </w:rPr>
        <w:lastRenderedPageBreak/>
        <w:t>необходимые для корректного отстаивания собственной позиции с привлечением системы аргументов.</w:t>
      </w:r>
    </w:p>
    <w:p w14:paraId="2C3D02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Реализация образовательно-коррекционной работы на уроках ОБЖ осуществляется в соответствии с комплексом общедидактических и специальных </w:t>
      </w:r>
      <w:r w:rsidRPr="002321B3">
        <w:rPr>
          <w:rFonts w:ascii="Times New Roman" w:hAnsi="Times New Roman" w:cs="Times New Roman"/>
          <w:i/>
          <w:sz w:val="28"/>
          <w:szCs w:val="28"/>
        </w:rPr>
        <w:t>принципов</w:t>
      </w:r>
      <w:r w:rsidRPr="002321B3">
        <w:rPr>
          <w:rFonts w:ascii="Times New Roman" w:hAnsi="Times New Roman" w:cs="Times New Roman"/>
          <w:sz w:val="28"/>
          <w:szCs w:val="28"/>
        </w:rPr>
        <w:t>.</w:t>
      </w:r>
    </w:p>
    <w:p w14:paraId="3BA42F68"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bCs/>
          <w:i/>
          <w:sz w:val="28"/>
          <w:szCs w:val="28"/>
          <w:lang w:eastAsia="ru-RU"/>
        </w:rPr>
        <w:t>Принцип обеспечения</w:t>
      </w:r>
      <w:r w:rsidRPr="002321B3">
        <w:rPr>
          <w:rFonts w:ascii="Times New Roman" w:eastAsia="Times New Roman" w:hAnsi="Times New Roman" w:cs="Times New Roman"/>
          <w:bCs/>
          <w:sz w:val="28"/>
          <w:szCs w:val="28"/>
          <w:lang w:eastAsia="ru-RU"/>
        </w:rPr>
        <w:t xml:space="preserve"> </w:t>
      </w:r>
      <w:r w:rsidRPr="002321B3">
        <w:rPr>
          <w:rFonts w:ascii="Times New Roman" w:eastAsia="Times New Roman" w:hAnsi="Times New Roman" w:cs="Times New Roman"/>
          <w:bCs/>
          <w:i/>
          <w:sz w:val="28"/>
          <w:szCs w:val="28"/>
          <w:lang w:eastAsia="ru-RU"/>
        </w:rPr>
        <w:t>д</w:t>
      </w:r>
      <w:r w:rsidRPr="002321B3">
        <w:rPr>
          <w:rFonts w:ascii="Times New Roman" w:eastAsia="Times New Roman" w:hAnsi="Times New Roman" w:cs="Times New Roman"/>
          <w:i/>
          <w:sz w:val="28"/>
          <w:szCs w:val="28"/>
          <w:lang w:eastAsia="ru-RU"/>
        </w:rPr>
        <w:t>оступности</w:t>
      </w:r>
      <w:r w:rsidRPr="002321B3">
        <w:rPr>
          <w:rFonts w:ascii="Times New Roman" w:eastAsia="Times New Roman" w:hAnsi="Times New Roman" w:cs="Times New Roman"/>
          <w:sz w:val="28"/>
          <w:szCs w:val="28"/>
          <w:lang w:eastAsia="ru-RU"/>
        </w:rPr>
        <w:t xml:space="preserve"> учебного материала достигается характером изложения научных знаний, количеством вводимых понятий, оптимальным сочетанием теоретических сведений с заданиями практико-ориентированного характера, привлечением средств наглядности, динамических моделей, тренажёров, учебных муляжей и пр. </w:t>
      </w:r>
      <w:r w:rsidRPr="002321B3">
        <w:rPr>
          <w:rFonts w:ascii="Times New Roman" w:eastAsia="Times New Roman" w:hAnsi="Times New Roman" w:cs="Times New Roman"/>
          <w:i/>
          <w:sz w:val="28"/>
          <w:szCs w:val="28"/>
          <w:lang w:eastAsia="ru-RU"/>
        </w:rPr>
        <w:t>Принцип систематичности</w:t>
      </w:r>
      <w:r w:rsidRPr="002321B3">
        <w:rPr>
          <w:rFonts w:ascii="Times New Roman" w:eastAsia="Times New Roman" w:hAnsi="Times New Roman" w:cs="Times New Roman"/>
          <w:sz w:val="28"/>
          <w:szCs w:val="28"/>
          <w:lang w:eastAsia="ru-RU"/>
        </w:rPr>
        <w:t xml:space="preserve"> в обучении о реализуется при рациональном распределении и оптимальной подаче учебного материала. В частности, на каждом году обучения предусмотрено освоение обучающимися программного материала по всем (трём) тематическим разделам курса ОБЖ. </w:t>
      </w:r>
      <w:r w:rsidRPr="002321B3">
        <w:rPr>
          <w:rFonts w:ascii="Times New Roman" w:hAnsi="Times New Roman" w:cs="Times New Roman"/>
          <w:sz w:val="28"/>
          <w:szCs w:val="28"/>
        </w:rPr>
        <w:t xml:space="preserve">В соответствии с </w:t>
      </w:r>
      <w:r w:rsidRPr="002321B3">
        <w:rPr>
          <w:rFonts w:ascii="Times New Roman" w:eastAsia="Calibri" w:hAnsi="Times New Roman" w:cs="Times New Roman"/>
          <w:i/>
          <w:sz w:val="28"/>
          <w:szCs w:val="28"/>
        </w:rPr>
        <w:t>принципом воспитывающего обучения</w:t>
      </w:r>
      <w:r w:rsidRPr="002321B3">
        <w:rPr>
          <w:rFonts w:ascii="Times New Roman" w:eastAsia="Calibri" w:hAnsi="Times New Roman" w:cs="Times New Roman"/>
          <w:sz w:val="28"/>
          <w:szCs w:val="28"/>
        </w:rPr>
        <w:t xml:space="preserve"> следует обеспечивать развитие у обучающихся с нарушением слуха </w:t>
      </w:r>
      <w:r w:rsidRPr="002321B3">
        <w:rPr>
          <w:rFonts w:ascii="Times New Roman" w:eastAsia="SchoolBookSanPin" w:hAnsi="Times New Roman" w:cs="Times New Roman"/>
          <w:sz w:val="28"/>
          <w:szCs w:val="28"/>
        </w:rPr>
        <w:t xml:space="preserve">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w:t>
      </w:r>
      <w:r w:rsidRPr="002321B3">
        <w:rPr>
          <w:rFonts w:ascii="Times New Roman" w:eastAsia="Calibri" w:hAnsi="Times New Roman" w:cs="Times New Roman"/>
          <w:sz w:val="28"/>
          <w:szCs w:val="28"/>
        </w:rPr>
        <w:t>Одновременно с этим содержание курса и формы работы на уроках ОБЖ должны содействовать расширению кругозора обучающихся, совершенствованию у них навыков рациональной организации деятельности и др.</w:t>
      </w:r>
    </w:p>
    <w:p w14:paraId="24BB6F11" w14:textId="77777777" w:rsidR="00C36B81" w:rsidRPr="002321B3" w:rsidRDefault="00C36B81" w:rsidP="00C36B81">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sz w:val="28"/>
          <w:szCs w:val="28"/>
          <w:lang w:eastAsia="ru-RU"/>
        </w:rPr>
        <w:t xml:space="preserve">Образовательно-коррекционный процесс на уроках ОБЖ базируется также </w:t>
      </w:r>
      <w:r w:rsidRPr="002321B3">
        <w:rPr>
          <w:rFonts w:ascii="Times New Roman" w:eastAsia="Times New Roman" w:hAnsi="Times New Roman" w:cs="Times New Roman"/>
          <w:bCs/>
          <w:sz w:val="28"/>
          <w:szCs w:val="28"/>
          <w:lang w:eastAsia="ru-RU"/>
        </w:rPr>
        <w:t>на ряде специальных принципов</w:t>
      </w:r>
      <w:r w:rsidRPr="002321B3">
        <w:rPr>
          <w:rFonts w:ascii="Times New Roman" w:eastAsia="Times New Roman" w:hAnsi="Times New Roman" w:cs="Times New Roman"/>
          <w:sz w:val="28"/>
          <w:szCs w:val="28"/>
          <w:vertAlign w:val="superscript"/>
          <w:lang w:eastAsia="ru-RU"/>
        </w:rPr>
        <w:footnoteReference w:id="240"/>
      </w:r>
      <w:r w:rsidRPr="002321B3">
        <w:rPr>
          <w:rFonts w:ascii="Times New Roman" w:eastAsia="Times New Roman" w:hAnsi="Times New Roman" w:cs="Times New Roman"/>
          <w:bCs/>
          <w:sz w:val="28"/>
          <w:szCs w:val="28"/>
          <w:lang w:eastAsia="ru-RU"/>
        </w:rPr>
        <w:t>, обусловленных своеобразным характером первичного нарушения и его последствий при патологии слуха:</w:t>
      </w:r>
    </w:p>
    <w:p w14:paraId="45A0A130"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i/>
          <w:sz w:val="28"/>
          <w:szCs w:val="28"/>
          <w:lang w:eastAsia="ru-RU"/>
        </w:rPr>
        <w:t>– принцип создания условий для формирования у обучающихся языковых обобщений</w:t>
      </w:r>
      <w:r w:rsidRPr="002321B3">
        <w:rPr>
          <w:rFonts w:ascii="Times New Roman" w:eastAsia="Times New Roman" w:hAnsi="Times New Roman" w:cs="Times New Roman"/>
          <w:sz w:val="28"/>
          <w:szCs w:val="28"/>
          <w:lang w:eastAsia="ru-RU"/>
        </w:rPr>
        <w:t xml:space="preserve">. Формирование языковых обобщений (на программном материале дисциплины, базовых понятий курса ОБЖ) становится возможным при условии </w:t>
      </w:r>
      <w:r w:rsidRPr="002321B3">
        <w:rPr>
          <w:rFonts w:ascii="Times New Roman" w:eastAsia="Times New Roman" w:hAnsi="Times New Roman" w:cs="Times New Roman"/>
          <w:sz w:val="28"/>
          <w:szCs w:val="28"/>
          <w:lang w:eastAsia="ru-RU"/>
        </w:rPr>
        <w:lastRenderedPageBreak/>
        <w:t>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формулировки выводов на основе оценки деятельности человека в тех или иных ситуациях</w:t>
      </w:r>
      <w:r w:rsidRPr="002321B3">
        <w:rPr>
          <w:rFonts w:ascii="Times New Roman" w:eastAsia="Times New Roman" w:hAnsi="Times New Roman" w:cs="Times New Roman"/>
          <w:bCs/>
          <w:sz w:val="28"/>
          <w:szCs w:val="28"/>
          <w:lang w:eastAsia="ru-RU"/>
        </w:rPr>
        <w:t xml:space="preserve"> и др.;</w:t>
      </w:r>
    </w:p>
    <w:p w14:paraId="3E548940"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i/>
          <w:sz w:val="28"/>
          <w:szCs w:val="28"/>
          <w:lang w:eastAsia="ru-RU"/>
        </w:rPr>
        <w:t>– принцип коммуникативной направленности</w:t>
      </w:r>
      <w:r w:rsidRPr="002321B3">
        <w:rPr>
          <w:rFonts w:ascii="Times New Roman" w:eastAsia="Times New Roman" w:hAnsi="Times New Roman" w:cs="Times New Roman"/>
          <w:sz w:val="28"/>
          <w:szCs w:val="28"/>
          <w:lang w:eastAsia="ru-RU"/>
        </w:rPr>
        <w:t xml:space="preserve"> в обучении предусматривает создание на уроках ОБЖ ситуаций, побуждающих обучающихся к речевому общению. Данный принцип предполагает такую организацию обучения, при которой </w:t>
      </w:r>
      <w:r w:rsidRPr="002321B3">
        <w:rPr>
          <w:rFonts w:ascii="Times New Roman" w:eastAsia="Times New Roman" w:hAnsi="Times New Roman" w:cs="Times New Roman"/>
          <w:bCs/>
          <w:iCs/>
          <w:sz w:val="28"/>
          <w:szCs w:val="28"/>
          <w:lang w:eastAsia="ru-RU"/>
        </w:rPr>
        <w:t xml:space="preserve">работа над лексикой, в том числе научной терминологией курса </w:t>
      </w:r>
      <w:r w:rsidRPr="002321B3">
        <w:rPr>
          <w:rFonts w:ascii="Times New Roman" w:eastAsia="Times New Roman" w:hAnsi="Times New Roman" w:cs="Times New Roman"/>
          <w:sz w:val="28"/>
          <w:szCs w:val="28"/>
          <w:lang w:eastAsia="ru-RU"/>
        </w:rPr>
        <w:t>(раскрытие значений новых слов, уточнение или расширение значений уже известных лексических единиц)</w:t>
      </w:r>
      <w:r w:rsidRPr="002321B3">
        <w:rPr>
          <w:rFonts w:ascii="Times New Roman" w:eastAsia="Times New Roman" w:hAnsi="Times New Roman" w:cs="Times New Roman"/>
          <w:bCs/>
          <w:i/>
          <w:iCs/>
          <w:sz w:val="28"/>
          <w:szCs w:val="28"/>
          <w:lang w:eastAsia="ru-RU"/>
        </w:rPr>
        <w:t xml:space="preserve"> </w:t>
      </w:r>
      <w:r w:rsidRPr="002321B3">
        <w:rPr>
          <w:rFonts w:ascii="Times New Roman" w:eastAsia="Times New Roman" w:hAnsi="Times New Roman" w:cs="Times New Roman"/>
          <w:bCs/>
          <w:iCs/>
          <w:sz w:val="28"/>
          <w:szCs w:val="28"/>
          <w:lang w:eastAsia="ru-RU"/>
        </w:rPr>
        <w:t xml:space="preserve">требует включения слова в контекст. </w:t>
      </w:r>
      <w:r w:rsidRPr="002321B3">
        <w:rPr>
          <w:rFonts w:ascii="Times New Roman" w:eastAsia="Times New Roman" w:hAnsi="Times New Roman" w:cs="Times New Roman"/>
          <w:sz w:val="28"/>
          <w:szCs w:val="28"/>
          <w:shd w:val="clear" w:color="auto" w:fill="FFFFFF"/>
          <w:lang w:eastAsia="ru-RU"/>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2321B3">
        <w:rPr>
          <w:rFonts w:ascii="Times New Roman" w:eastAsia="Times New Roman" w:hAnsi="Times New Roman" w:cs="Times New Roman"/>
          <w:sz w:val="28"/>
          <w:szCs w:val="28"/>
          <w:lang w:eastAsia="ru-RU"/>
        </w:rPr>
        <w:t>На уроках ОБЖ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осваиваемых терминов;</w:t>
      </w:r>
    </w:p>
    <w:p w14:paraId="4C223BC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 xml:space="preserve">– принцип </w:t>
      </w:r>
      <w:r w:rsidRPr="002321B3">
        <w:rPr>
          <w:rFonts w:ascii="Times New Roman" w:hAnsi="Times New Roman" w:cs="Times New Roman"/>
          <w:i/>
          <w:sz w:val="28"/>
          <w:szCs w:val="28"/>
        </w:rPr>
        <w:t>совершенствования словесной речи параллельно с развитием других психических процессов</w:t>
      </w:r>
      <w:r w:rsidRPr="002321B3">
        <w:rPr>
          <w:rFonts w:ascii="Times New Roman" w:eastAsia="Calibri" w:hAnsi="Times New Roman" w:cs="Times New Roman"/>
          <w:sz w:val="28"/>
          <w:szCs w:val="28"/>
        </w:rPr>
        <w:t>. На каждом уроке ОБЖ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2321B3">
        <w:rPr>
          <w:rFonts w:ascii="Times New Roman" w:eastAsia="Calibri" w:hAnsi="Times New Roman" w:cs="Times New Roman"/>
          <w:sz w:val="28"/>
          <w:szCs w:val="28"/>
          <w:vertAlign w:val="superscript"/>
        </w:rPr>
        <w:footnoteReference w:id="241"/>
      </w:r>
      <w:r w:rsidRPr="002321B3">
        <w:rPr>
          <w:rFonts w:ascii="Times New Roman" w:eastAsia="Calibri" w:hAnsi="Times New Roman" w:cs="Times New Roman"/>
          <w:sz w:val="28"/>
          <w:szCs w:val="28"/>
        </w:rPr>
        <w:t xml:space="preserve">. В процессе уроков ОБЖ требуется одновременно с развитием словесной речи обеспечивать развитие у обучающихся других </w:t>
      </w:r>
      <w:r w:rsidRPr="002321B3">
        <w:rPr>
          <w:rFonts w:ascii="Times New Roman" w:eastAsia="Calibri" w:hAnsi="Times New Roman" w:cs="Times New Roman"/>
          <w:sz w:val="28"/>
          <w:szCs w:val="28"/>
        </w:rPr>
        <w:lastRenderedPageBreak/>
        <w:t xml:space="preserve">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w:t>
      </w:r>
      <w:r w:rsidRPr="002321B3">
        <w:rPr>
          <w:rFonts w:ascii="Times New Roman" w:eastAsia="Times New Roman" w:hAnsi="Times New Roman" w:cs="Times New Roman"/>
          <w:sz w:val="28"/>
          <w:szCs w:val="28"/>
          <w:lang w:eastAsia="ru-RU"/>
        </w:rPr>
        <w:t xml:space="preserve">динамических моделей, </w:t>
      </w:r>
      <w:r w:rsidRPr="002321B3">
        <w:rPr>
          <w:rFonts w:ascii="Times New Roman" w:eastAsia="Calibri" w:hAnsi="Times New Roman" w:cs="Times New Roman"/>
          <w:sz w:val="28"/>
          <w:szCs w:val="28"/>
        </w:rPr>
        <w:t>доступных по структуре и содержанию словесных инструкций. Развитие памяти обеспечивается посредством заполнения таблиц, составления схем, анализа содержания учебных плакатов,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и/или графического оформления причинно-следственных связей; за счёт выделения существенных признаков в изучаемых объектах, анализируемых явлениях и др. Акцент в образовательно-коррекционной работе следует делать на развитии у обучающихся словесно-логического мышления, без чего невозможно полноценно рассуждать, формулировать выводы. В данной связи программный материал должен излагаться учителем ясно, последовательно, с включением системы аргументов и полным охватом темы.</w:t>
      </w:r>
    </w:p>
    <w:p w14:paraId="585C583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lang w:eastAsia="ru-RU"/>
        </w:rPr>
        <w:t xml:space="preserve">Распределение программного материала по ОБЖ </w:t>
      </w:r>
      <w:r w:rsidRPr="002321B3">
        <w:rPr>
          <w:rFonts w:ascii="Times New Roman" w:eastAsia="Times New Roman" w:hAnsi="Times New Roman" w:cs="Times New Roman"/>
          <w:sz w:val="28"/>
          <w:szCs w:val="28"/>
          <w:lang w:eastAsia="ru-RU"/>
        </w:rPr>
        <w:t xml:space="preserve">осуществляется по учебным годам. </w:t>
      </w:r>
      <w:r>
        <w:rPr>
          <w:rFonts w:ascii="Times New Roman" w:eastAsia="Times New Roman" w:hAnsi="Times New Roman" w:cs="Times New Roman"/>
          <w:color w:val="0D0D0D"/>
          <w:sz w:val="28"/>
          <w:szCs w:val="28"/>
          <w:lang w:eastAsia="ru-RU"/>
        </w:rPr>
        <w:t xml:space="preserve">Распределение материала является примерным, в связи с чем допускается внесение корректив, что должно быть отражено в локальном акте образовательной организации. </w:t>
      </w:r>
      <w:r w:rsidRPr="002321B3">
        <w:rPr>
          <w:rFonts w:ascii="Times New Roman" w:eastAsia="Times New Roman" w:hAnsi="Times New Roman" w:cs="Times New Roman"/>
          <w:sz w:val="28"/>
          <w:szCs w:val="28"/>
          <w:lang w:eastAsia="ru-RU"/>
        </w:rPr>
        <w:t xml:space="preserve">Распределение материала по учебным четвертям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sz w:val="28"/>
          <w:szCs w:val="28"/>
          <w:lang w:eastAsia="ru-RU"/>
        </w:rPr>
        <w:t xml:space="preserve">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69B06F9F"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30B71176"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(4-й год обучения на уровне ООО)</w:t>
      </w:r>
    </w:p>
    <w:p w14:paraId="7A25A88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11BEC93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Введение в курс «Основы безопасности жизнедеятельности»</w:t>
      </w:r>
    </w:p>
    <w:p w14:paraId="5F390C6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Стартовая контрольная работа</w:t>
      </w:r>
      <w:r w:rsidRPr="002321B3">
        <w:rPr>
          <w:rFonts w:ascii="Times New Roman" w:hAnsi="Times New Roman" w:cs="Times New Roman"/>
          <w:sz w:val="28"/>
          <w:szCs w:val="28"/>
        </w:rPr>
        <w:t xml:space="preserve"> (входное оценивание)</w:t>
      </w:r>
    </w:p>
    <w:p w14:paraId="2A9CCC31" w14:textId="77777777" w:rsidR="00C36B81" w:rsidRPr="002321B3" w:rsidRDefault="00C36B81" w:rsidP="00C36B81">
      <w:pPr>
        <w:spacing w:line="360" w:lineRule="auto"/>
        <w:ind w:firstLine="709"/>
        <w:jc w:val="both"/>
        <w:rPr>
          <w:rFonts w:ascii="Times New Roman" w:eastAsia="Calibri" w:hAnsi="Times New Roman" w:cs="Times New Roman"/>
          <w:b/>
          <w:bCs/>
          <w:iCs/>
          <w:sz w:val="28"/>
          <w:szCs w:val="28"/>
        </w:rPr>
      </w:pPr>
      <w:r w:rsidRPr="002321B3">
        <w:rPr>
          <w:rFonts w:ascii="Times New Roman" w:eastAsia="Calibri" w:hAnsi="Times New Roman" w:cs="Times New Roman"/>
          <w:b/>
          <w:bCs/>
          <w:iCs/>
          <w:sz w:val="28"/>
          <w:szCs w:val="28"/>
        </w:rPr>
        <w:t>ОСНОВЫ БЕЗОПАСНОСТИ ЛИЧНОСТИ, ОБЩЕСТВА, ГОСУДАРСТВА</w:t>
      </w:r>
    </w:p>
    <w:p w14:paraId="5C523D4E"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lastRenderedPageBreak/>
        <w:t>Производственные аварии и катастрофы</w:t>
      </w:r>
    </w:p>
    <w:p w14:paraId="5A06BA71"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Чрезвычайные ситуации (ЧС) техногенного характера (ТХ), их классификация</w:t>
      </w:r>
    </w:p>
    <w:p w14:paraId="4F2B6A79" w14:textId="77777777" w:rsidR="00C36B81" w:rsidRPr="002321B3" w:rsidRDefault="00C36B81" w:rsidP="00C36B81">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Причины ЧС ТХ, защита от них</w:t>
      </w:r>
    </w:p>
    <w:p w14:paraId="4FA09399"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Взрывы и пожары</w:t>
      </w:r>
    </w:p>
    <w:p w14:paraId="5E4B4725"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Аварии на пожаро- и взрывоопасных объектах</w:t>
      </w:r>
    </w:p>
    <w:p w14:paraId="08F54C3B"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Общие сведения о взрыве и пожаре, классификация пожаров</w:t>
      </w:r>
    </w:p>
    <w:p w14:paraId="457A3B97"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Причины пожаров и взрывов, их последствия</w:t>
      </w:r>
    </w:p>
    <w:p w14:paraId="7D4CE69E"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Опасные факторы пожаров и поражающие факторы взрывов</w:t>
      </w:r>
    </w:p>
    <w:p w14:paraId="0A3848A4"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Cs/>
          <w:iCs/>
          <w:sz w:val="28"/>
          <w:szCs w:val="28"/>
        </w:rPr>
      </w:pPr>
      <w:r w:rsidRPr="002321B3">
        <w:rPr>
          <w:rFonts w:ascii="Times New Roman" w:eastAsia="SchoolBookSanPin" w:hAnsi="Times New Roman" w:cs="Times New Roman"/>
          <w:sz w:val="28"/>
          <w:szCs w:val="28"/>
        </w:rPr>
        <w:t xml:space="preserve">Правила безопасного поведения при пожарах и взрывах. </w:t>
      </w:r>
      <w:r w:rsidRPr="002321B3">
        <w:rPr>
          <w:rFonts w:ascii="Times New Roman" w:eastAsia="Calibri" w:hAnsi="Times New Roman" w:cs="Times New Roman"/>
          <w:bCs/>
          <w:iCs/>
          <w:sz w:val="28"/>
          <w:szCs w:val="28"/>
        </w:rPr>
        <w:t>Паника при пожарах</w:t>
      </w:r>
    </w:p>
    <w:p w14:paraId="2C477E31"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Аварии с выбросом аварийно химически опасных веществ</w:t>
      </w:r>
    </w:p>
    <w:p w14:paraId="4DC0E3A2"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Виды аварий на химически опасных (ХО) объектах</w:t>
      </w:r>
    </w:p>
    <w:p w14:paraId="7BE9A2C7"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Аварийно ХО вещества, их поражающее действие на организм человека</w:t>
      </w:r>
    </w:p>
    <w:p w14:paraId="4D169FD5"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Причины и последствия аварий на ХО объектах</w:t>
      </w:r>
    </w:p>
    <w:p w14:paraId="77FE8BD0"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Защита населения от аварийно ХО веществ</w:t>
      </w:r>
    </w:p>
    <w:p w14:paraId="7B4697CE"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Правила безопасного поведения при авариях с выбросом аварийно ХО веществ</w:t>
      </w:r>
    </w:p>
    <w:p w14:paraId="5E3AB3BE"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Аварии с выбросом радиоактивных веществ</w:t>
      </w:r>
    </w:p>
    <w:p w14:paraId="0D0E6E3F" w14:textId="77777777" w:rsidR="00C36B81" w:rsidRPr="002321B3" w:rsidRDefault="00C36B81" w:rsidP="00C36B81">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Радиация</w:t>
      </w:r>
    </w:p>
    <w:p w14:paraId="7DA821C7"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Аварии на радиационно опасных объектах</w:t>
      </w:r>
    </w:p>
    <w:p w14:paraId="3624C6A8"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Последствия радиационных аварий</w:t>
      </w:r>
    </w:p>
    <w:p w14:paraId="3BE5DC25" w14:textId="77777777" w:rsidR="00C36B81" w:rsidRPr="002321B3" w:rsidRDefault="00C36B81" w:rsidP="00C36B81">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Защита от радиационных аварий</w:t>
      </w:r>
    </w:p>
    <w:p w14:paraId="7C3B4B5C"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Cs/>
          <w:i/>
          <w:iCs/>
          <w:sz w:val="28"/>
          <w:szCs w:val="28"/>
        </w:rPr>
      </w:pPr>
      <w:r w:rsidRPr="002321B3">
        <w:rPr>
          <w:rFonts w:ascii="Times New Roman" w:eastAsia="Calibri" w:hAnsi="Times New Roman" w:cs="Times New Roman"/>
          <w:bCs/>
          <w:i/>
          <w:iCs/>
          <w:sz w:val="28"/>
          <w:szCs w:val="28"/>
        </w:rPr>
        <w:t>Контрольная работа за 1 учебное полугодие</w:t>
      </w:r>
    </w:p>
    <w:p w14:paraId="09C6F30C"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Гидродинамические аварии</w:t>
      </w:r>
    </w:p>
    <w:p w14:paraId="3066D91E"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Аварии на гидродинамически опасных объектах, их причины и последствия</w:t>
      </w:r>
    </w:p>
    <w:p w14:paraId="74A431DB"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Защита от гидродинамических аварий</w:t>
      </w:r>
    </w:p>
    <w:p w14:paraId="5A199638"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Чрезвычайные ситуации на транспорте</w:t>
      </w:r>
    </w:p>
    <w:p w14:paraId="22A4BF55"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Автомобильные аварии и катастрофы</w:t>
      </w:r>
    </w:p>
    <w:p w14:paraId="254CE351"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lastRenderedPageBreak/>
        <w:t>Безопасное поведение на дорогах велосипедистов и водителей мопедов</w:t>
      </w:r>
    </w:p>
    <w:p w14:paraId="11B96030"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Чрезвычайные ситуации экологического характера</w:t>
      </w:r>
    </w:p>
    <w:p w14:paraId="0FABC90A"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Состояние природной среды и жизнедеятельность человека</w:t>
      </w:r>
    </w:p>
    <w:p w14:paraId="4C4C2F91"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Изменение состава атмосферы (воздушной среды)</w:t>
      </w:r>
    </w:p>
    <w:p w14:paraId="21C9AA97"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Изменение состояния гидросферы (водной среды)</w:t>
      </w:r>
    </w:p>
    <w:p w14:paraId="50A21F52"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Изменение состояния суши (почвы)</w:t>
      </w:r>
    </w:p>
    <w:p w14:paraId="76987D07"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Нормативы предельно допустимых воздействий на природу</w:t>
      </w:r>
    </w:p>
    <w:p w14:paraId="5301797E"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ОСНОВЫ МЕДИЦИНСКИХ ЗНАНИЙ. ПЕРВАЯ ПОМОЩЬ</w:t>
      </w:r>
    </w:p>
    <w:p w14:paraId="7A9EABAA"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Первая помощь при массовых поражениях</w:t>
      </w:r>
    </w:p>
    <w:p w14:paraId="342C913E"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Первая помощь при поражении аварийно ХО веществами</w:t>
      </w:r>
    </w:p>
    <w:p w14:paraId="2CCCD45C"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Первая помощь при бытовых отравлениях</w:t>
      </w:r>
    </w:p>
    <w:p w14:paraId="48FBA949" w14:textId="77777777" w:rsidR="00C36B81" w:rsidRPr="002321B3" w:rsidRDefault="00C36B81" w:rsidP="00C36B81">
      <w:pPr>
        <w:spacing w:line="360" w:lineRule="auto"/>
        <w:ind w:firstLine="709"/>
        <w:jc w:val="both"/>
        <w:rPr>
          <w:rFonts w:ascii="Times New Roman" w:eastAsia="Calibri" w:hAnsi="Times New Roman" w:cs="Times New Roman"/>
          <w:b/>
          <w:bCs/>
          <w:iCs/>
          <w:sz w:val="28"/>
          <w:szCs w:val="28"/>
        </w:rPr>
      </w:pPr>
      <w:r w:rsidRPr="002321B3">
        <w:rPr>
          <w:rFonts w:ascii="Times New Roman" w:eastAsia="Calibri" w:hAnsi="Times New Roman" w:cs="Times New Roman"/>
          <w:b/>
          <w:bCs/>
          <w:iCs/>
          <w:sz w:val="28"/>
          <w:szCs w:val="28"/>
        </w:rPr>
        <w:t>ОСНОВЫ ЗДОРОВОГО ОБРАЗА ЖИЗНИ</w:t>
      </w:r>
    </w:p>
    <w:p w14:paraId="799A2384" w14:textId="77777777" w:rsidR="00C36B81" w:rsidRPr="002321B3" w:rsidRDefault="00C36B81" w:rsidP="00C36B81">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 xml:space="preserve">Физическая культура и закаливание </w:t>
      </w:r>
    </w:p>
    <w:p w14:paraId="29518287"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Семья в современном обществе</w:t>
      </w:r>
    </w:p>
    <w:p w14:paraId="37094D62" w14:textId="77777777" w:rsidR="00C36B81" w:rsidRPr="002321B3" w:rsidRDefault="00C36B81" w:rsidP="00C36B81">
      <w:pPr>
        <w:spacing w:line="360" w:lineRule="auto"/>
        <w:ind w:firstLine="709"/>
        <w:jc w:val="both"/>
        <w:rPr>
          <w:rFonts w:ascii="Times New Roman" w:eastAsia="Calibri" w:hAnsi="Times New Roman" w:cs="Times New Roman"/>
          <w:b/>
          <w:bCs/>
          <w:iCs/>
          <w:sz w:val="28"/>
          <w:szCs w:val="28"/>
        </w:rPr>
      </w:pPr>
      <w:r w:rsidRPr="002321B3">
        <w:rPr>
          <w:rFonts w:ascii="Times New Roman" w:eastAsia="Calibri" w:hAnsi="Times New Roman" w:cs="Times New Roman"/>
          <w:b/>
          <w:bCs/>
          <w:iCs/>
          <w:sz w:val="28"/>
          <w:szCs w:val="28"/>
        </w:rPr>
        <w:t>Обобщающее повторение и контроль</w:t>
      </w:r>
    </w:p>
    <w:p w14:paraId="7AEA885B" w14:textId="77777777" w:rsidR="00C36B81" w:rsidRPr="002321B3" w:rsidRDefault="00C36B81" w:rsidP="00C36B81">
      <w:pPr>
        <w:spacing w:line="360" w:lineRule="auto"/>
        <w:ind w:firstLine="709"/>
        <w:jc w:val="both"/>
        <w:rPr>
          <w:rFonts w:ascii="Times New Roman" w:eastAsia="Calibri" w:hAnsi="Times New Roman" w:cs="Times New Roman"/>
          <w:bCs/>
          <w:iCs/>
          <w:sz w:val="28"/>
          <w:szCs w:val="28"/>
        </w:rPr>
      </w:pPr>
      <w:r w:rsidRPr="002321B3">
        <w:rPr>
          <w:rFonts w:ascii="Times New Roman" w:eastAsia="Calibri" w:hAnsi="Times New Roman" w:cs="Times New Roman"/>
          <w:bCs/>
          <w:iCs/>
          <w:sz w:val="28"/>
          <w:szCs w:val="28"/>
        </w:rPr>
        <w:t>Повторение изученного в 8 классе</w:t>
      </w:r>
    </w:p>
    <w:p w14:paraId="127E1082" w14:textId="77777777" w:rsidR="00C36B81" w:rsidRPr="002321B3" w:rsidRDefault="00C36B81" w:rsidP="00C36B81">
      <w:pPr>
        <w:spacing w:line="360" w:lineRule="auto"/>
        <w:ind w:firstLine="709"/>
        <w:jc w:val="both"/>
        <w:rPr>
          <w:rFonts w:ascii="Times New Roman" w:eastAsia="Calibri" w:hAnsi="Times New Roman" w:cs="Times New Roman"/>
          <w:bCs/>
          <w:i/>
          <w:iCs/>
          <w:sz w:val="28"/>
          <w:szCs w:val="28"/>
        </w:rPr>
      </w:pPr>
      <w:r w:rsidRPr="002321B3">
        <w:rPr>
          <w:rFonts w:ascii="Times New Roman" w:eastAsia="Calibri" w:hAnsi="Times New Roman" w:cs="Times New Roman"/>
          <w:bCs/>
          <w:i/>
          <w:iCs/>
          <w:sz w:val="28"/>
          <w:szCs w:val="28"/>
        </w:rPr>
        <w:t>Контрольная работа за учебный год</w:t>
      </w:r>
    </w:p>
    <w:p w14:paraId="094C120A"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465CAFB2"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комментирование положений </w:t>
      </w:r>
      <w:r w:rsidRPr="002321B3">
        <w:rPr>
          <w:rFonts w:ascii="Times New Roman" w:eastAsia="SchoolBookSanPin" w:hAnsi="Times New Roman" w:cs="Times New Roman"/>
          <w:sz w:val="28"/>
          <w:szCs w:val="28"/>
        </w:rPr>
        <w:t>законов и подзаконных актов, касающихся обеспечения безопасности государства, общества, личности</w:t>
      </w:r>
      <w:r w:rsidRPr="002321B3">
        <w:rPr>
          <w:rFonts w:ascii="Times New Roman" w:hAnsi="Times New Roman" w:cs="Times New Roman"/>
          <w:bCs/>
          <w:sz w:val="28"/>
          <w:szCs w:val="28"/>
        </w:rPr>
        <w:t>;</w:t>
      </w:r>
    </w:p>
    <w:p w14:paraId="6CCD23FE"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характеристика современных общественных явлений, действий с т.ч. их законности, безопасности для </w:t>
      </w:r>
      <w:r w:rsidRPr="002321B3">
        <w:rPr>
          <w:rFonts w:ascii="Times New Roman" w:eastAsia="SchoolBookSanPin" w:hAnsi="Times New Roman" w:cs="Times New Roman"/>
          <w:sz w:val="28"/>
          <w:szCs w:val="28"/>
        </w:rPr>
        <w:t>государства, общества, личности</w:t>
      </w:r>
    </w:p>
    <w:p w14:paraId="14EAA96F"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составление алгоритма безопасного поведения в различных ситуациях, в т.ч. чрезвычайных;</w:t>
      </w:r>
    </w:p>
    <w:p w14:paraId="0972B901"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анализ потенциально опасных жизненных ситуаций;</w:t>
      </w:r>
    </w:p>
    <w:p w14:paraId="11301F40"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драматизация социально-бытовых ситуаций для демонстрации адекватных моделей поведения человека, обеспечивающих безопасность жизнедеятельности;</w:t>
      </w:r>
    </w:p>
    <w:p w14:paraId="7E2BA374"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имитирование действий, осуществляемых в целях оказания первой помощи;</w:t>
      </w:r>
    </w:p>
    <w:p w14:paraId="6B2A84BC"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59331A34"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осуществление поиска и выделение необходимой информации – самостоятельно или с помощью (учителя / одноклассников);</w:t>
      </w:r>
    </w:p>
    <w:p w14:paraId="18812B1D"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2E5FB2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284CF6F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2BAAFC68" w14:textId="77777777" w:rsidR="00C36B81" w:rsidRPr="002321B3" w:rsidRDefault="00C36B81" w:rsidP="00C36B81">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Аварийная ситуация, авария, атомная электростанция, биосфера, взрывоопасное вещество, влагооборот, водозабор, генетические последствия, гидродинамическая авария, гидроизоляция, гидроузел, дегазирующие растворы, деградация, дозиметры, дозиметрический контроль, жизнеобеспечение населения в чрезвычайных ситуациях, зона бедствия, зона заражения, зона затопления, зона катастрофического затопления, зона пожаров, зона радиоактивного загрязнения, зона химического заражения, ингаляция, источник техногенной ЧС, канцерогенные вещества, кома, конъюнктивит, легковоспламеняющееся вещество, локализация пожара, лучевая болезнь, метаболические яды, мутагенные вещества, обеспечение пожарной безопасности, облучение организма, огнезащита, огнетушащее вещество, ожог, опасный фактор пожара, первая медицинская помощь, пестициды, план эвакуации при пожаре, плотина, пожарная безопасность, пожарная охрана, пожарная профилактика, пожаровзрывоопасный объект, полимеры, поражённый в ЧС, пострадавший в ЧС, потенциально опасный объект, промышленная авария, промышленная катастрофа, противогаз, радиационная авария, радиационно опасный объект, радиационное загрязнение, радиационный контроль, радиометрический контроль, рентген, сигнал оповещения о ЧС, средство индивидуальной защиты (СИЗ), техногенная ЧС, травма, утилизация, химическая авария, химическая опасность, химически </w:t>
      </w:r>
      <w:r w:rsidRPr="002321B3">
        <w:rPr>
          <w:rFonts w:ascii="Times New Roman" w:hAnsi="Times New Roman" w:cs="Times New Roman"/>
          <w:color w:val="auto"/>
          <w:sz w:val="28"/>
          <w:szCs w:val="28"/>
        </w:rPr>
        <w:lastRenderedPageBreak/>
        <w:t>опасный объект, химическое заражение, эвакуация людей при пожаре, эвакуация населения, ядерный реактор (атомный реактор).</w:t>
      </w:r>
    </w:p>
    <w:p w14:paraId="59A1EEBB"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фразы</w:t>
      </w:r>
    </w:p>
    <w:p w14:paraId="34506AAE"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Гидроузлом называют группу гидротехнических сооружений, которые объединяются совместной работой и расположением.</w:t>
      </w:r>
    </w:p>
    <w:p w14:paraId="0C195A8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Зона бедствия – это часть зоны чрезвычайной ситуации.</w:t>
      </w:r>
    </w:p>
    <w:p w14:paraId="43B27AD4"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Зона заражения опасна не только для человека, но для растений и животных.</w:t>
      </w:r>
    </w:p>
    <w:p w14:paraId="311F010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зоне катастрофического затопления произошла гибель людей и сельскохозяйственных животных.</w:t>
      </w:r>
    </w:p>
    <w:p w14:paraId="0D77B74D"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зоне катастрофического затопления нанесён ущерб окружающей природной среде.</w:t>
      </w:r>
    </w:p>
    <w:p w14:paraId="44BFB035"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Ингаляция – это лечение вдыханием лекарственных веществ с помощью специальных приборов.</w:t>
      </w:r>
    </w:p>
    <w:p w14:paraId="08D7B3AE"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Мутагенные вещества – это химические вещества, которые вызывают мутации, то есть наследственные изменения.</w:t>
      </w:r>
    </w:p>
    <w:p w14:paraId="5614C631"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Обеспечение пожарной безопасности – это соблюдение правил и требований пожарной безопасности и проведение противопожарных мероприятий.</w:t>
      </w:r>
    </w:p>
    <w:p w14:paraId="7604378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Пестициды необходимы для борьбы с сорняками, вредителями и болезнями сельскохозяйственных растений, зерна, кустарников, деревьев.</w:t>
      </w:r>
    </w:p>
    <w:p w14:paraId="1AD39EFF"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Эвакуация людей при пожаре – это организованный процесс удаления людей из зоны, где есть возможность воздействия на них опасных факторов пожара.</w:t>
      </w:r>
    </w:p>
    <w:p w14:paraId="43876BD6"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выводы</w:t>
      </w:r>
    </w:p>
    <w:p w14:paraId="3D40CA5B"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Аварийная ситуация – это неблагоприятная обстановка. Она возникает в связи с угрозой для безопасности жизнедеятельности человека. Аварийная ситуация приводит к нарушению нормальной работы объектов из-за их повреждения и отклонения от заданного ритма.</w:t>
      </w:r>
    </w:p>
    <w:p w14:paraId="799FE82F"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Авария – это опасное техногенное происшествие. Авария создаёт на определённой территории, на объекте угрозу для жизнедеятельности человека. Авария приводит к разрушению сооружений, транспорта, оборудования, наносит ущерб окружающей среде, нарушает производственный и транспортный процессы.</w:t>
      </w:r>
    </w:p>
    <w:p w14:paraId="069B5F32"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Жизнеобеспечение населения в чрезвычайных ситуациях – это комплекс мер. К ним относятся социальные, экономические, организационные, инженерно-технические меры. Такие меры нужны для создания и поддержки минимальных условий, чтобы сохранить жизни людей, их здоровье и работоспособность во время эвакуации, при укрытии в средствах коллективной защиты, в процессе проведения в зоне чрезвычайной ситуации аварийно-спасательных или других работ.</w:t>
      </w:r>
    </w:p>
    <w:p w14:paraId="119FA80E"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9 КЛАСС</w:t>
      </w:r>
    </w:p>
    <w:p w14:paraId="34FEDEFA"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(5-й год обучения на уровне ООО)</w:t>
      </w:r>
    </w:p>
    <w:p w14:paraId="30BCF802"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и введение</w:t>
      </w:r>
    </w:p>
    <w:p w14:paraId="5C8340B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Повторение изученного в 8 классе. </w:t>
      </w:r>
      <w:r w:rsidRPr="002321B3">
        <w:rPr>
          <w:rFonts w:ascii="Times New Roman" w:hAnsi="Times New Roman" w:cs="Times New Roman"/>
          <w:i/>
          <w:sz w:val="28"/>
          <w:szCs w:val="28"/>
        </w:rPr>
        <w:t>Стартовая контрольная работа</w:t>
      </w:r>
      <w:r w:rsidRPr="002321B3">
        <w:rPr>
          <w:rFonts w:ascii="Times New Roman" w:hAnsi="Times New Roman" w:cs="Times New Roman"/>
          <w:sz w:val="28"/>
          <w:szCs w:val="28"/>
        </w:rPr>
        <w:t xml:space="preserve"> (входное оценивание). Введение</w:t>
      </w:r>
    </w:p>
    <w:p w14:paraId="32576E99" w14:textId="77777777" w:rsidR="00C36B81" w:rsidRPr="002321B3" w:rsidRDefault="00C36B81" w:rsidP="00C36B81">
      <w:pPr>
        <w:spacing w:line="360" w:lineRule="auto"/>
        <w:ind w:firstLine="709"/>
        <w:jc w:val="both"/>
        <w:rPr>
          <w:rFonts w:ascii="Times New Roman" w:eastAsia="Calibri" w:hAnsi="Times New Roman" w:cs="Times New Roman"/>
          <w:b/>
          <w:bCs/>
          <w:iCs/>
          <w:sz w:val="28"/>
          <w:szCs w:val="28"/>
        </w:rPr>
      </w:pPr>
      <w:r w:rsidRPr="002321B3">
        <w:rPr>
          <w:rFonts w:ascii="Times New Roman" w:eastAsia="Calibri" w:hAnsi="Times New Roman" w:cs="Times New Roman"/>
          <w:b/>
          <w:bCs/>
          <w:iCs/>
          <w:sz w:val="28"/>
          <w:szCs w:val="28"/>
        </w:rPr>
        <w:t>ОСНОВЫ БЕЗОПАСНОСТИ ЛИЧНОСТИ, ОБЩЕСТВА, ГОСУДАРСТВА</w:t>
      </w:r>
    </w:p>
    <w:p w14:paraId="5F3AB88D"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Современный комплекс проблем безопасности</w:t>
      </w:r>
    </w:p>
    <w:p w14:paraId="6AC6D24F"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Правовые основы обеспечения безопасности личности, общества и государства</w:t>
      </w:r>
    </w:p>
    <w:p w14:paraId="687F1FC7"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Угрозы национальной безопасности РФ. Международный терроризм</w:t>
      </w:r>
    </w:p>
    <w:p w14:paraId="6FF2F187"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Террористическая и экстремистская деятельность</w:t>
      </w:r>
    </w:p>
    <w:p w14:paraId="5628B8E2"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Наркотизм и национальная безопасность (НБ)</w:t>
      </w:r>
    </w:p>
    <w:p w14:paraId="7349A538" w14:textId="77777777" w:rsidR="00C36B81" w:rsidRPr="002321B3" w:rsidRDefault="00C36B81" w:rsidP="00C36B81">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Гражданская оборона как составная часть системы НБ</w:t>
      </w:r>
    </w:p>
    <w:p w14:paraId="6B543D7E"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Организация единой государственной системы предупреждения и ликвидации чрезвычайных ситуаций (РСЧС)</w:t>
      </w:r>
    </w:p>
    <w:p w14:paraId="19C7F733"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Цель, задачи, структура РСЧС</w:t>
      </w:r>
    </w:p>
    <w:p w14:paraId="27630CB6"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Режимы функционирования, силы и средства РСЧС</w:t>
      </w:r>
    </w:p>
    <w:p w14:paraId="1DEB69E7"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lastRenderedPageBreak/>
        <w:t>Международное гуманитарное право</w:t>
      </w:r>
    </w:p>
    <w:p w14:paraId="6B4A76D7"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Международное гуманитарное право. Сфера применения и ответственность за нарушение норм</w:t>
      </w:r>
    </w:p>
    <w:p w14:paraId="22BE1197"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Защита раненых, больных, потерпевших кораблекрушение, медицинского и духовного персонала; защита военнопленных и гражданского населения</w:t>
      </w:r>
    </w:p>
    <w:p w14:paraId="70B58E84"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Безопасное поведение в криминогенных ситуациях</w:t>
      </w:r>
    </w:p>
    <w:p w14:paraId="002954CB"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Защита от мошенников</w:t>
      </w:r>
    </w:p>
    <w:p w14:paraId="4CA6A685"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Безопасное поведение девушек</w:t>
      </w:r>
    </w:p>
    <w:p w14:paraId="304F0DB1"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Психологические основы самозащиты</w:t>
      </w:r>
    </w:p>
    <w:p w14:paraId="63CD0B34"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Основы финансовой безопасности</w:t>
      </w:r>
    </w:p>
    <w:p w14:paraId="4C33A3CE" w14:textId="77777777" w:rsidR="00C36B81" w:rsidRPr="002321B3" w:rsidRDefault="00C36B81" w:rsidP="00C36B81">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Своевременная уплата налогов как долг гражданина</w:t>
      </w:r>
    </w:p>
    <w:p w14:paraId="741FEE79"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Финансовое мошенничество и защита от него. Основы безопасности при пользовании услугами банков</w:t>
      </w:r>
    </w:p>
    <w:p w14:paraId="080C9398"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Страхование как защита от рисков в финансовой сфере</w:t>
      </w:r>
    </w:p>
    <w:p w14:paraId="6586D6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bCs/>
          <w:i/>
          <w:iCs/>
          <w:sz w:val="28"/>
          <w:szCs w:val="28"/>
        </w:rPr>
        <w:t>Контрольная работа за 1 учебное полугодие</w:t>
      </w:r>
    </w:p>
    <w:p w14:paraId="00E3CE7B"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Защита прав и интересов лиц с нарушениями слуха</w:t>
      </w:r>
    </w:p>
    <w:p w14:paraId="3E74F3D0"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Нормативные правовые акты в отношении лиц с ограниченными возможностями здоровья и инвалидностью</w:t>
      </w:r>
    </w:p>
    <w:p w14:paraId="27BA5612"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Безопасное поведение людей с нарушением слуха в стандартных и нетипичных ситуациях. Обращение за помощью, востребование услуг сурдопереводчика</w:t>
      </w:r>
    </w:p>
    <w:p w14:paraId="3284B7DF"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ОСНОВЫ МЕДИЦИНСКИХ ЗНАНИЙ. ПЕРВАЯ ПОМОЩЬ</w:t>
      </w:r>
    </w:p>
    <w:p w14:paraId="288EBCDB"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Профилактика травм в подростковом возрасте</w:t>
      </w:r>
    </w:p>
    <w:p w14:paraId="06EFE50B"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Причины травматизма и пути его предотвращения</w:t>
      </w:r>
    </w:p>
    <w:p w14:paraId="3C329569"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Безопасное поведение дома и на улице, в школе, на занятиях физкультурой и спортом</w:t>
      </w:r>
    </w:p>
    <w:p w14:paraId="7B9AC2BE"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Основы медицинских знаний</w:t>
      </w:r>
    </w:p>
    <w:p w14:paraId="7B2DFEE9"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Профилактика осложнений ран. Асептика и антисептика</w:t>
      </w:r>
    </w:p>
    <w:p w14:paraId="2E9935A5"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Травмы головы, позвоночника и спины</w:t>
      </w:r>
    </w:p>
    <w:p w14:paraId="46ABBE4D"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Экстренная реанимационная помощь</w:t>
      </w:r>
    </w:p>
    <w:p w14:paraId="45B07520"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lastRenderedPageBreak/>
        <w:t>Основные неинфекционные заболевания</w:t>
      </w:r>
    </w:p>
    <w:p w14:paraId="1D8A2EB5" w14:textId="77777777" w:rsidR="00C36B81" w:rsidRPr="002321B3" w:rsidRDefault="00C36B81" w:rsidP="00C36B81">
      <w:pPr>
        <w:spacing w:line="360" w:lineRule="auto"/>
        <w:ind w:firstLine="709"/>
        <w:jc w:val="both"/>
        <w:rPr>
          <w:rFonts w:ascii="Times New Roman" w:eastAsia="Calibri" w:hAnsi="Times New Roman" w:cs="Times New Roman"/>
          <w:b/>
          <w:bCs/>
          <w:iCs/>
          <w:sz w:val="28"/>
          <w:szCs w:val="28"/>
        </w:rPr>
      </w:pPr>
      <w:r w:rsidRPr="002321B3">
        <w:rPr>
          <w:rFonts w:ascii="Times New Roman" w:eastAsia="Calibri" w:hAnsi="Times New Roman" w:cs="Times New Roman"/>
          <w:b/>
          <w:bCs/>
          <w:iCs/>
          <w:sz w:val="28"/>
          <w:szCs w:val="28"/>
        </w:rPr>
        <w:t>ОСНОВЫ ЗДОРОВОГО ОБРАЗА ЖИЗНИ</w:t>
      </w:r>
    </w:p>
    <w:p w14:paraId="592EA6AD"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Здоровье и здоровый образ жизни (ЗОЖ)</w:t>
      </w:r>
    </w:p>
    <w:p w14:paraId="6DBD1B47"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Здоровье человека и ЗОЖ</w:t>
      </w:r>
    </w:p>
    <w:p w14:paraId="0ACC6A3B"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Факторы риска во внешней среде и их влияние на внутреннюю среду организма человека и его здоровье</w:t>
      </w:r>
    </w:p>
    <w:p w14:paraId="5F14219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Личная гигиена. Гигиена </w:t>
      </w:r>
      <w:r w:rsidRPr="002321B3">
        <w:rPr>
          <w:rFonts w:ascii="Times New Roman" w:eastAsia="SchoolBookSanPin" w:hAnsi="Times New Roman" w:cs="Times New Roman"/>
          <w:sz w:val="28"/>
          <w:szCs w:val="28"/>
        </w:rPr>
        <w:t>кожи, одежды, питания, воды, жилища и индивидуального строительства</w:t>
      </w:r>
    </w:p>
    <w:p w14:paraId="225974A0"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Физиологические и психологические особенности организма подростка</w:t>
      </w:r>
    </w:p>
    <w:p w14:paraId="5CDBDEA3"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Физиологическое и психологическое развитие подростков</w:t>
      </w:r>
    </w:p>
    <w:p w14:paraId="79F8FC1C"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Вопросы нравственности во взаимоотношениях полов</w:t>
      </w:r>
    </w:p>
    <w:p w14:paraId="5FECC9C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Конфликты и правила поведения в </w:t>
      </w:r>
      <w:r w:rsidRPr="002321B3">
        <w:rPr>
          <w:rFonts w:ascii="Times New Roman" w:eastAsia="SchoolBookSanPin" w:hAnsi="Times New Roman" w:cs="Times New Roman"/>
          <w:sz w:val="28"/>
          <w:szCs w:val="28"/>
        </w:rPr>
        <w:t>конфликтных ситуациях</w:t>
      </w:r>
    </w:p>
    <w:p w14:paraId="1A0526F8"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Суицидальное поведение в подростковом возрасте</w:t>
      </w:r>
    </w:p>
    <w:p w14:paraId="52B4A580"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Факторы, разрушающие здоровье человека</w:t>
      </w:r>
    </w:p>
    <w:p w14:paraId="773DFC2F"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Курение табака, употребление алкоголя, наркомания и токсикомания, их влияние на здоровье</w:t>
      </w:r>
    </w:p>
    <w:p w14:paraId="20008B5D"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4FEF4507"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t xml:space="preserve">Повторение и обобщение изученного. </w:t>
      </w:r>
      <w:r w:rsidRPr="002321B3">
        <w:rPr>
          <w:rFonts w:ascii="Times New Roman" w:eastAsia="Calibri" w:hAnsi="Times New Roman" w:cs="Times New Roman"/>
          <w:i/>
          <w:sz w:val="28"/>
          <w:szCs w:val="28"/>
        </w:rPr>
        <w:t xml:space="preserve">Контрольная работа за </w:t>
      </w:r>
      <w:r w:rsidRPr="002321B3">
        <w:rPr>
          <w:rFonts w:ascii="Times New Roman" w:hAnsi="Times New Roman" w:cs="Times New Roman"/>
          <w:i/>
          <w:sz w:val="28"/>
          <w:szCs w:val="28"/>
        </w:rPr>
        <w:t xml:space="preserve">учебный </w:t>
      </w:r>
      <w:r w:rsidRPr="002321B3">
        <w:rPr>
          <w:rFonts w:ascii="Times New Roman" w:eastAsia="Calibri" w:hAnsi="Times New Roman" w:cs="Times New Roman"/>
          <w:i/>
          <w:sz w:val="28"/>
          <w:szCs w:val="28"/>
        </w:rPr>
        <w:t>год</w:t>
      </w:r>
    </w:p>
    <w:p w14:paraId="2937FA02" w14:textId="77777777" w:rsidR="00C36B81" w:rsidRPr="002321B3" w:rsidRDefault="00C36B81" w:rsidP="00C36B81">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637ED7BF"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комментирование положений </w:t>
      </w:r>
      <w:r w:rsidRPr="002321B3">
        <w:rPr>
          <w:rFonts w:ascii="Times New Roman" w:eastAsia="SchoolBookSanPin" w:hAnsi="Times New Roman" w:cs="Times New Roman"/>
          <w:sz w:val="28"/>
          <w:szCs w:val="28"/>
        </w:rPr>
        <w:t xml:space="preserve">законов и подзаконных актов, касающихся обеспечения безопасности государства, общества, личности, включая нормативные </w:t>
      </w:r>
      <w:r w:rsidRPr="002321B3">
        <w:rPr>
          <w:rFonts w:ascii="Times New Roman" w:hAnsi="Times New Roman" w:cs="Times New Roman"/>
          <w:bCs/>
          <w:sz w:val="28"/>
          <w:szCs w:val="28"/>
        </w:rPr>
        <w:t>акты в отношении лиц с ограниченными возможностями здоровья и инвалидностью, в т.ч. с нарушениями слуха;</w:t>
      </w:r>
    </w:p>
    <w:p w14:paraId="14279CFF"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характеристика современных общественных явлений, действий с т.ч. их законности, безопасности для </w:t>
      </w:r>
      <w:r w:rsidRPr="002321B3">
        <w:rPr>
          <w:rFonts w:ascii="Times New Roman" w:eastAsia="SchoolBookSanPin" w:hAnsi="Times New Roman" w:cs="Times New Roman"/>
          <w:sz w:val="28"/>
          <w:szCs w:val="28"/>
        </w:rPr>
        <w:t>государства, общества, личности</w:t>
      </w:r>
    </w:p>
    <w:p w14:paraId="4EBE979C"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составление алгоритма безопасного поведения в различных ситуациях, в т.ч. чрезвычайных;</w:t>
      </w:r>
    </w:p>
    <w:p w14:paraId="00CB25A0"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анализ потенциально опасных жизненных ситуаций;</w:t>
      </w:r>
    </w:p>
    <w:p w14:paraId="0C6F187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 драматизация социально-бытовых ситуаций для демонстрации адекватных моделей поведения человека, обеспечивающих безопасность жизнедеятельности;</w:t>
      </w:r>
    </w:p>
    <w:p w14:paraId="1D0A163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имитирование действий, осуществляемых в целях оказания первой помощи;</w:t>
      </w:r>
    </w:p>
    <w:p w14:paraId="27036642"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4876B021"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осуществление поиска и выделение необходимой информации – самостоятельно или с помощью (учителя / одноклассников);</w:t>
      </w:r>
    </w:p>
    <w:p w14:paraId="0C4FC263"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6AE10A68" w14:textId="77777777" w:rsidR="00C36B81" w:rsidRPr="002321B3" w:rsidRDefault="00C36B81" w:rsidP="00C36B81">
      <w:pPr>
        <w:spacing w:line="360" w:lineRule="auto"/>
        <w:ind w:firstLine="709"/>
        <w:jc w:val="center"/>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56592BB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35EE258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Агрессия, адсорбент, аллергия, аргумент, военнопленные, геноцид, движение Красного Креста и Красного Полумесяца, дискуссия, клиническая смерть, конвенция, Международное гуманитарное право, Международной комитет красного креста, миграция, никотин, оккупация, перемирие, реактив, реанимация, репатриация, спазм, токсичное вещество, фактор риска, фенол, эмблема.</w:t>
      </w:r>
    </w:p>
    <w:p w14:paraId="0C21978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фразы</w:t>
      </w:r>
    </w:p>
    <w:p w14:paraId="7FBF3C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Дискуссия – это публичное обсуждение спорной проблемы, вопроса.</w:t>
      </w:r>
    </w:p>
    <w:p w14:paraId="6673BF1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Оккупация – это временное занятие вооружёнными силами территории противника.</w:t>
      </w:r>
    </w:p>
    <w:p w14:paraId="0177D40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Реанимация – это восстановление резко нарушенных или утраченных жизненно важных функций организма.</w:t>
      </w:r>
    </w:p>
    <w:p w14:paraId="6D0D69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Спазм – это судорожное сокращение мышц конечностей или некоторых органов.</w:t>
      </w:r>
    </w:p>
    <w:p w14:paraId="369281D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Фенол – это токсичное вещество, которое при попадании на кожу вызывает ожоги.</w:t>
      </w:r>
    </w:p>
    <w:p w14:paraId="2D8C1B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можно разрешить конфликт мирно, то нужно использовать эту возможность, стараться добиться взаимопонимания.</w:t>
      </w:r>
    </w:p>
    <w:p w14:paraId="730BBE8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Быстрая реакция на агрессию даёт человеку преимущества. </w:t>
      </w:r>
    </w:p>
    <w:p w14:paraId="249859B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расскажу о том, с какой целью создана РСЧР.</w:t>
      </w:r>
    </w:p>
    <w:p w14:paraId="03B6AF4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уроке мы узнали об основных задачах РСЧР.</w:t>
      </w:r>
    </w:p>
    <w:p w14:paraId="126E081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Война приводит к страданиям и тяжёлым потерям.</w:t>
      </w:r>
    </w:p>
    <w:p w14:paraId="2238112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Международное гуманитарное право различает две категории вооружённых конфликтов: международные и немеждународные.</w:t>
      </w:r>
    </w:p>
    <w:p w14:paraId="5BF7AA2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Воюющие стороны могут заключать соглашения о перемирии или о прекращении огня.</w:t>
      </w:r>
    </w:p>
    <w:p w14:paraId="4746E2C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Военнопленные имеют право на гуманное обращение, уважение их чести и личности.</w:t>
      </w:r>
    </w:p>
    <w:p w14:paraId="05777D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Военнопленным разрешена переписка с родственниками.</w:t>
      </w:r>
    </w:p>
    <w:p w14:paraId="54047C5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выводы</w:t>
      </w:r>
    </w:p>
    <w:p w14:paraId="4B22E6A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Международной комитет красного креста – это независимая гуманитарная организация. При вооружённых конфликтах и беспорядках она выступает как нейтральный посредник. Международной комитет красного креста направляет свои силы на то, чтобы защитить жертв международных и немеждународных конфликтов, оказать им помощь.</w:t>
      </w:r>
    </w:p>
    <w:p w14:paraId="14F8693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вывод о том, что самоуверенность – это стиль поведения. Он помогает человеку ясно выражать свои желания и чувства. Уверенный человек знает, чего он хочет и не желает.</w:t>
      </w:r>
    </w:p>
    <w:p w14:paraId="18E9522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Международное гуманитарное право – это нормы, которые основаны на принципах гуманности. Они направлены на ограничение средств и методов ведения войны и на защиту жертв вооружённых конфликтов.</w:t>
      </w:r>
    </w:p>
    <w:p w14:paraId="4A02511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Во второй половине 19 века во многих странах мира возникли общества по оказанию помощи раненым и больным воинам. В дальнейшем эти </w:t>
      </w:r>
      <w:r w:rsidRPr="002321B3">
        <w:rPr>
          <w:rFonts w:ascii="Times New Roman" w:hAnsi="Times New Roman" w:cs="Times New Roman"/>
          <w:sz w:val="28"/>
          <w:szCs w:val="28"/>
        </w:rPr>
        <w:lastRenderedPageBreak/>
        <w:t>организации объединились в Международное движение Красного Креста и Красного Полумесяца.</w:t>
      </w:r>
    </w:p>
    <w:p w14:paraId="55EE3A9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Военнопленные находятся во власти неприятельского государства, а не отдельных лиц или воинских частей. Государство несёт ответственность за выполнение своих международных обязательств. Содержание в плену не относится к формам наказания. Военнопленный не преступник, он неприятель, который не может возобновить своё участие в военных действиях.</w:t>
      </w:r>
    </w:p>
    <w:p w14:paraId="2F4AC57E"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b/>
          <w:color w:val="0D0D0D" w:themeColor="text1" w:themeTint="F2"/>
          <w:sz w:val="28"/>
          <w:szCs w:val="28"/>
          <w:lang w:eastAsia="ru-RU"/>
        </w:rPr>
        <w:t>5</w:t>
      </w:r>
      <w:r w:rsidRPr="002321B3">
        <w:rPr>
          <w:rFonts w:ascii="Times New Roman" w:eastAsia="Times New Roman" w:hAnsi="Times New Roman" w:cs="Times New Roman"/>
          <w:b/>
          <w:color w:val="0D0D0D" w:themeColor="text1" w:themeTint="F2"/>
          <w:sz w:val="28"/>
          <w:szCs w:val="28"/>
          <w:lang w:eastAsia="ru-RU"/>
        </w:rPr>
        <w:t>.2.2.</w:t>
      </w:r>
      <w:r>
        <w:rPr>
          <w:rFonts w:ascii="Times New Roman" w:eastAsia="Times New Roman" w:hAnsi="Times New Roman" w:cs="Times New Roman"/>
          <w:b/>
          <w:color w:val="0D0D0D" w:themeColor="text1" w:themeTint="F2"/>
          <w:sz w:val="28"/>
          <w:szCs w:val="28"/>
          <w:lang w:eastAsia="ru-RU"/>
        </w:rPr>
        <w:t>17</w:t>
      </w:r>
      <w:r w:rsidRPr="002321B3">
        <w:rPr>
          <w:rFonts w:ascii="Times New Roman" w:eastAsia="Times New Roman" w:hAnsi="Times New Roman" w:cs="Times New Roman"/>
          <w:b/>
          <w:color w:val="0D0D0D" w:themeColor="text1" w:themeTint="F2"/>
          <w:sz w:val="28"/>
          <w:szCs w:val="28"/>
          <w:lang w:eastAsia="ru-RU"/>
        </w:rPr>
        <w:t>. </w:t>
      </w:r>
      <w:r>
        <w:rPr>
          <w:rFonts w:ascii="Times New Roman" w:eastAsia="Times New Roman" w:hAnsi="Times New Roman" w:cs="Times New Roman"/>
          <w:b/>
          <w:color w:val="0D0D0D" w:themeColor="text1" w:themeTint="F2"/>
          <w:sz w:val="28"/>
          <w:szCs w:val="28"/>
          <w:lang w:eastAsia="ru-RU"/>
        </w:rPr>
        <w:t>ОСНОВЫ ДУХОВНО-НРАВСТВЕННОЙ КУЛЬТУРЫ НАРОДОВ РОССИИ</w:t>
      </w:r>
    </w:p>
    <w:p w14:paraId="6287384E" w14:textId="77777777" w:rsidR="00C36B81" w:rsidRDefault="00C36B81" w:rsidP="00C36B81">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«Основы духовно-нравственной культуры народов России» (ОДНКР) является обязательным учебным предметом, осваиваемым обучающимися с нарушениями слуха в 5 классе – на 1-ом году обучения на уровне ООО.</w:t>
      </w:r>
    </w:p>
    <w:p w14:paraId="7887F7C0" w14:textId="77777777"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Данный курс призван обеспечить формирование мировоззренческой, ценностно-смысловой сферы обучающихся, личностных основ российской гражданской идентичности, приверженности ценностям, закрепленным в Конституции Российской Федерации, гражданской активной позиции в общественной жизни. За счёт содержания курса реализуется идея о том, что общечеловеческие ценности (честность, мило</w:t>
      </w:r>
      <w:r>
        <w:rPr>
          <w:rFonts w:ascii="Times New Roman" w:hAnsi="Times New Roman" w:cs="Times New Roman"/>
          <w:sz w:val="28"/>
          <w:szCs w:val="28"/>
        </w:rPr>
        <w:t>с</w:t>
      </w:r>
      <w:r w:rsidRPr="003A083E">
        <w:rPr>
          <w:rFonts w:ascii="Times New Roman" w:hAnsi="Times New Roman" w:cs="Times New Roman"/>
          <w:sz w:val="28"/>
          <w:szCs w:val="28"/>
        </w:rPr>
        <w:t>ердие, добро, справедливость) представляют собой продукт развития двух социальных сфер: традиционной культуры каждого народа и различных религиозных культур. Духовность 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w:t>
      </w:r>
    </w:p>
    <w:p w14:paraId="133884C7" w14:textId="0E30E7B6"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 xml:space="preserve">Особенность данного учебного курса состоит в том, что расширение знаний </w:t>
      </w:r>
      <w:del w:id="53" w:author="Admin" w:date="2021-05-28T18:02:00Z">
        <w:r w:rsidRPr="003A083E" w:rsidDel="006B28AF">
          <w:rPr>
            <w:rFonts w:ascii="Times New Roman" w:hAnsi="Times New Roman" w:cs="Times New Roman"/>
            <w:sz w:val="28"/>
            <w:szCs w:val="28"/>
          </w:rPr>
          <w:delText xml:space="preserve">школьников </w:delText>
        </w:r>
      </w:del>
      <w:ins w:id="54" w:author="Admin" w:date="2021-05-28T18:02:00Z">
        <w:r w:rsidR="006B28AF">
          <w:rPr>
            <w:rFonts w:ascii="Times New Roman" w:hAnsi="Times New Roman" w:cs="Times New Roman"/>
            <w:sz w:val="28"/>
            <w:szCs w:val="28"/>
          </w:rPr>
          <w:t>обучающихся</w:t>
        </w:r>
        <w:r w:rsidR="006B28AF" w:rsidRPr="003A083E">
          <w:rPr>
            <w:rFonts w:ascii="Times New Roman" w:hAnsi="Times New Roman" w:cs="Times New Roman"/>
            <w:sz w:val="28"/>
            <w:szCs w:val="28"/>
          </w:rPr>
          <w:t xml:space="preserve"> </w:t>
        </w:r>
      </w:ins>
      <w:r w:rsidRPr="003A083E">
        <w:rPr>
          <w:rFonts w:ascii="Times New Roman" w:hAnsi="Times New Roman" w:cs="Times New Roman"/>
          <w:sz w:val="28"/>
          <w:szCs w:val="28"/>
        </w:rPr>
        <w:t>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14:paraId="7A4A7BDD" w14:textId="77777777"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lastRenderedPageBreak/>
        <w:t xml:space="preserve">Курс ОДНКР, реализуемый в образовательно-коррекционном процессе с учётом особых образовательных потребностей обучающихся с нарушениями слуха, направлен также на </w:t>
      </w:r>
      <w:r w:rsidRPr="003A083E">
        <w:rPr>
          <w:rFonts w:ascii="Times New Roman" w:hAnsi="Times New Roman" w:cs="Times New Roman"/>
          <w:color w:val="231F20"/>
          <w:sz w:val="28"/>
          <w:szCs w:val="28"/>
        </w:rPr>
        <w:t xml:space="preserve">достижение обучающимися уровня коммуникативно-речевого развития, позволяющего понимать, воспроизводить и самостоятельно строить речевые высказывания в соответствии с этическими нормами. </w:t>
      </w:r>
      <w:r w:rsidRPr="003A083E">
        <w:rPr>
          <w:rFonts w:ascii="Times New Roman" w:hAnsi="Times New Roman" w:cs="Times New Roman"/>
          <w:sz w:val="28"/>
          <w:szCs w:val="28"/>
        </w:rPr>
        <w:t>Больше внимание на уроках ОДНКР уделяется развитию умений активно участвовать в диалогах и полилогах, в коллективной деятельности, корректно работать с разными источниками информации, извлекать из них необходимые сведения.</w:t>
      </w:r>
    </w:p>
    <w:p w14:paraId="167EC89F" w14:textId="77777777" w:rsidR="00C36B81" w:rsidRPr="003A083E" w:rsidRDefault="00C36B81" w:rsidP="00C36B81">
      <w:pPr>
        <w:spacing w:line="360" w:lineRule="auto"/>
        <w:ind w:firstLine="709"/>
        <w:jc w:val="both"/>
        <w:rPr>
          <w:rFonts w:ascii="Times New Roman" w:eastAsia="Times New Roman" w:hAnsi="Times New Roman" w:cs="Times New Roman"/>
          <w:sz w:val="28"/>
          <w:szCs w:val="28"/>
          <w:lang w:eastAsia="ru-RU"/>
        </w:rPr>
      </w:pPr>
      <w:r w:rsidRPr="003A083E">
        <w:rPr>
          <w:rFonts w:ascii="Times New Roman" w:eastAsia="Times New Roman" w:hAnsi="Times New Roman" w:cs="Times New Roman"/>
          <w:sz w:val="28"/>
          <w:szCs w:val="28"/>
        </w:rPr>
        <w:t xml:space="preserve">При оценке результатов обучения необходимо учитывать особенности речевого и общего развития, мыслительной деятельности обучающихся с нарушенным слухом. </w:t>
      </w:r>
      <w:r w:rsidRPr="003A083E">
        <w:rPr>
          <w:rFonts w:ascii="Times New Roman" w:eastAsia="Times New Roman" w:hAnsi="Times New Roman" w:cs="Times New Roman"/>
          <w:sz w:val="28"/>
          <w:szCs w:val="28"/>
          <w:lang w:eastAsia="ru-RU"/>
        </w:rPr>
        <w:t>Оценка результатов обучения должна выстраиваться исходя из понимания того, что обучающийся мог осознанно усвоить учебный материал.</w:t>
      </w:r>
    </w:p>
    <w:p w14:paraId="18E32EA4" w14:textId="1C9BFC5B"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 xml:space="preserve">Предмет ОДНКР не решает задачи подробного знакомства с разными религиями. Его основное назначение выражается в развитии общей культуры </w:t>
      </w:r>
      <w:del w:id="55" w:author="Admin" w:date="2021-05-28T18:03:00Z">
        <w:r w:rsidRPr="003A083E" w:rsidDel="006B28AF">
          <w:rPr>
            <w:rFonts w:ascii="Times New Roman" w:hAnsi="Times New Roman" w:cs="Times New Roman"/>
            <w:sz w:val="28"/>
            <w:szCs w:val="28"/>
          </w:rPr>
          <w:delText xml:space="preserve">школьников </w:delText>
        </w:r>
      </w:del>
      <w:ins w:id="56" w:author="Admin" w:date="2021-05-28T18:03:00Z">
        <w:r w:rsidR="006B28AF">
          <w:rPr>
            <w:rFonts w:ascii="Times New Roman" w:hAnsi="Times New Roman" w:cs="Times New Roman"/>
            <w:sz w:val="28"/>
            <w:szCs w:val="28"/>
          </w:rPr>
          <w:t>обучающихся</w:t>
        </w:r>
        <w:r w:rsidR="006B28AF" w:rsidRPr="003A083E">
          <w:rPr>
            <w:rFonts w:ascii="Times New Roman" w:hAnsi="Times New Roman" w:cs="Times New Roman"/>
            <w:sz w:val="28"/>
            <w:szCs w:val="28"/>
          </w:rPr>
          <w:t xml:space="preserve"> </w:t>
        </w:r>
      </w:ins>
      <w:r w:rsidRPr="003A083E">
        <w:rPr>
          <w:rFonts w:ascii="Times New Roman" w:hAnsi="Times New Roman" w:cs="Times New Roman"/>
          <w:sz w:val="28"/>
          <w:szCs w:val="28"/>
        </w:rPr>
        <w:t>с нарушениями слуха, в формировании гражданской идентичности, осознания своей принадлежности к народу, национальности, российской общности; в воспитании уважения к представителям разных национальностей и вероисповеданий.</w:t>
      </w:r>
    </w:p>
    <w:p w14:paraId="5E8109DD" w14:textId="77777777" w:rsidR="00C36B81" w:rsidRPr="003A083E" w:rsidRDefault="00C36B81" w:rsidP="00C36B81">
      <w:pPr>
        <w:spacing w:line="360" w:lineRule="auto"/>
        <w:ind w:firstLine="709"/>
        <w:jc w:val="both"/>
        <w:rPr>
          <w:rFonts w:ascii="Times New Roman" w:hAnsi="Times New Roman" w:cs="Times New Roman"/>
          <w:color w:val="000000"/>
          <w:sz w:val="28"/>
          <w:szCs w:val="28"/>
          <w:shd w:val="clear" w:color="auto" w:fill="FFFFFF"/>
        </w:rPr>
      </w:pPr>
      <w:r w:rsidRPr="003A083E">
        <w:rPr>
          <w:rFonts w:ascii="Times New Roman" w:hAnsi="Times New Roman" w:cs="Times New Roman"/>
          <w:i/>
          <w:sz w:val="28"/>
          <w:szCs w:val="28"/>
        </w:rPr>
        <w:t>Цель учебной дисциплины</w:t>
      </w:r>
      <w:r w:rsidRPr="003A083E">
        <w:rPr>
          <w:rFonts w:ascii="Times New Roman" w:hAnsi="Times New Roman" w:cs="Times New Roman"/>
          <w:sz w:val="28"/>
          <w:szCs w:val="28"/>
        </w:rPr>
        <w:t xml:space="preserve"> заключается в приобщении обучающихся с нарушениями слуха к </w:t>
      </w:r>
      <w:r w:rsidRPr="003A083E">
        <w:rPr>
          <w:rFonts w:ascii="Times New Roman" w:hAnsi="Times New Roman" w:cs="Times New Roman"/>
          <w:color w:val="000000"/>
          <w:sz w:val="28"/>
          <w:szCs w:val="28"/>
          <w:shd w:val="clear" w:color="auto" w:fill="FFFFFF"/>
        </w:rPr>
        <w:t>культурному наследию народов России, к общечеловеческим ценностям предшествующих поколений, получившим воплощение в религиозных верованиях, фольклоре, народных традициях и обычаях, в искусстве; воспитание</w:t>
      </w:r>
      <w:r w:rsidRPr="00CE6DFE">
        <w:rPr>
          <w:rFonts w:ascii="Times New Roman" w:hAnsi="Times New Roman" w:cs="Times New Roman"/>
          <w:color w:val="000000"/>
          <w:sz w:val="28"/>
          <w:szCs w:val="28"/>
          <w:shd w:val="clear" w:color="auto" w:fill="FFFFFF"/>
        </w:rPr>
        <w:t xml:space="preserve"> духовно-нравственного гражданина России, любящего сво</w:t>
      </w:r>
      <w:r>
        <w:rPr>
          <w:rFonts w:ascii="Times New Roman" w:hAnsi="Times New Roman" w:cs="Times New Roman"/>
          <w:color w:val="000000"/>
          <w:sz w:val="28"/>
          <w:szCs w:val="28"/>
          <w:shd w:val="clear" w:color="auto" w:fill="FFFFFF"/>
        </w:rPr>
        <w:t>ё</w:t>
      </w:r>
      <w:r w:rsidRPr="00CE6DFE">
        <w:rPr>
          <w:rFonts w:ascii="Times New Roman" w:hAnsi="Times New Roman" w:cs="Times New Roman"/>
          <w:color w:val="000000"/>
          <w:sz w:val="28"/>
          <w:szCs w:val="28"/>
          <w:shd w:val="clear" w:color="auto" w:fill="FFFFFF"/>
        </w:rPr>
        <w:t xml:space="preserve"> Отечество, способного к нравственному совершенствованию и развитию</w:t>
      </w:r>
      <w:r w:rsidRPr="003A083E">
        <w:rPr>
          <w:rFonts w:ascii="Times New Roman" w:hAnsi="Times New Roman" w:cs="Times New Roman"/>
          <w:color w:val="000000"/>
          <w:sz w:val="28"/>
          <w:szCs w:val="28"/>
          <w:shd w:val="clear" w:color="auto" w:fill="FFFFFF"/>
        </w:rPr>
        <w:t>.</w:t>
      </w:r>
    </w:p>
    <w:p w14:paraId="17645DA5" w14:textId="77777777" w:rsidR="00C36B81" w:rsidRPr="003A083E"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3A083E">
        <w:rPr>
          <w:rFonts w:ascii="Times New Roman" w:hAnsi="Times New Roman" w:cs="Times New Roman"/>
          <w:i/>
          <w:sz w:val="28"/>
          <w:szCs w:val="28"/>
        </w:rPr>
        <w:t>Основными задачами</w:t>
      </w:r>
      <w:r w:rsidRPr="003A083E">
        <w:rPr>
          <w:rFonts w:ascii="Times New Roman" w:hAnsi="Times New Roman" w:cs="Times New Roman"/>
          <w:sz w:val="28"/>
          <w:szCs w:val="28"/>
        </w:rPr>
        <w:t xml:space="preserve"> изучения учебного предмета являются следующие:</w:t>
      </w:r>
    </w:p>
    <w:p w14:paraId="00694E2C" w14:textId="77777777" w:rsidR="00C36B81" w:rsidRPr="003A083E" w:rsidRDefault="00C36B81" w:rsidP="00C36B81">
      <w:pPr>
        <w:spacing w:line="360" w:lineRule="auto"/>
        <w:ind w:firstLine="709"/>
        <w:jc w:val="both"/>
        <w:rPr>
          <w:rFonts w:ascii="Times New Roman" w:hAnsi="Times New Roman" w:cs="Times New Roman"/>
          <w:color w:val="000000"/>
          <w:sz w:val="28"/>
          <w:szCs w:val="28"/>
        </w:rPr>
      </w:pPr>
      <w:r w:rsidRPr="003A083E">
        <w:rPr>
          <w:rFonts w:ascii="Times New Roman" w:hAnsi="Times New Roman" w:cs="Times New Roman"/>
          <w:sz w:val="28"/>
          <w:szCs w:val="28"/>
        </w:rPr>
        <w:lastRenderedPageBreak/>
        <w:t xml:space="preserve">– развитие и обогащение представлений обучающихся с нарушениями слуха </w:t>
      </w:r>
      <w:r w:rsidRPr="003A083E">
        <w:rPr>
          <w:rFonts w:ascii="Times New Roman" w:hAnsi="Times New Roman" w:cs="Times New Roman"/>
          <w:color w:val="000000"/>
          <w:sz w:val="28"/>
          <w:szCs w:val="28"/>
        </w:rPr>
        <w:t>о культуре и духовных традициях народов России, о нравственных ценностях, приобретённых на предыдущем уровне получения образования;</w:t>
      </w:r>
    </w:p>
    <w:p w14:paraId="62E8AF8B" w14:textId="77777777" w:rsidR="00C36B81" w:rsidRPr="003A083E" w:rsidRDefault="00C36B81" w:rsidP="00C36B81">
      <w:pPr>
        <w:pStyle w:val="a8"/>
        <w:shd w:val="clear" w:color="auto" w:fill="FFFFFF"/>
        <w:spacing w:after="0" w:line="360" w:lineRule="auto"/>
        <w:ind w:firstLine="709"/>
        <w:jc w:val="both"/>
        <w:rPr>
          <w:color w:val="000000"/>
          <w:sz w:val="28"/>
          <w:szCs w:val="28"/>
        </w:rPr>
      </w:pPr>
      <w:r w:rsidRPr="003A083E">
        <w:rPr>
          <w:sz w:val="28"/>
          <w:szCs w:val="28"/>
        </w:rPr>
        <w:t xml:space="preserve">– </w:t>
      </w:r>
      <w:r w:rsidRPr="003A083E">
        <w:rPr>
          <w:color w:val="000000"/>
          <w:sz w:val="28"/>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13A3653B" w14:textId="77777777" w:rsidR="00C36B81" w:rsidRPr="003A083E" w:rsidRDefault="00C36B81" w:rsidP="00C36B81">
      <w:pPr>
        <w:pStyle w:val="a8"/>
        <w:shd w:val="clear" w:color="auto" w:fill="FFFFFF"/>
        <w:spacing w:after="0" w:line="360" w:lineRule="auto"/>
        <w:ind w:firstLine="709"/>
        <w:jc w:val="both"/>
        <w:rPr>
          <w:color w:val="000000"/>
          <w:sz w:val="28"/>
          <w:szCs w:val="28"/>
        </w:rPr>
      </w:pPr>
      <w:r w:rsidRPr="003A083E">
        <w:rPr>
          <w:sz w:val="28"/>
          <w:szCs w:val="28"/>
        </w:rPr>
        <w:t xml:space="preserve">– </w:t>
      </w:r>
      <w:r w:rsidRPr="003A083E">
        <w:rPr>
          <w:color w:val="000000"/>
          <w:sz w:val="28"/>
          <w:szCs w:val="28"/>
        </w:rPr>
        <w:t>формирование основ морали, семейных ценностей, способности к соизмерению своих поступков с нравственными идеалами, воспитание осознания своих обязанностей перед семьей, страной;</w:t>
      </w:r>
    </w:p>
    <w:p w14:paraId="7E6F425A" w14:textId="77777777" w:rsidR="00C36B81" w:rsidRPr="003A083E" w:rsidRDefault="00C36B81" w:rsidP="00C36B81">
      <w:pPr>
        <w:pStyle w:val="a8"/>
        <w:shd w:val="clear" w:color="auto" w:fill="FFFFFF"/>
        <w:spacing w:after="0" w:line="360" w:lineRule="auto"/>
        <w:ind w:firstLine="709"/>
        <w:jc w:val="both"/>
        <w:rPr>
          <w:color w:val="000000"/>
          <w:sz w:val="28"/>
          <w:szCs w:val="28"/>
        </w:rPr>
      </w:pPr>
      <w:r w:rsidRPr="003A083E">
        <w:rPr>
          <w:sz w:val="28"/>
          <w:szCs w:val="28"/>
        </w:rPr>
        <w:t xml:space="preserve">– </w:t>
      </w:r>
      <w:r w:rsidRPr="003A083E">
        <w:rPr>
          <w:color w:val="000000"/>
          <w:sz w:val="28"/>
          <w:szCs w:val="28"/>
        </w:rPr>
        <w:t>воспитание патриотических чувств; уважения к истории, языку, культурным и религиозным традициям своего и других народов России, уважительного отношения к людям иной культуры и других вероисповеданий;</w:t>
      </w:r>
    </w:p>
    <w:p w14:paraId="0D516033" w14:textId="77777777" w:rsidR="00C36B81" w:rsidRPr="003A083E" w:rsidRDefault="00C36B81" w:rsidP="00C36B81">
      <w:pPr>
        <w:pStyle w:val="a8"/>
        <w:shd w:val="clear" w:color="auto" w:fill="FFFFFF"/>
        <w:spacing w:after="0" w:line="360" w:lineRule="auto"/>
        <w:ind w:firstLine="709"/>
        <w:jc w:val="both"/>
        <w:rPr>
          <w:color w:val="000000"/>
          <w:sz w:val="28"/>
          <w:szCs w:val="28"/>
        </w:rPr>
      </w:pPr>
      <w:r w:rsidRPr="003A083E">
        <w:rPr>
          <w:sz w:val="28"/>
          <w:szCs w:val="28"/>
        </w:rPr>
        <w:t xml:space="preserve">– </w:t>
      </w:r>
      <w:r w:rsidRPr="003A083E">
        <w:rPr>
          <w:color w:val="000000"/>
          <w:sz w:val="28"/>
          <w:szCs w:val="28"/>
        </w:rPr>
        <w:t xml:space="preserve">содействие инкультурации личности и обогащение социально-коммуникативной практики на материале учебного курса – с учётом особых образовательных потребностей обучающихся с нарушением слуха, </w:t>
      </w:r>
    </w:p>
    <w:p w14:paraId="05E42E6B" w14:textId="77777777" w:rsidR="00C36B81" w:rsidRPr="003A083E" w:rsidRDefault="00C36B81" w:rsidP="00C36B81">
      <w:pPr>
        <w:pStyle w:val="a8"/>
        <w:shd w:val="clear" w:color="auto" w:fill="FFFFFF"/>
        <w:spacing w:after="0" w:line="360" w:lineRule="auto"/>
        <w:ind w:firstLine="709"/>
        <w:jc w:val="both"/>
        <w:rPr>
          <w:color w:val="000000"/>
          <w:sz w:val="28"/>
          <w:szCs w:val="28"/>
        </w:rPr>
      </w:pPr>
      <w:r w:rsidRPr="003A083E">
        <w:rPr>
          <w:sz w:val="28"/>
          <w:szCs w:val="28"/>
        </w:rPr>
        <w:t xml:space="preserve">– </w:t>
      </w:r>
      <w:r w:rsidRPr="003A083E">
        <w:rPr>
          <w:color w:val="000000"/>
          <w:sz w:val="28"/>
          <w:szCs w:val="28"/>
        </w:rPr>
        <w:t>развитие информационной культуры обучающихся (об источниках информации, способах её выбора, корректного и безопасного применения).</w:t>
      </w:r>
    </w:p>
    <w:p w14:paraId="1DD56097" w14:textId="77777777"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Образовательно-коррекционная работа на уроках ОДНКР базируется на комплексе следующих принципов: культуроведческий, природосообразности, диалогичности, краеведения, поступательности. К числу специальных относятся сурдопедагогические принципы</w:t>
      </w:r>
      <w:r w:rsidRPr="003A083E">
        <w:rPr>
          <w:rStyle w:val="a5"/>
          <w:sz w:val="28"/>
          <w:szCs w:val="28"/>
        </w:rPr>
        <w:footnoteReference w:id="242"/>
      </w:r>
      <w:r w:rsidRPr="003A083E">
        <w:rPr>
          <w:rFonts w:ascii="Times New Roman" w:hAnsi="Times New Roman" w:cs="Times New Roman"/>
          <w:sz w:val="28"/>
          <w:szCs w:val="28"/>
        </w:rPr>
        <w:t xml:space="preserve">. С учётом </w:t>
      </w:r>
      <w:r>
        <w:rPr>
          <w:rFonts w:ascii="Times New Roman" w:hAnsi="Times New Roman" w:cs="Times New Roman"/>
          <w:sz w:val="28"/>
          <w:szCs w:val="28"/>
        </w:rPr>
        <w:t xml:space="preserve">специальных </w:t>
      </w:r>
      <w:r w:rsidRPr="003A083E">
        <w:rPr>
          <w:rFonts w:ascii="Times New Roman" w:hAnsi="Times New Roman" w:cs="Times New Roman"/>
          <w:sz w:val="28"/>
          <w:szCs w:val="28"/>
        </w:rPr>
        <w:t>принципов на уроках ОДНКР требуется обеспечить:</w:t>
      </w:r>
    </w:p>
    <w:p w14:paraId="1DE750A8" w14:textId="77777777"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t>–</w:t>
      </w:r>
      <w:r w:rsidRPr="003A083E">
        <w:rPr>
          <w:rFonts w:ascii="Times New Roman" w:hAnsi="Times New Roman" w:cs="Times New Roman"/>
          <w:sz w:val="28"/>
          <w:szCs w:val="28"/>
        </w:rPr>
        <w:t xml:space="preserve"> подбор целесообразных способов и средств представления учебного материала; </w:t>
      </w:r>
    </w:p>
    <w:p w14:paraId="4E0E01AA" w14:textId="77777777"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t>–</w:t>
      </w:r>
      <w:r w:rsidRPr="003A083E">
        <w:rPr>
          <w:rFonts w:ascii="Times New Roman" w:hAnsi="Times New Roman" w:cs="Times New Roman"/>
          <w:sz w:val="28"/>
          <w:szCs w:val="28"/>
        </w:rPr>
        <w:t xml:space="preserve"> адаптацию сложного для обучающихся с нарушениями слуха речевого материала;</w:t>
      </w:r>
    </w:p>
    <w:p w14:paraId="0A62BF49" w14:textId="77777777"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t>–</w:t>
      </w:r>
      <w:r w:rsidRPr="003A083E">
        <w:rPr>
          <w:rFonts w:ascii="Times New Roman" w:hAnsi="Times New Roman" w:cs="Times New Roman"/>
          <w:sz w:val="28"/>
          <w:szCs w:val="28"/>
        </w:rPr>
        <w:t xml:space="preserve"> разумное сочетание устных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14:paraId="095115E9" w14:textId="77777777"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lastRenderedPageBreak/>
        <w:t>–</w:t>
      </w:r>
      <w:r w:rsidRPr="003A083E">
        <w:rPr>
          <w:rFonts w:ascii="Times New Roman" w:hAnsi="Times New Roman" w:cs="Times New Roman"/>
          <w:sz w:val="28"/>
          <w:szCs w:val="28"/>
        </w:rPr>
        <w:t xml:space="preserve"> регулярное использование наглядных средств обучения. Систематическое использование средств наглядности в сочетании со словесными методами обеспечивает более осознанное усвоение обучающимися с нарушениями слуха учебного материала, содействуя повышению познавательного интереса;</w:t>
      </w:r>
    </w:p>
    <w:p w14:paraId="06C23C94" w14:textId="77777777"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t>–</w:t>
      </w:r>
      <w:r w:rsidRPr="003A083E">
        <w:rPr>
          <w:rFonts w:ascii="Times New Roman" w:hAnsi="Times New Roman" w:cs="Times New Roman"/>
          <w:sz w:val="28"/>
          <w:szCs w:val="28"/>
        </w:rPr>
        <w:t xml:space="preserve"> адекватное распределение и предоставление обучающимся с нарушениями слуха учебного материала, в том числе внутри тематических разделов. Обеспечение многократного повторения речевого материала, его систематического «прорабатывания» с целью закрепления и практического использования различных видов речевых конструкций и накопления словаря;</w:t>
      </w:r>
    </w:p>
    <w:p w14:paraId="649A9E54"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t xml:space="preserve">– </w:t>
      </w:r>
      <w:r w:rsidRPr="003A083E">
        <w:rPr>
          <w:rFonts w:ascii="Times New Roman" w:hAnsi="Times New Roman" w:cs="Times New Roman"/>
          <w:sz w:val="28"/>
          <w:szCs w:val="28"/>
        </w:rPr>
        <w:t>планирование учебных ситуаций, способствующих развитию социально-коммуникативных навыков, этических норм, обогащению социального опыта, инкультурации личности обучающихся с нарушениями слуха.</w:t>
      </w:r>
    </w:p>
    <w:p w14:paraId="1AB8EEEF"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eastAsia="Times New Roman" w:hAnsi="Times New Roman" w:cs="Times New Roman"/>
          <w:color w:val="000000"/>
          <w:sz w:val="28"/>
          <w:szCs w:val="28"/>
        </w:rPr>
        <w:t xml:space="preserve">Кроме того, на уроках </w:t>
      </w:r>
      <w:r w:rsidRPr="003A083E">
        <w:rPr>
          <w:rFonts w:ascii="Times New Roman" w:hAnsi="Times New Roman" w:cs="Times New Roman"/>
          <w:sz w:val="28"/>
          <w:szCs w:val="28"/>
        </w:rPr>
        <w:t>ОДНКР</w:t>
      </w:r>
      <w:r w:rsidRPr="003A083E">
        <w:rPr>
          <w:rFonts w:ascii="Times New Roman" w:eastAsia="Times New Roman" w:hAnsi="Times New Roman" w:cs="Times New Roman"/>
          <w:color w:val="000000"/>
          <w:sz w:val="28"/>
          <w:szCs w:val="28"/>
        </w:rPr>
        <w:t xml:space="preserve"> следует </w:t>
      </w:r>
      <w:r w:rsidRPr="003A083E">
        <w:rPr>
          <w:rFonts w:ascii="Times New Roman" w:hAnsi="Times New Roman" w:cs="Times New Roman"/>
          <w:sz w:val="28"/>
          <w:szCs w:val="28"/>
        </w:rPr>
        <w:t>предлагать обучающимся виды деятельности, предусматривающие выступления перед своими одноклассниками с сообщениями по темам учебной дисциплины. Возможно проведение части уроков на базе учреждений культуры.</w:t>
      </w:r>
    </w:p>
    <w:p w14:paraId="43B30850" w14:textId="77777777" w:rsidR="00C36B81" w:rsidRPr="003A083E"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3A083E">
        <w:rPr>
          <w:rFonts w:ascii="Times New Roman" w:eastAsia="Times New Roman" w:hAnsi="Times New Roman" w:cs="Times New Roman"/>
          <w:sz w:val="28"/>
          <w:szCs w:val="28"/>
          <w:lang w:eastAsia="ru-RU"/>
        </w:rPr>
        <w:t xml:space="preserve">На материале указанных в программе тем необходимо с учётом особых образовательных потребностей обучающихся с нарушениями слуха обеспечивать проведение работы по уточнению словаря и его обогащению за счёт новых для обучающихся слов, по развитию диалогической и монологической речи. </w:t>
      </w:r>
    </w:p>
    <w:p w14:paraId="4652B576"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В соответствии с положениями современной сурдопедагогической системы на уроках ОДНКР необходимо использовать различные коллективные формы организации деятельности обучающихся: парами, группами, с «маленьким учителем» и др., что содействует формированию умений сотрудничать, помогать друг другу в осмыслении анализируемых фактов, явлений и др.</w:t>
      </w:r>
    </w:p>
    <w:p w14:paraId="6E0845E2" w14:textId="77777777" w:rsidR="00C36B81"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3A083E">
        <w:rPr>
          <w:rFonts w:ascii="Times New Roman" w:eastAsia="Times New Roman" w:hAnsi="Times New Roman" w:cs="Times New Roman"/>
          <w:i/>
          <w:sz w:val="28"/>
          <w:szCs w:val="28"/>
          <w:lang w:eastAsia="ru-RU"/>
        </w:rPr>
        <w:lastRenderedPageBreak/>
        <w:t xml:space="preserve">Распределение программного материала </w:t>
      </w:r>
      <w:r w:rsidRPr="003A083E">
        <w:rPr>
          <w:rFonts w:ascii="Times New Roman" w:eastAsia="Times New Roman" w:hAnsi="Times New Roman" w:cs="Times New Roman"/>
          <w:sz w:val="28"/>
          <w:szCs w:val="28"/>
          <w:lang w:eastAsia="ru-RU"/>
        </w:rPr>
        <w:t>по учебным четвертям учитель осуществляет самостоятельно – с учётом возможностей и особых образовательных потребностей обучающихся с нарушениями слуха. Освоенный ранее материал выступает в качестве основы для изучения последующего.</w:t>
      </w:r>
    </w:p>
    <w:p w14:paraId="4E6DDD05"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r w:rsidRPr="002321B3">
        <w:rPr>
          <w:rFonts w:ascii="Times New Roman" w:eastAsia="Calibri" w:hAnsi="Times New Roman" w:cs="Times New Roman"/>
          <w:b/>
          <w:sz w:val="28"/>
          <w:szCs w:val="28"/>
        </w:rPr>
        <w:t xml:space="preserve"> КЛАСС</w:t>
      </w:r>
    </w:p>
    <w:p w14:paraId="67C4F4A3"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1</w:t>
      </w:r>
      <w:r w:rsidRPr="002321B3">
        <w:rPr>
          <w:rFonts w:ascii="Times New Roman" w:eastAsia="Times New Roman" w:hAnsi="Times New Roman" w:cs="Times New Roman"/>
          <w:b/>
          <w:bCs/>
          <w:sz w:val="28"/>
          <w:szCs w:val="28"/>
          <w:lang w:eastAsia="ru-RU"/>
        </w:rPr>
        <w:t>-й год обучения на уровне ООО)</w:t>
      </w:r>
    </w:p>
    <w:p w14:paraId="09E9F9AB" w14:textId="77777777" w:rsidR="00C36B81" w:rsidRPr="00CE6DFE" w:rsidRDefault="00C36B81" w:rsidP="00C36B81">
      <w:pPr>
        <w:spacing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Раздел 1. В мире культуры</w:t>
      </w:r>
    </w:p>
    <w:p w14:paraId="701BD089" w14:textId="77777777" w:rsidR="00C36B81" w:rsidRPr="00CE6DFE" w:rsidRDefault="00C36B81" w:rsidP="00C36B81">
      <w:pPr>
        <w:spacing w:line="360" w:lineRule="auto"/>
        <w:ind w:firstLine="708"/>
        <w:jc w:val="both"/>
        <w:rPr>
          <w:rFonts w:ascii="Times New Roman" w:hAnsi="Times New Roman" w:cs="Times New Roman"/>
          <w:sz w:val="28"/>
          <w:szCs w:val="28"/>
        </w:rPr>
      </w:pPr>
      <w:r w:rsidRPr="003A083E">
        <w:rPr>
          <w:rFonts w:ascii="Times New Roman" w:hAnsi="Times New Roman" w:cs="Times New Roman"/>
          <w:i/>
          <w:sz w:val="28"/>
          <w:szCs w:val="28"/>
        </w:rPr>
        <w:t>Величие российской культуры</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Г. Уланов</w:t>
      </w:r>
      <w:r>
        <w:rPr>
          <w:rFonts w:ascii="Times New Roman" w:hAnsi="Times New Roman" w:cs="Times New Roman"/>
          <w:sz w:val="28"/>
          <w:szCs w:val="28"/>
        </w:rPr>
        <w:t>а</w:t>
      </w:r>
      <w:r w:rsidRPr="00CE6DFE">
        <w:rPr>
          <w:rFonts w:ascii="Times New Roman" w:hAnsi="Times New Roman" w:cs="Times New Roman"/>
          <w:sz w:val="28"/>
          <w:szCs w:val="28"/>
        </w:rPr>
        <w:t xml:space="preserve">, </w:t>
      </w:r>
      <w:r>
        <w:rPr>
          <w:rFonts w:ascii="Times New Roman" w:hAnsi="Times New Roman" w:cs="Times New Roman"/>
          <w:sz w:val="28"/>
          <w:szCs w:val="28"/>
        </w:rPr>
        <w:t>Л. ван Бетховен</w:t>
      </w:r>
      <w:r w:rsidRPr="00CE6DFE">
        <w:rPr>
          <w:rFonts w:ascii="Times New Roman" w:hAnsi="Times New Roman" w:cs="Times New Roman"/>
          <w:sz w:val="28"/>
          <w:szCs w:val="28"/>
        </w:rPr>
        <w:t xml:space="preserve"> и др.).</w:t>
      </w:r>
    </w:p>
    <w:p w14:paraId="761C198B" w14:textId="77777777" w:rsidR="00C36B81" w:rsidRPr="00CE6DF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Человек – творец и носитель культуры</w:t>
      </w:r>
      <w:r w:rsidRPr="00CE6DFE">
        <w:rPr>
          <w:rFonts w:ascii="Times New Roman" w:hAnsi="Times New Roman" w:cs="Times New Roman"/>
          <w:sz w:val="28"/>
          <w:szCs w:val="28"/>
        </w:rPr>
        <w:t>. Вклад личности в культуру. Законы нравственности – часть культуры общества</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и</w:t>
      </w:r>
      <w:r w:rsidRPr="00CE6DFE">
        <w:rPr>
          <w:rFonts w:ascii="Times New Roman" w:hAnsi="Times New Roman" w:cs="Times New Roman"/>
          <w:sz w:val="28"/>
          <w:szCs w:val="28"/>
        </w:rPr>
        <w:t>сточники нравственны</w:t>
      </w:r>
      <w:r>
        <w:rPr>
          <w:rFonts w:ascii="Times New Roman" w:hAnsi="Times New Roman" w:cs="Times New Roman"/>
          <w:sz w:val="28"/>
          <w:szCs w:val="28"/>
        </w:rPr>
        <w:t>х</w:t>
      </w:r>
      <w:r w:rsidRPr="00CE6DFE">
        <w:rPr>
          <w:rFonts w:ascii="Times New Roman" w:hAnsi="Times New Roman" w:cs="Times New Roman"/>
          <w:sz w:val="28"/>
          <w:szCs w:val="28"/>
        </w:rPr>
        <w:t xml:space="preserve"> установ</w:t>
      </w:r>
      <w:r>
        <w:rPr>
          <w:rFonts w:ascii="Times New Roman" w:hAnsi="Times New Roman" w:cs="Times New Roman"/>
          <w:sz w:val="28"/>
          <w:szCs w:val="28"/>
        </w:rPr>
        <w:t>ок</w:t>
      </w:r>
      <w:r w:rsidRPr="00CE6DFE">
        <w:rPr>
          <w:rFonts w:ascii="Times New Roman" w:hAnsi="Times New Roman" w:cs="Times New Roman"/>
          <w:sz w:val="28"/>
          <w:szCs w:val="28"/>
        </w:rPr>
        <w:t xml:space="preserve">. </w:t>
      </w:r>
    </w:p>
    <w:p w14:paraId="2F0CDA6A" w14:textId="77777777" w:rsidR="00C36B81" w:rsidRPr="00CE6DFE" w:rsidRDefault="00C36B81" w:rsidP="00C36B81">
      <w:pPr>
        <w:spacing w:line="360" w:lineRule="auto"/>
        <w:ind w:firstLine="885"/>
        <w:jc w:val="both"/>
        <w:rPr>
          <w:rFonts w:ascii="Times New Roman" w:hAnsi="Times New Roman" w:cs="Times New Roman"/>
          <w:sz w:val="28"/>
          <w:szCs w:val="28"/>
        </w:rPr>
      </w:pPr>
      <w:r w:rsidRPr="00CE6DFE">
        <w:rPr>
          <w:rFonts w:ascii="Times New Roman" w:hAnsi="Times New Roman" w:cs="Times New Roman"/>
          <w:b/>
          <w:sz w:val="28"/>
          <w:szCs w:val="28"/>
        </w:rPr>
        <w:t xml:space="preserve">Раздел 2. Нравственные ценности российского народа </w:t>
      </w:r>
    </w:p>
    <w:p w14:paraId="1B23E429"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«Береги землю родимую, как мать любимую».</w:t>
      </w:r>
      <w:r w:rsidRPr="00CE6DFE">
        <w:rPr>
          <w:rFonts w:ascii="Times New Roman" w:hAnsi="Times New Roman" w:cs="Times New Roman"/>
          <w:sz w:val="28"/>
          <w:szCs w:val="28"/>
        </w:rPr>
        <w:t xml:space="preserve"> Представления о патриотизме в фольклоре разных народов. </w:t>
      </w:r>
      <w:r w:rsidRPr="003A083E">
        <w:rPr>
          <w:rFonts w:ascii="Times New Roman" w:hAnsi="Times New Roman" w:cs="Times New Roman"/>
          <w:sz w:val="28"/>
          <w:szCs w:val="28"/>
        </w:rPr>
        <w:t xml:space="preserve">Герои национального эпоса разных народов (Улып, Сияжар, Боотур, Урал-батыр и др.). </w:t>
      </w:r>
    </w:p>
    <w:p w14:paraId="4AF4AF98" w14:textId="77777777" w:rsidR="00C36B81" w:rsidRPr="00CE6DF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Жизнь ратными подвигами полна</w:t>
      </w:r>
      <w:r w:rsidRPr="00CE6DFE">
        <w:rPr>
          <w:rFonts w:ascii="Times New Roman" w:hAnsi="Times New Roman" w:cs="Times New Roman"/>
          <w:sz w:val="28"/>
          <w:szCs w:val="28"/>
        </w:rPr>
        <w:t xml:space="preserve">.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w:t>
      </w:r>
      <w:r>
        <w:rPr>
          <w:rFonts w:ascii="Times New Roman" w:hAnsi="Times New Roman" w:cs="Times New Roman"/>
          <w:sz w:val="28"/>
          <w:szCs w:val="28"/>
        </w:rPr>
        <w:t>России</w:t>
      </w:r>
      <w:r w:rsidRPr="00CE6DFE">
        <w:rPr>
          <w:rFonts w:ascii="Times New Roman" w:hAnsi="Times New Roman" w:cs="Times New Roman"/>
          <w:sz w:val="28"/>
          <w:szCs w:val="28"/>
        </w:rPr>
        <w:t xml:space="preserve"> в победу над фашизмом. </w:t>
      </w:r>
    </w:p>
    <w:p w14:paraId="280124A0" w14:textId="77777777" w:rsidR="00C36B81" w:rsidRPr="00CE6DF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В труде – красота человека</w:t>
      </w:r>
      <w:r w:rsidRPr="00CE6DFE">
        <w:rPr>
          <w:rFonts w:ascii="Times New Roman" w:hAnsi="Times New Roman" w:cs="Times New Roman"/>
          <w:sz w:val="28"/>
          <w:szCs w:val="28"/>
        </w:rPr>
        <w:t xml:space="preserve">. Тема труда в фольклоре разных народов (сказках, легендах, пословицах). </w:t>
      </w:r>
    </w:p>
    <w:p w14:paraId="4EE6CFC3"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CE6DFE">
        <w:rPr>
          <w:rFonts w:ascii="Times New Roman" w:hAnsi="Times New Roman" w:cs="Times New Roman"/>
          <w:i/>
          <w:sz w:val="28"/>
          <w:szCs w:val="28"/>
        </w:rPr>
        <w:t xml:space="preserve">«Плод добрых трудов славен…». </w:t>
      </w:r>
      <w:r w:rsidRPr="003A083E">
        <w:rPr>
          <w:rFonts w:ascii="Times New Roman" w:hAnsi="Times New Roman" w:cs="Times New Roman"/>
          <w:sz w:val="28"/>
          <w:szCs w:val="28"/>
        </w:rPr>
        <w:t xml:space="preserve">Буддизм, ислам, христианство о труде и трудолюбии. </w:t>
      </w:r>
    </w:p>
    <w:p w14:paraId="07BD4A2E" w14:textId="77777777" w:rsidR="00C36B81" w:rsidRPr="00CE6DF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Люди труда</w:t>
      </w:r>
      <w:r w:rsidRPr="00CE6DFE">
        <w:rPr>
          <w:rFonts w:ascii="Times New Roman" w:hAnsi="Times New Roman" w:cs="Times New Roman"/>
          <w:sz w:val="28"/>
          <w:szCs w:val="28"/>
        </w:rPr>
        <w:t xml:space="preserve">. Примеры самоотверженного труда людей разной национальности на благо родины (землепроходцы, ученые, путешественники и пр.). </w:t>
      </w:r>
    </w:p>
    <w:p w14:paraId="03D36E21"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lastRenderedPageBreak/>
        <w:t>Бережное отношение к природе</w:t>
      </w:r>
      <w:r w:rsidRPr="00CE6DFE">
        <w:rPr>
          <w:rFonts w:ascii="Times New Roman" w:hAnsi="Times New Roman" w:cs="Times New Roman"/>
          <w:sz w:val="28"/>
          <w:szCs w:val="28"/>
        </w:rPr>
        <w:t xml:space="preserve">. </w:t>
      </w:r>
      <w:r w:rsidRPr="003A083E">
        <w:rPr>
          <w:rFonts w:ascii="Times New Roman" w:hAnsi="Times New Roman" w:cs="Times New Roman"/>
          <w:sz w:val="28"/>
          <w:szCs w:val="28"/>
        </w:rPr>
        <w:t>Одушевление природы нашими предками. Роль заповедников в сохранении природных объектов. Заповедники на карте России.</w:t>
      </w:r>
    </w:p>
    <w:p w14:paraId="613489EE"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Семья – хранитель духовных ценностей</w:t>
      </w:r>
      <w:r w:rsidRPr="00CE6DFE">
        <w:rPr>
          <w:rFonts w:ascii="Times New Roman" w:hAnsi="Times New Roman" w:cs="Times New Roman"/>
          <w:sz w:val="28"/>
          <w:szCs w:val="28"/>
        </w:rPr>
        <w:t xml:space="preserve">. Роль семьи в жизни человека. </w:t>
      </w:r>
      <w:r>
        <w:rPr>
          <w:rFonts w:ascii="Times New Roman" w:hAnsi="Times New Roman" w:cs="Times New Roman"/>
          <w:sz w:val="28"/>
          <w:szCs w:val="28"/>
        </w:rPr>
        <w:t>Г</w:t>
      </w:r>
      <w:r w:rsidRPr="00CE6DFE">
        <w:rPr>
          <w:rFonts w:ascii="Times New Roman" w:hAnsi="Times New Roman" w:cs="Times New Roman"/>
          <w:sz w:val="28"/>
          <w:szCs w:val="28"/>
        </w:rPr>
        <w:t xml:space="preserve">лавные семейные ценности. </w:t>
      </w:r>
      <w:r w:rsidRPr="003A083E">
        <w:rPr>
          <w:rFonts w:ascii="Times New Roman" w:hAnsi="Times New Roman" w:cs="Times New Roman"/>
          <w:sz w:val="28"/>
          <w:szCs w:val="28"/>
        </w:rPr>
        <w:t xml:space="preserve">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14:paraId="379C542A" w14:textId="77777777" w:rsidR="00C36B81" w:rsidRPr="00CE6DFE" w:rsidRDefault="00C36B81" w:rsidP="00C36B81">
      <w:pPr>
        <w:spacing w:line="360" w:lineRule="auto"/>
        <w:ind w:firstLine="885"/>
        <w:jc w:val="both"/>
        <w:rPr>
          <w:rFonts w:ascii="Times New Roman" w:hAnsi="Times New Roman" w:cs="Times New Roman"/>
          <w:i/>
          <w:sz w:val="28"/>
          <w:szCs w:val="28"/>
        </w:rPr>
      </w:pPr>
      <w:r w:rsidRPr="00CE6DFE">
        <w:rPr>
          <w:rFonts w:ascii="Times New Roman" w:hAnsi="Times New Roman" w:cs="Times New Roman"/>
          <w:b/>
          <w:sz w:val="28"/>
          <w:szCs w:val="28"/>
        </w:rPr>
        <w:t>Раздел 3. Религия и культура</w:t>
      </w:r>
    </w:p>
    <w:p w14:paraId="0355ADE5"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Вклад религии в развитие материальной и духовной культуры общества.</w:t>
      </w:r>
      <w:r w:rsidRPr="003A083E">
        <w:rPr>
          <w:rFonts w:ascii="Times New Roman" w:hAnsi="Times New Roman" w:cs="Times New Roman"/>
          <w:sz w:val="28"/>
          <w:szCs w:val="28"/>
        </w:rPr>
        <w:t xml:space="preserve"> Роль религии в развитии культуры.</w:t>
      </w:r>
    </w:p>
    <w:p w14:paraId="08FCED7B"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Культурное наследие христианской Руси</w:t>
      </w:r>
      <w:r w:rsidRPr="00CE6DFE">
        <w:rPr>
          <w:rFonts w:ascii="Times New Roman" w:hAnsi="Times New Roman" w:cs="Times New Roman"/>
          <w:sz w:val="28"/>
          <w:szCs w:val="28"/>
        </w:rPr>
        <w:t xml:space="preserve">. </w:t>
      </w:r>
      <w:r w:rsidRPr="003A083E">
        <w:rPr>
          <w:rFonts w:ascii="Times New Roman" w:hAnsi="Times New Roman" w:cs="Times New Roman"/>
          <w:sz w:val="28"/>
          <w:szCs w:val="28"/>
        </w:rPr>
        <w:t>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w:t>
      </w:r>
      <w:r>
        <w:rPr>
          <w:rFonts w:ascii="Times New Roman" w:hAnsi="Times New Roman" w:cs="Times New Roman"/>
          <w:sz w:val="28"/>
          <w:szCs w:val="28"/>
        </w:rPr>
        <w:t>;</w:t>
      </w:r>
      <w:r w:rsidRPr="003A083E">
        <w:rPr>
          <w:rFonts w:ascii="Times New Roman" w:hAnsi="Times New Roman" w:cs="Times New Roman"/>
          <w:sz w:val="28"/>
          <w:szCs w:val="28"/>
        </w:rPr>
        <w:t xml:space="preserve"> </w:t>
      </w:r>
      <w:r>
        <w:rPr>
          <w:rFonts w:ascii="Times New Roman" w:hAnsi="Times New Roman" w:cs="Times New Roman"/>
          <w:sz w:val="28"/>
          <w:szCs w:val="28"/>
        </w:rPr>
        <w:t>б</w:t>
      </w:r>
      <w:r w:rsidRPr="003A083E">
        <w:rPr>
          <w:rFonts w:ascii="Times New Roman" w:hAnsi="Times New Roman" w:cs="Times New Roman"/>
          <w:sz w:val="28"/>
          <w:szCs w:val="28"/>
        </w:rPr>
        <w:t>огослужебное песнопение</w:t>
      </w:r>
      <w:r>
        <w:rPr>
          <w:rFonts w:ascii="Times New Roman" w:hAnsi="Times New Roman" w:cs="Times New Roman"/>
          <w:sz w:val="28"/>
          <w:szCs w:val="28"/>
        </w:rPr>
        <w:t xml:space="preserve"> (общие сведения)</w:t>
      </w:r>
      <w:r w:rsidRPr="003A083E">
        <w:rPr>
          <w:rFonts w:ascii="Times New Roman" w:hAnsi="Times New Roman" w:cs="Times New Roman"/>
          <w:sz w:val="28"/>
          <w:szCs w:val="28"/>
        </w:rPr>
        <w:t>. Колокольный звон. Особенности православного календаря.</w:t>
      </w:r>
    </w:p>
    <w:p w14:paraId="6A2F3F81"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Культура ислама</w:t>
      </w:r>
      <w:r w:rsidRPr="00CE6DFE">
        <w:rPr>
          <w:rFonts w:ascii="Times New Roman" w:hAnsi="Times New Roman" w:cs="Times New Roman"/>
          <w:sz w:val="28"/>
          <w:szCs w:val="28"/>
        </w:rPr>
        <w:t xml:space="preserve">. </w:t>
      </w:r>
      <w:r w:rsidRPr="003A083E">
        <w:rPr>
          <w:rFonts w:ascii="Times New Roman" w:hAnsi="Times New Roman" w:cs="Times New Roman"/>
          <w:sz w:val="28"/>
          <w:szCs w:val="28"/>
        </w:rPr>
        <w:t>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w:t>
      </w:r>
      <w:r>
        <w:rPr>
          <w:rFonts w:ascii="Times New Roman" w:hAnsi="Times New Roman" w:cs="Times New Roman"/>
          <w:sz w:val="28"/>
          <w:szCs w:val="28"/>
        </w:rPr>
        <w:t xml:space="preserve"> (обзор)</w:t>
      </w:r>
      <w:r w:rsidRPr="003A083E">
        <w:rPr>
          <w:rFonts w:ascii="Times New Roman" w:hAnsi="Times New Roman" w:cs="Times New Roman"/>
          <w:sz w:val="28"/>
          <w:szCs w:val="28"/>
        </w:rPr>
        <w:t xml:space="preserve">. Декоративно-прикладное искусство народов, исповедующих ислам. Мечеть – часть исламской культуры. Исламский календарь. </w:t>
      </w:r>
    </w:p>
    <w:p w14:paraId="31A41E11"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Иудаизм и культура</w:t>
      </w:r>
      <w:r w:rsidRPr="00CE6DFE">
        <w:rPr>
          <w:rFonts w:ascii="Times New Roman" w:hAnsi="Times New Roman" w:cs="Times New Roman"/>
          <w:sz w:val="28"/>
          <w:szCs w:val="28"/>
        </w:rPr>
        <w:t xml:space="preserve">. </w:t>
      </w:r>
      <w:r w:rsidRPr="003A083E">
        <w:rPr>
          <w:rFonts w:ascii="Times New Roman" w:hAnsi="Times New Roman" w:cs="Times New Roman"/>
          <w:sz w:val="28"/>
          <w:szCs w:val="28"/>
        </w:rPr>
        <w:t>Возникновение иудаизма. Тора – Пятикнижие Моисея. Синагога – молельный дом иудеев</w:t>
      </w:r>
      <w:r>
        <w:rPr>
          <w:rFonts w:ascii="Times New Roman" w:hAnsi="Times New Roman" w:cs="Times New Roman"/>
          <w:sz w:val="28"/>
          <w:szCs w:val="28"/>
        </w:rPr>
        <w:t>;</w:t>
      </w:r>
      <w:r w:rsidRPr="003A083E">
        <w:rPr>
          <w:rFonts w:ascii="Times New Roman" w:hAnsi="Times New Roman" w:cs="Times New Roman"/>
          <w:sz w:val="28"/>
          <w:szCs w:val="28"/>
        </w:rPr>
        <w:t xml:space="preserve"> </w:t>
      </w:r>
      <w:r>
        <w:rPr>
          <w:rFonts w:ascii="Times New Roman" w:hAnsi="Times New Roman" w:cs="Times New Roman"/>
          <w:sz w:val="28"/>
          <w:szCs w:val="28"/>
        </w:rPr>
        <w:t>о</w:t>
      </w:r>
      <w:r w:rsidRPr="003A083E">
        <w:rPr>
          <w:rFonts w:ascii="Times New Roman" w:hAnsi="Times New Roman" w:cs="Times New Roman"/>
          <w:sz w:val="28"/>
          <w:szCs w:val="28"/>
        </w:rPr>
        <w:t xml:space="preserve">собенности внутреннего убранства синагоги. Священная история иудеев в сюжетах мировой живописи. Еврейский календарь. </w:t>
      </w:r>
    </w:p>
    <w:p w14:paraId="002242BA"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Культурные традиции буддизма</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w:t>
      </w:r>
      <w:r w:rsidRPr="003A083E">
        <w:rPr>
          <w:rFonts w:ascii="Times New Roman" w:hAnsi="Times New Roman" w:cs="Times New Roman"/>
          <w:sz w:val="28"/>
          <w:szCs w:val="28"/>
        </w:rPr>
        <w:t>Распространение буддизма в России. Культовые сооружения буддистов. Буддийские монастыри. Искусство танка. Буддийский календарь.</w:t>
      </w:r>
    </w:p>
    <w:p w14:paraId="3D669729" w14:textId="77777777" w:rsidR="00C36B81" w:rsidRPr="003A083E" w:rsidRDefault="00C36B81" w:rsidP="00C36B81">
      <w:pPr>
        <w:spacing w:line="360" w:lineRule="auto"/>
        <w:ind w:firstLine="885"/>
        <w:jc w:val="both"/>
        <w:rPr>
          <w:rFonts w:ascii="Times New Roman" w:hAnsi="Times New Roman" w:cs="Times New Roman"/>
          <w:b/>
          <w:sz w:val="28"/>
          <w:szCs w:val="28"/>
        </w:rPr>
      </w:pPr>
      <w:r w:rsidRPr="003A083E">
        <w:rPr>
          <w:rFonts w:ascii="Times New Roman" w:hAnsi="Times New Roman" w:cs="Times New Roman"/>
          <w:b/>
          <w:sz w:val="28"/>
          <w:szCs w:val="28"/>
        </w:rPr>
        <w:t xml:space="preserve">Раздел 4. Как сохранить духовные ценности </w:t>
      </w:r>
    </w:p>
    <w:p w14:paraId="23C1E593"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lastRenderedPageBreak/>
        <w:t>Забота государства о сохранении духовных ценностей</w:t>
      </w:r>
      <w:r w:rsidRPr="003A083E">
        <w:rPr>
          <w:rFonts w:ascii="Times New Roman" w:hAnsi="Times New Roman" w:cs="Times New Roman"/>
          <w:sz w:val="28"/>
          <w:szCs w:val="28"/>
        </w:rPr>
        <w:t xml:space="preserve">.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60910CEB"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Хранить память предков</w:t>
      </w:r>
      <w:r w:rsidRPr="003A083E">
        <w:rPr>
          <w:rFonts w:ascii="Times New Roman" w:hAnsi="Times New Roman" w:cs="Times New Roman"/>
          <w:sz w:val="28"/>
          <w:szCs w:val="28"/>
        </w:rPr>
        <w:t xml:space="preserve">. Уважение к труду, обычаям, вере предков. Примеры благотворительности из российской истории. Известные меценаты России. </w:t>
      </w:r>
    </w:p>
    <w:p w14:paraId="37A98F61" w14:textId="77777777" w:rsidR="00C36B81" w:rsidRPr="003A083E" w:rsidRDefault="00C36B81" w:rsidP="00C36B81">
      <w:pPr>
        <w:spacing w:line="360" w:lineRule="auto"/>
        <w:ind w:firstLine="885"/>
        <w:jc w:val="both"/>
        <w:rPr>
          <w:rFonts w:ascii="Times New Roman" w:hAnsi="Times New Roman" w:cs="Times New Roman"/>
          <w:b/>
          <w:sz w:val="28"/>
          <w:szCs w:val="28"/>
        </w:rPr>
      </w:pPr>
      <w:r w:rsidRPr="003A083E">
        <w:rPr>
          <w:rFonts w:ascii="Times New Roman" w:hAnsi="Times New Roman" w:cs="Times New Roman"/>
          <w:b/>
          <w:sz w:val="28"/>
          <w:szCs w:val="28"/>
        </w:rPr>
        <w:t xml:space="preserve">Раздел 5. Твой духовный мир </w:t>
      </w:r>
    </w:p>
    <w:p w14:paraId="7EEE4750"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Составляющие духовного мира</w:t>
      </w:r>
      <w:r w:rsidRPr="003A083E">
        <w:rPr>
          <w:rFonts w:ascii="Times New Roman" w:hAnsi="Times New Roman" w:cs="Times New Roman"/>
          <w:sz w:val="28"/>
          <w:szCs w:val="28"/>
        </w:rPr>
        <w:t xml:space="preserve">. Образованность человека, его интересы, увлечения, симпатии, радости, нравственные качества личности – составляющие духовного мира. </w:t>
      </w:r>
    </w:p>
    <w:p w14:paraId="1632C86B"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i/>
          <w:sz w:val="28"/>
          <w:szCs w:val="28"/>
        </w:rPr>
        <w:t>Культура поведения человека</w:t>
      </w:r>
      <w:r w:rsidRPr="003A083E">
        <w:rPr>
          <w:rFonts w:ascii="Times New Roman" w:hAnsi="Times New Roman" w:cs="Times New Roman"/>
          <w:sz w:val="28"/>
          <w:szCs w:val="28"/>
        </w:rPr>
        <w:t>. Этикет в разных жизненных ситуациях. Нравственные качества человека.</w:t>
      </w:r>
    </w:p>
    <w:p w14:paraId="353F6A31" w14:textId="77777777" w:rsidR="00C36B81" w:rsidRPr="003A083E" w:rsidRDefault="00C36B81" w:rsidP="00C36B81">
      <w:pPr>
        <w:spacing w:line="360" w:lineRule="auto"/>
        <w:ind w:firstLine="709"/>
        <w:jc w:val="both"/>
        <w:rPr>
          <w:rFonts w:ascii="Times New Roman" w:eastAsia="Times New Roman" w:hAnsi="Times New Roman" w:cs="Times New Roman"/>
          <w:b/>
          <w:sz w:val="28"/>
          <w:szCs w:val="28"/>
          <w:lang w:eastAsia="ru-RU"/>
        </w:rPr>
      </w:pPr>
      <w:r w:rsidRPr="003A083E">
        <w:rPr>
          <w:rFonts w:ascii="Times New Roman" w:eastAsia="Calibri" w:hAnsi="Times New Roman" w:cs="Times New Roman"/>
          <w:b/>
          <w:i/>
          <w:sz w:val="28"/>
          <w:szCs w:val="28"/>
        </w:rPr>
        <w:t>Примерные виды деятельности обучающихся</w:t>
      </w:r>
      <w:r w:rsidRPr="003A083E">
        <w:rPr>
          <w:rFonts w:ascii="Times New Roman" w:eastAsia="Calibri" w:hAnsi="Times New Roman" w:cs="Times New Roman"/>
          <w:b/>
          <w:sz w:val="28"/>
          <w:szCs w:val="28"/>
        </w:rPr>
        <w:t>:</w:t>
      </w:r>
    </w:p>
    <w:p w14:paraId="5CD9B1EA" w14:textId="77777777" w:rsidR="00C36B81"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kern w:val="2"/>
          <w:sz w:val="28"/>
          <w:szCs w:val="28"/>
          <w:lang w:eastAsia="ko-KR"/>
        </w:rPr>
        <w:t>–</w:t>
      </w:r>
      <w:r>
        <w:rPr>
          <w:rFonts w:ascii="Times New Roman" w:eastAsia="Times New Roman" w:hAnsi="Times New Roman" w:cs="Times New Roman"/>
          <w:kern w:val="2"/>
          <w:sz w:val="28"/>
          <w:szCs w:val="28"/>
          <w:lang w:eastAsia="ko-KR"/>
        </w:rPr>
        <w:t xml:space="preserve"> </w:t>
      </w:r>
      <w:r w:rsidRPr="00CE6DFE">
        <w:rPr>
          <w:rFonts w:ascii="Times New Roman" w:hAnsi="Times New Roman" w:cs="Times New Roman"/>
          <w:sz w:val="28"/>
          <w:szCs w:val="28"/>
        </w:rPr>
        <w:t xml:space="preserve">моделирование ситуаций </w:t>
      </w:r>
      <w:r>
        <w:rPr>
          <w:rFonts w:ascii="Times New Roman" w:hAnsi="Times New Roman" w:cs="Times New Roman"/>
          <w:sz w:val="28"/>
          <w:szCs w:val="28"/>
        </w:rPr>
        <w:t xml:space="preserve">социокультурного </w:t>
      </w:r>
      <w:r w:rsidRPr="00CE6DFE">
        <w:rPr>
          <w:rFonts w:ascii="Times New Roman" w:hAnsi="Times New Roman" w:cs="Times New Roman"/>
          <w:sz w:val="28"/>
          <w:szCs w:val="28"/>
        </w:rPr>
        <w:t xml:space="preserve">взаимодействия; </w:t>
      </w:r>
    </w:p>
    <w:p w14:paraId="268B4F3A" w14:textId="77777777" w:rsidR="00C36B81"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kern w:val="2"/>
          <w:sz w:val="28"/>
          <w:szCs w:val="28"/>
          <w:lang w:eastAsia="ko-KR"/>
        </w:rPr>
        <w:t>–</w:t>
      </w:r>
      <w:r>
        <w:rPr>
          <w:rFonts w:ascii="Times New Roman" w:eastAsia="Times New Roman" w:hAnsi="Times New Roman" w:cs="Times New Roman"/>
          <w:kern w:val="2"/>
          <w:sz w:val="28"/>
          <w:szCs w:val="28"/>
          <w:lang w:eastAsia="ko-KR"/>
        </w:rPr>
        <w:t xml:space="preserve"> </w:t>
      </w:r>
      <w:r w:rsidRPr="00CE6DFE">
        <w:rPr>
          <w:rFonts w:ascii="Times New Roman" w:hAnsi="Times New Roman" w:cs="Times New Roman"/>
          <w:sz w:val="28"/>
          <w:szCs w:val="28"/>
        </w:rPr>
        <w:t>подготовка сообщени</w:t>
      </w:r>
      <w:r>
        <w:rPr>
          <w:rFonts w:ascii="Times New Roman" w:hAnsi="Times New Roman" w:cs="Times New Roman"/>
          <w:sz w:val="28"/>
          <w:szCs w:val="28"/>
        </w:rPr>
        <w:t>й</w:t>
      </w:r>
      <w:r w:rsidRPr="00CE6DFE">
        <w:rPr>
          <w:rFonts w:ascii="Times New Roman" w:hAnsi="Times New Roman" w:cs="Times New Roman"/>
          <w:sz w:val="28"/>
          <w:szCs w:val="28"/>
        </w:rPr>
        <w:t xml:space="preserve"> на заданную тему </w:t>
      </w:r>
      <w:r>
        <w:rPr>
          <w:rFonts w:ascii="Times New Roman" w:hAnsi="Times New Roman" w:cs="Times New Roman"/>
          <w:sz w:val="28"/>
          <w:szCs w:val="28"/>
        </w:rPr>
        <w:t xml:space="preserve">(с опорой на предложенный алгоритм/план) </w:t>
      </w:r>
      <w:r w:rsidRPr="00CE6DFE">
        <w:rPr>
          <w:rFonts w:ascii="Times New Roman" w:hAnsi="Times New Roman" w:cs="Times New Roman"/>
          <w:sz w:val="28"/>
          <w:szCs w:val="28"/>
        </w:rPr>
        <w:t>с поиском необходимой информации</w:t>
      </w:r>
      <w:r>
        <w:rPr>
          <w:rFonts w:ascii="Times New Roman" w:hAnsi="Times New Roman" w:cs="Times New Roman"/>
          <w:sz w:val="28"/>
          <w:szCs w:val="28"/>
        </w:rPr>
        <w:t>;</w:t>
      </w:r>
    </w:p>
    <w:p w14:paraId="496B2927"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eastAsia="Times New Roman" w:hAnsi="Times New Roman" w:cs="Times New Roman"/>
          <w:kern w:val="2"/>
          <w:sz w:val="28"/>
          <w:szCs w:val="28"/>
          <w:lang w:eastAsia="ko-KR"/>
        </w:rPr>
        <w:t xml:space="preserve">– оценка </w:t>
      </w:r>
      <w:r w:rsidRPr="003A083E">
        <w:rPr>
          <w:rFonts w:ascii="Times New Roman" w:hAnsi="Times New Roman" w:cs="Times New Roman"/>
          <w:sz w:val="28"/>
          <w:szCs w:val="28"/>
        </w:rPr>
        <w:t>различных ситуаций с позиций «нравственно», «безнравственно»;</w:t>
      </w:r>
    </w:p>
    <w:p w14:paraId="2F16A924" w14:textId="77777777" w:rsidR="00C36B81" w:rsidRDefault="00C36B81" w:rsidP="00C36B81">
      <w:pPr>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3A083E">
        <w:rPr>
          <w:rFonts w:ascii="Times New Roman" w:eastAsia="Times New Roman" w:hAnsi="Times New Roman" w:cs="Times New Roman"/>
          <w:kern w:val="2"/>
          <w:sz w:val="28"/>
          <w:szCs w:val="28"/>
          <w:lang w:eastAsia="ko-KR"/>
        </w:rPr>
        <w:t xml:space="preserve">– </w:t>
      </w:r>
      <w:r>
        <w:rPr>
          <w:rFonts w:ascii="Times New Roman" w:eastAsia="Times New Roman" w:hAnsi="Times New Roman" w:cs="Times New Roman"/>
          <w:kern w:val="2"/>
          <w:sz w:val="28"/>
          <w:szCs w:val="28"/>
          <w:lang w:eastAsia="ko-KR"/>
        </w:rPr>
        <w:t>участие в диалоге и полилоге с использованием доступных речевых средств;</w:t>
      </w:r>
    </w:p>
    <w:p w14:paraId="13639A1B"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eastAsia="Times New Roman" w:hAnsi="Times New Roman" w:cs="Times New Roman"/>
          <w:kern w:val="2"/>
          <w:sz w:val="28"/>
          <w:szCs w:val="28"/>
          <w:lang w:eastAsia="ko-KR"/>
        </w:rPr>
        <w:t>–</w:t>
      </w:r>
      <w:r>
        <w:rPr>
          <w:rFonts w:ascii="Times New Roman" w:eastAsia="Times New Roman" w:hAnsi="Times New Roman" w:cs="Times New Roman"/>
          <w:kern w:val="2"/>
          <w:sz w:val="28"/>
          <w:szCs w:val="28"/>
          <w:lang w:eastAsia="ko-KR"/>
        </w:rPr>
        <w:t xml:space="preserve"> нахождение объектов на исторической карте и др.</w:t>
      </w:r>
    </w:p>
    <w:p w14:paraId="6F1BB0FB" w14:textId="77777777"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eastAsia="Times New Roman" w:hAnsi="Times New Roman" w:cs="Times New Roman"/>
          <w:b/>
          <w:sz w:val="28"/>
          <w:szCs w:val="28"/>
          <w:lang w:eastAsia="ru-RU"/>
        </w:rPr>
        <w:t>Примерная тематическая и терминологическая лексика</w:t>
      </w:r>
    </w:p>
    <w:p w14:paraId="14618FB6" w14:textId="77777777" w:rsidR="00C36B81" w:rsidRPr="003A083E" w:rsidRDefault="00C36B81" w:rsidP="00C36B81">
      <w:pPr>
        <w:spacing w:line="360" w:lineRule="auto"/>
        <w:ind w:firstLine="709"/>
        <w:jc w:val="both"/>
        <w:rPr>
          <w:rFonts w:ascii="Times New Roman" w:eastAsia="Calibri" w:hAnsi="Times New Roman" w:cs="Times New Roman"/>
          <w:i/>
          <w:sz w:val="28"/>
          <w:szCs w:val="28"/>
        </w:rPr>
      </w:pPr>
      <w:r w:rsidRPr="003A083E">
        <w:rPr>
          <w:rFonts w:ascii="Times New Roman" w:eastAsia="Calibri" w:hAnsi="Times New Roman" w:cs="Times New Roman"/>
          <w:i/>
          <w:sz w:val="28"/>
          <w:szCs w:val="28"/>
        </w:rPr>
        <w:t>Примерные слова и словосочетания</w:t>
      </w:r>
    </w:p>
    <w:p w14:paraId="7DD2FCC6" w14:textId="77777777" w:rsidR="00C36B81" w:rsidRPr="003A083E" w:rsidRDefault="00C36B81" w:rsidP="00C36B81">
      <w:pPr>
        <w:spacing w:line="360" w:lineRule="auto"/>
        <w:ind w:firstLine="709"/>
        <w:jc w:val="both"/>
        <w:rPr>
          <w:rFonts w:ascii="Times New Roman" w:eastAsia="Calibri" w:hAnsi="Times New Roman" w:cs="Times New Roman"/>
          <w:sz w:val="28"/>
          <w:szCs w:val="28"/>
        </w:rPr>
      </w:pPr>
      <w:r w:rsidRPr="003A083E">
        <w:rPr>
          <w:rFonts w:ascii="Times New Roman" w:eastAsia="Calibri" w:hAnsi="Times New Roman" w:cs="Times New Roman"/>
          <w:sz w:val="28"/>
          <w:szCs w:val="28"/>
        </w:rPr>
        <w:t xml:space="preserve">Архитектура, Библия, благотворительность, буддизм, ислам, вероисповедание, вклад в культуру, героизм, </w:t>
      </w:r>
      <w:r w:rsidRPr="003A083E">
        <w:rPr>
          <w:rFonts w:ascii="Times New Roman" w:hAnsi="Times New Roman" w:cs="Times New Roman"/>
          <w:sz w:val="28"/>
          <w:szCs w:val="28"/>
        </w:rPr>
        <w:t>Золотой век исламской культуры,</w:t>
      </w:r>
      <w:r w:rsidRPr="003A083E">
        <w:rPr>
          <w:rFonts w:ascii="Times New Roman" w:eastAsia="Calibri" w:hAnsi="Times New Roman" w:cs="Times New Roman"/>
          <w:sz w:val="28"/>
          <w:szCs w:val="28"/>
        </w:rPr>
        <w:t xml:space="preserve"> исповедовать, исторические времена (эпохи), культура (человека, общества), многонациональная культура, национальность, патриотизм, предания, прославлять, религия, священные книги, талант, творчество, традиции, трудолюбие, христианство, этикет.</w:t>
      </w:r>
    </w:p>
    <w:p w14:paraId="223838F5"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i/>
          <w:sz w:val="28"/>
          <w:szCs w:val="28"/>
        </w:rPr>
      </w:pPr>
      <w:r w:rsidRPr="003A083E">
        <w:rPr>
          <w:rFonts w:ascii="Times New Roman" w:hAnsi="Times New Roman" w:cs="Times New Roman"/>
          <w:i/>
          <w:sz w:val="28"/>
          <w:szCs w:val="28"/>
        </w:rPr>
        <w:lastRenderedPageBreak/>
        <w:t>Примерные фразы</w:t>
      </w:r>
    </w:p>
    <w:p w14:paraId="61EDE0C0"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В процессе своей жизни человек усваивает культуру.</w:t>
      </w:r>
    </w:p>
    <w:p w14:paraId="7DD4061B"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Человек сам вносит вклад в культуру.</w:t>
      </w:r>
    </w:p>
    <w:p w14:paraId="49FB2A47"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Вклад человека в культуру зависит от его таланта, способностей, трудолюбия.</w:t>
      </w:r>
    </w:p>
    <w:p w14:paraId="4391B1FF"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Я расскажу об участии служителей церкви в защите Отечества.</w:t>
      </w:r>
    </w:p>
    <w:p w14:paraId="47665310"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Мы будем готовить рассказ об исторических личностях, которые оказали влияние на развитие культуры Руси.</w:t>
      </w:r>
    </w:p>
    <w:p w14:paraId="3B8D54F8"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i/>
          <w:sz w:val="28"/>
          <w:szCs w:val="28"/>
        </w:rPr>
      </w:pPr>
      <w:r w:rsidRPr="003A083E">
        <w:rPr>
          <w:rFonts w:ascii="Times New Roman" w:hAnsi="Times New Roman" w:cs="Times New Roman"/>
          <w:i/>
          <w:sz w:val="28"/>
          <w:szCs w:val="28"/>
        </w:rPr>
        <w:t>Примерные выводы</w:t>
      </w:r>
    </w:p>
    <w:p w14:paraId="380184DD"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Мы сделали вывод о том, что у любого народа есть люди, дела и подвиги которых внесли вклад в развитие культуры общества.</w:t>
      </w:r>
    </w:p>
    <w:p w14:paraId="2D52D2CD"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С давних времен люди с уважением относились к природе. Древние люди одушевляли предметы и явления окружающего мира. Современный человек должен бережно относиться к природе.</w:t>
      </w:r>
    </w:p>
    <w:p w14:paraId="5D6DC502"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В семье ребёнка учат быть честным, трудолюбивым. Важно знать историю своей семьи, её интересы, традиции.</w:t>
      </w:r>
    </w:p>
    <w:p w14:paraId="572BC2F4" w14:textId="77777777" w:rsidR="00C36B81" w:rsidRDefault="00C36B81" w:rsidP="00C36B81">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Мы сделали вывод о том, что государство заботится о сохранении духовной культуры и ее развитии.</w:t>
      </w:r>
    </w:p>
    <w:p w14:paraId="44E2F3B1"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p>
    <w:p w14:paraId="51AB9A1A" w14:textId="77777777" w:rsidR="00C36B81" w:rsidRPr="002321B3" w:rsidRDefault="00C36B81" w:rsidP="00C36B81">
      <w:pPr>
        <w:spacing w:line="360" w:lineRule="auto"/>
        <w:ind w:firstLine="709"/>
        <w:jc w:val="center"/>
        <w:rPr>
          <w:rFonts w:ascii="Times New Roman" w:hAnsi="Times New Roman" w:cs="Times New Roman"/>
          <w:b/>
          <w:sz w:val="28"/>
          <w:szCs w:val="28"/>
        </w:rPr>
      </w:pPr>
      <w:bookmarkStart w:id="57" w:name="_Hlk72682910"/>
      <w:r w:rsidRPr="002321B3">
        <w:rPr>
          <w:rFonts w:ascii="Times New Roman" w:hAnsi="Times New Roman" w:cs="Times New Roman"/>
          <w:b/>
          <w:sz w:val="28"/>
          <w:szCs w:val="28"/>
        </w:rPr>
        <w:t>4.2.3. Программа воспитания и социализации</w:t>
      </w:r>
      <w:r w:rsidRPr="002321B3">
        <w:rPr>
          <w:rFonts w:ascii="Times New Roman" w:hAnsi="Times New Roman" w:cs="Times New Roman"/>
          <w:color w:val="0070C0"/>
          <w:sz w:val="28"/>
          <w:szCs w:val="28"/>
        </w:rPr>
        <w:t xml:space="preserve"> </w:t>
      </w:r>
      <w:r w:rsidRPr="002321B3">
        <w:rPr>
          <w:rFonts w:ascii="Times New Roman" w:hAnsi="Times New Roman" w:cs="Times New Roman"/>
          <w:b/>
          <w:sz w:val="28"/>
          <w:szCs w:val="28"/>
        </w:rPr>
        <w:t>обучающихся</w:t>
      </w:r>
    </w:p>
    <w:p w14:paraId="3F43B841" w14:textId="77777777" w:rsidR="00C36B81" w:rsidRPr="002321B3" w:rsidRDefault="00C36B81" w:rsidP="00C36B81">
      <w:pPr>
        <w:widowControl w:val="0"/>
        <w:autoSpaceDE w:val="0"/>
        <w:autoSpaceDN w:val="0"/>
        <w:spacing w:line="360" w:lineRule="auto"/>
        <w:ind w:firstLine="709"/>
        <w:jc w:val="center"/>
        <w:rPr>
          <w:rFonts w:ascii="Times New Roman" w:eastAsia="№Е" w:hAnsi="Times New Roman" w:cs="Times New Roman"/>
          <w:color w:val="000000"/>
          <w:w w:val="0"/>
          <w:kern w:val="2"/>
          <w:sz w:val="28"/>
          <w:szCs w:val="28"/>
        </w:rPr>
      </w:pPr>
      <w:r w:rsidRPr="002321B3">
        <w:rPr>
          <w:rFonts w:ascii="Times New Roman" w:eastAsia="№Е" w:hAnsi="Times New Roman" w:cs="Times New Roman"/>
          <w:color w:val="000000"/>
          <w:w w:val="0"/>
          <w:kern w:val="2"/>
          <w:sz w:val="28"/>
          <w:szCs w:val="28"/>
        </w:rPr>
        <w:t>1. ПОЯСНИТЕЛЬНАЯ ЗАПИСКА</w:t>
      </w:r>
    </w:p>
    <w:p w14:paraId="2400632B" w14:textId="77777777" w:rsidR="00C36B81" w:rsidRPr="002321B3" w:rsidRDefault="00C36B81" w:rsidP="00C36B81">
      <w:pPr>
        <w:widowControl w:val="0"/>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Программа воспитания обучающихся на уровне основного общего образования (далее – Программа) </w:t>
      </w:r>
      <w:r w:rsidRPr="002321B3">
        <w:rPr>
          <w:rFonts w:ascii="Times New Roman" w:eastAsia="Times New Roman" w:hAnsi="Times New Roman" w:cs="Times New Roman"/>
          <w:color w:val="000000"/>
          <w:w w:val="0"/>
          <w:kern w:val="2"/>
          <w:sz w:val="28"/>
          <w:szCs w:val="28"/>
          <w:lang w:eastAsia="ko-KR"/>
        </w:rPr>
        <w:t>является обязательной частью АООП ООО (вариант 2.2</w:t>
      </w:r>
      <w:r>
        <w:rPr>
          <w:rFonts w:ascii="Times New Roman" w:eastAsia="Times New Roman" w:hAnsi="Times New Roman" w:cs="Times New Roman"/>
          <w:color w:val="000000"/>
          <w:w w:val="0"/>
          <w:kern w:val="2"/>
          <w:sz w:val="28"/>
          <w:szCs w:val="28"/>
          <w:lang w:eastAsia="ko-KR"/>
        </w:rPr>
        <w:t>.2</w:t>
      </w:r>
      <w:r w:rsidRPr="002321B3">
        <w:rPr>
          <w:rFonts w:ascii="Times New Roman" w:eastAsia="Times New Roman" w:hAnsi="Times New Roman" w:cs="Times New Roman"/>
          <w:color w:val="000000"/>
          <w:w w:val="0"/>
          <w:kern w:val="2"/>
          <w:sz w:val="28"/>
          <w:szCs w:val="28"/>
          <w:lang w:eastAsia="ko-KR"/>
        </w:rPr>
        <w:t>).</w:t>
      </w:r>
    </w:p>
    <w:p w14:paraId="3DE91C06" w14:textId="77777777" w:rsidR="00C36B81" w:rsidRPr="002321B3" w:rsidRDefault="00C36B81" w:rsidP="00C36B81">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color w:val="000000"/>
          <w:w w:val="0"/>
          <w:kern w:val="2"/>
          <w:sz w:val="28"/>
          <w:szCs w:val="28"/>
          <w:lang w:eastAsia="ko-KR"/>
        </w:rPr>
        <w:t xml:space="preserve">Программа </w:t>
      </w:r>
      <w:r w:rsidRPr="002321B3">
        <w:rPr>
          <w:rFonts w:ascii="Times New Roman" w:eastAsia="Times New Roman" w:hAnsi="Times New Roman" w:cs="Times New Roman"/>
          <w:kern w:val="2"/>
          <w:sz w:val="28"/>
          <w:szCs w:val="28"/>
          <w:lang w:eastAsia="ko-KR"/>
        </w:rPr>
        <w:t xml:space="preserve">базируется на национальных ценностях российского общества – патриотизме, гражданственности, гуманизме, социальной солидарности, духовных и культурных традициях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Программа способствует воспитанию </w:t>
      </w:r>
      <w:r w:rsidRPr="002321B3">
        <w:rPr>
          <w:rFonts w:ascii="Times New Roman" w:eastAsia="Times New Roman" w:hAnsi="Times New Roman" w:cs="Times New Roman"/>
          <w:kern w:val="2"/>
          <w:sz w:val="28"/>
          <w:szCs w:val="28"/>
          <w:lang w:eastAsia="ko-KR"/>
        </w:rPr>
        <w:lastRenderedPageBreak/>
        <w:t xml:space="preserve">гражданина России, осознающего ответственность за настоящее и будущее страны. </w:t>
      </w:r>
    </w:p>
    <w:p w14:paraId="32E4DCE2" w14:textId="77777777" w:rsidR="00C36B81" w:rsidRPr="002321B3" w:rsidRDefault="00C36B81" w:rsidP="00C36B81">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bookmarkStart w:id="58" w:name="_Hlk72682947"/>
      <w:bookmarkEnd w:id="57"/>
      <w:r w:rsidRPr="002321B3">
        <w:rPr>
          <w:rFonts w:ascii="Times New Roman" w:eastAsia="Times New Roman" w:hAnsi="Times New Roman" w:cs="Times New Roman"/>
          <w:kern w:val="2"/>
          <w:sz w:val="28"/>
          <w:szCs w:val="28"/>
          <w:lang w:eastAsia="ko-KR"/>
        </w:rPr>
        <w:t xml:space="preserve">Программа предполагает достижение социальной адаптации и интеграции в обществе обучающихся с нарушениями слуха, освоение ими социального опыта с учетом собственных возможностей и ограничений, обусловленных нарушением слуха, социальных ролей, соответствующих ведущей деятельности данного возраста, норм и правил общественного поведения при взаимодействии как со слышащими людьми (взрослыми и детьми, включая нормативно развивающихся сверстников и тех, у кого имеются ограниченные возможностями здоровья), так и с людьми, имеющими нарушениям слуха. </w:t>
      </w:r>
    </w:p>
    <w:p w14:paraId="10FAA79E" w14:textId="77777777" w:rsidR="00C36B81" w:rsidRPr="002321B3" w:rsidRDefault="00C36B81" w:rsidP="00C36B81">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Программа способствует сохранению и укреплению физического, психологического и социального здоровья обучающихся с нарушениями слуха, обеспечению их готовности к самостоятельному определению жизненных планов, выбору профессии с учетом личных интересов, способностей, адекватной самооценки собственных возможностей и ограничений, обусловленных нарушением слуха, достигнутых результатов образования, индивидуальных особенностей, а также с учетом потребностей рынка труда.</w:t>
      </w:r>
    </w:p>
    <w:p w14:paraId="7AFCFFE2" w14:textId="77777777" w:rsidR="00C36B81" w:rsidRPr="002321B3" w:rsidRDefault="00C36B81" w:rsidP="00C36B81">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На основе Программы в образовательной организации создается воспитательная среда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базирующихся на социокультурных и духовно-нравственных ценностях, общественных правилах и нормах поведения с учетом историко-культурной и этнической специфики региона, особых образовательных потребностей обучающихся и пожеланий их родителей (законных представителей). </w:t>
      </w:r>
    </w:p>
    <w:p w14:paraId="56F176BD" w14:textId="77777777" w:rsidR="00C36B81" w:rsidRPr="002321B3" w:rsidRDefault="00C36B81" w:rsidP="00C36B81">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Важное значение придается усвоению обучающимися нравственных ценностей, приобретению опыта общественно значимой деятельности, конструктивного социального поведения с учетом собственных возможностей и ограничений, обусловленных нарушением слуха, мотивации и способности к </w:t>
      </w:r>
      <w:r w:rsidRPr="002321B3">
        <w:rPr>
          <w:rFonts w:ascii="Times New Roman" w:eastAsia="Times New Roman" w:hAnsi="Times New Roman" w:cs="Times New Roman"/>
          <w:kern w:val="2"/>
          <w:sz w:val="28"/>
          <w:szCs w:val="28"/>
          <w:lang w:eastAsia="ko-KR"/>
        </w:rPr>
        <w:lastRenderedPageBreak/>
        <w:t xml:space="preserve">духовно-нравственному развитию, приобщению к культурным ценностям своего народа, своей этнической и/или социокультурной группы, базовым национальным ценностям российского общества, общечеловеческим ценностям в контексте формирования российской гражданской идентичности, ценности активного социального взаимодействия, как со слышащими людьми, так и с лицами с нарушениями слуха.  </w:t>
      </w:r>
    </w:p>
    <w:p w14:paraId="08651165" w14:textId="77777777" w:rsidR="00C36B81" w:rsidRPr="002321B3" w:rsidRDefault="00C36B81" w:rsidP="00C36B81">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Большое внимание уделяется формированию социальной самоидентификации обучающихся в условиях личностно значимой и общественно полезной деятельности, адекватной самооценки, самоуважения, способов самореализации. Программой предусматривается формирование у обучающихся личностных качеств, необходимых для ответственного поведения в обществе с учетом правовых норм, установленных российским законодательством, в том числе правах лиц с нарушениями слуха. </w:t>
      </w:r>
    </w:p>
    <w:p w14:paraId="28591647" w14:textId="77777777" w:rsidR="00C36B81" w:rsidRPr="002321B3" w:rsidRDefault="00C36B81" w:rsidP="00C36B81">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Обучающиеся приобщаются к общественной деятельности и традициям образовательной организации, к участию в социокультурной жизни лиц с нарушениями слуха и активному взаимодействию со слышащими людьми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 проведении акций и праздников (региональных, государственных, международных), а также к участию в деятельности производственных, творческих объединений, благотворительных организаций, в экологическом просвещении и в благоустройстве школы / класса / города / сельского поселения и др. У них формируется способность противостоять негативным воздействиям социальной/микросоциальной среды.</w:t>
      </w:r>
    </w:p>
    <w:p w14:paraId="7CB85950" w14:textId="77777777" w:rsidR="00C36B81" w:rsidRPr="002321B3" w:rsidRDefault="00C36B81" w:rsidP="00C36B81">
      <w:pPr>
        <w:widowControl w:val="0"/>
        <w:tabs>
          <w:tab w:val="left" w:pos="851"/>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Программа предполагает формирование у обучающихся с нарушениями слуха мотивации к труду, потребности к приобретению профессии, создание условий для профессиональной ориентации в условиях систематической и планомерной работы учителей, педагогов-психологов, социальных педагогов, воспитателей при сотрудничестве с базовыми предприятиями, </w:t>
      </w:r>
      <w:r w:rsidRPr="002321B3">
        <w:rPr>
          <w:rFonts w:ascii="Times New Roman" w:eastAsia="Times New Roman" w:hAnsi="Times New Roman" w:cs="Times New Roman"/>
          <w:kern w:val="2"/>
          <w:sz w:val="28"/>
          <w:szCs w:val="28"/>
          <w:lang w:eastAsia="ko-KR"/>
        </w:rPr>
        <w:lastRenderedPageBreak/>
        <w:t>профессиональными образовательными организациями, центрами профориентационной работы. Предусматривается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Важное значение придается развитию  у обучающихся представлений о перспективах профессионального образования и будущей профессиональной деятельности с учетом их индивидуальных особенностей, приобщению к способам и приемам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Работа по профориентации обучающихся проводится при тесном взаимодействии с родителями (законными представителями), общественными объединениями лиц с нарушениями слуха.</w:t>
      </w:r>
    </w:p>
    <w:p w14:paraId="474742C1" w14:textId="77777777" w:rsidR="00C36B81" w:rsidRPr="002321B3" w:rsidRDefault="00C36B81" w:rsidP="00C36B81">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В Программе уделяется внимание осознанию обучающимися ценности здорового и безопасного образа жизни, в том числе, формированию установки на систематические занятия физической культурой и спортом (с учетом ограничений, вызванных нарушением слуха), готовности к выбору индивидуальных режимов двигательной активности на основе осознания собственных возможностей, а также индивидуального рациона здорового питания, овладению современными оздоровительными технологиями, личной гигиене. У обучающихся формируется готовность к социальному взаимодействию по вопросам улучшения экологического качества окружающей среды, сознательное отрицательное отношение к употреблению наркотиков и других психоактивных веществ, алкоголю и табакокурению; они учатся противостоять различным угрозам жизни и здоровья людей, в том числе, экологическим и транспортным, с учетом собственных возможностей и ограничений здоровья, осуществлять профилактику распространения инфекционных заболеваний. </w:t>
      </w:r>
    </w:p>
    <w:p w14:paraId="13D8C726" w14:textId="77777777" w:rsidR="00C36B81" w:rsidRPr="002321B3" w:rsidRDefault="00C36B81" w:rsidP="00C36B81">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Программа нацелена также на развитие педагогической компетентности </w:t>
      </w:r>
      <w:r w:rsidRPr="002321B3">
        <w:rPr>
          <w:rFonts w:ascii="Times New Roman" w:eastAsia="Times New Roman" w:hAnsi="Times New Roman" w:cs="Times New Roman"/>
          <w:kern w:val="2"/>
          <w:sz w:val="28"/>
          <w:szCs w:val="28"/>
          <w:lang w:eastAsia="ko-KR"/>
        </w:rPr>
        <w:lastRenderedPageBreak/>
        <w:t>родителей (законных представителей) с учетом социокультурных потребностей и особенностей жизнедеятельности членов семей (в том числе состояния слуха и особенностей коммуникации при использовании разных форм речи – словесной и/или жестовой), индивидуальных и возрастных особенностей обучающихся.</w:t>
      </w:r>
    </w:p>
    <w:p w14:paraId="7E5CB8E5" w14:textId="77777777" w:rsidR="00C36B81" w:rsidRPr="002321B3" w:rsidRDefault="00C36B81" w:rsidP="00C36B81">
      <w:pPr>
        <w:widowControl w:val="0"/>
        <w:tabs>
          <w:tab w:val="left" w:pos="851"/>
        </w:tabs>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2321B3">
        <w:rPr>
          <w:rFonts w:ascii="Times New Roman" w:eastAsia="Times New Roman" w:hAnsi="Times New Roman" w:cs="Times New Roman"/>
          <w:color w:val="000000"/>
          <w:w w:val="0"/>
          <w:kern w:val="2"/>
          <w:sz w:val="28"/>
          <w:szCs w:val="28"/>
          <w:lang w:eastAsia="ko-KR"/>
        </w:rPr>
        <w:t>На основе примерной Программы воспитания образовательные организации разрабатывают рабочие программы в соответствии с деятельностью, которая осуществляется в сфере воспитания.</w:t>
      </w:r>
    </w:p>
    <w:p w14:paraId="462E1CF5" w14:textId="77777777" w:rsidR="00C36B81" w:rsidRPr="002321B3" w:rsidRDefault="00C36B81" w:rsidP="00C36B81">
      <w:pPr>
        <w:widowControl w:val="0"/>
        <w:tabs>
          <w:tab w:val="left" w:pos="851"/>
        </w:tabs>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2321B3">
        <w:rPr>
          <w:rFonts w:ascii="Times New Roman" w:eastAsia="Times New Roman" w:hAnsi="Times New Roman" w:cs="Times New Roman"/>
          <w:color w:val="000000"/>
          <w:w w:val="0"/>
          <w:kern w:val="2"/>
          <w:sz w:val="28"/>
          <w:szCs w:val="28"/>
          <w:lang w:eastAsia="ko-KR"/>
        </w:rPr>
        <w:t>Рабочие Программы воспитания в АООП ООО (вариант 2.2</w:t>
      </w:r>
      <w:r>
        <w:rPr>
          <w:rFonts w:ascii="Times New Roman" w:eastAsia="Times New Roman" w:hAnsi="Times New Roman" w:cs="Times New Roman"/>
          <w:color w:val="000000"/>
          <w:w w:val="0"/>
          <w:kern w:val="2"/>
          <w:sz w:val="28"/>
          <w:szCs w:val="28"/>
          <w:lang w:eastAsia="ko-KR"/>
        </w:rPr>
        <w:t>.2</w:t>
      </w:r>
      <w:r w:rsidRPr="002321B3">
        <w:rPr>
          <w:rFonts w:ascii="Times New Roman" w:eastAsia="Times New Roman" w:hAnsi="Times New Roman" w:cs="Times New Roman"/>
          <w:color w:val="000000"/>
          <w:w w:val="0"/>
          <w:kern w:val="2"/>
          <w:sz w:val="28"/>
          <w:szCs w:val="28"/>
          <w:lang w:eastAsia="ko-KR"/>
        </w:rPr>
        <w:t>) включают четыре раздела:</w:t>
      </w:r>
    </w:p>
    <w:p w14:paraId="7219AEE7" w14:textId="77777777" w:rsidR="00C36B81" w:rsidRPr="002321B3" w:rsidRDefault="00C36B81" w:rsidP="00C36B81">
      <w:pPr>
        <w:widowControl w:val="0"/>
        <w:numPr>
          <w:ilvl w:val="0"/>
          <w:numId w:val="24"/>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2321B3">
        <w:rPr>
          <w:rFonts w:ascii="Times New Roman" w:eastAsia="№Е" w:hAnsi="Times New Roman" w:cs="Times New Roman"/>
          <w:iCs/>
          <w:color w:val="000000"/>
          <w:w w:val="0"/>
          <w:kern w:val="2"/>
          <w:sz w:val="28"/>
          <w:szCs w:val="28"/>
        </w:rPr>
        <w:t>Особенности воспитательного процесса в образовательной организации.</w:t>
      </w:r>
    </w:p>
    <w:p w14:paraId="5E57D432" w14:textId="77777777" w:rsidR="00C36B81" w:rsidRPr="002321B3" w:rsidRDefault="00C36B81" w:rsidP="00C36B81">
      <w:pPr>
        <w:widowControl w:val="0"/>
        <w:numPr>
          <w:ilvl w:val="0"/>
          <w:numId w:val="24"/>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2321B3">
        <w:rPr>
          <w:rFonts w:ascii="Times New Roman" w:eastAsia="№Е" w:hAnsi="Times New Roman" w:cs="Times New Roman"/>
          <w:iCs/>
          <w:color w:val="000000"/>
          <w:w w:val="0"/>
          <w:kern w:val="2"/>
          <w:sz w:val="28"/>
          <w:szCs w:val="28"/>
        </w:rPr>
        <w:t xml:space="preserve">Цель и задачи воспитания. </w:t>
      </w:r>
    </w:p>
    <w:p w14:paraId="6A745ACD" w14:textId="77777777" w:rsidR="00C36B81" w:rsidRPr="002321B3" w:rsidRDefault="00C36B81" w:rsidP="00C36B81">
      <w:pPr>
        <w:widowControl w:val="0"/>
        <w:numPr>
          <w:ilvl w:val="0"/>
          <w:numId w:val="24"/>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2321B3">
        <w:rPr>
          <w:rFonts w:ascii="Times New Roman" w:eastAsia="№Е" w:hAnsi="Times New Roman" w:cs="Times New Roman"/>
          <w:iCs/>
          <w:color w:val="000000"/>
          <w:w w:val="0"/>
          <w:kern w:val="2"/>
          <w:sz w:val="28"/>
          <w:szCs w:val="28"/>
        </w:rPr>
        <w:t>Виды, формы и содержание деятельности.</w:t>
      </w:r>
    </w:p>
    <w:p w14:paraId="0CCC661C" w14:textId="77777777" w:rsidR="00C36B81" w:rsidRPr="002321B3" w:rsidRDefault="00C36B81" w:rsidP="00C36B81">
      <w:pPr>
        <w:widowControl w:val="0"/>
        <w:numPr>
          <w:ilvl w:val="0"/>
          <w:numId w:val="24"/>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2321B3">
        <w:rPr>
          <w:rFonts w:ascii="Times New Roman" w:eastAsia="№Е" w:hAnsi="Times New Roman" w:cs="Times New Roman"/>
          <w:iCs/>
          <w:color w:val="000000"/>
          <w:w w:val="0"/>
          <w:kern w:val="2"/>
          <w:sz w:val="28"/>
          <w:szCs w:val="28"/>
        </w:rPr>
        <w:t>Основные направления самоанализа воспитательной работы.</w:t>
      </w:r>
    </w:p>
    <w:bookmarkEnd w:id="58"/>
    <w:p w14:paraId="1875E869" w14:textId="77777777" w:rsidR="00C36B81" w:rsidRPr="002321B3" w:rsidRDefault="00C36B81" w:rsidP="00C36B81">
      <w:pPr>
        <w:widowControl w:val="0"/>
        <w:tabs>
          <w:tab w:val="left" w:pos="284"/>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В разделе «Особенности воспитательного процесса в образовательной организации» описываются личностные и психофизические особенности обучающихся с нарушениями слуха, которые важно учитывать в процессе воспитания, особенности режима работы образовательной организации (в том числе, при наличии интерната), научно-методические требования к организации специально педагогически созданной слухоречевой среды, а также представляется специфика деятельности образовательной организации в сфере воспитания, принципы и традиции воспитания обучающихся в образовательной организации, разработанные оригинальные подходы к воспитательной работе. В разделе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а также о партнерах образовательной организации, взаимодействии с общественными организациями лиц с нарушениями слуха в процессе воспитания обучающихся.</w:t>
      </w:r>
    </w:p>
    <w:p w14:paraId="7E61CC5F" w14:textId="77777777" w:rsidR="00C36B81" w:rsidRPr="002321B3" w:rsidRDefault="00C36B81" w:rsidP="00C36B81">
      <w:pPr>
        <w:widowControl w:val="0"/>
        <w:tabs>
          <w:tab w:val="left" w:pos="284"/>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lastRenderedPageBreak/>
        <w:t xml:space="preserve">В разделе «Цель и задачи воспитания» на основе базовых общественных ценностей и с учетом особых образовательных потребностей обучающихся с нарушениями слуха и их возрастных особенностей формулируется цель и задачи воспитания и социализации. </w:t>
      </w:r>
      <w:r w:rsidRPr="002321B3">
        <w:rPr>
          <w:rFonts w:ascii="Times New Roman" w:eastAsia="Times New Roman" w:hAnsi="Times New Roman" w:cs="Times New Roman"/>
          <w:kern w:val="2"/>
          <w:sz w:val="28"/>
          <w:szCs w:val="28"/>
          <w:lang w:eastAsia="ko-KR"/>
        </w:rPr>
        <w:t>В данном разделе описываются планируемые результаты духовно-нравственного развития, воспитания и социализации обучающихся с нарушениями слуха, формирования экологической культуры, культуры здорового и безопасного образа жизни, профориентационной работы и др.</w:t>
      </w:r>
    </w:p>
    <w:p w14:paraId="08EA5C9D" w14:textId="77777777" w:rsidR="00C36B81" w:rsidRPr="002321B3" w:rsidRDefault="00C36B81" w:rsidP="00C36B81">
      <w:pPr>
        <w:widowControl w:val="0"/>
        <w:tabs>
          <w:tab w:val="left" w:pos="284"/>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В разделе «Виды, формы и содержание деятельности» раскрывается организация и содержание воспитательной работы с обучающими с нарушениями слуха. Данный раздел может состоять из нескольких инвариантных и вариативных модулей, каждый из которых ориентирован на одну из поставленных задач воспитания и соответствует одному из направлений воспитательной работы образовательной организации. Инвариантными модулями могут быть «Классное руководство», «Воспитательная работа на уроках», «Внеурочная деятельность», «Работа с родителями», «Самоуправление» и «Профориентация». Вариативными модулями могут быть: «Детские общественные объединения», «Школьные медиа», «Экскурсии, экспедиции, походы» и др.</w:t>
      </w:r>
    </w:p>
    <w:p w14:paraId="21EFAF81" w14:textId="77777777" w:rsidR="00C36B81" w:rsidRPr="002321B3" w:rsidRDefault="00C36B81" w:rsidP="00C36B81">
      <w:pPr>
        <w:widowControl w:val="0"/>
        <w:tabs>
          <w:tab w:val="left" w:pos="851"/>
        </w:tabs>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В разделе «Основные направления самоанализа воспитательной работы»</w:t>
      </w:r>
      <w:r w:rsidRPr="002321B3">
        <w:rPr>
          <w:rFonts w:ascii="Times New Roman" w:eastAsia="Times New Roman" w:hAnsi="Times New Roman" w:cs="Times New Roman"/>
          <w:color w:val="000000"/>
          <w:w w:val="0"/>
          <w:kern w:val="2"/>
          <w:sz w:val="28"/>
          <w:szCs w:val="28"/>
          <w:lang w:eastAsia="ko-KR"/>
        </w:rPr>
        <w:t xml:space="preserve"> приводится перечень основных направлений, способы их реализации.</w:t>
      </w:r>
    </w:p>
    <w:p w14:paraId="032CB1BF" w14:textId="77777777" w:rsidR="00C36B81" w:rsidRPr="002321B3" w:rsidRDefault="00C36B81" w:rsidP="00C36B81">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О</w:t>
      </w:r>
      <w:r w:rsidRPr="002321B3">
        <w:rPr>
          <w:rFonts w:ascii="Times New Roman" w:eastAsia="Times New Roman" w:hAnsi="Times New Roman" w:cs="Times New Roman"/>
          <w:color w:val="000000"/>
          <w:w w:val="0"/>
          <w:kern w:val="2"/>
          <w:sz w:val="28"/>
          <w:szCs w:val="28"/>
          <w:lang w:eastAsia="ko-KR"/>
        </w:rPr>
        <w:t xml:space="preserve">бразовательная организация, разрабатывая рабочую программу воспитания, может включить в нее те вариативные модули, которые будут способствовать реализации воспитательного потенциала с учетом кадровых и материальных ресурсов. </w:t>
      </w:r>
    </w:p>
    <w:p w14:paraId="64ABA39B" w14:textId="77777777" w:rsidR="00C36B81" w:rsidRPr="002321B3" w:rsidRDefault="00C36B81" w:rsidP="00C36B81">
      <w:pPr>
        <w:widowControl w:val="0"/>
        <w:tabs>
          <w:tab w:val="left" w:pos="284"/>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Модули в Программе воспитания располагаются в соответствии с их значимостью в системе воспитательной работы образовательной организации. </w:t>
      </w:r>
    </w:p>
    <w:p w14:paraId="27B06C7F" w14:textId="77777777" w:rsidR="00C36B81" w:rsidRPr="002321B3" w:rsidRDefault="00C36B81" w:rsidP="00C36B81">
      <w:pPr>
        <w:widowControl w:val="0"/>
        <w:tabs>
          <w:tab w:val="left" w:pos="851"/>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К программе воспитания каждой школой прилагается ежегодный календарный план воспитательной работы. </w:t>
      </w:r>
    </w:p>
    <w:p w14:paraId="363EFFEE" w14:textId="77777777" w:rsidR="00C36B81" w:rsidRPr="002321B3" w:rsidRDefault="00C36B81" w:rsidP="00C36B81">
      <w:pPr>
        <w:widowControl w:val="0"/>
        <w:autoSpaceDE w:val="0"/>
        <w:autoSpaceDN w:val="0"/>
        <w:spacing w:line="360" w:lineRule="auto"/>
        <w:ind w:firstLine="709"/>
        <w:jc w:val="center"/>
        <w:rPr>
          <w:rFonts w:ascii="Times New Roman" w:eastAsia="Times New Roman" w:hAnsi="Times New Roman" w:cs="Times New Roman"/>
          <w:i/>
          <w:color w:val="000000"/>
          <w:w w:val="0"/>
          <w:kern w:val="2"/>
          <w:sz w:val="28"/>
          <w:szCs w:val="28"/>
          <w:shd w:val="clear" w:color="000000" w:fill="FFFFFF"/>
          <w:lang w:eastAsia="ko-KR"/>
        </w:rPr>
      </w:pPr>
      <w:r w:rsidRPr="002321B3">
        <w:rPr>
          <w:rFonts w:ascii="Times New Roman" w:eastAsia="Times New Roman" w:hAnsi="Times New Roman" w:cs="Times New Roman"/>
          <w:i/>
          <w:color w:val="000000"/>
          <w:w w:val="0"/>
          <w:kern w:val="2"/>
          <w:sz w:val="28"/>
          <w:szCs w:val="28"/>
          <w:shd w:val="clear" w:color="000000" w:fill="FFFFFF"/>
          <w:lang w:eastAsia="ko-KR"/>
        </w:rPr>
        <w:t xml:space="preserve">РАЗДЕЛ 1. ОСОБЕННОСТИ ВОСПИТАТЕЛЬНОГО ПРОЦЕССА В </w:t>
      </w:r>
      <w:r w:rsidRPr="002321B3">
        <w:rPr>
          <w:rFonts w:ascii="Times New Roman" w:eastAsia="Times New Roman" w:hAnsi="Times New Roman" w:cs="Times New Roman"/>
          <w:i/>
          <w:color w:val="000000"/>
          <w:w w:val="0"/>
          <w:kern w:val="2"/>
          <w:sz w:val="28"/>
          <w:szCs w:val="28"/>
          <w:shd w:val="clear" w:color="000000" w:fill="FFFFFF"/>
          <w:lang w:eastAsia="ko-KR"/>
        </w:rPr>
        <w:lastRenderedPageBreak/>
        <w:t>ОБРАЗОВАТЕЛЬНОЙ ОРГАНИЗАЦИИ</w:t>
      </w:r>
    </w:p>
    <w:p w14:paraId="50647109"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Процесс воспитания в образовательной организации основывается на следующих принципах:</w:t>
      </w:r>
    </w:p>
    <w:p w14:paraId="38514D26"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 xml:space="preserve">соблюдение законности и прав обучающегося и семьи, его воспитывающей, а также педагогических работников, соблюдение конфиденциальности информации об обучающемся и семье, </w:t>
      </w:r>
    </w:p>
    <w:p w14:paraId="22096D58"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приоритете безопасности обучающегося при нахождении в образовательной организации и при его участии во внешкольных мероприятиях, проводимых образовательной организацией;</w:t>
      </w:r>
    </w:p>
    <w:p w14:paraId="5EB487D5"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обеспечение непрерывности коррекционно-развивающего процесса, реализуемого через содержание образовательных областей и внеурочной деятельности, </w:t>
      </w:r>
      <w:r>
        <w:rPr>
          <w:rFonts w:ascii="Times New Roman" w:hAnsi="Times New Roman"/>
          <w:sz w:val="28"/>
          <w:szCs w:val="28"/>
        </w:rPr>
        <w:t>коррекционно-развивающих курсов</w:t>
      </w:r>
      <w:r w:rsidRPr="002321B3" w:rsidDel="00694FDD">
        <w:rPr>
          <w:rFonts w:ascii="Times New Roman" w:eastAsia="Times New Roman" w:hAnsi="Times New Roman" w:cs="Times New Roman"/>
          <w:color w:val="000000"/>
          <w:sz w:val="28"/>
          <w:szCs w:val="28"/>
          <w:lang w:eastAsia="ru-RU"/>
        </w:rPr>
        <w:t xml:space="preserve"> </w:t>
      </w:r>
      <w:r w:rsidRPr="002321B3">
        <w:rPr>
          <w:rFonts w:ascii="Times New Roman" w:eastAsia="Times New Roman" w:hAnsi="Times New Roman" w:cs="Times New Roman"/>
          <w:color w:val="000000"/>
          <w:sz w:val="28"/>
          <w:szCs w:val="28"/>
          <w:lang w:eastAsia="ru-RU"/>
        </w:rPr>
        <w:t>по Программе коррекционной работы;</w:t>
      </w:r>
    </w:p>
    <w:p w14:paraId="4ECBDF6E"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осуществление в образовательной организации процесса воспитания в условиях специально педагогически созданной слухоречевой среды при активизации развития словесной речи, речевого поведения обучающихся (включая речевой этикет), навыков устной коммуникации, ориентации в социально значимых неречевых звуках окружающего мира (при постоянном пользовании индивидуальными слуховыми аппаратами, звукоусиливающей аппаратурой коллективного пользования);</w:t>
      </w:r>
    </w:p>
    <w:p w14:paraId="7E474BC2"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использование специальных методов, приёмов и средств </w:t>
      </w:r>
      <w:r w:rsidRPr="002321B3">
        <w:rPr>
          <w:rFonts w:ascii="Times New Roman" w:eastAsia="Times New Roman" w:hAnsi="Times New Roman" w:cs="Times New Roman"/>
          <w:iCs/>
          <w:color w:val="000000"/>
          <w:w w:val="0"/>
          <w:kern w:val="2"/>
          <w:sz w:val="28"/>
          <w:szCs w:val="28"/>
          <w:lang w:eastAsia="ko-KR"/>
        </w:rPr>
        <w:t>воспитания с учетом особых образовательных потребностей обучающихся с нарушениями слуха;</w:t>
      </w:r>
    </w:p>
    <w:p w14:paraId="103258A7"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 xml:space="preserve">обеспечение </w:t>
      </w:r>
      <w:r w:rsidRPr="002321B3">
        <w:rPr>
          <w:rFonts w:ascii="Times New Roman" w:eastAsia="Times New Roman" w:hAnsi="Times New Roman" w:cs="Times New Roman"/>
          <w:kern w:val="2"/>
          <w:sz w:val="28"/>
          <w:szCs w:val="28"/>
          <w:lang w:eastAsia="ko-KR"/>
        </w:rPr>
        <w:t>индивидуализация воспитательного процесса с учетом особых образовательных потребностей обучающихся</w:t>
      </w:r>
      <w:r w:rsidRPr="002321B3">
        <w:rPr>
          <w:rFonts w:ascii="Times New Roman" w:eastAsia="Times New Roman" w:hAnsi="Times New Roman" w:cs="Times New Roman"/>
          <w:iCs/>
          <w:color w:val="000000"/>
          <w:w w:val="0"/>
          <w:kern w:val="2"/>
          <w:sz w:val="28"/>
          <w:szCs w:val="28"/>
          <w:lang w:eastAsia="ko-KR"/>
        </w:rPr>
        <w:t xml:space="preserve"> с нарушениями слуха</w:t>
      </w:r>
      <w:r w:rsidRPr="002321B3">
        <w:rPr>
          <w:rFonts w:ascii="Times New Roman" w:eastAsia="Times New Roman" w:hAnsi="Times New Roman" w:cs="Times New Roman"/>
          <w:kern w:val="2"/>
          <w:sz w:val="28"/>
          <w:szCs w:val="28"/>
          <w:lang w:eastAsia="ko-KR"/>
        </w:rPr>
        <w:t>;</w:t>
      </w:r>
    </w:p>
    <w:p w14:paraId="767FA5DA"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максимальное расширение образовательного пространства – выход за пределы образовательной организации, реализация инклюзивной практики;</w:t>
      </w:r>
    </w:p>
    <w:p w14:paraId="1A0A9C53"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w:t>
      </w:r>
    </w:p>
    <w:p w14:paraId="241BE702"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lastRenderedPageBreak/>
        <w:t xml:space="preserve">– </w:t>
      </w:r>
      <w:r w:rsidRPr="002321B3">
        <w:rPr>
          <w:rFonts w:ascii="Times New Roman" w:eastAsia="Times New Roman" w:hAnsi="Times New Roman" w:cs="Times New Roman"/>
          <w:color w:val="000000"/>
          <w:sz w:val="28"/>
          <w:szCs w:val="28"/>
          <w:lang w:eastAsia="ru-RU"/>
        </w:rPr>
        <w:t xml:space="preserve">обеспечение специальной психолого-педагогической поддержки семье, воспитывающей ребенка с нарушением слуха; </w:t>
      </w:r>
    </w:p>
    <w:p w14:paraId="5D79FCCF" w14:textId="77777777" w:rsidR="00B86FED" w:rsidRPr="002321B3" w:rsidRDefault="00B86FED" w:rsidP="00B86FED">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создание в образовательной организации условий воспитания, обеспечивающих деловую и эмоционально комфортную атмосферу, способствующую воспитанию и социализации обучающихся, формированию активного сотрудничества в разных видах деятельности, расширению их социального опыта при взаимодействии со взрослыми и сверстниками, в том числе, имеющими нормальный слух; </w:t>
      </w:r>
    </w:p>
    <w:p w14:paraId="2BE47D2C" w14:textId="77777777" w:rsidR="00B86FED" w:rsidRPr="002321B3" w:rsidRDefault="00B86FED" w:rsidP="00B86FED">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постепенное расширение образовательного пространства, выходящего за пределы образовательной организации;</w:t>
      </w:r>
    </w:p>
    <w:p w14:paraId="77A2D101"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постановка и реализация в процессе воспитания целевых установок, направленных на коррекцию отклонений в развитии и профилактику возникновения вторичных отклонений; </w:t>
      </w:r>
    </w:p>
    <w:p w14:paraId="3C391344"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14:paraId="74A4F3F0"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учёт специфики восприятия и переработки информации при организации воспитательного процесса и оценке его достижений;</w:t>
      </w:r>
    </w:p>
    <w:p w14:paraId="772F2F07"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обеспечение обучающимся с нарушениями слуха специальной помощи в осмыслении, упорядочивании, дифференциации и речевом опосредовании индивидуального жизненного опыта, в развитии понимания взаимоотношений между людьми, связи событий, поступков, их мотивов, настроении, в осознании собственных возможностей и ограничений, прав и обязанностей, в формировании умений проявлять внимание к жизни близких людей, друзей;</w:t>
      </w:r>
    </w:p>
    <w:p w14:paraId="682C0EA9"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w:t>
      </w:r>
    </w:p>
    <w:p w14:paraId="7D3B519E"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использование обучающимися в целях реализации собственных познавательных, социокультурных и коммуникативных потребностей </w:t>
      </w:r>
      <w:r w:rsidRPr="002321B3">
        <w:rPr>
          <w:rFonts w:ascii="Times New Roman" w:eastAsia="Times New Roman" w:hAnsi="Times New Roman" w:cs="Times New Roman"/>
          <w:color w:val="000000"/>
          <w:sz w:val="28"/>
          <w:szCs w:val="28"/>
          <w:lang w:eastAsia="ru-RU"/>
        </w:rPr>
        <w:lastRenderedPageBreak/>
        <w:t xml:space="preserve">вербальных и невербальных средств коммуникации с учетом владения ими партнерами по общению, а также с учетом ситуации и задач общения; </w:t>
      </w:r>
    </w:p>
    <w:p w14:paraId="67B70DA3"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систематическое развитие слухозрительного восприятия устной речи, речевого слуха, ее произносительной стороны, восприятия неречевых звучаний, включая музыку (с помощью индивидуальных слуховых аппаратов, звукоусиливающей аппаратуры коллективного пользования); развитие умений пользоваться индивидуальными слуховыми аппаратами звукоусиливающей аппаратурой коллективного пользования;</w:t>
      </w:r>
    </w:p>
    <w:p w14:paraId="74930E23"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обеспечение особой пространственной и временной организации образовательной среды, в том числе с учетом дополнительных нарушений здоровья обучающихся с нарушениями слуха; </w:t>
      </w:r>
    </w:p>
    <w:p w14:paraId="48925272"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оказание обучающимся необходимой медицинской помощи с учетом имеющихся ограничений здоровья, в том числе, на основе сетевого взаимодействия; </w:t>
      </w:r>
    </w:p>
    <w:p w14:paraId="3071B176"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 xml:space="preserve">создание в образовательной организации психологически комфортной среды для каждого обучающегося и педагогического работника, без которой невозможно их конструктивное взаимодействие; </w:t>
      </w:r>
    </w:p>
    <w:p w14:paraId="14B1D1BD"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реализация процесса воспитания, главным образом, через создание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4C7F949"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организация основных совместных дел обучающихся и педагогических работников как предмета их совместной заботы;</w:t>
      </w:r>
    </w:p>
    <w:p w14:paraId="06B30CC9"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системность, целесообразность и нешаблонность воспитания как условия его эффективности.</w:t>
      </w:r>
    </w:p>
    <w:p w14:paraId="1DFE3564"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 xml:space="preserve">Основными традициями воспитания в образовательной организации являются следующие: </w:t>
      </w:r>
    </w:p>
    <w:p w14:paraId="3C5303E9"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 xml:space="preserve">воспитательная работа реализуется на основе общешкольных дел, с помощью которых осуществляется интеграция воспитательных усилий педагогических работников; важной характеристикой общешкольных дел </w:t>
      </w:r>
      <w:r w:rsidRPr="002321B3">
        <w:rPr>
          <w:rFonts w:ascii="Times New Roman" w:eastAsia="Times New Roman" w:hAnsi="Times New Roman" w:cs="Times New Roman"/>
          <w:iCs/>
          <w:color w:val="000000"/>
          <w:w w:val="0"/>
          <w:kern w:val="2"/>
          <w:sz w:val="28"/>
          <w:szCs w:val="28"/>
          <w:lang w:eastAsia="ko-KR"/>
        </w:rPr>
        <w:lastRenderedPageBreak/>
        <w:t>является коллективная разработка, коллективное планирование, коллективное проведение и коллективный анализ результатов; по мере взросления обучающегося увеличивается его роль в совместных делах (от пассивного наблюдателя до организатора);</w:t>
      </w:r>
    </w:p>
    <w:p w14:paraId="57C9DF87"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 xml:space="preserve">в проведении общешкольных дел поощряется конструктивное межклассное и межвозрастное взаимодействие обучающихся, а также их социальная активность, в том числе в условиях инклюзивной практики; </w:t>
      </w:r>
    </w:p>
    <w:p w14:paraId="76912EBB"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3ABAC354"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в воспитательном процессе участвуют все педагогические работники образовательной организации; организатором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29E4500C" w14:textId="77777777" w:rsidR="00B86FED" w:rsidRPr="002321B3" w:rsidRDefault="00B86FED" w:rsidP="00B86FED">
      <w:pPr>
        <w:widowControl w:val="0"/>
        <w:autoSpaceDE w:val="0"/>
        <w:autoSpaceDN w:val="0"/>
        <w:spacing w:line="360" w:lineRule="auto"/>
        <w:ind w:firstLine="709"/>
        <w:jc w:val="center"/>
        <w:rPr>
          <w:rFonts w:ascii="Times New Roman" w:eastAsia="Times New Roman" w:hAnsi="Times New Roman" w:cs="Times New Roman"/>
          <w:i/>
          <w:color w:val="000000"/>
          <w:w w:val="0"/>
          <w:kern w:val="2"/>
          <w:sz w:val="28"/>
          <w:szCs w:val="28"/>
          <w:lang w:eastAsia="ko-KR"/>
        </w:rPr>
      </w:pPr>
      <w:bookmarkStart w:id="59" w:name="_Hlk72683045"/>
      <w:r w:rsidRPr="002321B3">
        <w:rPr>
          <w:rFonts w:ascii="Times New Roman" w:eastAsia="Times New Roman" w:hAnsi="Times New Roman" w:cs="Times New Roman"/>
          <w:i/>
          <w:color w:val="000000"/>
          <w:w w:val="0"/>
          <w:kern w:val="2"/>
          <w:sz w:val="28"/>
          <w:szCs w:val="28"/>
          <w:lang w:eastAsia="ko-KR"/>
        </w:rPr>
        <w:t>РАЗДЕЛ 2. ЦЕЛЬ И ЗАДАЧИ ВОСПИТАНИЯ</w:t>
      </w:r>
    </w:p>
    <w:p w14:paraId="36DFB0BB" w14:textId="77777777" w:rsidR="00B86FED" w:rsidRPr="002321B3" w:rsidRDefault="00B86FED" w:rsidP="00B86FED">
      <w:pPr>
        <w:widowControl w:val="0"/>
        <w:autoSpaceDE w:val="0"/>
        <w:autoSpaceDN w:val="0"/>
        <w:spacing w:line="360" w:lineRule="auto"/>
        <w:ind w:firstLine="709"/>
        <w:jc w:val="both"/>
        <w:rPr>
          <w:rFonts w:ascii="Times New Roman" w:eastAsia="№Е" w:hAnsi="Times New Roman" w:cs="Times New Roman"/>
          <w:kern w:val="2"/>
          <w:sz w:val="28"/>
          <w:szCs w:val="28"/>
          <w:lang w:eastAsia="ko-KR"/>
        </w:rPr>
      </w:pPr>
      <w:r w:rsidRPr="002321B3">
        <w:rPr>
          <w:rFonts w:ascii="Times New Roman" w:eastAsia="№Е" w:hAnsi="Times New Roman" w:cs="Times New Roman"/>
          <w:iCs/>
          <w:kern w:val="2"/>
          <w:sz w:val="28"/>
          <w:szCs w:val="28"/>
          <w:lang w:eastAsia="ko-KR"/>
        </w:rPr>
        <w:t xml:space="preserve">Современный воспитательный идеал обучающегося с нарушенным слухом – это высоконравственный гражданин России, освоивший и реализующий в процессе жизнедеятельности </w:t>
      </w:r>
      <w:r w:rsidRPr="002321B3">
        <w:rPr>
          <w:rFonts w:ascii="Times New Roman" w:eastAsia="Times New Roman" w:hAnsi="Times New Roman" w:cs="Times New Roman"/>
          <w:kern w:val="2"/>
          <w:sz w:val="28"/>
          <w:szCs w:val="28"/>
          <w:lang w:eastAsia="ko-KR"/>
        </w:rPr>
        <w:t>национальные ценности российского общества – патриотизм, гражданственность, гуманизм, социальную солидарность, духовные и культурные традиции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О</w:t>
      </w:r>
      <w:r w:rsidRPr="002321B3">
        <w:rPr>
          <w:rFonts w:ascii="Times New Roman" w:eastAsia="№Е" w:hAnsi="Times New Roman" w:cs="Times New Roman"/>
          <w:iCs/>
          <w:kern w:val="2"/>
          <w:sz w:val="28"/>
          <w:szCs w:val="28"/>
          <w:lang w:eastAsia="ko-KR"/>
        </w:rPr>
        <w:t xml:space="preserve">бучающийся с нарушениями слуха социально адаптирован, демонстрирует готовность к социально - коммуникативному взаимодействию со слышащими людьми и с лицами с нарушениями слуха при использовании средств коммуникации, доступных партерам по общению – словесной речи (устной и/или письменной) и жестовой (русского жестового языка и/ или калькирующей жестовой речи); обучающийся </w:t>
      </w:r>
      <w:r w:rsidRPr="002321B3">
        <w:rPr>
          <w:rFonts w:ascii="Times New Roman" w:eastAsia="№Е" w:hAnsi="Times New Roman" w:cs="Times New Roman"/>
          <w:iCs/>
          <w:kern w:val="2"/>
          <w:sz w:val="28"/>
          <w:szCs w:val="28"/>
          <w:lang w:eastAsia="ko-KR"/>
        </w:rPr>
        <w:lastRenderedPageBreak/>
        <w:t>пользуется индивидуальными слуховыми аппаратами/кохлеарными имплантами, проявляет способность поиска и применения информации о новых средствах слухопротезирования, ассистивных технологиях, улучшающих качество его жизни, демонстрирует готовность к сознательному выбору профессии с учетом собственных интересов, возможностей и ограничений, обусловленных нарушением слуха, потребностей рынка труда.</w:t>
      </w:r>
    </w:p>
    <w:p w14:paraId="3E8BBDA4" w14:textId="77777777" w:rsidR="00B86FED" w:rsidRPr="002321B3" w:rsidRDefault="00B86FED" w:rsidP="00B86FED">
      <w:pPr>
        <w:widowControl w:val="0"/>
        <w:autoSpaceDE w:val="0"/>
        <w:autoSpaceDN w:val="0"/>
        <w:spacing w:line="360" w:lineRule="auto"/>
        <w:ind w:firstLine="709"/>
        <w:jc w:val="both"/>
        <w:rPr>
          <w:rFonts w:ascii="Times New Roman" w:eastAsia="№Е" w:hAnsi="Times New Roman" w:cs="Times New Roman"/>
          <w:iCs/>
          <w:kern w:val="2"/>
          <w:sz w:val="28"/>
          <w:szCs w:val="28"/>
          <w:lang w:eastAsia="ko-KR"/>
        </w:rPr>
      </w:pPr>
      <w:r w:rsidRPr="002321B3">
        <w:rPr>
          <w:rFonts w:ascii="Times New Roman" w:eastAsia="№Е" w:hAnsi="Times New Roman" w:cs="Times New Roman"/>
          <w:b/>
          <w:bCs/>
          <w:i/>
          <w:iCs/>
          <w:kern w:val="2"/>
          <w:sz w:val="28"/>
          <w:szCs w:val="28"/>
          <w:lang w:eastAsia="ko-KR"/>
        </w:rPr>
        <w:t>Главной целью</w:t>
      </w:r>
      <w:r w:rsidRPr="002321B3">
        <w:rPr>
          <w:rFonts w:ascii="Times New Roman" w:eastAsia="№Е" w:hAnsi="Times New Roman" w:cs="Times New Roman"/>
          <w:kern w:val="2"/>
          <w:sz w:val="28"/>
          <w:szCs w:val="28"/>
          <w:lang w:eastAsia="ko-KR"/>
        </w:rPr>
        <w:t xml:space="preserve"> </w:t>
      </w:r>
      <w:r w:rsidRPr="002321B3">
        <w:rPr>
          <w:rFonts w:ascii="Times New Roman" w:eastAsia="№Е" w:hAnsi="Times New Roman" w:cs="Times New Roman"/>
          <w:b/>
          <w:i/>
          <w:kern w:val="2"/>
          <w:sz w:val="28"/>
          <w:szCs w:val="28"/>
          <w:lang w:eastAsia="ko-KR"/>
        </w:rPr>
        <w:t xml:space="preserve">воспитания </w:t>
      </w:r>
      <w:r w:rsidRPr="002321B3">
        <w:rPr>
          <w:rFonts w:ascii="Times New Roman" w:eastAsia="№Е" w:hAnsi="Times New Roman" w:cs="Times New Roman"/>
          <w:kern w:val="2"/>
          <w:sz w:val="28"/>
          <w:szCs w:val="28"/>
          <w:lang w:eastAsia="ko-KR"/>
        </w:rPr>
        <w:t xml:space="preserve">является </w:t>
      </w:r>
      <w:r w:rsidRPr="002321B3">
        <w:rPr>
          <w:rFonts w:ascii="Times New Roman" w:eastAsia="№Е" w:hAnsi="Times New Roman" w:cs="Times New Roman"/>
          <w:iCs/>
          <w:kern w:val="2"/>
          <w:sz w:val="28"/>
          <w:szCs w:val="28"/>
          <w:lang w:eastAsia="ko-KR"/>
        </w:rPr>
        <w:t>личностное развитие обучающихся.</w:t>
      </w:r>
    </w:p>
    <w:p w14:paraId="11F70FE7" w14:textId="77777777" w:rsidR="00B86FED" w:rsidRPr="002321B3" w:rsidRDefault="00B86FED" w:rsidP="00B86FED">
      <w:pPr>
        <w:spacing w:line="360" w:lineRule="auto"/>
        <w:ind w:firstLine="709"/>
        <w:jc w:val="both"/>
        <w:rPr>
          <w:rFonts w:ascii="Times New Roman" w:eastAsia="№Е" w:hAnsi="Times New Roman" w:cs="Times New Roman"/>
          <w:iCs/>
          <w:sz w:val="28"/>
          <w:szCs w:val="28"/>
          <w:lang w:eastAsia="ru-RU"/>
        </w:rPr>
      </w:pPr>
      <w:r w:rsidRPr="002321B3">
        <w:rPr>
          <w:rFonts w:ascii="Times New Roman" w:eastAsia="№Е" w:hAnsi="Times New Roman" w:cs="Times New Roman"/>
          <w:iCs/>
          <w:sz w:val="28"/>
          <w:szCs w:val="28"/>
          <w:lang w:eastAsia="ru-RU"/>
        </w:rPr>
        <w:t xml:space="preserve">Целевыми приоритетами образования обучающихся с нарушениями слуха на уровне основного общего является развитие социально значимых знаний и социально значимых общественных отношений как со слышащими людьми, так и лицами, имеющими нарушения слуха, приобретение опыта осуществления социально значимых дел. </w:t>
      </w:r>
    </w:p>
    <w:p w14:paraId="4E29C3CB" w14:textId="77777777" w:rsidR="00B86FED" w:rsidRPr="002321B3" w:rsidRDefault="00B86FED" w:rsidP="00B86FED">
      <w:pPr>
        <w:spacing w:line="360" w:lineRule="auto"/>
        <w:ind w:firstLine="709"/>
        <w:jc w:val="both"/>
        <w:rPr>
          <w:rFonts w:ascii="Times New Roman" w:eastAsia="№Е" w:hAnsi="Times New Roman" w:cs="Times New Roman"/>
          <w:bCs/>
          <w:iCs/>
          <w:sz w:val="28"/>
          <w:szCs w:val="28"/>
          <w:lang w:eastAsia="ru-RU"/>
        </w:rPr>
      </w:pPr>
      <w:r w:rsidRPr="002321B3">
        <w:rPr>
          <w:rFonts w:ascii="Times New Roman" w:eastAsia="№Е" w:hAnsi="Times New Roman" w:cs="Times New Roman"/>
          <w:bCs/>
          <w:iCs/>
          <w:sz w:val="28"/>
          <w:szCs w:val="28"/>
          <w:lang w:eastAsia="ru-RU"/>
        </w:rPr>
        <w:t xml:space="preserve">В воспитании обучающихся </w:t>
      </w:r>
      <w:r w:rsidRPr="002321B3">
        <w:rPr>
          <w:rFonts w:ascii="Times New Roman" w:eastAsia="№Е" w:hAnsi="Times New Roman" w:cs="Times New Roman"/>
          <w:iCs/>
          <w:sz w:val="28"/>
          <w:szCs w:val="28"/>
          <w:lang w:eastAsia="ru-RU"/>
        </w:rPr>
        <w:t xml:space="preserve">с нарушениями слуха </w:t>
      </w:r>
      <w:r w:rsidRPr="002321B3">
        <w:rPr>
          <w:rFonts w:ascii="Times New Roman" w:eastAsia="№Е" w:hAnsi="Times New Roman" w:cs="Times New Roman"/>
          <w:bCs/>
          <w:iCs/>
          <w:sz w:val="28"/>
          <w:szCs w:val="28"/>
          <w:lang w:eastAsia="ru-RU"/>
        </w:rPr>
        <w:t>подросткового возраста приоритетом является</w:t>
      </w:r>
      <w:r w:rsidRPr="002321B3">
        <w:rPr>
          <w:rFonts w:ascii="Times New Roman" w:eastAsia="№Е" w:hAnsi="Times New Roman" w:cs="Times New Roman"/>
          <w:sz w:val="28"/>
          <w:szCs w:val="28"/>
          <w:lang w:eastAsia="ru-RU"/>
        </w:rPr>
        <w:t xml:space="preserve"> создание благоприятных условий для развития ценностных отношений</w:t>
      </w:r>
      <w:r w:rsidRPr="002321B3">
        <w:rPr>
          <w:rFonts w:ascii="Times New Roman" w:eastAsia="№Е" w:hAnsi="Times New Roman" w:cs="Times New Roman"/>
          <w:bCs/>
          <w:iCs/>
          <w:sz w:val="28"/>
          <w:szCs w:val="28"/>
          <w:lang w:eastAsia="ru-RU"/>
        </w:rPr>
        <w:t>:</w:t>
      </w:r>
    </w:p>
    <w:p w14:paraId="33492966" w14:textId="77777777" w:rsidR="00B86FED" w:rsidRPr="002321B3" w:rsidRDefault="00B86FED" w:rsidP="00B86FED">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к своему Отечеству, своей большой и малой Родине, </w:t>
      </w:r>
    </w:p>
    <w:p w14:paraId="18C6020D" w14:textId="77777777" w:rsidR="00B86FED" w:rsidRPr="002321B3" w:rsidRDefault="00B86FED" w:rsidP="00B86FED">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к семье, </w:t>
      </w:r>
    </w:p>
    <w:p w14:paraId="7F4977F2" w14:textId="77777777" w:rsidR="00B86FED" w:rsidRPr="002321B3" w:rsidRDefault="00B86FED" w:rsidP="00B86FED">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к труду, в том числе учебному, к достижению качественного образования с учетом особых образовательных потребностей, к овладению словесной речью (устной и письменной), к постоянному пользованию индивидуальными средствами слухопротезирования, применению ассистивных технологий, улучшающих качество жизни, </w:t>
      </w:r>
    </w:p>
    <w:p w14:paraId="408B8D34" w14:textId="77777777" w:rsidR="00B86FED" w:rsidRPr="002321B3" w:rsidRDefault="00B86FED" w:rsidP="00B86FED">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к природе как источнику жизни на Земле, постоянному вниманию к проблемам экологии,</w:t>
      </w:r>
    </w:p>
    <w:p w14:paraId="44B4DB55" w14:textId="77777777" w:rsidR="00B86FED" w:rsidRPr="002321B3" w:rsidRDefault="00B86FED" w:rsidP="00B86FED">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к культуре как духовному богатству общества, в том числе, к социокультурным ценностям и традициям сообщества лиц с нарушениями слуха; </w:t>
      </w:r>
    </w:p>
    <w:p w14:paraId="694F24BE" w14:textId="77777777" w:rsidR="00B86FED" w:rsidRPr="002321B3" w:rsidRDefault="00B86FED" w:rsidP="00B86FED">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к собственному развитию как самоопределяющейся и самореализующейся личности, к собственному здоровью и безопасности,</w:t>
      </w:r>
    </w:p>
    <w:p w14:paraId="1C417733" w14:textId="77777777" w:rsidR="00B86FED" w:rsidRPr="002321B3" w:rsidRDefault="00B86FED" w:rsidP="00B86FED">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к окружающим людям как социальным партнерам, к выстраиванию </w:t>
      </w:r>
      <w:r w:rsidRPr="002321B3">
        <w:rPr>
          <w:rFonts w:ascii="Times New Roman" w:eastAsia="№Е" w:hAnsi="Times New Roman" w:cs="Times New Roman"/>
          <w:sz w:val="28"/>
          <w:szCs w:val="28"/>
          <w:lang w:eastAsia="ru-RU"/>
        </w:rPr>
        <w:lastRenderedPageBreak/>
        <w:t xml:space="preserve">продуктивного взаимодействия со взрослыми и детьми, включая сверстников, как со слышащими людьми, так и с лицами с нарушениями слуха, к развитию дружеских отношений. </w:t>
      </w:r>
    </w:p>
    <w:p w14:paraId="1686A1C4"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Выделение данных приоритетов в воспитании обучающихся с нарушениями слуха на уровне основного общего образования обусловлено их возрастными особенностями, личностными устремлениями, становлением их ценностных социальных ориентаций, жизненной позиции. </w:t>
      </w:r>
    </w:p>
    <w:p w14:paraId="45F8A58F" w14:textId="77777777" w:rsidR="00B86FED" w:rsidRPr="002321B3" w:rsidRDefault="00B86FED" w:rsidP="00B86FED">
      <w:pPr>
        <w:widowControl w:val="0"/>
        <w:autoSpaceDE w:val="0"/>
        <w:autoSpaceDN w:val="0"/>
        <w:spacing w:line="360" w:lineRule="auto"/>
        <w:ind w:firstLine="709"/>
        <w:jc w:val="both"/>
        <w:rPr>
          <w:rFonts w:ascii="Times New Roman" w:eastAsia="№Е" w:hAnsi="Times New Roman" w:cs="Times New Roman"/>
          <w:iCs/>
          <w:kern w:val="2"/>
          <w:sz w:val="28"/>
          <w:szCs w:val="28"/>
          <w:lang w:eastAsia="ko-KR"/>
        </w:rPr>
      </w:pPr>
      <w:r w:rsidRPr="002321B3">
        <w:rPr>
          <w:rFonts w:ascii="Times New Roman" w:eastAsia="№Е" w:hAnsi="Times New Roman" w:cs="Times New Roman"/>
          <w:iCs/>
          <w:kern w:val="2"/>
          <w:sz w:val="28"/>
          <w:szCs w:val="28"/>
          <w:lang w:eastAsia="ko-KR"/>
        </w:rPr>
        <w:t>Воспитательная работа, направленная на достижение поставленной цели, позволит обучающемуся с нарушением слуха получить необходимые навыки социальной адаптации, продуктивного взаимодействия с окружающими людьми, определить жизненные приоритеты.</w:t>
      </w:r>
    </w:p>
    <w:p w14:paraId="6EF4321E"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Достижению поставленной цели воспитания обучающихся способствует решение следующих </w:t>
      </w:r>
      <w:r w:rsidRPr="002321B3">
        <w:rPr>
          <w:rFonts w:ascii="Times New Roman" w:eastAsia="№Е" w:hAnsi="Times New Roman" w:cs="Times New Roman"/>
          <w:b/>
          <w:i/>
          <w:sz w:val="28"/>
          <w:szCs w:val="28"/>
          <w:lang w:eastAsia="ru-RU"/>
        </w:rPr>
        <w:t>задач</w:t>
      </w:r>
      <w:r w:rsidRPr="002321B3">
        <w:rPr>
          <w:rFonts w:ascii="Times New Roman" w:eastAsia="№Е" w:hAnsi="Times New Roman" w:cs="Times New Roman"/>
          <w:sz w:val="28"/>
          <w:szCs w:val="28"/>
          <w:lang w:eastAsia="ru-RU"/>
        </w:rPr>
        <w:t xml:space="preserve">: </w:t>
      </w:r>
    </w:p>
    <w:p w14:paraId="29339A91"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реализация возможностей специально педагогически созданной в образовательной организации слухоречевой среды для более полноценного развития и социализации обучающихся, активизации развития их словесной речи (устной и письменной), речевого поведения, навыков устной коммуникации (при пользовании индивидуальными слуховыми аппаратами/кохлеарными имплантами, а также звукоусиливающей аппаратурой коллективного пользования), ориентации в неречевых звуках окружающего мира;</w:t>
      </w:r>
    </w:p>
    <w:p w14:paraId="3BBD7548"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реализация воспитательного потенциала уроков и</w:t>
      </w:r>
      <w:r w:rsidRPr="002321B3">
        <w:rPr>
          <w:rFonts w:ascii="Times New Roman" w:eastAsia="№Е" w:hAnsi="Times New Roman" w:cs="Times New Roman"/>
          <w:color w:val="000000"/>
          <w:w w:val="0"/>
          <w:sz w:val="28"/>
          <w:szCs w:val="28"/>
          <w:lang w:eastAsia="ru-RU"/>
        </w:rPr>
        <w:t xml:space="preserve"> воспитательных возможностей внеурочной деятельности обучающихся с нарушениями слуха в интернате;</w:t>
      </w:r>
    </w:p>
    <w:p w14:paraId="6E49255E"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поддержка активного участия классных сообществ в жизнедеятельности образовательной организации, а также во внешкольной социокультурной и спортивно -оздоровительной деятельности, в том числе на основе инклюзивной практики, при реализации потенциала классного руководства;</w:t>
      </w:r>
    </w:p>
    <w:p w14:paraId="072B7BAA"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 xml:space="preserve">развитие ученического самоуправления на уровне классных сообществ и образовательной организации; </w:t>
      </w:r>
    </w:p>
    <w:p w14:paraId="2A33ED9E" w14:textId="77777777" w:rsidR="00B86FED" w:rsidRPr="002321B3" w:rsidRDefault="00B86FED" w:rsidP="00B86FED">
      <w:pPr>
        <w:spacing w:line="360" w:lineRule="auto"/>
        <w:ind w:firstLine="709"/>
        <w:jc w:val="both"/>
        <w:rPr>
          <w:rFonts w:ascii="Times New Roman" w:eastAsia="№Е" w:hAnsi="Times New Roman" w:cs="Times New Roman"/>
          <w:color w:val="000000"/>
          <w:w w:val="0"/>
          <w:sz w:val="28"/>
          <w:szCs w:val="28"/>
          <w:lang w:eastAsia="ru-RU"/>
        </w:rPr>
      </w:pPr>
      <w:r w:rsidRPr="002321B3">
        <w:rPr>
          <w:rFonts w:ascii="Times New Roman" w:eastAsia="Times New Roman" w:hAnsi="Times New Roman" w:cs="Times New Roman"/>
          <w:kern w:val="2"/>
          <w:sz w:val="28"/>
          <w:szCs w:val="28"/>
          <w:lang w:eastAsia="ko-KR"/>
        </w:rPr>
        <w:lastRenderedPageBreak/>
        <w:t xml:space="preserve">– </w:t>
      </w:r>
      <w:r w:rsidRPr="002321B3">
        <w:rPr>
          <w:rFonts w:ascii="Times New Roman" w:eastAsia="№Е" w:hAnsi="Times New Roman" w:cs="Times New Roman"/>
          <w:color w:val="000000"/>
          <w:w w:val="0"/>
          <w:sz w:val="28"/>
          <w:szCs w:val="28"/>
          <w:lang w:eastAsia="ru-RU"/>
        </w:rPr>
        <w:t>реализация воспитательных возможностей</w:t>
      </w:r>
      <w:r w:rsidRPr="002321B3">
        <w:rPr>
          <w:rFonts w:ascii="Times New Roman" w:eastAsia="№Е" w:hAnsi="Times New Roman" w:cs="Times New Roman"/>
          <w:sz w:val="28"/>
          <w:szCs w:val="28"/>
          <w:lang w:eastAsia="ru-RU"/>
        </w:rPr>
        <w:t xml:space="preserve"> о</w:t>
      </w:r>
      <w:r w:rsidRPr="002321B3">
        <w:rPr>
          <w:rFonts w:ascii="Times New Roman" w:eastAsia="№Е" w:hAnsi="Times New Roman" w:cs="Times New Roman"/>
          <w:color w:val="000000"/>
          <w:w w:val="0"/>
          <w:sz w:val="28"/>
          <w:szCs w:val="28"/>
          <w:lang w:eastAsia="ru-RU"/>
        </w:rPr>
        <w:t xml:space="preserve">бщешкольных ключевых </w:t>
      </w:r>
      <w:r w:rsidRPr="002321B3">
        <w:rPr>
          <w:rFonts w:ascii="Times New Roman" w:eastAsia="№Е" w:hAnsi="Times New Roman" w:cs="Times New Roman"/>
          <w:sz w:val="28"/>
          <w:szCs w:val="28"/>
          <w:lang w:eastAsia="ru-RU"/>
        </w:rPr>
        <w:t xml:space="preserve">дел при их </w:t>
      </w:r>
      <w:r w:rsidRPr="002321B3">
        <w:rPr>
          <w:rFonts w:ascii="Times New Roman" w:eastAsia="№Е" w:hAnsi="Times New Roman" w:cs="Times New Roman"/>
          <w:color w:val="000000"/>
          <w:w w:val="0"/>
          <w:sz w:val="28"/>
          <w:szCs w:val="28"/>
          <w:lang w:eastAsia="ru-RU"/>
        </w:rPr>
        <w:t>коллективном планировании, организации и проведении;</w:t>
      </w:r>
    </w:p>
    <w:p w14:paraId="252F9D78"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вовлечение обучающихся в кружки, секции, клубы, студии и иные объединения дополнительного образования, в том числе, осуществляющих инклюзивную практику, реализация их воспитательных возможностей</w:t>
      </w:r>
      <w:r w:rsidRPr="002321B3">
        <w:rPr>
          <w:rFonts w:ascii="Times New Roman" w:eastAsia="№Е" w:hAnsi="Times New Roman" w:cs="Times New Roman"/>
          <w:color w:val="000000"/>
          <w:w w:val="0"/>
          <w:sz w:val="28"/>
          <w:szCs w:val="28"/>
          <w:lang w:eastAsia="ru-RU"/>
        </w:rPr>
        <w:t>;</w:t>
      </w:r>
    </w:p>
    <w:p w14:paraId="2EB8BA9E"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поддержка деятельности функционирующих на базе образовательной организации д</w:t>
      </w:r>
      <w:r w:rsidRPr="002321B3">
        <w:rPr>
          <w:rFonts w:ascii="Times New Roman" w:eastAsia="№Е" w:hAnsi="Times New Roman" w:cs="Times New Roman"/>
          <w:color w:val="000000"/>
          <w:w w:val="0"/>
          <w:sz w:val="28"/>
          <w:szCs w:val="28"/>
          <w:lang w:eastAsia="ru-RU"/>
        </w:rPr>
        <w:t>етских общественных объединений и организаций;</w:t>
      </w:r>
    </w:p>
    <w:p w14:paraId="7FDC17CF"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w:t>
      </w:r>
      <w:r w:rsidRPr="002321B3">
        <w:rPr>
          <w:rFonts w:ascii="Times New Roman" w:eastAsia="№Е" w:hAnsi="Times New Roman" w:cs="Times New Roman"/>
          <w:sz w:val="28"/>
          <w:szCs w:val="28"/>
          <w:lang w:eastAsia="ru-RU"/>
        </w:rPr>
        <w:t xml:space="preserve">вовлечение обучающихся в культурно-просветительские и спортивно-оздоровительные мероприятия </w:t>
      </w:r>
      <w:r w:rsidRPr="002321B3">
        <w:rPr>
          <w:rFonts w:ascii="Times New Roman" w:eastAsia="Times New Roman" w:hAnsi="Times New Roman" w:cs="Times New Roman"/>
          <w:kern w:val="2"/>
          <w:sz w:val="28"/>
          <w:szCs w:val="28"/>
          <w:lang w:eastAsia="ko-KR"/>
        </w:rPr>
        <w:t>–</w:t>
      </w:r>
      <w:r w:rsidRPr="002321B3">
        <w:rPr>
          <w:rFonts w:ascii="Times New Roman" w:eastAsia="№Е" w:hAnsi="Times New Roman" w:cs="Times New Roman"/>
          <w:sz w:val="28"/>
          <w:szCs w:val="28"/>
          <w:lang w:eastAsia="ru-RU"/>
        </w:rPr>
        <w:t xml:space="preserve"> </w:t>
      </w:r>
      <w:r w:rsidRPr="002321B3">
        <w:rPr>
          <w:rFonts w:ascii="Times New Roman" w:eastAsia="№Е" w:hAnsi="Times New Roman" w:cs="Times New Roman"/>
          <w:color w:val="000000"/>
          <w:w w:val="0"/>
          <w:sz w:val="28"/>
          <w:szCs w:val="28"/>
          <w:lang w:eastAsia="ru-RU"/>
        </w:rPr>
        <w:t>экскурсии, посещения выставок, театров и кинотеатров, экспедиции, походы, спортивные соревнования, в том числе на основе инклюзивной практики, при реализации их воспитательного потенциала;</w:t>
      </w:r>
    </w:p>
    <w:p w14:paraId="398A6D4A"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проведение профориентационной работы с обучающимися с учетом их интересов, возможностей и способностей, а также потребностей рынка труда региона;</w:t>
      </w:r>
    </w:p>
    <w:p w14:paraId="0E8F8AED"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 xml:space="preserve">организация работы школьных медиа, реализация их воспитательного потенциала; </w:t>
      </w:r>
    </w:p>
    <w:p w14:paraId="33D14DD0"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 xml:space="preserve">развитие </w:t>
      </w:r>
      <w:r w:rsidRPr="002321B3">
        <w:rPr>
          <w:rFonts w:ascii="Times New Roman" w:eastAsia="№Е" w:hAnsi="Times New Roman" w:cs="Times New Roman"/>
          <w:color w:val="000000"/>
          <w:w w:val="0"/>
          <w:sz w:val="28"/>
          <w:szCs w:val="28"/>
          <w:lang w:eastAsia="ru-RU"/>
        </w:rPr>
        <w:t>предметно-эстетической среды образовательной организации</w:t>
      </w:r>
      <w:r w:rsidRPr="002321B3">
        <w:rPr>
          <w:rFonts w:ascii="Times New Roman" w:eastAsia="№Е" w:hAnsi="Times New Roman" w:cs="Times New Roman"/>
          <w:sz w:val="28"/>
          <w:szCs w:val="28"/>
          <w:lang w:eastAsia="ru-RU"/>
        </w:rPr>
        <w:t xml:space="preserve"> и реализация ее воспитательных возможностей;</w:t>
      </w:r>
    </w:p>
    <w:p w14:paraId="7FA2E260"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организация работы с семьями обучающихся, направленной на совместное решение проблем их личностного развития.</w:t>
      </w:r>
    </w:p>
    <w:p w14:paraId="26D37776"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Планомерная реализация поставленных задач позволит создать в образовательной организации интересную творческую среду, способствующую </w:t>
      </w:r>
      <w:r w:rsidRPr="002321B3">
        <w:rPr>
          <w:rFonts w:ascii="Times New Roman" w:eastAsia="№Е" w:hAnsi="Times New Roman" w:cs="Times New Roman"/>
          <w:iCs/>
          <w:sz w:val="28"/>
          <w:szCs w:val="28"/>
          <w:lang w:eastAsia="ru-RU"/>
        </w:rPr>
        <w:t>позитивной динамике развития и саморазвития личности</w:t>
      </w:r>
      <w:r w:rsidRPr="002321B3">
        <w:rPr>
          <w:rFonts w:ascii="Times New Roman" w:eastAsia="№Е" w:hAnsi="Times New Roman" w:cs="Times New Roman"/>
          <w:sz w:val="28"/>
          <w:szCs w:val="28"/>
          <w:lang w:eastAsia="ru-RU"/>
        </w:rPr>
        <w:t>. Это явится одним из эффективных способов профилактики антисоциального поведения обучающихся.</w:t>
      </w:r>
    </w:p>
    <w:p w14:paraId="199AA3A4" w14:textId="77777777" w:rsidR="00B86FED" w:rsidRPr="002321B3" w:rsidRDefault="00B86FED" w:rsidP="00B86FED">
      <w:pPr>
        <w:widowControl w:val="0"/>
        <w:autoSpaceDE w:val="0"/>
        <w:autoSpaceDN w:val="0"/>
        <w:spacing w:line="360" w:lineRule="auto"/>
        <w:ind w:firstLine="709"/>
        <w:jc w:val="center"/>
        <w:rPr>
          <w:rFonts w:ascii="Times New Roman" w:eastAsia="Times New Roman" w:hAnsi="Times New Roman" w:cs="Times New Roman"/>
          <w:i/>
          <w:color w:val="000000"/>
          <w:w w:val="0"/>
          <w:kern w:val="2"/>
          <w:sz w:val="28"/>
          <w:szCs w:val="28"/>
          <w:lang w:eastAsia="ko-KR"/>
        </w:rPr>
      </w:pPr>
      <w:bookmarkStart w:id="60" w:name="_Hlk72683069"/>
      <w:bookmarkEnd w:id="59"/>
      <w:r w:rsidRPr="002321B3">
        <w:rPr>
          <w:rFonts w:ascii="Times New Roman" w:eastAsia="Times New Roman" w:hAnsi="Times New Roman" w:cs="Times New Roman"/>
          <w:i/>
          <w:color w:val="000000"/>
          <w:w w:val="0"/>
          <w:kern w:val="2"/>
          <w:sz w:val="28"/>
          <w:szCs w:val="28"/>
          <w:lang w:eastAsia="ko-KR"/>
        </w:rPr>
        <w:t>РАЗДЕЛ 3. ВИДЫ, ФОРМЫ И СОДЕРЖАНИЕ ВНЕУРОЧНОЙ ДЕЯТЕЛЬНОСТИ</w:t>
      </w:r>
    </w:p>
    <w:p w14:paraId="5C847FC7"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2321B3">
        <w:rPr>
          <w:rFonts w:ascii="Times New Roman" w:eastAsia="Times New Roman" w:hAnsi="Times New Roman" w:cs="Times New Roman"/>
          <w:color w:val="000000"/>
          <w:w w:val="0"/>
          <w:kern w:val="2"/>
          <w:sz w:val="28"/>
          <w:szCs w:val="28"/>
          <w:lang w:eastAsia="ko-KR"/>
        </w:rPr>
        <w:t xml:space="preserve">Практическая реализация цели и задач воспитания осуществляется в рамках следующих направлений воспитательной работы образовательной </w:t>
      </w:r>
      <w:r w:rsidRPr="002321B3">
        <w:rPr>
          <w:rFonts w:ascii="Times New Roman" w:eastAsia="Times New Roman" w:hAnsi="Times New Roman" w:cs="Times New Roman"/>
          <w:color w:val="000000"/>
          <w:w w:val="0"/>
          <w:kern w:val="2"/>
          <w:sz w:val="28"/>
          <w:szCs w:val="28"/>
          <w:lang w:eastAsia="ko-KR"/>
        </w:rPr>
        <w:lastRenderedPageBreak/>
        <w:t>организации.</w:t>
      </w:r>
    </w:p>
    <w:p w14:paraId="6226CDC8"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2321B3">
        <w:rPr>
          <w:rFonts w:ascii="Times New Roman" w:eastAsia="Times New Roman" w:hAnsi="Times New Roman" w:cs="Times New Roman"/>
          <w:b/>
          <w:iCs/>
          <w:color w:val="000000"/>
          <w:w w:val="0"/>
          <w:kern w:val="2"/>
          <w:sz w:val="28"/>
          <w:szCs w:val="28"/>
          <w:lang w:eastAsia="ko-KR"/>
        </w:rPr>
        <w:t>3.1. Модуль «Ключевые общешкольные дела»</w:t>
      </w:r>
    </w:p>
    <w:p w14:paraId="05B15F5B" w14:textId="77777777" w:rsidR="00B86FED" w:rsidRPr="002321B3" w:rsidRDefault="00B86FED" w:rsidP="00B86FED">
      <w:pPr>
        <w:widowControl w:val="0"/>
        <w:autoSpaceDE w:val="0"/>
        <w:autoSpaceDN w:val="0"/>
        <w:spacing w:line="360" w:lineRule="auto"/>
        <w:ind w:firstLine="709"/>
        <w:jc w:val="both"/>
        <w:rPr>
          <w:rFonts w:ascii="Times New Roman" w:eastAsia="№Е" w:hAnsi="Times New Roman" w:cs="Times New Roman"/>
          <w:sz w:val="28"/>
          <w:szCs w:val="28"/>
          <w:lang w:eastAsia="ko-KR"/>
        </w:rPr>
      </w:pPr>
      <w:r w:rsidRPr="002321B3">
        <w:rPr>
          <w:rFonts w:ascii="Times New Roman" w:eastAsia="Times New Roman" w:hAnsi="Times New Roman" w:cs="Times New Roman"/>
          <w:color w:val="000000"/>
          <w:w w:val="0"/>
          <w:kern w:val="2"/>
          <w:sz w:val="28"/>
          <w:szCs w:val="28"/>
          <w:lang w:eastAsia="ko-KR"/>
        </w:rPr>
        <w:t xml:space="preserve">Ключевые дела – это комплекс главных коллективных творческих дел, интересных, полезных и значимых для обучающихся, объединяющих их вместе с педагогическими работниками в единый коллектив. В ключевых делах принимают участие большинство обучающихся. Включение коллективных дел </w:t>
      </w:r>
      <w:r w:rsidRPr="002321B3">
        <w:rPr>
          <w:rFonts w:ascii="Times New Roman" w:eastAsia="№Е" w:hAnsi="Times New Roman" w:cs="Times New Roman"/>
          <w:sz w:val="28"/>
          <w:szCs w:val="28"/>
          <w:lang w:eastAsia="ko-KR"/>
        </w:rPr>
        <w:t xml:space="preserve">способствует преодолению подхода к воспитанию как к набору мероприятий, организуемых </w:t>
      </w:r>
      <w:r w:rsidRPr="002321B3">
        <w:rPr>
          <w:rFonts w:ascii="Times New Roman" w:eastAsia="Times New Roman" w:hAnsi="Times New Roman" w:cs="Times New Roman"/>
          <w:color w:val="000000"/>
          <w:w w:val="0"/>
          <w:kern w:val="2"/>
          <w:sz w:val="28"/>
          <w:szCs w:val="28"/>
          <w:lang w:eastAsia="ko-KR"/>
        </w:rPr>
        <w:t>педагогическими работниками</w:t>
      </w:r>
      <w:r w:rsidRPr="002321B3">
        <w:rPr>
          <w:rFonts w:ascii="Times New Roman" w:eastAsia="№Е" w:hAnsi="Times New Roman" w:cs="Times New Roman"/>
          <w:sz w:val="28"/>
          <w:szCs w:val="28"/>
          <w:lang w:eastAsia="ko-KR"/>
        </w:rPr>
        <w:t xml:space="preserve"> для обучающихся. К</w:t>
      </w:r>
      <w:r w:rsidRPr="002321B3">
        <w:rPr>
          <w:rFonts w:ascii="Times New Roman" w:eastAsia="Times New Roman" w:hAnsi="Times New Roman" w:cs="Times New Roman"/>
          <w:color w:val="000000"/>
          <w:w w:val="0"/>
          <w:kern w:val="2"/>
          <w:sz w:val="28"/>
          <w:szCs w:val="28"/>
          <w:lang w:eastAsia="ko-KR"/>
        </w:rPr>
        <w:t>лючевые общешкольные дела планируются, проводятся и анализируются совместно педагогическими работниками и обучающимися в следующих организационных формах</w:t>
      </w:r>
      <w:r w:rsidRPr="002321B3">
        <w:rPr>
          <w:rFonts w:ascii="Times New Roman" w:eastAsia="№Е" w:hAnsi="Times New Roman" w:cs="Times New Roman"/>
          <w:sz w:val="28"/>
          <w:szCs w:val="28"/>
          <w:lang w:eastAsia="ko-KR"/>
        </w:rPr>
        <w:t>:</w:t>
      </w:r>
    </w:p>
    <w:p w14:paraId="00A3D68B" w14:textId="77777777" w:rsidR="00B86FED" w:rsidRPr="002321B3" w:rsidRDefault="00B86FED" w:rsidP="00B86FED">
      <w:pPr>
        <w:widowControl w:val="0"/>
        <w:numPr>
          <w:ilvl w:val="0"/>
          <w:numId w:val="37"/>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вне образовательной организации, в том числе при реализации инклюзивной практики,</w:t>
      </w:r>
    </w:p>
    <w:p w14:paraId="286A339E" w14:textId="77777777" w:rsidR="00B86FED" w:rsidRPr="002321B3" w:rsidRDefault="00B86FED" w:rsidP="00B86FED">
      <w:pPr>
        <w:widowControl w:val="0"/>
        <w:numPr>
          <w:ilvl w:val="0"/>
          <w:numId w:val="37"/>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Cs/>
          <w:iCs/>
          <w:kern w:val="2"/>
          <w:sz w:val="28"/>
          <w:szCs w:val="28"/>
        </w:rPr>
        <w:t>на</w:t>
      </w:r>
      <w:r w:rsidRPr="002321B3">
        <w:rPr>
          <w:rFonts w:ascii="Times New Roman" w:eastAsia="№Е" w:hAnsi="Times New Roman" w:cs="Times New Roman"/>
          <w:b/>
          <w:bCs/>
          <w:i/>
          <w:iCs/>
          <w:kern w:val="2"/>
          <w:sz w:val="28"/>
          <w:szCs w:val="28"/>
        </w:rPr>
        <w:t xml:space="preserve"> </w:t>
      </w:r>
      <w:r w:rsidRPr="002321B3">
        <w:rPr>
          <w:rFonts w:ascii="Times New Roman" w:eastAsia="№Е" w:hAnsi="Times New Roman" w:cs="Times New Roman"/>
          <w:bCs/>
          <w:iCs/>
          <w:kern w:val="2"/>
          <w:sz w:val="28"/>
          <w:szCs w:val="28"/>
        </w:rPr>
        <w:t>уровне образовательной организации,</w:t>
      </w:r>
    </w:p>
    <w:p w14:paraId="0D4AF2D1" w14:textId="77777777" w:rsidR="00B86FED" w:rsidRPr="002321B3" w:rsidRDefault="00B86FED" w:rsidP="00B86FED">
      <w:pPr>
        <w:widowControl w:val="0"/>
        <w:numPr>
          <w:ilvl w:val="0"/>
          <w:numId w:val="37"/>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Cs/>
          <w:iCs/>
          <w:kern w:val="2"/>
          <w:sz w:val="28"/>
          <w:szCs w:val="28"/>
        </w:rPr>
        <w:t>на уровне классов,</w:t>
      </w:r>
    </w:p>
    <w:p w14:paraId="0F5206AC" w14:textId="77777777" w:rsidR="00B86FED" w:rsidRPr="002321B3" w:rsidRDefault="00B86FED" w:rsidP="00B86FED">
      <w:pPr>
        <w:widowControl w:val="0"/>
        <w:numPr>
          <w:ilvl w:val="0"/>
          <w:numId w:val="37"/>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Cs/>
          <w:iCs/>
          <w:kern w:val="2"/>
          <w:sz w:val="28"/>
          <w:szCs w:val="28"/>
        </w:rPr>
        <w:t>на уровне обучающихся.</w:t>
      </w:r>
    </w:p>
    <w:p w14:paraId="58D69BEF"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bCs/>
          <w:iCs/>
          <w:kern w:val="2"/>
          <w:sz w:val="28"/>
          <w:szCs w:val="28"/>
          <w:lang w:eastAsia="ko-KR"/>
        </w:rPr>
      </w:pPr>
      <w:r w:rsidRPr="002321B3">
        <w:rPr>
          <w:rFonts w:ascii="Times New Roman" w:eastAsia="Times New Roman" w:hAnsi="Times New Roman" w:cs="Times New Roman"/>
          <w:bCs/>
          <w:iCs/>
          <w:kern w:val="2"/>
          <w:sz w:val="28"/>
          <w:szCs w:val="28"/>
          <w:lang w:eastAsia="ko-KR"/>
        </w:rPr>
        <w:t>Вне образовательной организации могут быть предусмотрены:</w:t>
      </w:r>
    </w:p>
    <w:p w14:paraId="3C28FECC" w14:textId="77777777" w:rsidR="00B86FED" w:rsidRPr="002321B3" w:rsidRDefault="00B86FED" w:rsidP="00B86FED">
      <w:pPr>
        <w:widowControl w:val="0"/>
        <w:numPr>
          <w:ilvl w:val="0"/>
          <w:numId w:val="38"/>
        </w:numPr>
        <w:tabs>
          <w:tab w:val="left" w:pos="993"/>
        </w:tabs>
        <w:autoSpaceDE w:val="0"/>
        <w:autoSpaceDN w:val="0"/>
        <w:spacing w:line="360" w:lineRule="auto"/>
        <w:ind w:left="0" w:firstLine="709"/>
        <w:jc w:val="both"/>
        <w:rPr>
          <w:rFonts w:ascii="Times New Roman" w:eastAsia="№Е" w:hAnsi="Times New Roman" w:cs="Times New Roman"/>
          <w:b/>
          <w:bCs/>
          <w:i/>
          <w:iCs/>
          <w:kern w:val="2"/>
          <w:sz w:val="28"/>
          <w:szCs w:val="28"/>
        </w:rPr>
      </w:pPr>
      <w:r w:rsidRPr="002321B3">
        <w:rPr>
          <w:rFonts w:ascii="Times New Roman" w:eastAsia="№Е" w:hAnsi="Times New Roman" w:cs="Times New Roman"/>
          <w:kern w:val="2"/>
          <w:sz w:val="28"/>
          <w:szCs w:val="28"/>
        </w:rPr>
        <w:t>социальные проекты патриотической, экологической, трудовой и благотворительной направленности, ориентированные на совершенствование социума окружающего школу, в том числе при реализации инклюзивной практики;</w:t>
      </w:r>
    </w:p>
    <w:p w14:paraId="0BC3A789" w14:textId="77777777" w:rsidR="00B86FED" w:rsidRPr="002321B3" w:rsidRDefault="00B86FED" w:rsidP="00B86FED">
      <w:pPr>
        <w:widowControl w:val="0"/>
        <w:numPr>
          <w:ilvl w:val="0"/>
          <w:numId w:val="38"/>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открытые дискуссионные площадки для обучающихся, педагогов, родителей, а также совместные, в том числе, при реализации инклюзивной практики, организуемые систематически, на которые приглашаются представители других образовательных организаций (структурных подразделений), медицинские работники, деятели науки и культуры, общественности и др. для обсуждения актуальных нравственных, социальных, экологических вопросов, проблем, связанных с приобщением обучающихся к культуре и искусству, в том числе социокультурным традициям и новым общественным явлениям в жизнедеятельности сообщества лиц с нарушениями </w:t>
      </w:r>
      <w:r w:rsidRPr="002321B3">
        <w:rPr>
          <w:rFonts w:ascii="Times New Roman" w:eastAsia="№Е" w:hAnsi="Times New Roman" w:cs="Times New Roman"/>
          <w:kern w:val="2"/>
          <w:sz w:val="28"/>
          <w:szCs w:val="28"/>
        </w:rPr>
        <w:lastRenderedPageBreak/>
        <w:t>слуха, со здоровым образом жизни и безопасным поведением, использованием средств слухопротезирования и ассистивных технологий, способствующих улучшению качества их жизни, предупреждением вредных привычек и асоциального поведения, а также по вопросам взаимодействия и коммуникации со слышащими людьми;</w:t>
      </w:r>
    </w:p>
    <w:p w14:paraId="6BFEFAEC" w14:textId="77777777" w:rsidR="00B86FED" w:rsidRPr="002321B3" w:rsidRDefault="00B86FED" w:rsidP="00B86FED">
      <w:pPr>
        <w:widowControl w:val="0"/>
        <w:numPr>
          <w:ilvl w:val="0"/>
          <w:numId w:val="38"/>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спортивные состязания, праздники, фестивали, представления, выставки творческих работ обучающихся и др., в том числе совместных со слышащими сверстниками, которые открывают возможности для их творческой самореализации и включают в деятельную заботу об окружающих, в том числе, мероприятия для жителей микрорайона, а также мероприятия, организуемые совместно с семьями обучающихся; </w:t>
      </w:r>
    </w:p>
    <w:p w14:paraId="2FED2CDE" w14:textId="77777777" w:rsidR="00B86FED" w:rsidRPr="002321B3" w:rsidRDefault="00B86FED" w:rsidP="00B86FED">
      <w:pPr>
        <w:widowControl w:val="0"/>
        <w:numPr>
          <w:ilvl w:val="0"/>
          <w:numId w:val="38"/>
        </w:numPr>
        <w:tabs>
          <w:tab w:val="left" w:pos="993"/>
        </w:tabs>
        <w:autoSpaceDE w:val="0"/>
        <w:autoSpaceDN w:val="0"/>
        <w:spacing w:line="360" w:lineRule="auto"/>
        <w:ind w:left="0" w:firstLine="709"/>
        <w:jc w:val="both"/>
        <w:rPr>
          <w:rFonts w:ascii="Times New Roman" w:eastAsia="№Е" w:hAnsi="Times New Roman" w:cs="Times New Roman"/>
          <w:b/>
          <w:bCs/>
          <w:i/>
          <w:iCs/>
          <w:kern w:val="2"/>
          <w:sz w:val="28"/>
          <w:szCs w:val="28"/>
        </w:rPr>
      </w:pPr>
      <w:r w:rsidRPr="002321B3">
        <w:rPr>
          <w:rFonts w:ascii="Times New Roman" w:eastAsia="№Е" w:hAnsi="Times New Roman" w:cs="Times New Roman"/>
          <w:kern w:val="2"/>
          <w:sz w:val="28"/>
          <w:szCs w:val="28"/>
        </w:rPr>
        <w:t>участие обучающихся и педагогических работников во всероссийских акциях, посвященных значимым отечественным и международным событиям, в том числе проводимых совместно со слышащими сверстниками.</w:t>
      </w:r>
    </w:p>
    <w:p w14:paraId="38DF0150"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bCs/>
          <w:iCs/>
          <w:kern w:val="2"/>
          <w:sz w:val="28"/>
          <w:szCs w:val="28"/>
          <w:lang w:eastAsia="ko-KR"/>
        </w:rPr>
      </w:pPr>
      <w:r w:rsidRPr="002321B3">
        <w:rPr>
          <w:rFonts w:ascii="Times New Roman" w:eastAsia="Times New Roman" w:hAnsi="Times New Roman" w:cs="Times New Roman"/>
          <w:bCs/>
          <w:iCs/>
          <w:kern w:val="2"/>
          <w:sz w:val="28"/>
          <w:szCs w:val="28"/>
          <w:lang w:eastAsia="ko-KR"/>
        </w:rPr>
        <w:t>На уровне образовательной организации могут быть предусмотрены:</w:t>
      </w:r>
    </w:p>
    <w:p w14:paraId="5E422A89" w14:textId="77777777" w:rsidR="00B86FED" w:rsidRPr="002321B3" w:rsidRDefault="00B86FED" w:rsidP="00B86FED">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bCs/>
          <w:iCs/>
          <w:kern w:val="2"/>
          <w:sz w:val="28"/>
          <w:szCs w:val="28"/>
        </w:rPr>
      </w:pPr>
      <w:r w:rsidRPr="002321B3">
        <w:rPr>
          <w:rFonts w:ascii="Times New Roman" w:eastAsia="№Е" w:hAnsi="Times New Roman" w:cs="Times New Roman"/>
          <w:kern w:val="2"/>
          <w:sz w:val="28"/>
          <w:szCs w:val="28"/>
        </w:rPr>
        <w:t xml:space="preserve">разновозрастные сборы, в том числе совместные со слышащими сверстниками, ежегодные выездные события (однодневные и  многодневные), включающие комплекс коллективных творческих дел, в процессе которых складывается атмосфера эмоционально-психологического комфорта, способствующая развитию дружеских отношений между обучающимися, их общности с педагогическими работниками, формируется ответственное отношение к порученному делу; </w:t>
      </w:r>
    </w:p>
    <w:p w14:paraId="2B66A6C2" w14:textId="77777777" w:rsidR="00B86FED" w:rsidRPr="002321B3" w:rsidRDefault="00B86FED" w:rsidP="00B86FED">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общешкольные праздники, в том числе при приглашении слышащих сверстников, ежегодно проводимые творческие дела (театрализованные, литературные и т.п.), связанные со значимыми для обучающихся и педагогических работников знаменательными датами;</w:t>
      </w:r>
    </w:p>
    <w:p w14:paraId="1C1823EA" w14:textId="77777777" w:rsidR="00B86FED" w:rsidRPr="002321B3" w:rsidRDefault="00B86FED" w:rsidP="00B86FED">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торжественные ритуалы посвящения, в том числе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65268DC4" w14:textId="77777777" w:rsidR="00B86FED" w:rsidRPr="002321B3" w:rsidRDefault="00B86FED" w:rsidP="00B86FED">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lastRenderedPageBreak/>
        <w:t>капустники – театрализованно-юмористические выступления педагогических работников, родителей и обучающихся на темы школьной жизни, создающие атмосферу творчества и неформального общения, способствующие сплочению детского, педагогического и родительского сообществ;</w:t>
      </w:r>
    </w:p>
    <w:p w14:paraId="1319762B" w14:textId="77777777" w:rsidR="00B86FED" w:rsidRPr="002321B3" w:rsidRDefault="00B86FED" w:rsidP="00B86FED">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церемонии награждения обучающихся и педагогических работников за особые достижения, активное участие в жизни образовательной организации, защиту чести школы в конкурсах, соревнованиях, олимпиадах, значительный вклад в развитие образовательной организации, что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уважения друг к другу.</w:t>
      </w:r>
    </w:p>
    <w:p w14:paraId="52D6FA8E" w14:textId="77777777" w:rsidR="00B86FED" w:rsidRPr="002321B3" w:rsidRDefault="00B86FED" w:rsidP="00B86FED">
      <w:pPr>
        <w:widowControl w:val="0"/>
        <w:autoSpaceDE w:val="0"/>
        <w:autoSpaceDN w:val="0"/>
        <w:spacing w:line="360" w:lineRule="auto"/>
        <w:ind w:firstLine="709"/>
        <w:jc w:val="both"/>
        <w:rPr>
          <w:rFonts w:ascii="Times New Roman" w:eastAsia="№Е" w:hAnsi="Times New Roman" w:cs="Times New Roman"/>
          <w:bCs/>
          <w:i/>
          <w:iCs/>
          <w:kern w:val="2"/>
          <w:sz w:val="28"/>
          <w:szCs w:val="28"/>
          <w:u w:val="single"/>
          <w:lang w:eastAsia="ko-KR"/>
        </w:rPr>
      </w:pPr>
      <w:r w:rsidRPr="002321B3">
        <w:rPr>
          <w:rFonts w:ascii="Times New Roman" w:eastAsia="Times New Roman" w:hAnsi="Times New Roman" w:cs="Times New Roman"/>
          <w:bCs/>
          <w:iCs/>
          <w:kern w:val="2"/>
          <w:sz w:val="28"/>
          <w:szCs w:val="28"/>
          <w:lang w:eastAsia="ko-KR"/>
        </w:rPr>
        <w:t>На уровне классов может быть предусмотрен:</w:t>
      </w:r>
    </w:p>
    <w:p w14:paraId="1C56F680" w14:textId="77777777" w:rsidR="00B86FED" w:rsidRPr="002321B3" w:rsidRDefault="00B86FED" w:rsidP="00B86FED">
      <w:pPr>
        <w:widowControl w:val="0"/>
        <w:numPr>
          <w:ilvl w:val="0"/>
          <w:numId w:val="3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выбор и делегирование представителей классов в общешкольные советы, ответственные за подготовку общешкольных ключевых дел; </w:t>
      </w:r>
    </w:p>
    <w:p w14:paraId="4F3B48F7" w14:textId="77777777" w:rsidR="00B86FED" w:rsidRPr="002321B3" w:rsidRDefault="00B86FED" w:rsidP="00B86FED">
      <w:pPr>
        <w:widowControl w:val="0"/>
        <w:numPr>
          <w:ilvl w:val="0"/>
          <w:numId w:val="3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участие классов в реализации общешкольных ключевых дел; </w:t>
      </w:r>
    </w:p>
    <w:p w14:paraId="306B1BF9" w14:textId="77777777" w:rsidR="00B86FED" w:rsidRPr="002321B3" w:rsidRDefault="00B86FED" w:rsidP="00B86FED">
      <w:pPr>
        <w:widowControl w:val="0"/>
        <w:numPr>
          <w:ilvl w:val="0"/>
          <w:numId w:val="3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181CFD0C" w14:textId="77777777" w:rsidR="00B86FED" w:rsidRPr="002321B3" w:rsidRDefault="00B86FED" w:rsidP="00B86FED">
      <w:pPr>
        <w:spacing w:line="360" w:lineRule="auto"/>
        <w:ind w:firstLine="709"/>
        <w:jc w:val="both"/>
        <w:rPr>
          <w:rFonts w:ascii="Times New Roman" w:eastAsia="№Е" w:hAnsi="Times New Roman" w:cs="Times New Roman"/>
          <w:kern w:val="2"/>
          <w:sz w:val="28"/>
          <w:szCs w:val="28"/>
        </w:rPr>
      </w:pPr>
      <w:bookmarkStart w:id="61" w:name="_Hlk72683118"/>
      <w:bookmarkEnd w:id="60"/>
      <w:r w:rsidRPr="002321B3">
        <w:rPr>
          <w:rFonts w:ascii="Times New Roman" w:eastAsia="№Е" w:hAnsi="Times New Roman" w:cs="Times New Roman"/>
          <w:kern w:val="2"/>
          <w:sz w:val="28"/>
          <w:szCs w:val="28"/>
        </w:rPr>
        <w:t xml:space="preserve">На уровне </w:t>
      </w:r>
      <w:r>
        <w:rPr>
          <w:rFonts w:ascii="Times New Roman" w:eastAsia="№Е" w:hAnsi="Times New Roman" w:cs="Times New Roman"/>
          <w:kern w:val="2"/>
          <w:sz w:val="28"/>
          <w:szCs w:val="28"/>
        </w:rPr>
        <w:t xml:space="preserve">основного общего образования </w:t>
      </w:r>
      <w:r w:rsidRPr="002321B3">
        <w:rPr>
          <w:rFonts w:ascii="Times New Roman" w:eastAsia="№Е" w:hAnsi="Times New Roman" w:cs="Times New Roman"/>
          <w:kern w:val="2"/>
          <w:sz w:val="28"/>
          <w:szCs w:val="28"/>
        </w:rPr>
        <w:t>обучающихся</w:t>
      </w:r>
      <w:r w:rsidRPr="002321B3">
        <w:rPr>
          <w:rFonts w:ascii="Times New Roman" w:eastAsia="№Е" w:hAnsi="Times New Roman" w:cs="Times New Roman"/>
          <w:bCs/>
          <w:iCs/>
          <w:kern w:val="2"/>
          <w:sz w:val="28"/>
          <w:szCs w:val="28"/>
        </w:rPr>
        <w:t xml:space="preserve"> предусматривается</w:t>
      </w:r>
      <w:r w:rsidRPr="002321B3">
        <w:rPr>
          <w:rFonts w:ascii="Times New Roman" w:eastAsia="№Е" w:hAnsi="Times New Roman" w:cs="Times New Roman"/>
          <w:kern w:val="2"/>
          <w:sz w:val="28"/>
          <w:szCs w:val="28"/>
        </w:rPr>
        <w:t xml:space="preserve">: </w:t>
      </w:r>
    </w:p>
    <w:p w14:paraId="2B2463D1" w14:textId="77777777" w:rsidR="00B86FED" w:rsidRPr="002321B3" w:rsidRDefault="00B86FED" w:rsidP="00B86FED">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вовлечение каждого обучающегося в ключевые дела образовательной организации, включая инклюзивную практику, с учетом их пожеланий, индивидуальных возможностей и способностей, особых образовательных потребностей;</w:t>
      </w:r>
    </w:p>
    <w:p w14:paraId="2E161415" w14:textId="77777777" w:rsidR="00B86FED" w:rsidRPr="002321B3" w:rsidRDefault="00B86FED" w:rsidP="00B86FED">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психолого-педагогическое сопровождение обучающихся в процессе освоения ими технологий подготовки, проведения и анализа ключевых дел;</w:t>
      </w:r>
    </w:p>
    <w:p w14:paraId="200D243A" w14:textId="77777777" w:rsidR="00B86FED" w:rsidRPr="002321B3" w:rsidRDefault="00B86FED" w:rsidP="00B86FED">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педагогическое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w:t>
      </w:r>
      <w:r w:rsidRPr="002321B3">
        <w:rPr>
          <w:rFonts w:ascii="Times New Roman" w:eastAsia="№Е" w:hAnsi="Times New Roman" w:cs="Times New Roman"/>
          <w:kern w:val="2"/>
          <w:sz w:val="28"/>
          <w:szCs w:val="28"/>
        </w:rPr>
        <w:lastRenderedPageBreak/>
        <w:t xml:space="preserve">работниками и другими взрослыми; при необходимости осуществление коррекции поведения обучающегося с помощью бесед, включения в совместную деятельность, подбор доступных и интересных заданий и др. </w:t>
      </w:r>
    </w:p>
    <w:p w14:paraId="33337A32"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b/>
          <w:iCs/>
          <w:w w:val="0"/>
          <w:kern w:val="2"/>
          <w:sz w:val="28"/>
          <w:szCs w:val="28"/>
          <w:lang w:eastAsia="ko-KR"/>
        </w:rPr>
      </w:pPr>
      <w:bookmarkStart w:id="62" w:name="_Hlk72683151"/>
      <w:bookmarkEnd w:id="61"/>
      <w:r w:rsidRPr="002321B3">
        <w:rPr>
          <w:rFonts w:ascii="Times New Roman" w:eastAsia="Times New Roman" w:hAnsi="Times New Roman" w:cs="Times New Roman"/>
          <w:b/>
          <w:iCs/>
          <w:w w:val="0"/>
          <w:kern w:val="2"/>
          <w:sz w:val="28"/>
          <w:szCs w:val="28"/>
          <w:lang w:eastAsia="ko-KR"/>
        </w:rPr>
        <w:t>3.2. Модуль «Классное руководство»</w:t>
      </w:r>
    </w:p>
    <w:p w14:paraId="58E3A1AF" w14:textId="77777777" w:rsidR="00B86FED" w:rsidRPr="002321B3" w:rsidRDefault="00B86FED" w:rsidP="00B86FED">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Педагогические работники - классный руководитель, воспитатель, тьютор и др. организуют как работу с коллективом класса, так и индивидуальную работу с обучающимися, работу с учителями-предметниками в данном классе и родителями обучающихся (законными представителями). </w:t>
      </w:r>
    </w:p>
    <w:p w14:paraId="2FBEA864" w14:textId="77777777" w:rsidR="00B86FED" w:rsidRPr="002321B3" w:rsidRDefault="00B86FED" w:rsidP="00B86FED">
      <w:pPr>
        <w:spacing w:line="360" w:lineRule="auto"/>
        <w:ind w:firstLine="709"/>
        <w:jc w:val="both"/>
        <w:rPr>
          <w:rFonts w:ascii="Times New Roman" w:eastAsia="№Е" w:hAnsi="Times New Roman" w:cs="Times New Roman"/>
          <w:bCs/>
          <w:iCs/>
          <w:sz w:val="28"/>
          <w:szCs w:val="28"/>
        </w:rPr>
      </w:pPr>
      <w:r w:rsidRPr="002321B3">
        <w:rPr>
          <w:rFonts w:ascii="Times New Roman" w:eastAsia="№Е" w:hAnsi="Times New Roman" w:cs="Times New Roman"/>
          <w:bCs/>
          <w:iCs/>
          <w:sz w:val="28"/>
          <w:szCs w:val="28"/>
        </w:rPr>
        <w:t>Работа с классным коллективом предусматривает:</w:t>
      </w:r>
    </w:p>
    <w:p w14:paraId="404EDACC"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инициирование и поддержку участия класса в общешкольных ключевых делах, в том числе, проводимых совместно со слышащими сверстниками, оказание необходимой помощи обучающимся в их подготовке, проведении и анализе;</w:t>
      </w:r>
    </w:p>
    <w:p w14:paraId="2C2C8F1D"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организацию интересных и полезных коллективных дел познавательной, трудовой, духовно-нравственной, спортивно-оздоровительной, творческой, профориентационной направленности, в том числе совместных со слышащими сверстниками, способствующих  личностному развитию обучающихся, их самореализации, развитию межличностных отношений, формированию уважения и доверительных отношений с педагогическими работниками;</w:t>
      </w:r>
    </w:p>
    <w:p w14:paraId="447B1E8E"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проведение классных часов в атмосфере плодотворного общения и сотрудничества, поддержки активной позиции обучающихся и принятия ими самостоятельных решений при обсуждении актуальных проблем;</w:t>
      </w:r>
    </w:p>
    <w:p w14:paraId="42501151"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сплочение коллектива класса с помощью игр и тренингов, однодневных и многодневных походов и экскурсий, в том числе совместно со слышащими сверстниками, празднования в классе дней рождения обучающихся, проведения внутриклассных вечеров; </w:t>
      </w:r>
    </w:p>
    <w:p w14:paraId="14B52134"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выработка совместно с обучающимися законов класса, способствующих освоению ими норм и правил межличностного взаимодействия. </w:t>
      </w:r>
    </w:p>
    <w:p w14:paraId="03C77407" w14:textId="77777777" w:rsidR="00B86FED" w:rsidRPr="002321B3" w:rsidRDefault="00B86FED" w:rsidP="00B86FED">
      <w:pPr>
        <w:spacing w:line="360" w:lineRule="auto"/>
        <w:ind w:firstLine="709"/>
        <w:jc w:val="both"/>
        <w:rPr>
          <w:rFonts w:ascii="Times New Roman" w:eastAsia="№Е" w:hAnsi="Times New Roman" w:cs="Times New Roman"/>
          <w:bCs/>
          <w:iCs/>
          <w:sz w:val="28"/>
          <w:szCs w:val="28"/>
        </w:rPr>
      </w:pPr>
      <w:r w:rsidRPr="002321B3">
        <w:rPr>
          <w:rFonts w:ascii="Times New Roman" w:eastAsia="№Е" w:hAnsi="Times New Roman" w:cs="Times New Roman"/>
          <w:bCs/>
          <w:iCs/>
          <w:sz w:val="28"/>
          <w:szCs w:val="28"/>
        </w:rPr>
        <w:lastRenderedPageBreak/>
        <w:t>Индивидуальная работа с обучающимися предусматривает:</w:t>
      </w:r>
    </w:p>
    <w:p w14:paraId="15BAE37F"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изучение особенностей личностного развития обучающихся класса на основе педагогического наблюдения за их поведением в повседневной жизни, в специально создаваемых педагогических ситуациях, в беседах по нравственным проблемам; результаты наблюдения сопоставляются с мнением родителей, учителей-предметников, учителей-дефектологов (сурдопедагогов), педагога-психолога и социального педагога образовательной организации; </w:t>
      </w:r>
    </w:p>
    <w:p w14:paraId="3DB64665"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поддержка обучающегося в решении важных для него жизненных проблем, каждая из которых трансформируется классным руководителем в задачу для их совместного решения; </w:t>
      </w:r>
    </w:p>
    <w:p w14:paraId="14B76091"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индивидуальная работа с обучающимися класса по ведению ими личных портфолио, осуществлению самоанализа достижения планируемых результатов, успехов и неудач;</w:t>
      </w:r>
    </w:p>
    <w:p w14:paraId="5A006647"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психолого-педагогическая помощь при коррекции поведения обучающегося, в том числе при проведении бесед с ним, его родителями (законными представителями), с другими обучающимися класса, организации взаимодействия и включения педагога – психолога.</w:t>
      </w:r>
    </w:p>
    <w:p w14:paraId="5C609632" w14:textId="77777777" w:rsidR="00B86FED" w:rsidRPr="002321B3" w:rsidRDefault="00B86FED" w:rsidP="00B86FED">
      <w:pPr>
        <w:tabs>
          <w:tab w:val="left" w:pos="851"/>
          <w:tab w:val="left" w:pos="1310"/>
        </w:tabs>
        <w:spacing w:line="360" w:lineRule="auto"/>
        <w:ind w:firstLine="709"/>
        <w:jc w:val="both"/>
        <w:rPr>
          <w:rFonts w:ascii="Times New Roman" w:eastAsia="№Е" w:hAnsi="Times New Roman" w:cs="Times New Roman"/>
          <w:bCs/>
          <w:iCs/>
          <w:kern w:val="2"/>
          <w:sz w:val="28"/>
          <w:szCs w:val="28"/>
        </w:rPr>
      </w:pPr>
      <w:r w:rsidRPr="002321B3">
        <w:rPr>
          <w:rFonts w:ascii="Times New Roman" w:eastAsia="№Е" w:hAnsi="Times New Roman" w:cs="Times New Roman"/>
          <w:bCs/>
          <w:iCs/>
          <w:kern w:val="2"/>
          <w:sz w:val="28"/>
          <w:szCs w:val="28"/>
        </w:rPr>
        <w:t>Работа с учителями-предметниками в классе предполагает:</w:t>
      </w:r>
    </w:p>
    <w:p w14:paraId="006EE54B"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14:paraId="395F1BA7"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0B4B25C"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привлечение учителей-предметников к участию во внутриклассных делах, в родительских собраниях и др.</w:t>
      </w:r>
    </w:p>
    <w:p w14:paraId="7F2B2672"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bookmarkStart w:id="63" w:name="_Hlk72683210"/>
      <w:bookmarkEnd w:id="62"/>
      <w:r w:rsidRPr="00362414">
        <w:rPr>
          <w:rFonts w:ascii="Times New Roman" w:eastAsia="№Е" w:hAnsi="Times New Roman" w:cs="Times New Roman"/>
          <w:kern w:val="2"/>
          <w:sz w:val="28"/>
          <w:szCs w:val="28"/>
        </w:rPr>
        <w:t>вовлечение образовательных</w:t>
      </w:r>
      <w:r w:rsidRPr="002321B3">
        <w:rPr>
          <w:rFonts w:ascii="Times New Roman" w:eastAsia="№Е" w:hAnsi="Times New Roman" w:cs="Times New Roman"/>
          <w:kern w:val="2"/>
          <w:sz w:val="28"/>
          <w:szCs w:val="28"/>
        </w:rPr>
        <w:t xml:space="preserve"> организаций, реализующих ООП ООО для нормативно развивающихся сверстников и АООП ООО для разных категорий обучающихся с ОВЗ, в инклюзивные мероприятия. </w:t>
      </w:r>
    </w:p>
    <w:p w14:paraId="356ED801" w14:textId="77777777" w:rsidR="00B86FED" w:rsidRPr="002321B3" w:rsidRDefault="00B86FED" w:rsidP="00B86FED">
      <w:pPr>
        <w:spacing w:line="360" w:lineRule="auto"/>
        <w:ind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lastRenderedPageBreak/>
        <w:t>Работа с родителями обучающихся или их законными представителями предусматривает:</w:t>
      </w:r>
    </w:p>
    <w:p w14:paraId="78616A1D"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регулярное информирование родителей (законных представителей) о школьных успехах и проблемах их детей, о жизни класса в целом;</w:t>
      </w:r>
    </w:p>
    <w:p w14:paraId="4C30CCE0"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помощь родителям обучающихся (законным представителям) </w:t>
      </w:r>
      <w:r w:rsidRPr="002321B3">
        <w:rPr>
          <w:rFonts w:ascii="Times New Roman" w:eastAsia="№Е" w:hAnsi="Times New Roman" w:cs="Times New Roman"/>
          <w:kern w:val="2"/>
          <w:sz w:val="28"/>
          <w:szCs w:val="28"/>
        </w:rPr>
        <w:br/>
        <w:t xml:space="preserve">в регулировании отношений между ними, администрацией школы и учителями-предметниками; </w:t>
      </w:r>
    </w:p>
    <w:p w14:paraId="07308E69"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проведение родительских собраний, направленных на обсуждение наиболее острых проблем обучения и воспитания обучающихся;</w:t>
      </w:r>
    </w:p>
    <w:p w14:paraId="6CD40E3C"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1E330790"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привлечение членов семей обучающихся к организации и проведению коллективных творческих дел класса;</w:t>
      </w:r>
    </w:p>
    <w:p w14:paraId="26B5EB37"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организация на базе класса семейных праздников, конкурсов, соревнований, направленных на сплочение семьи и школы.</w:t>
      </w:r>
    </w:p>
    <w:p w14:paraId="2C0D76E5"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b/>
          <w:color w:val="000000"/>
          <w:w w:val="0"/>
          <w:kern w:val="2"/>
          <w:sz w:val="28"/>
          <w:szCs w:val="28"/>
          <w:lang w:eastAsia="ko-KR"/>
        </w:rPr>
      </w:pPr>
      <w:r w:rsidRPr="002321B3">
        <w:rPr>
          <w:rFonts w:ascii="Times New Roman" w:eastAsia="Times New Roman" w:hAnsi="Times New Roman" w:cs="Times New Roman"/>
          <w:b/>
          <w:color w:val="000000"/>
          <w:w w:val="0"/>
          <w:kern w:val="2"/>
          <w:sz w:val="28"/>
          <w:szCs w:val="28"/>
          <w:lang w:eastAsia="ko-KR"/>
        </w:rPr>
        <w:t>Модуль 3.3. «Курсы внеурочной деятельности»</w:t>
      </w:r>
    </w:p>
    <w:p w14:paraId="1B9707D6"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Воспитание </w:t>
      </w:r>
      <w:r>
        <w:rPr>
          <w:rFonts w:ascii="Times New Roman" w:eastAsia="Times New Roman" w:hAnsi="Times New Roman" w:cs="Times New Roman"/>
          <w:kern w:val="2"/>
          <w:sz w:val="28"/>
          <w:szCs w:val="28"/>
          <w:lang w:eastAsia="ko-KR"/>
        </w:rPr>
        <w:t>в процессе</w:t>
      </w:r>
      <w:r w:rsidRPr="002321B3">
        <w:rPr>
          <w:rFonts w:ascii="Times New Roman" w:eastAsia="Times New Roman" w:hAnsi="Times New Roman" w:cs="Times New Roman"/>
          <w:kern w:val="2"/>
          <w:sz w:val="28"/>
          <w:szCs w:val="28"/>
          <w:lang w:eastAsia="ko-KR"/>
        </w:rPr>
        <w:t xml:space="preserve"> школьных курсов внеурочной деятельности предусматривает: </w:t>
      </w:r>
    </w:p>
    <w:p w14:paraId="0C144BA7"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вовлечение обучающихся в интересную и полезную для них деятельность, способствующую самореализации, приобретению социально значимых качеств личности, опыт участия в социально значимых делах, в том числе, совместно со слышащими сверстниками;</w:t>
      </w:r>
    </w:p>
    <w:p w14:paraId="01A6EDE9"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формирование в кружках, секциях, клубах, студиях и т.п., в том числе, реализующих инклюзивную практику, детско-взрослых общностей, способствующих созданию деловой и эмоционально позитивной атмосферы;</w:t>
      </w:r>
    </w:p>
    <w:p w14:paraId="7C01A582"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поощрение педагогическими работниками детских инициатив и детского самоуправления;</w:t>
      </w:r>
    </w:p>
    <w:p w14:paraId="66377053"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создание в детских объединениях традиций, способствующих развитию социально значимых форм поведения обучающихся;</w:t>
      </w:r>
    </w:p>
    <w:p w14:paraId="77DD0E85"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lastRenderedPageBreak/>
        <w:t xml:space="preserve">поддержку сохранения накопленных социально значимых традиций. </w:t>
      </w:r>
    </w:p>
    <w:p w14:paraId="7682F382"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i/>
          <w:kern w:val="2"/>
          <w:sz w:val="28"/>
          <w:szCs w:val="28"/>
          <w:lang w:eastAsia="ko-KR"/>
        </w:rPr>
      </w:pPr>
      <w:r w:rsidRPr="002321B3">
        <w:rPr>
          <w:rFonts w:ascii="Times New Roman" w:eastAsia="№Е" w:hAnsi="Times New Roman" w:cs="Times New Roman"/>
          <w:kern w:val="2"/>
          <w:sz w:val="28"/>
          <w:szCs w:val="28"/>
          <w:lang w:eastAsia="ko-KR"/>
        </w:rPr>
        <w:t>Реализация воспитательного потенциала курсов внеурочной деятельности может осуществляться в рамках следующих ее видов, которые могут быть реализованы совместно со слышащими обучающимися:</w:t>
      </w:r>
    </w:p>
    <w:p w14:paraId="18C4B159" w14:textId="77777777" w:rsidR="00B86FED" w:rsidRPr="002321B3" w:rsidRDefault="00B86FED" w:rsidP="00B86FED">
      <w:pPr>
        <w:widowControl w:val="0"/>
        <w:numPr>
          <w:ilvl w:val="0"/>
          <w:numId w:val="41"/>
        </w:numPr>
        <w:tabs>
          <w:tab w:val="left" w:pos="993"/>
        </w:tabs>
        <w:autoSpaceDE w:val="0"/>
        <w:autoSpaceDN w:val="0"/>
        <w:spacing w:line="360" w:lineRule="auto"/>
        <w:ind w:left="0" w:firstLine="709"/>
        <w:jc w:val="both"/>
        <w:rPr>
          <w:rFonts w:ascii="Times New Roman" w:eastAsia="№Е" w:hAnsi="Times New Roman" w:cs="Times New Roman"/>
          <w:kern w:val="2"/>
          <w:sz w:val="28"/>
          <w:szCs w:val="28"/>
          <w:u w:val="single"/>
        </w:rPr>
      </w:pPr>
      <w:r w:rsidRPr="002321B3">
        <w:rPr>
          <w:rFonts w:ascii="Times New Roman" w:eastAsia="№Е" w:hAnsi="Times New Roman" w:cs="Times New Roman"/>
          <w:b/>
          <w:i/>
          <w:kern w:val="2"/>
          <w:sz w:val="28"/>
          <w:szCs w:val="28"/>
        </w:rPr>
        <w:t>Познавательная деятельность.</w:t>
      </w:r>
      <w:r w:rsidRPr="002321B3">
        <w:rPr>
          <w:rFonts w:ascii="Times New Roman" w:eastAsia="№Е" w:hAnsi="Times New Roman" w:cs="Times New Roman"/>
          <w:kern w:val="2"/>
          <w:sz w:val="28"/>
          <w:szCs w:val="28"/>
        </w:rPr>
        <w:t xml:space="preserve">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общественным проблемам, формирующие их гуманистическое мировоззрение и научную картину мира.</w:t>
      </w:r>
    </w:p>
    <w:p w14:paraId="4CD46532" w14:textId="77777777" w:rsidR="00B86FED" w:rsidRPr="002321B3" w:rsidRDefault="00B86FED" w:rsidP="00B86FED">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
          <w:i/>
          <w:kern w:val="2"/>
          <w:sz w:val="28"/>
          <w:szCs w:val="28"/>
        </w:rPr>
        <w:t>Художественное творчество.</w:t>
      </w:r>
      <w:r w:rsidRPr="002321B3">
        <w:rPr>
          <w:rFonts w:ascii="Times New Roman" w:eastAsia="№Е" w:hAnsi="Times New Roman" w:cs="Times New Roman"/>
          <w:b/>
          <w:kern w:val="2"/>
          <w:sz w:val="28"/>
          <w:szCs w:val="28"/>
        </w:rPr>
        <w:t xml:space="preserve"> </w:t>
      </w:r>
      <w:r w:rsidRPr="002321B3">
        <w:rPr>
          <w:rFonts w:ascii="Times New Roman" w:eastAsia="№Е" w:hAnsi="Times New Roman" w:cs="Times New Roman"/>
          <w:kern w:val="2"/>
          <w:sz w:val="28"/>
          <w:szCs w:val="28"/>
        </w:rPr>
        <w:t>Курсы внеурочной деятельности, направленные на раскрытие творческих способностей обучающихся, их самореализацию, формирование чувства вкуса и умения ценить прекрасное, на воспитание ценностного отношения к культуре, осуществление общего духовно-нравственного развития;</w:t>
      </w:r>
    </w:p>
    <w:p w14:paraId="0B3AFC0B" w14:textId="77777777" w:rsidR="00B86FED" w:rsidRPr="002321B3" w:rsidRDefault="00B86FED" w:rsidP="00B86FED">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
          <w:i/>
          <w:kern w:val="2"/>
          <w:sz w:val="28"/>
          <w:szCs w:val="28"/>
        </w:rPr>
        <w:t>Проблемно-ценностное общение.</w:t>
      </w:r>
      <w:r w:rsidRPr="002321B3">
        <w:rPr>
          <w:rFonts w:ascii="Times New Roman" w:eastAsia="№Е" w:hAnsi="Times New Roman" w:cs="Times New Roman"/>
          <w:b/>
          <w:kern w:val="2"/>
          <w:sz w:val="28"/>
          <w:szCs w:val="28"/>
        </w:rPr>
        <w:t xml:space="preserve"> </w:t>
      </w:r>
      <w:r w:rsidRPr="002321B3">
        <w:rPr>
          <w:rFonts w:ascii="Times New Roman" w:eastAsia="№Е" w:hAnsi="Times New Roman" w:cs="Times New Roman"/>
          <w:kern w:val="2"/>
          <w:sz w:val="28"/>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уважения чужого мнения и отстаивания своего собственного, толерантного отношения к </w:t>
      </w:r>
      <w:r w:rsidRPr="002321B3">
        <w:rPr>
          <w:rFonts w:ascii="Times New Roman" w:eastAsia="Batang" w:hAnsi="Times New Roman" w:cs="Times New Roman"/>
          <w:kern w:val="2"/>
          <w:sz w:val="28"/>
          <w:szCs w:val="28"/>
        </w:rPr>
        <w:t>разнообразию взглядов людей.</w:t>
      </w:r>
    </w:p>
    <w:p w14:paraId="70E3F368" w14:textId="77777777" w:rsidR="00B86FED" w:rsidRPr="002321B3" w:rsidRDefault="00B86FED" w:rsidP="00B86FED">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b/>
          <w:kern w:val="2"/>
          <w:sz w:val="28"/>
          <w:szCs w:val="28"/>
        </w:rPr>
      </w:pPr>
      <w:r w:rsidRPr="002321B3">
        <w:rPr>
          <w:rFonts w:ascii="Times New Roman" w:eastAsia="№Е" w:hAnsi="Times New Roman" w:cs="Times New Roman"/>
          <w:b/>
          <w:i/>
          <w:kern w:val="2"/>
          <w:sz w:val="28"/>
          <w:szCs w:val="28"/>
        </w:rPr>
        <w:t>Туристско-краеведческая деятельность</w:t>
      </w:r>
      <w:r w:rsidRPr="002321B3">
        <w:rPr>
          <w:rFonts w:ascii="Times New Roman" w:eastAsia="№Е" w:hAnsi="Times New Roman" w:cs="Times New Roman"/>
          <w:b/>
          <w:kern w:val="2"/>
          <w:sz w:val="28"/>
          <w:szCs w:val="28"/>
        </w:rPr>
        <w:t>.</w:t>
      </w:r>
      <w:r w:rsidRPr="002321B3">
        <w:rPr>
          <w:rFonts w:ascii="Times New Roman" w:eastAsia="№Е" w:hAnsi="Times New Roman" w:cs="Times New Roman"/>
          <w:kern w:val="2"/>
          <w:sz w:val="28"/>
          <w:szCs w:val="28"/>
        </w:rPr>
        <w:t xml:space="preserve"> Курсы внеурочной деятельности, направленные на воспитание у обучающихся любви к своему краю, его истории, культуре, природе, на их физическое развитие, активизацию самостоятельности и ответственности, навыков самообслуживающего труда. </w:t>
      </w:r>
    </w:p>
    <w:p w14:paraId="73FDCC92" w14:textId="77777777" w:rsidR="00B86FED" w:rsidRPr="002321B3" w:rsidRDefault="00B86FED" w:rsidP="00B86FED">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
          <w:i/>
          <w:kern w:val="2"/>
          <w:sz w:val="28"/>
          <w:szCs w:val="28"/>
        </w:rPr>
        <w:t xml:space="preserve">Спортивно-оздоровительная деятельность. </w:t>
      </w:r>
      <w:r w:rsidRPr="002321B3">
        <w:rPr>
          <w:rFonts w:ascii="Times New Roman" w:eastAsia="№Е" w:hAnsi="Times New Roman" w:cs="Times New Roman"/>
          <w:kern w:val="2"/>
          <w:sz w:val="28"/>
          <w:szCs w:val="28"/>
        </w:rP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A9DFD8A" w14:textId="77777777" w:rsidR="00B86FED" w:rsidRPr="002321B3" w:rsidRDefault="00B86FED" w:rsidP="00B86FED">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
          <w:i/>
          <w:kern w:val="2"/>
          <w:sz w:val="28"/>
          <w:szCs w:val="28"/>
        </w:rPr>
        <w:t xml:space="preserve">Трудовая деятельность. </w:t>
      </w:r>
      <w:r w:rsidRPr="002321B3">
        <w:rPr>
          <w:rFonts w:ascii="Times New Roman" w:eastAsia="№Е" w:hAnsi="Times New Roman" w:cs="Times New Roman"/>
          <w:kern w:val="2"/>
          <w:sz w:val="28"/>
          <w:szCs w:val="28"/>
        </w:rPr>
        <w:t xml:space="preserve">Курсы внеурочной деятельности, направленные на развитие творческих способностей обучающихся, воспитание </w:t>
      </w:r>
      <w:r w:rsidRPr="002321B3">
        <w:rPr>
          <w:rFonts w:ascii="Times New Roman" w:eastAsia="№Е" w:hAnsi="Times New Roman" w:cs="Times New Roman"/>
          <w:kern w:val="2"/>
          <w:sz w:val="28"/>
          <w:szCs w:val="28"/>
        </w:rPr>
        <w:lastRenderedPageBreak/>
        <w:t xml:space="preserve">у них трудолюбия и уважительного отношения к труду. </w:t>
      </w:r>
    </w:p>
    <w:p w14:paraId="4A1484C1" w14:textId="77777777" w:rsidR="00B86FED" w:rsidRPr="002321B3" w:rsidRDefault="00B86FED" w:rsidP="00B86FED">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
          <w:i/>
          <w:kern w:val="2"/>
          <w:sz w:val="28"/>
          <w:szCs w:val="28"/>
        </w:rPr>
        <w:t xml:space="preserve">Игровая деятельность. </w:t>
      </w:r>
      <w:r w:rsidRPr="002321B3">
        <w:rPr>
          <w:rFonts w:ascii="Times New Roman" w:eastAsia="№Е" w:hAnsi="Times New Roman" w:cs="Times New Roman"/>
          <w:kern w:val="2"/>
          <w:sz w:val="28"/>
          <w:szCs w:val="28"/>
        </w:rPr>
        <w:t xml:space="preserve">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14:paraId="1035AFFD" w14:textId="77777777" w:rsidR="00B86FED" w:rsidRPr="002321B3" w:rsidRDefault="00B86FED" w:rsidP="00B86FED">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76AD4883"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Е" w:hAnsi="Times New Roman" w:cs="Times New Roman"/>
          <w:kern w:val="2"/>
          <w:sz w:val="28"/>
          <w:szCs w:val="28"/>
          <w:lang w:eastAsia="ko-KR"/>
        </w:rPr>
      </w:pPr>
      <w:r w:rsidRPr="002321B3">
        <w:rPr>
          <w:rFonts w:ascii="Times New Roman" w:eastAsia="№Е" w:hAnsi="Times New Roman" w:cs="Times New Roman"/>
          <w:kern w:val="2"/>
          <w:sz w:val="28"/>
          <w:szCs w:val="28"/>
          <w:lang w:eastAsia="ko-KR"/>
        </w:rPr>
        <w:t xml:space="preserve">В процессе внеурочной деятельности </w:t>
      </w:r>
      <w:r>
        <w:rPr>
          <w:rFonts w:ascii="Times New Roman" w:eastAsia="№Е" w:hAnsi="Times New Roman" w:cs="Times New Roman"/>
          <w:kern w:val="2"/>
          <w:sz w:val="28"/>
          <w:szCs w:val="28"/>
          <w:lang w:eastAsia="ko-KR"/>
        </w:rPr>
        <w:t xml:space="preserve">реализуются </w:t>
      </w:r>
      <w:r>
        <w:rPr>
          <w:rFonts w:ascii="Times New Roman" w:hAnsi="Times New Roman"/>
          <w:sz w:val="28"/>
          <w:szCs w:val="28"/>
        </w:rPr>
        <w:t>коррекционно-развивающие курсы</w:t>
      </w:r>
      <w:r w:rsidRPr="002321B3" w:rsidDel="00694FDD">
        <w:rPr>
          <w:rFonts w:ascii="Times New Roman" w:eastAsia="№Е" w:hAnsi="Times New Roman" w:cs="Times New Roman"/>
          <w:kern w:val="2"/>
          <w:sz w:val="28"/>
          <w:szCs w:val="28"/>
          <w:lang w:eastAsia="ko-KR"/>
        </w:rPr>
        <w:t xml:space="preserve"> </w:t>
      </w:r>
      <w:r w:rsidRPr="002321B3">
        <w:rPr>
          <w:rFonts w:ascii="Times New Roman" w:eastAsia="№Е" w:hAnsi="Times New Roman" w:cs="Times New Roman"/>
          <w:kern w:val="2"/>
          <w:sz w:val="28"/>
          <w:szCs w:val="28"/>
          <w:lang w:eastAsia="ko-KR"/>
        </w:rPr>
        <w:t xml:space="preserve">по Программе коррекционной работы в соответствии с Индивидуальным планом коррекционной работы: </w:t>
      </w:r>
      <w:r>
        <w:rPr>
          <w:rFonts w:ascii="Times New Roman" w:eastAsia="№Е" w:hAnsi="Times New Roman" w:cs="Times New Roman"/>
          <w:kern w:val="2"/>
          <w:sz w:val="28"/>
          <w:szCs w:val="28"/>
          <w:lang w:eastAsia="ko-KR"/>
        </w:rPr>
        <w:t>курсы</w:t>
      </w:r>
      <w:r w:rsidRPr="002321B3">
        <w:rPr>
          <w:rFonts w:ascii="Times New Roman" w:eastAsia="№Е" w:hAnsi="Times New Roman" w:cs="Times New Roman"/>
          <w:kern w:val="2"/>
          <w:sz w:val="28"/>
          <w:szCs w:val="28"/>
          <w:lang w:eastAsia="ko-KR"/>
        </w:rPr>
        <w:t xml:space="preserve"> «Развитие восприятия и воспроизведения устной речи», «Развитие учебно-познавательной деятельности», а также </w:t>
      </w:r>
      <w:r>
        <w:rPr>
          <w:rFonts w:ascii="Times New Roman" w:eastAsia="№Е" w:hAnsi="Times New Roman" w:cs="Times New Roman"/>
          <w:kern w:val="2"/>
          <w:sz w:val="28"/>
          <w:szCs w:val="28"/>
          <w:lang w:eastAsia="ko-KR"/>
        </w:rPr>
        <w:t>курсы</w:t>
      </w:r>
      <w:r w:rsidRPr="002321B3">
        <w:rPr>
          <w:rFonts w:ascii="Times New Roman" w:eastAsia="№Е" w:hAnsi="Times New Roman" w:cs="Times New Roman"/>
          <w:kern w:val="2"/>
          <w:sz w:val="28"/>
          <w:szCs w:val="28"/>
          <w:lang w:eastAsia="ko-KR"/>
        </w:rPr>
        <w:t xml:space="preserve">, рекомендованные ПМПК и ИПРА обучающегося. </w:t>
      </w:r>
      <w:r>
        <w:rPr>
          <w:rFonts w:ascii="Times New Roman" w:eastAsia="№Е" w:hAnsi="Times New Roman" w:cs="Times New Roman"/>
          <w:kern w:val="2"/>
          <w:sz w:val="28"/>
          <w:szCs w:val="28"/>
          <w:lang w:eastAsia="ko-KR"/>
        </w:rPr>
        <w:t>В рамках данных курсов</w:t>
      </w:r>
      <w:r w:rsidRPr="002321B3">
        <w:rPr>
          <w:rFonts w:ascii="Times New Roman" w:eastAsia="№Е" w:hAnsi="Times New Roman" w:cs="Times New Roman"/>
          <w:kern w:val="2"/>
          <w:sz w:val="28"/>
          <w:szCs w:val="28"/>
          <w:lang w:eastAsia="ko-KR"/>
        </w:rPr>
        <w:t xml:space="preserve">, аналогично всему образовательно-коррекционному процессу, осуществляется воспитание обучающихся, формирование социально значимых качеств личности. </w:t>
      </w:r>
    </w:p>
    <w:p w14:paraId="70C3ADFE"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b/>
          <w:color w:val="000000"/>
          <w:w w:val="0"/>
          <w:kern w:val="2"/>
          <w:sz w:val="28"/>
          <w:szCs w:val="28"/>
          <w:lang w:eastAsia="ko-KR"/>
        </w:rPr>
      </w:pPr>
      <w:r w:rsidRPr="002321B3">
        <w:rPr>
          <w:rFonts w:ascii="Times New Roman" w:eastAsia="Times New Roman" w:hAnsi="Times New Roman" w:cs="Times New Roman"/>
          <w:b/>
          <w:color w:val="000000"/>
          <w:w w:val="0"/>
          <w:kern w:val="2"/>
          <w:sz w:val="28"/>
          <w:szCs w:val="28"/>
          <w:lang w:eastAsia="ko-KR"/>
        </w:rPr>
        <w:t>3.4. Модуль «Школьный урок, занятия внеурочной деятельности»</w:t>
      </w:r>
    </w:p>
    <w:p w14:paraId="1DF6D266"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i/>
          <w:kern w:val="2"/>
          <w:sz w:val="28"/>
          <w:szCs w:val="28"/>
          <w:lang w:eastAsia="ko-KR"/>
        </w:rPr>
      </w:pPr>
      <w:r w:rsidRPr="002321B3">
        <w:rPr>
          <w:rFonts w:ascii="Times New Roman" w:eastAsia="№Е" w:hAnsi="Times New Roman" w:cs="Times New Roman"/>
          <w:kern w:val="2"/>
          <w:sz w:val="28"/>
          <w:szCs w:val="28"/>
          <w:lang w:eastAsia="ko-KR"/>
        </w:rPr>
        <w:t xml:space="preserve">Реализация </w:t>
      </w:r>
      <w:r w:rsidRPr="002321B3">
        <w:rPr>
          <w:rFonts w:ascii="Times New Roman" w:eastAsia="Times New Roman" w:hAnsi="Times New Roman" w:cs="Times New Roman"/>
          <w:color w:val="000000"/>
          <w:w w:val="0"/>
          <w:kern w:val="2"/>
          <w:sz w:val="28"/>
          <w:szCs w:val="28"/>
          <w:lang w:eastAsia="ko-KR"/>
        </w:rPr>
        <w:t>педагогическими работниками</w:t>
      </w:r>
      <w:r w:rsidRPr="002321B3">
        <w:rPr>
          <w:rFonts w:ascii="Times New Roman" w:eastAsia="№Е" w:hAnsi="Times New Roman" w:cs="Times New Roman"/>
          <w:kern w:val="2"/>
          <w:sz w:val="28"/>
          <w:szCs w:val="28"/>
          <w:lang w:eastAsia="ko-KR"/>
        </w:rPr>
        <w:t xml:space="preserve"> воспитательного потенциала урока и занятий внеурочной деятельности, проводимых воспитателем, в том числе совместно со слышащими сверстниками обучающихся, предполагает следующее:</w:t>
      </w:r>
    </w:p>
    <w:p w14:paraId="20F266E7" w14:textId="77777777" w:rsidR="00B86FED" w:rsidRPr="002321B3" w:rsidRDefault="00B86FED" w:rsidP="00B86FED">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осуществление образовательно-коррекционной работы с учетом особых образовательных потребностей обучающихся, в том числе при соблюдении научно-методических требований к организации в процессе учебной и внеурочной деятельности слухоречевой среды;</w:t>
      </w:r>
    </w:p>
    <w:p w14:paraId="0E626936" w14:textId="77777777" w:rsidR="00B86FED" w:rsidRPr="002321B3" w:rsidRDefault="00B86FED" w:rsidP="00B86FED">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установление доверительных отношений между педагогическим работником и обучающимися, способствующих позитивному отношению к предъявляемым требованиям к организации учебной и внеурочной деятельности, активной познавательной деятельности на уроках и занятиях;</w:t>
      </w:r>
    </w:p>
    <w:p w14:paraId="706B066B" w14:textId="77777777" w:rsidR="00B86FED" w:rsidRPr="002321B3" w:rsidRDefault="00B86FED" w:rsidP="00B86FED">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lastRenderedPageBreak/>
        <w:t xml:space="preserve">побуждение обучающихся соблюдать в процессе учебной и внеурочной деятельности общепринятые нормы поведения, правила общения с педагогическими работниками и сверстниками, принципы учебной дисциплины и самоорганизации; </w:t>
      </w:r>
    </w:p>
    <w:p w14:paraId="54E233DA" w14:textId="77777777" w:rsidR="00B86FED" w:rsidRPr="002321B3" w:rsidRDefault="00B86FED" w:rsidP="00B86FED">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 привлечение внимания обучающихся к ценностному аспекту изучаемых на уроках и занятиях явлений, получаемой информации в целом, содержанию рекомендуемых для чтения книг, в том числе по внеклассному чтению ;осуществление рефлексии собственной учебной и внеурочной деятельности, ее самооценки, выработка собственного отношения  к полученной информации, её жизненной ценности, социокультурным аспектам, включая проявления ответственного, гражданского поведения, других морально-нравственных качеств;</w:t>
      </w:r>
    </w:p>
    <w:p w14:paraId="04EC0B24" w14:textId="77777777" w:rsidR="00B86FED" w:rsidRPr="002321B3" w:rsidRDefault="00B86FED" w:rsidP="00B86FED">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применение на уроках и </w:t>
      </w:r>
      <w:r>
        <w:rPr>
          <w:rFonts w:ascii="Times New Roman" w:eastAsia="№Е" w:hAnsi="Times New Roman" w:cs="Times New Roman"/>
          <w:kern w:val="2"/>
          <w:sz w:val="28"/>
          <w:szCs w:val="28"/>
        </w:rPr>
        <w:t>во</w:t>
      </w:r>
      <w:r w:rsidRPr="002321B3">
        <w:rPr>
          <w:rFonts w:ascii="Times New Roman" w:eastAsia="№Е" w:hAnsi="Times New Roman" w:cs="Times New Roman"/>
          <w:kern w:val="2"/>
          <w:sz w:val="28"/>
          <w:szCs w:val="28"/>
        </w:rPr>
        <w:t xml:space="preserve"> внеурочной деятельности интерактивных форм работы с обучающимися: дидактических интеллектуальных игр, стимулирующих познавательную мотивацию обучающихся; дидактического театра, позволяющего обыграть в театральных постановках полученные знания, фрагменты литературных текстов и др.; дискуссий, способствующих формированию навыков конструктивного диалога; командной работы в группах и парах, способствующих активизации коммуникации, развитию умений взаимодействовать со сверстниками и взрослыми при решении актуальных задач на основе доброжелательных отношений при отстаивании собственного мнения и принятии мнения другого человека и др.; </w:t>
      </w:r>
    </w:p>
    <w:p w14:paraId="6E74087E" w14:textId="77777777" w:rsidR="00B86FED" w:rsidRPr="002321B3" w:rsidRDefault="00B86FED" w:rsidP="00B86FED">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организация помощи обучающимися с высокими результатами образования одноклассникам, испытывающим трудности в обучении, с целью развития социально значимого опыта сотрудничества и взаимной поддержки;</w:t>
      </w:r>
    </w:p>
    <w:p w14:paraId="7476AE40" w14:textId="77777777" w:rsidR="00B86FED" w:rsidRPr="002321B3" w:rsidRDefault="00B86FED" w:rsidP="00B86FED">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инициирование и поддержка проектно-исследовательской деятельности обучающихся при индивидуальной и групповой организации работы, способствующей, в том числе формированию умений определять актуальные проблемы и пути их решения, отбирать и анализировать соответствующую литературу, формулировать задачи и методы исследования, определять его </w:t>
      </w:r>
      <w:r w:rsidRPr="002321B3">
        <w:rPr>
          <w:rFonts w:ascii="Times New Roman" w:eastAsia="№Е" w:hAnsi="Times New Roman" w:cs="Times New Roman"/>
          <w:kern w:val="2"/>
          <w:sz w:val="28"/>
          <w:szCs w:val="28"/>
        </w:rPr>
        <w:lastRenderedPageBreak/>
        <w:t>организацию, проводить экспериментальную работу и анализировать  полученные результаты, делать выводы, обобщать, оформлять и докладывать результаты проектно-исследовательской деятельности,  развивая умения публичного выступления, аргументации и отстаивания собственной позиции в процессе ответов на вопросы по проекту и дискуссии.</w:t>
      </w:r>
    </w:p>
    <w:p w14:paraId="0807BD6C" w14:textId="77777777" w:rsidR="00B86FED" w:rsidRPr="002321B3" w:rsidRDefault="00B86FED" w:rsidP="00B86FED">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2BFA8891"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2321B3">
        <w:rPr>
          <w:rFonts w:ascii="Times New Roman" w:eastAsia="Times New Roman" w:hAnsi="Times New Roman" w:cs="Times New Roman"/>
          <w:b/>
          <w:iCs/>
          <w:color w:val="000000"/>
          <w:w w:val="0"/>
          <w:kern w:val="2"/>
          <w:sz w:val="28"/>
          <w:szCs w:val="28"/>
          <w:lang w:eastAsia="ko-KR"/>
        </w:rPr>
        <w:t>3.5. Модуль «Самоуправление»</w:t>
      </w:r>
    </w:p>
    <w:p w14:paraId="4555DC39"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Е" w:hAnsi="Times New Roman" w:cs="Times New Roman"/>
          <w:kern w:val="2"/>
          <w:sz w:val="28"/>
          <w:szCs w:val="28"/>
          <w:lang w:eastAsia="ko-KR"/>
        </w:rPr>
        <w:t xml:space="preserve">Развитие детского </w:t>
      </w:r>
      <w:r w:rsidRPr="002321B3">
        <w:rPr>
          <w:rFonts w:ascii="Times New Roman" w:eastAsia="Times New Roman" w:hAnsi="Times New Roman" w:cs="Times New Roman"/>
          <w:kern w:val="2"/>
          <w:sz w:val="28"/>
          <w:szCs w:val="28"/>
          <w:lang w:eastAsia="ko-KR"/>
        </w:rPr>
        <w:t xml:space="preserve">самоуправления в образовательной организации способствует социализации обучающихся, воспитывает у них инициативность, самостоятельность, ответственность, трудолюбие, чувство собственного достоинства, умения строить межличностные отношения, взаимодействовать со взрослыми и детьми на основе принятых в обществе морально – нравственных принципов, обеспечивает самореализацию, совершенствует возможности самовыражения, в том числе своих мыслей и чувств на основе словесной речи. </w:t>
      </w:r>
    </w:p>
    <w:p w14:paraId="09EE3D5E"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i/>
          <w:kern w:val="2"/>
          <w:sz w:val="28"/>
          <w:szCs w:val="28"/>
          <w:lang w:eastAsia="ko-KR"/>
        </w:rPr>
      </w:pPr>
      <w:r w:rsidRPr="002321B3">
        <w:rPr>
          <w:rFonts w:ascii="Times New Roman" w:eastAsia="Times New Roman" w:hAnsi="Times New Roman" w:cs="Times New Roman"/>
          <w:kern w:val="2"/>
          <w:sz w:val="28"/>
          <w:szCs w:val="28"/>
          <w:lang w:eastAsia="ko-KR"/>
        </w:rPr>
        <w:t>В самоуправлении обучающиеся участвуют следующим образом:</w:t>
      </w:r>
    </w:p>
    <w:p w14:paraId="13B4FDA4"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На уровне образовательной организации:</w:t>
      </w:r>
    </w:p>
    <w:p w14:paraId="217342CA" w14:textId="77777777" w:rsidR="00B86FED" w:rsidRPr="002321B3" w:rsidRDefault="00B86FED" w:rsidP="00B86FED">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b/>
          <w:i/>
          <w:kern w:val="2"/>
          <w:sz w:val="28"/>
          <w:szCs w:val="28"/>
        </w:rPr>
      </w:pPr>
      <w:r w:rsidRPr="002321B3">
        <w:rPr>
          <w:rFonts w:ascii="Times New Roman" w:eastAsia="№Е" w:hAnsi="Times New Roman" w:cs="Times New Roman"/>
          <w:kern w:val="2"/>
          <w:sz w:val="28"/>
          <w:szCs w:val="28"/>
        </w:rPr>
        <w:t>в деятельности выборного Совета обучающихся, организуемого для осуществления их участия в решении вопросов управления образовательной организацией и принятия административных решений, затрагивающих их права и законные интересы;</w:t>
      </w:r>
    </w:p>
    <w:p w14:paraId="5DD5FA6D" w14:textId="77777777" w:rsidR="00B86FED" w:rsidRPr="002321B3" w:rsidRDefault="00B86FED" w:rsidP="00B86FED">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деятельности Совета старост, который способствует доведению значимой информации до обучающихся, получению обратной связи от классных коллективов;</w:t>
      </w:r>
    </w:p>
    <w:p w14:paraId="74F50687" w14:textId="77777777" w:rsidR="00B86FED" w:rsidRPr="002321B3" w:rsidRDefault="00B86FED" w:rsidP="00B86FED">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деятельности школьного актива, который инициирует, планирует, организует и проводит личностно значимые для обучающихся события (соревнования, конкурсы, фестивали и т.п.);</w:t>
      </w:r>
    </w:p>
    <w:p w14:paraId="77086E90" w14:textId="77777777" w:rsidR="00B86FED" w:rsidRPr="002321B3" w:rsidRDefault="00B86FED" w:rsidP="00B86FED">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в деятельности творческих советов дела, отвечающих за проведение тех </w:t>
      </w:r>
      <w:r w:rsidRPr="002321B3">
        <w:rPr>
          <w:rFonts w:ascii="Times New Roman" w:eastAsia="№Е" w:hAnsi="Times New Roman" w:cs="Times New Roman"/>
          <w:kern w:val="2"/>
          <w:sz w:val="28"/>
          <w:szCs w:val="28"/>
        </w:rPr>
        <w:lastRenderedPageBreak/>
        <w:t>или иных конкретных мероприятий, праздников, вечеров, акций и т.п.;</w:t>
      </w:r>
    </w:p>
    <w:p w14:paraId="19867E87" w14:textId="77777777" w:rsidR="00B86FED" w:rsidRPr="002321B3" w:rsidRDefault="00B86FED" w:rsidP="00B86FED">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 в деятельности группы по урегулированию конфликтных ситуаций в школе, которая создается из наиболее авторитетных старшеклассников и курируется школьным психологом. </w:t>
      </w:r>
    </w:p>
    <w:p w14:paraId="57B0D064"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bCs/>
          <w:kern w:val="2"/>
          <w:sz w:val="28"/>
          <w:szCs w:val="28"/>
          <w:lang w:eastAsia="ko-KR"/>
        </w:rPr>
      </w:pPr>
      <w:r w:rsidRPr="002321B3">
        <w:rPr>
          <w:rFonts w:ascii="Times New Roman" w:eastAsia="Times New Roman" w:hAnsi="Times New Roman" w:cs="Times New Roman"/>
          <w:kern w:val="2"/>
          <w:sz w:val="28"/>
          <w:szCs w:val="28"/>
          <w:lang w:eastAsia="ko-KR"/>
        </w:rPr>
        <w:t>На уровне классов</w:t>
      </w:r>
      <w:r w:rsidRPr="002321B3">
        <w:rPr>
          <w:rFonts w:ascii="Times New Roman" w:eastAsia="Times New Roman" w:hAnsi="Times New Roman" w:cs="Times New Roman"/>
          <w:bCs/>
          <w:kern w:val="2"/>
          <w:sz w:val="28"/>
          <w:szCs w:val="28"/>
          <w:lang w:eastAsia="ko-KR"/>
        </w:rPr>
        <w:t>:</w:t>
      </w:r>
    </w:p>
    <w:p w14:paraId="353773E1" w14:textId="77777777" w:rsidR="00B86FED" w:rsidRPr="002321B3" w:rsidRDefault="00B86FED" w:rsidP="00B86FED">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деятельности выборных по предложениям обучающихся класса лидеров (например, старост), представляющих их интересы в общешкольных делах и участвующих в координации работы в классе с работой общешкольных органов самоуправления и классных руководителей;</w:t>
      </w:r>
    </w:p>
    <w:p w14:paraId="2B6559A1" w14:textId="77777777" w:rsidR="00B86FED" w:rsidRPr="002321B3" w:rsidRDefault="00B86FED" w:rsidP="00B86FED">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деятельности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6A2C35A0" w14:textId="77777777" w:rsidR="00B86FED" w:rsidRPr="002321B3" w:rsidRDefault="00B86FED" w:rsidP="00B86FED">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организации на принципах самоуправления деятельности детских групп, отправляющихся в походы, экспедиции, на экскурсии, распределении обязанностей среди участников.</w:t>
      </w:r>
    </w:p>
    <w:p w14:paraId="3D12278C" w14:textId="77777777" w:rsidR="00B86FED" w:rsidRPr="002321B3" w:rsidRDefault="00B86FED" w:rsidP="00B86FED">
      <w:pPr>
        <w:widowControl w:val="0"/>
        <w:autoSpaceDE w:val="0"/>
        <w:autoSpaceDN w:val="0"/>
        <w:spacing w:line="360" w:lineRule="auto"/>
        <w:ind w:firstLine="709"/>
        <w:jc w:val="both"/>
        <w:rPr>
          <w:rFonts w:ascii="Times New Roman" w:eastAsia="№Е" w:hAnsi="Times New Roman" w:cs="Times New Roman"/>
          <w:bCs/>
          <w:i/>
          <w:iCs/>
          <w:kern w:val="2"/>
          <w:sz w:val="28"/>
          <w:szCs w:val="28"/>
          <w:u w:val="single"/>
          <w:lang w:eastAsia="ko-KR"/>
        </w:rPr>
      </w:pPr>
      <w:r w:rsidRPr="002321B3">
        <w:rPr>
          <w:rFonts w:ascii="Times New Roman" w:eastAsia="Times New Roman" w:hAnsi="Times New Roman" w:cs="Times New Roman"/>
          <w:bCs/>
          <w:iCs/>
          <w:kern w:val="2"/>
          <w:sz w:val="28"/>
          <w:szCs w:val="28"/>
          <w:lang w:eastAsia="ko-KR"/>
        </w:rPr>
        <w:t>На индивидуальном уровне:</w:t>
      </w:r>
      <w:r w:rsidRPr="002321B3">
        <w:rPr>
          <w:rFonts w:ascii="Times New Roman" w:eastAsia="№Е" w:hAnsi="Times New Roman" w:cs="Times New Roman"/>
          <w:bCs/>
          <w:i/>
          <w:iCs/>
          <w:kern w:val="2"/>
          <w:sz w:val="28"/>
          <w:szCs w:val="28"/>
          <w:u w:val="single"/>
          <w:lang w:eastAsia="ko-KR"/>
        </w:rPr>
        <w:t xml:space="preserve"> </w:t>
      </w:r>
    </w:p>
    <w:p w14:paraId="7C83F953" w14:textId="77777777" w:rsidR="00B86FED" w:rsidRPr="002321B3" w:rsidRDefault="00B86FED" w:rsidP="00B86FED">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планировании, организации, проведении и анализе общешкольных и внутриклассных дел;</w:t>
      </w:r>
    </w:p>
    <w:p w14:paraId="6E00F2B0" w14:textId="77777777" w:rsidR="00B86FED" w:rsidRPr="002321B3" w:rsidRDefault="00B86FED" w:rsidP="00B86FED">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реализации обучающимися функций по контролю за порядком и чистотой в классе, помещениях для внеурочной деятельности, спальнях в интернате, уходом за комнатными растениями и т.п.</w:t>
      </w:r>
    </w:p>
    <w:p w14:paraId="356B4EC9" w14:textId="77777777" w:rsidR="00B86FED" w:rsidRPr="002321B3" w:rsidRDefault="00B86FED" w:rsidP="00B86FED">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70BA50CE"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2321B3">
        <w:rPr>
          <w:rFonts w:ascii="Times New Roman" w:eastAsia="Times New Roman" w:hAnsi="Times New Roman" w:cs="Times New Roman"/>
          <w:b/>
          <w:iCs/>
          <w:color w:val="000000"/>
          <w:w w:val="0"/>
          <w:kern w:val="2"/>
          <w:sz w:val="28"/>
          <w:szCs w:val="28"/>
          <w:lang w:eastAsia="ko-KR"/>
        </w:rPr>
        <w:t>3.6. Модуль «Детские общественные объединения»</w:t>
      </w:r>
    </w:p>
    <w:p w14:paraId="36BADC3B" w14:textId="77777777" w:rsidR="00B86FED" w:rsidRPr="002321B3" w:rsidRDefault="00B86FED" w:rsidP="00B86FED">
      <w:pPr>
        <w:spacing w:line="360" w:lineRule="auto"/>
        <w:ind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 xml:space="preserve">Детские общественные объединения, действующие на базе школы – это добровольные, самоуправляемые, некоммерческие формирования, созданные по инициативе участников образовательных отношений, объединившихся на </w:t>
      </w:r>
      <w:r w:rsidRPr="002321B3">
        <w:rPr>
          <w:rFonts w:ascii="Times New Roman" w:eastAsia="Calibri" w:hAnsi="Times New Roman" w:cs="Times New Roman"/>
          <w:sz w:val="28"/>
          <w:szCs w:val="28"/>
          <w:lang w:eastAsia="ru-RU"/>
        </w:rPr>
        <w:lastRenderedPageBreak/>
        <w:t xml:space="preserve">основе общности интересов для реализации общих целей, указанных в уставе общественного объединения. </w:t>
      </w:r>
    </w:p>
    <w:p w14:paraId="399FA4C4" w14:textId="77777777" w:rsidR="00B86FED" w:rsidRPr="002321B3" w:rsidRDefault="00B86FED" w:rsidP="00B86FED">
      <w:pPr>
        <w:spacing w:line="360" w:lineRule="auto"/>
        <w:ind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Правовой основой детских общественных объединений является Федеральный закон от 19 мая 1995 г. № 82-ФЗ «Об общественных объединениях» (ст. 5). Детские общественные объединения могут быть организованы при включении желающих слышащих обучающихся на основе инклюзивной практики.</w:t>
      </w:r>
    </w:p>
    <w:p w14:paraId="3C80CB2B" w14:textId="77777777" w:rsidR="00B86FED" w:rsidRPr="002321B3" w:rsidRDefault="00B86FED" w:rsidP="00B86FED">
      <w:pPr>
        <w:spacing w:line="360" w:lineRule="auto"/>
        <w:ind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Воспитание в детском общественном объединении осуществляется:</w:t>
      </w:r>
    </w:p>
    <w:p w14:paraId="33FF13E7" w14:textId="77777777" w:rsidR="00B86FED" w:rsidRPr="002321B3" w:rsidRDefault="00B86FED" w:rsidP="00B86FED">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ko-KR"/>
        </w:rPr>
      </w:pPr>
      <w:r w:rsidRPr="002321B3">
        <w:rPr>
          <w:rFonts w:ascii="Times New Roman" w:eastAsia="Calibri" w:hAnsi="Times New Roman" w:cs="Times New Roman"/>
          <w:sz w:val="28"/>
          <w:szCs w:val="28"/>
          <w:lang w:eastAsia="ru-RU"/>
        </w:rPr>
        <w:t xml:space="preserve">на основе </w:t>
      </w:r>
      <w:r w:rsidRPr="002321B3">
        <w:rPr>
          <w:rFonts w:ascii="Times New Roman" w:eastAsia="Calibri" w:hAnsi="Times New Roman" w:cs="Times New Roman"/>
          <w:sz w:val="28"/>
          <w:szCs w:val="28"/>
          <w:lang w:eastAsia="ko-KR"/>
        </w:rPr>
        <w:t xml:space="preserve">утверждения и последовательной реализации в детском общественном объединении демократических процедур </w:t>
      </w:r>
      <w:r w:rsidRPr="002321B3">
        <w:rPr>
          <w:rFonts w:ascii="Times New Roman" w:eastAsia="Calibri" w:hAnsi="Times New Roman" w:cs="Times New Roman"/>
          <w:sz w:val="28"/>
          <w:szCs w:val="28"/>
          <w:lang w:eastAsia="ru-RU"/>
        </w:rPr>
        <w:t>(</w:t>
      </w:r>
      <w:r w:rsidRPr="002321B3">
        <w:rPr>
          <w:rFonts w:ascii="Times New Roman" w:eastAsia="Calibri" w:hAnsi="Times New Roman" w:cs="Times New Roman"/>
          <w:sz w:val="28"/>
          <w:szCs w:val="28"/>
          <w:lang w:eastAsia="ko-KR"/>
        </w:rPr>
        <w:t>выбор</w:t>
      </w:r>
      <w:r w:rsidRPr="002321B3">
        <w:rPr>
          <w:rFonts w:ascii="Times New Roman" w:eastAsia="Calibri" w:hAnsi="Times New Roman" w:cs="Times New Roman"/>
          <w:sz w:val="28"/>
          <w:szCs w:val="28"/>
          <w:lang w:eastAsia="ru-RU"/>
        </w:rPr>
        <w:t>ы</w:t>
      </w:r>
      <w:r w:rsidRPr="002321B3">
        <w:rPr>
          <w:rFonts w:ascii="Times New Roman" w:eastAsia="Calibri" w:hAnsi="Times New Roman" w:cs="Times New Roman"/>
          <w:sz w:val="28"/>
          <w:szCs w:val="28"/>
          <w:lang w:eastAsia="ko-KR"/>
        </w:rPr>
        <w:t xml:space="preserve"> руководящих органов объединения, подотчетност</w:t>
      </w:r>
      <w:r w:rsidRPr="002321B3">
        <w:rPr>
          <w:rFonts w:ascii="Times New Roman" w:eastAsia="Calibri" w:hAnsi="Times New Roman" w:cs="Times New Roman"/>
          <w:sz w:val="28"/>
          <w:szCs w:val="28"/>
          <w:lang w:eastAsia="ru-RU"/>
        </w:rPr>
        <w:t>ь</w:t>
      </w:r>
      <w:r w:rsidRPr="002321B3">
        <w:rPr>
          <w:rFonts w:ascii="Times New Roman" w:eastAsia="Calibri" w:hAnsi="Times New Roman" w:cs="Times New Roman"/>
          <w:sz w:val="28"/>
          <w:szCs w:val="28"/>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5BAB523E" w14:textId="77777777" w:rsidR="00B86FED" w:rsidRPr="002321B3" w:rsidRDefault="00B86FED" w:rsidP="00B86FED">
      <w:pPr>
        <w:widowControl w:val="0"/>
        <w:numPr>
          <w:ilvl w:val="0"/>
          <w:numId w:val="4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Calibri" w:hAnsi="Times New Roman" w:cs="Times New Roman"/>
          <w:sz w:val="28"/>
          <w:szCs w:val="28"/>
          <w:lang w:eastAsia="ru-RU"/>
        </w:rPr>
        <w:t xml:space="preserve">на основе организации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w:t>
      </w:r>
      <w:r w:rsidRPr="002321B3">
        <w:rPr>
          <w:rFonts w:ascii="Times New Roman" w:eastAsia="№Е" w:hAnsi="Times New Roman" w:cs="Times New Roman"/>
          <w:sz w:val="28"/>
          <w:szCs w:val="28"/>
          <w:lang w:eastAsia="ru-RU"/>
        </w:rPr>
        <w:t>–</w:t>
      </w:r>
      <w:r w:rsidRPr="002321B3">
        <w:rPr>
          <w:rFonts w:ascii="Times New Roman" w:eastAsia="Calibri" w:hAnsi="Times New Roman" w:cs="Times New Roman"/>
          <w:sz w:val="28"/>
          <w:szCs w:val="28"/>
          <w:lang w:eastAsia="ru-RU"/>
        </w:rPr>
        <w:t xml:space="preserve"> </w:t>
      </w:r>
      <w:r w:rsidRPr="002321B3">
        <w:rPr>
          <w:rFonts w:ascii="Times New Roman" w:eastAsia="№Е" w:hAnsi="Times New Roman" w:cs="Times New Roman"/>
          <w:sz w:val="28"/>
          <w:szCs w:val="28"/>
          <w:lang w:eastAsia="ru-RU"/>
        </w:rPr>
        <w:t>посильная помощь пожилым людям, совместная работа с организациями социальной сферы (проведение культурно-просветительских и развлекательных мероприятий, помощь в благоустройстве территории и т.п.); участие обучающихся в работе в школьном саду, уходе за деревьями и кустарниками, благоустройстве клумб и др.;</w:t>
      </w:r>
    </w:p>
    <w:p w14:paraId="567EFFBF" w14:textId="77777777" w:rsidR="00B86FED" w:rsidRPr="002321B3" w:rsidRDefault="00B86FED" w:rsidP="00B86FED">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на основе договора, заключаемого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1261974" w14:textId="77777777" w:rsidR="00B86FED" w:rsidRPr="002321B3" w:rsidRDefault="00B86FED" w:rsidP="00B86FED">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 xml:space="preserve">при проведении клубных встреч – формальных и неформальных встреч </w:t>
      </w:r>
      <w:r w:rsidRPr="002321B3">
        <w:rPr>
          <w:rFonts w:ascii="Times New Roman" w:eastAsia="Calibri" w:hAnsi="Times New Roman" w:cs="Times New Roman"/>
          <w:sz w:val="28"/>
          <w:szCs w:val="28"/>
          <w:lang w:eastAsia="ru-RU"/>
        </w:rPr>
        <w:lastRenderedPageBreak/>
        <w:t>членов детского общественного объединения для обсуждения вопросов управления объединением, планирования дел в школе и микрорайоне, совместного празднования знаменательных для членов объединения событий;</w:t>
      </w:r>
    </w:p>
    <w:p w14:paraId="0DAB5388" w14:textId="77777777" w:rsidR="00B86FED" w:rsidRPr="002321B3" w:rsidRDefault="00B86FED" w:rsidP="00B86FED">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при проведении лагерных сборов детского объединения в каникулярное время, способствующих выработке системы отношений в сообществе на основе морально - нравственных принципов, взаимопонимания, выявления лидеров, определения и апробации значимых коллективных дел;</w:t>
      </w:r>
    </w:p>
    <w:p w14:paraId="00B03A76" w14:textId="77777777" w:rsidR="00B86FED" w:rsidRPr="002321B3" w:rsidRDefault="00B86FED" w:rsidP="00B86FED">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при поддержке и развитии в детском объединении традиций и ритуалов, формирующих у обучающихся чувство общности, причастности к делам, организуемых в объединении (введение особой символики детского объединения, проведение церемонии посвящения в члены детского объединения, проведение традиционных мероприятий, создание и поддержка интернет-странички детского объединения в социальных сетях, организация деятельности пресс-центра детского объединения и др.);</w:t>
      </w:r>
    </w:p>
    <w:p w14:paraId="03BF813C" w14:textId="77777777" w:rsidR="00B86FED" w:rsidRPr="002321B3" w:rsidRDefault="00B86FED" w:rsidP="00B86FED">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при участии членов детского общественного объединения в волонтерских акциях (разовых и постоянных), деятельности на благо конкретных людей и социального окружения в целом, проводимых, в том числе совместно со слышащими сверстниками.</w:t>
      </w:r>
    </w:p>
    <w:p w14:paraId="64CD8F65" w14:textId="77777777" w:rsidR="00B86FED" w:rsidRPr="002321B3" w:rsidRDefault="00B86FED" w:rsidP="00B86FED">
      <w:pPr>
        <w:tabs>
          <w:tab w:val="left" w:pos="851"/>
        </w:tabs>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bookmarkEnd w:id="63"/>
    <w:p w14:paraId="3D030EA9"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2321B3">
        <w:rPr>
          <w:rFonts w:ascii="Times New Roman" w:eastAsia="Times New Roman" w:hAnsi="Times New Roman" w:cs="Times New Roman"/>
          <w:b/>
          <w:iCs/>
          <w:kern w:val="2"/>
          <w:sz w:val="28"/>
          <w:szCs w:val="28"/>
          <w:lang w:eastAsia="ko-KR"/>
        </w:rPr>
        <w:t xml:space="preserve">Модуль 3.7. </w:t>
      </w:r>
      <w:r w:rsidRPr="002321B3">
        <w:rPr>
          <w:rFonts w:ascii="Times New Roman" w:eastAsia="Times New Roman" w:hAnsi="Times New Roman" w:cs="Times New Roman"/>
          <w:b/>
          <w:iCs/>
          <w:color w:val="000000"/>
          <w:w w:val="0"/>
          <w:kern w:val="2"/>
          <w:sz w:val="28"/>
          <w:szCs w:val="28"/>
          <w:lang w:eastAsia="ko-KR"/>
        </w:rPr>
        <w:t>«Экскурсии, экспедиции, походы»</w:t>
      </w:r>
    </w:p>
    <w:p w14:paraId="39563260"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Calibri" w:hAnsi="Times New Roman" w:cs="Times New Roman"/>
          <w:kern w:val="2"/>
          <w:sz w:val="28"/>
          <w:szCs w:val="28"/>
          <w:lang w:eastAsia="ko-KR"/>
        </w:rPr>
      </w:pPr>
      <w:r w:rsidRPr="002321B3">
        <w:rPr>
          <w:rFonts w:ascii="Times New Roman" w:eastAsia="Calibri" w:hAnsi="Times New Roman" w:cs="Times New Roman"/>
          <w:kern w:val="2"/>
          <w:sz w:val="28"/>
          <w:szCs w:val="28"/>
          <w:lang w:eastAsia="ko-KR"/>
        </w:rPr>
        <w:t xml:space="preserve">Экскурсии, экспедиции, походы способствуют расширению кругозора обучающихся, получению новых знаний о социокультурном окружении и природной среде, экологическому воспитанию, приобретению опыта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рационального использования времени, </w:t>
      </w:r>
      <w:r w:rsidRPr="002321B3">
        <w:rPr>
          <w:rFonts w:ascii="Times New Roman" w:eastAsia="Calibri" w:hAnsi="Times New Roman" w:cs="Times New Roman"/>
          <w:kern w:val="2"/>
          <w:sz w:val="28"/>
          <w:szCs w:val="28"/>
          <w:lang w:eastAsia="ko-KR"/>
        </w:rPr>
        <w:lastRenderedPageBreak/>
        <w:t>сил, имущества, практики взаимодействия со сверстниками и взрослыми, в том числе со слышащими людьми, а также сверстниками, представляющими разные категории обучающихся с ОВЗ.</w:t>
      </w:r>
    </w:p>
    <w:p w14:paraId="3AD76391"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i/>
          <w:kern w:val="2"/>
          <w:sz w:val="28"/>
          <w:szCs w:val="28"/>
          <w:lang w:eastAsia="ko-KR"/>
        </w:rPr>
      </w:pPr>
      <w:r w:rsidRPr="002321B3">
        <w:rPr>
          <w:rFonts w:ascii="Times New Roman" w:eastAsia="Calibri" w:hAnsi="Times New Roman" w:cs="Times New Roman"/>
          <w:kern w:val="2"/>
          <w:sz w:val="28"/>
          <w:szCs w:val="28"/>
          <w:lang w:eastAsia="ko-KR"/>
        </w:rPr>
        <w:t>Воспитательные возможности экскурсий, экспедиций, походов реализуются в рамках следующих видов и форм деятельности</w:t>
      </w:r>
      <w:r w:rsidRPr="002321B3">
        <w:rPr>
          <w:rFonts w:ascii="Times New Roman" w:eastAsia="Times New Roman" w:hAnsi="Times New Roman" w:cs="Times New Roman"/>
          <w:i/>
          <w:kern w:val="2"/>
          <w:sz w:val="28"/>
          <w:szCs w:val="28"/>
          <w:lang w:eastAsia="ko-KR"/>
        </w:rPr>
        <w:t>:</w:t>
      </w:r>
    </w:p>
    <w:p w14:paraId="74139195" w14:textId="77777777" w:rsidR="00B86FED" w:rsidRPr="002321B3" w:rsidRDefault="00B86FED" w:rsidP="00B86FED">
      <w:pPr>
        <w:widowControl w:val="0"/>
        <w:numPr>
          <w:ilvl w:val="0"/>
          <w:numId w:val="45"/>
        </w:numPr>
        <w:tabs>
          <w:tab w:val="left" w:pos="993"/>
        </w:tabs>
        <w:autoSpaceDE w:val="0"/>
        <w:autoSpaceDN w:val="0"/>
        <w:adjustRightInd w:val="0"/>
        <w:spacing w:line="360" w:lineRule="auto"/>
        <w:ind w:left="0" w:firstLine="709"/>
        <w:jc w:val="both"/>
        <w:rPr>
          <w:rFonts w:ascii="Times New Roman" w:eastAsia="№Е" w:hAnsi="Times New Roman" w:cs="Times New Roman"/>
          <w:i/>
          <w:kern w:val="2"/>
          <w:sz w:val="28"/>
          <w:szCs w:val="28"/>
        </w:rPr>
      </w:pPr>
      <w:r w:rsidRPr="002321B3">
        <w:rPr>
          <w:rFonts w:ascii="Times New Roman" w:eastAsia="Calibri" w:hAnsi="Times New Roman" w:cs="Times New Roman"/>
          <w:kern w:val="2"/>
          <w:sz w:val="28"/>
          <w:szCs w:val="28"/>
        </w:rPr>
        <w:t>регулярные пешие прогулки, экскурсии или походы выходного дня, организуемые в классах их классными руководителями и родителями обучающихся, в том числе совместно с нормативно развивающимися сверстниками или разными категориями сверстников с ОВЗ: в музей, в картинную галерею, в технопарк, на предприятие, на природу (проводятся как интерактивные занятия с распределением заданий, например: «фотографов», «корреспондентов», «оформителей» и др.);</w:t>
      </w:r>
    </w:p>
    <w:p w14:paraId="2DC4EE27" w14:textId="77777777" w:rsidR="00B86FED" w:rsidRPr="002321B3" w:rsidRDefault="00B86FED" w:rsidP="00B86FED">
      <w:pPr>
        <w:widowControl w:val="0"/>
        <w:numPr>
          <w:ilvl w:val="0"/>
          <w:numId w:val="45"/>
        </w:numPr>
        <w:tabs>
          <w:tab w:val="left" w:pos="993"/>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 xml:space="preserve">литературные, исторические, биологические экспедиции, организуемые педагогическими работниками и родителями обучающихся, в том числе совместно с нормативно развивающимися сверстниками или разными категориями сверстников с ОВЗ, в другие города или села для углубленного изучения биографий российских поэтов, живших в них, и писателей, исторических событий, имеющихся природных и историко-культурных ландшафтов, флоры и фауны и др.; </w:t>
      </w:r>
    </w:p>
    <w:p w14:paraId="76F10CBB" w14:textId="77777777" w:rsidR="00B86FED" w:rsidRPr="002321B3" w:rsidRDefault="00B86FED" w:rsidP="00B86FED">
      <w:pPr>
        <w:widowControl w:val="0"/>
        <w:numPr>
          <w:ilvl w:val="0"/>
          <w:numId w:val="45"/>
        </w:numPr>
        <w:tabs>
          <w:tab w:val="left" w:pos="993"/>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поисковые экспедиции, в том числе совместно со нормативно развивающимися сверстниками или разными категориями сверстников с ОВЗ, – вахты памяти, организуемые поисковым отрядом обучающихся к местам боев Великой отечественной войны для поиска и захоронения останков погибших советских воинов;</w:t>
      </w:r>
    </w:p>
    <w:p w14:paraId="1882557A" w14:textId="77777777" w:rsidR="00B86FED" w:rsidRPr="002321B3" w:rsidRDefault="00B86FED" w:rsidP="00B86FED">
      <w:pPr>
        <w:widowControl w:val="0"/>
        <w:numPr>
          <w:ilvl w:val="0"/>
          <w:numId w:val="45"/>
        </w:numPr>
        <w:tabs>
          <w:tab w:val="left" w:pos="993"/>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 xml:space="preserve">многодневные походы, в том числе совместно с нормативно развивающимися сверстниками или разными категориями сверстников с ОВЗ, организуемые совместно с образовательными организациями, реализующими дополнительные общеразвивающие программы, и осуществляемые </w:t>
      </w:r>
      <w:r w:rsidRPr="002321B3">
        <w:rPr>
          <w:rFonts w:ascii="Times New Roman" w:eastAsia="Calibri" w:hAnsi="Times New Roman" w:cs="Times New Roman"/>
          <w:kern w:val="2"/>
          <w:sz w:val="28"/>
          <w:szCs w:val="28"/>
        </w:rPr>
        <w:br/>
        <w:t xml:space="preserve">с обязательным привлечением обучающихся к коллективному планированию (разработка маршрута, расчет времени и мест возможных ночевок и переходов), </w:t>
      </w:r>
      <w:r w:rsidRPr="002321B3">
        <w:rPr>
          <w:rFonts w:ascii="Times New Roman" w:eastAsia="Calibri" w:hAnsi="Times New Roman" w:cs="Times New Roman"/>
          <w:kern w:val="2"/>
          <w:sz w:val="28"/>
          <w:szCs w:val="28"/>
        </w:rPr>
        <w:lastRenderedPageBreak/>
        <w:t>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w:t>
      </w:r>
    </w:p>
    <w:p w14:paraId="5B15E064" w14:textId="77777777" w:rsidR="00B86FED" w:rsidRPr="002321B3" w:rsidRDefault="00B86FED" w:rsidP="00B86FED">
      <w:pPr>
        <w:widowControl w:val="0"/>
        <w:numPr>
          <w:ilvl w:val="0"/>
          <w:numId w:val="45"/>
        </w:numPr>
        <w:tabs>
          <w:tab w:val="left" w:pos="851"/>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турслёты с участием команд, сформированных из педагогических работников, обучающихся с нарушениями слуха и их родителей, в том числе нормативно развивающихся сверстников или обучающихся с ОВЗ разных категорий, их учителей и родителей;</w:t>
      </w:r>
    </w:p>
    <w:p w14:paraId="714E4992" w14:textId="77777777" w:rsidR="00B86FED" w:rsidRPr="002321B3" w:rsidRDefault="00B86FED" w:rsidP="00B86FED">
      <w:pPr>
        <w:widowControl w:val="0"/>
        <w:numPr>
          <w:ilvl w:val="0"/>
          <w:numId w:val="45"/>
        </w:numPr>
        <w:tabs>
          <w:tab w:val="left" w:pos="851"/>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летний выездной палаточный лагерь, ориентированный на организацию активного отдыха обучающихся, в том числе при реализации инклюзивной практики, а также обучение навыкам выживания в дикой природе, закаливание – мини-походы, марш-броски, ночное ориентирование, робинзонады, квесты, игры, соревнования, конкурсы.</w:t>
      </w:r>
    </w:p>
    <w:p w14:paraId="63695FCC" w14:textId="77777777" w:rsidR="00B86FED" w:rsidRPr="002321B3" w:rsidRDefault="00B86FED" w:rsidP="00B86FED">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5C8CF564"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2321B3">
        <w:rPr>
          <w:rFonts w:ascii="Times New Roman" w:eastAsia="Times New Roman" w:hAnsi="Times New Roman" w:cs="Times New Roman"/>
          <w:b/>
          <w:iCs/>
          <w:color w:val="000000"/>
          <w:w w:val="0"/>
          <w:kern w:val="2"/>
          <w:sz w:val="28"/>
          <w:szCs w:val="28"/>
          <w:lang w:eastAsia="ko-KR"/>
        </w:rPr>
        <w:t>3.8. Модуль «Профориентация»</w:t>
      </w:r>
    </w:p>
    <w:p w14:paraId="26AEE6D4"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Совместная деятельность педагогических работников и обучающихся по направлению «Профориентация» включает:</w:t>
      </w:r>
    </w:p>
    <w:p w14:paraId="1EDA2344" w14:textId="77777777" w:rsidR="00B86FED" w:rsidRPr="002321B3" w:rsidRDefault="00B86FED" w:rsidP="00B86FED">
      <w:pPr>
        <w:widowControl w:val="0"/>
        <w:numPr>
          <w:ilvl w:val="0"/>
          <w:numId w:val="46"/>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профессиональное просвещение обучающихся; </w:t>
      </w:r>
    </w:p>
    <w:p w14:paraId="3187AFC9" w14:textId="77777777" w:rsidR="00B86FED" w:rsidRPr="002321B3" w:rsidRDefault="00B86FED" w:rsidP="00B86FED">
      <w:pPr>
        <w:widowControl w:val="0"/>
        <w:numPr>
          <w:ilvl w:val="0"/>
          <w:numId w:val="46"/>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диагностику и консультирование по проблемам профориентации, организацию профессиональных проб обучающихся, знакомства с образовательными организациями профессионального образования. </w:t>
      </w:r>
    </w:p>
    <w:p w14:paraId="3D6F81D2"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Задача совместной деятельности педагогических работников и обучающихся – проведение индивидуально ориентированной подготовки к осознанному выбору будущей профессиональной деятельности с учетом познавательных интересов, возможностей, способностей и ограничений, вызванных нарушением слуха потребностями рынка труда. </w:t>
      </w:r>
    </w:p>
    <w:p w14:paraId="79D419EC"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Создавая профориентационно значимые проблемные ситуации, </w:t>
      </w:r>
      <w:r w:rsidRPr="002321B3">
        <w:rPr>
          <w:rFonts w:ascii="Times New Roman" w:eastAsia="Times New Roman" w:hAnsi="Times New Roman" w:cs="Times New Roman"/>
          <w:kern w:val="2"/>
          <w:sz w:val="28"/>
          <w:szCs w:val="28"/>
          <w:lang w:eastAsia="ko-KR"/>
        </w:rPr>
        <w:lastRenderedPageBreak/>
        <w:t xml:space="preserve">формирующие готовность обучающегося к выбору профессии и образовательной организации профессионального образования, педагогический работник актуализирует его профессиональное самоопределение, позитивный взгляд на труд с учетом  профессиональной и внепрофессиональной составляющих данного вида деятельности. </w:t>
      </w:r>
    </w:p>
    <w:p w14:paraId="58F35B42" w14:textId="77777777" w:rsidR="00B86FED" w:rsidRPr="002321B3" w:rsidRDefault="00B86FED" w:rsidP="00B86FED">
      <w:pPr>
        <w:widowControl w:val="0"/>
        <w:autoSpaceDE w:val="0"/>
        <w:autoSpaceDN w:val="0"/>
        <w:spacing w:line="360" w:lineRule="auto"/>
        <w:ind w:firstLine="709"/>
        <w:jc w:val="both"/>
        <w:rPr>
          <w:rFonts w:ascii="Times New Roman" w:eastAsia="№Е"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Профориентационная работа может </w:t>
      </w:r>
      <w:r w:rsidRPr="002321B3">
        <w:rPr>
          <w:rFonts w:ascii="Times New Roman" w:eastAsia="№Е" w:hAnsi="Times New Roman" w:cs="Times New Roman"/>
          <w:kern w:val="2"/>
          <w:sz w:val="28"/>
          <w:szCs w:val="28"/>
          <w:lang w:eastAsia="ko-KR"/>
        </w:rPr>
        <w:t>осуществляться в следующих формах</w:t>
      </w:r>
      <w:r w:rsidRPr="002321B3">
        <w:rPr>
          <w:rFonts w:ascii="Times New Roman" w:eastAsia="Times New Roman" w:hAnsi="Times New Roman" w:cs="Times New Roman"/>
          <w:kern w:val="2"/>
          <w:sz w:val="28"/>
          <w:szCs w:val="28"/>
          <w:lang w:eastAsia="ko-KR"/>
        </w:rPr>
        <w:t>:</w:t>
      </w:r>
    </w:p>
    <w:p w14:paraId="0B00DBCE" w14:textId="77777777" w:rsidR="00B86FED" w:rsidRPr="002321B3" w:rsidRDefault="00B86FED" w:rsidP="00B86FED">
      <w:pPr>
        <w:widowControl w:val="0"/>
        <w:numPr>
          <w:ilvl w:val="0"/>
          <w:numId w:val="47"/>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Calibri" w:hAnsi="Times New Roman" w:cs="Times New Roman"/>
          <w:kern w:val="2"/>
          <w:sz w:val="28"/>
          <w:szCs w:val="28"/>
        </w:rPr>
        <w:t>проведение циклов бесед по профориентации, способствующих подготовке обучающихся к осознанному выбору и реализации профессионального будущего;</w:t>
      </w:r>
    </w:p>
    <w:p w14:paraId="3AFD25BC" w14:textId="77777777" w:rsidR="00B86FED" w:rsidRPr="002321B3" w:rsidRDefault="00B86FED" w:rsidP="00B86FED">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проведение профориентационных игр: деловых игр, квестов, решения кейсов, расширяющие знания обучающихся о профессиях и о способах их выбора;</w:t>
      </w:r>
    </w:p>
    <w:p w14:paraId="1C9D641B" w14:textId="77777777" w:rsidR="00B86FED" w:rsidRPr="002321B3" w:rsidRDefault="00B86FED" w:rsidP="00B86FED">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проведение экскурсий на предприятия, дающие обучающимся представления о профессиях и условиях работы людей этих профессий, экскурсий в организации профессионального образования;</w:t>
      </w:r>
    </w:p>
    <w:p w14:paraId="5D162C3C" w14:textId="77777777" w:rsidR="00B86FED" w:rsidRPr="002321B3" w:rsidRDefault="00B86FED" w:rsidP="00B86FED">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организациях профессионального образования, мастер-классов и др.;</w:t>
      </w:r>
    </w:p>
    <w:p w14:paraId="36ABDE20" w14:textId="77777777" w:rsidR="00B86FED" w:rsidRPr="002321B3" w:rsidRDefault="00B86FED" w:rsidP="00B86FED">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организация на базе пришкольного летнего лагеря отдыха профориентационных смен; </w:t>
      </w:r>
    </w:p>
    <w:p w14:paraId="7A7553C7" w14:textId="77777777" w:rsidR="00B86FED" w:rsidRPr="002321B3" w:rsidRDefault="00B86FED" w:rsidP="00B86FED">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совместное с педагогическими работниками изучение интернет-ресурсов, посвященных выбору профессий;</w:t>
      </w:r>
    </w:p>
    <w:p w14:paraId="021BF78D" w14:textId="77777777" w:rsidR="00B86FED" w:rsidRPr="002321B3" w:rsidRDefault="00B86FED" w:rsidP="00B86FED">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прохождение профориентационного онлайн-тестирования;</w:t>
      </w:r>
    </w:p>
    <w:p w14:paraId="05F49240" w14:textId="77777777" w:rsidR="00B86FED" w:rsidRPr="002321B3" w:rsidRDefault="00B86FED" w:rsidP="00B86FED">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индивидуальные консультации психолога для обучающихся и их родителей (законных представителей) по вопросам профориентации;</w:t>
      </w:r>
    </w:p>
    <w:p w14:paraId="129B534F" w14:textId="77777777" w:rsidR="00B86FED" w:rsidRPr="002321B3" w:rsidRDefault="00B86FED" w:rsidP="00B86FED">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освоение обучающимися основ профессии в рамках различных курсов по выбору, включенных в АООП ООО образовательной организации или в рамках курсов дополнительного образования.</w:t>
      </w:r>
    </w:p>
    <w:p w14:paraId="6BD7AEB1" w14:textId="77777777" w:rsidR="00B86FED" w:rsidRPr="002321B3" w:rsidRDefault="00B86FED" w:rsidP="00B86FED">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4C55A550"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b/>
          <w:kern w:val="2"/>
          <w:sz w:val="28"/>
          <w:szCs w:val="28"/>
          <w:lang w:eastAsia="ko-KR"/>
        </w:rPr>
      </w:pPr>
      <w:r w:rsidRPr="002321B3">
        <w:rPr>
          <w:rFonts w:ascii="Times New Roman" w:eastAsia="Times New Roman" w:hAnsi="Times New Roman" w:cs="Times New Roman"/>
          <w:b/>
          <w:color w:val="000000"/>
          <w:w w:val="0"/>
          <w:kern w:val="2"/>
          <w:sz w:val="28"/>
          <w:szCs w:val="28"/>
          <w:lang w:eastAsia="ko-KR"/>
        </w:rPr>
        <w:t xml:space="preserve">3.9. Модуль </w:t>
      </w:r>
      <w:r w:rsidRPr="002321B3">
        <w:rPr>
          <w:rFonts w:ascii="Times New Roman" w:eastAsia="Times New Roman" w:hAnsi="Times New Roman" w:cs="Times New Roman"/>
          <w:b/>
          <w:kern w:val="2"/>
          <w:sz w:val="28"/>
          <w:szCs w:val="28"/>
          <w:lang w:eastAsia="ko-KR"/>
        </w:rPr>
        <w:t>«Школьные медиа»</w:t>
      </w:r>
    </w:p>
    <w:p w14:paraId="0CB3CA9A"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kern w:val="2"/>
          <w:sz w:val="28"/>
          <w:szCs w:val="28"/>
          <w:shd w:val="clear" w:color="auto" w:fill="FFFFFF"/>
          <w:lang w:eastAsia="ko-KR"/>
        </w:rPr>
      </w:pPr>
      <w:r w:rsidRPr="002321B3">
        <w:rPr>
          <w:rFonts w:ascii="Times New Roman" w:eastAsia="Times New Roman" w:hAnsi="Times New Roman" w:cs="Times New Roman"/>
          <w:kern w:val="2"/>
          <w:sz w:val="28"/>
          <w:szCs w:val="28"/>
          <w:shd w:val="clear" w:color="auto" w:fill="FFFFFF"/>
          <w:lang w:eastAsia="ko-KR"/>
        </w:rPr>
        <w:t xml:space="preserve">Цель школьных медиа (совместно создаваемых обучающимися и педагогическими работниками средств распространения текстовой и видео информации) – </w:t>
      </w:r>
      <w:r w:rsidRPr="002321B3">
        <w:rPr>
          <w:rFonts w:ascii="Times New Roman" w:eastAsia="Times New Roman" w:hAnsi="Times New Roman" w:cs="Times New Roman"/>
          <w:kern w:val="2"/>
          <w:sz w:val="28"/>
          <w:szCs w:val="28"/>
          <w:lang w:eastAsia="ko-KR"/>
        </w:rPr>
        <w:t xml:space="preserve">развитие коммуникативной культуры обучающихся, формирование </w:t>
      </w:r>
      <w:r w:rsidRPr="002321B3">
        <w:rPr>
          <w:rFonts w:ascii="Times New Roman" w:eastAsia="Times New Roman" w:hAnsi="Times New Roman" w:cs="Times New Roman"/>
          <w:kern w:val="2"/>
          <w:sz w:val="28"/>
          <w:szCs w:val="28"/>
          <w:shd w:val="clear" w:color="auto" w:fill="FFFFFF"/>
          <w:lang w:eastAsia="ko-KR"/>
        </w:rPr>
        <w:t xml:space="preserve">навыков общения и сотрудничества, поддержка творческой самореализации обучающихся. </w:t>
      </w:r>
    </w:p>
    <w:p w14:paraId="687035EF"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i/>
          <w:kern w:val="2"/>
          <w:sz w:val="28"/>
          <w:szCs w:val="28"/>
          <w:lang w:eastAsia="ko-KR"/>
        </w:rPr>
      </w:pPr>
      <w:r w:rsidRPr="002321B3">
        <w:rPr>
          <w:rFonts w:ascii="Times New Roman" w:eastAsia="Calibri" w:hAnsi="Times New Roman" w:cs="Times New Roman"/>
          <w:kern w:val="2"/>
          <w:sz w:val="28"/>
          <w:szCs w:val="28"/>
          <w:lang w:eastAsia="ko-KR"/>
        </w:rPr>
        <w:t>Воспитательный потенциал школьных медиа реализуется в рамках следующих видов и форм деятельности:</w:t>
      </w:r>
    </w:p>
    <w:p w14:paraId="33D1F04F" w14:textId="77777777" w:rsidR="00B86FED" w:rsidRPr="002321B3" w:rsidRDefault="00B86FED" w:rsidP="00B86FED">
      <w:pPr>
        <w:widowControl w:val="0"/>
        <w:numPr>
          <w:ilvl w:val="0"/>
          <w:numId w:val="48"/>
        </w:numPr>
        <w:tabs>
          <w:tab w:val="left" w:pos="851"/>
        </w:tabs>
        <w:autoSpaceDE w:val="0"/>
        <w:autoSpaceDN w:val="0"/>
        <w:spacing w:line="360" w:lineRule="auto"/>
        <w:ind w:left="0" w:firstLine="709"/>
        <w:jc w:val="both"/>
        <w:rPr>
          <w:rFonts w:ascii="Times New Roman" w:eastAsia="№Е" w:hAnsi="Times New Roman" w:cs="Times New Roman"/>
          <w:i/>
          <w:kern w:val="2"/>
          <w:sz w:val="28"/>
          <w:szCs w:val="28"/>
        </w:rPr>
      </w:pPr>
      <w:r w:rsidRPr="002321B3">
        <w:rPr>
          <w:rFonts w:ascii="Times New Roman" w:eastAsia="№Е" w:hAnsi="Times New Roman" w:cs="Times New Roman"/>
          <w:kern w:val="2"/>
          <w:sz w:val="28"/>
          <w:szCs w:val="28"/>
        </w:rPr>
        <w:t xml:space="preserve">редакционный совет обучающихся и консультирующих их педагогических работников, целью которого является освещение, прежде всего, через школьную газету, видеоматериалы и др. наиболее интересных моментов жизни школы, популяризация общешкольных ключевых дел, кружков, секций, деятельности органов ученического самоуправления, материалов о профориентации, о здоровом образе жизни, об сурдотехнических средствах и ассистивных технологиях, улучшающих качество жизни лиц с нарушениями слуха; </w:t>
      </w:r>
    </w:p>
    <w:p w14:paraId="17FCE26A" w14:textId="77777777" w:rsidR="00B86FED" w:rsidRPr="002321B3" w:rsidRDefault="00B86FED" w:rsidP="00B86FED">
      <w:pPr>
        <w:widowControl w:val="0"/>
        <w:numPr>
          <w:ilvl w:val="0"/>
          <w:numId w:val="4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школьный медиацентр –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B86BC92" w14:textId="77777777" w:rsidR="00B86FED" w:rsidRPr="002321B3" w:rsidRDefault="00B86FED" w:rsidP="00B86FED">
      <w:pPr>
        <w:widowControl w:val="0"/>
        <w:numPr>
          <w:ilvl w:val="0"/>
          <w:numId w:val="4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школьная интернет-группа –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w:t>
      </w:r>
      <w:r w:rsidRPr="002321B3">
        <w:rPr>
          <w:rFonts w:ascii="Times New Roman" w:eastAsia="№Е" w:hAnsi="Times New Roman" w:cs="Times New Roman"/>
          <w:kern w:val="2"/>
          <w:sz w:val="28"/>
          <w:szCs w:val="28"/>
        </w:rPr>
        <w:lastRenderedPageBreak/>
        <w:t xml:space="preserve">педагогическими работниками и родителями могли бы открыто обсуждаться значимые для школы вопросы; </w:t>
      </w:r>
    </w:p>
    <w:p w14:paraId="5AFD127E" w14:textId="77777777" w:rsidR="00B86FED" w:rsidRPr="002321B3" w:rsidRDefault="00B86FED" w:rsidP="00B86FED">
      <w:pPr>
        <w:widowControl w:val="0"/>
        <w:numPr>
          <w:ilvl w:val="0"/>
          <w:numId w:val="4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39BB435E" w14:textId="77777777" w:rsidR="00B86FED" w:rsidRPr="002321B3" w:rsidRDefault="00B86FED" w:rsidP="00B86FED">
      <w:pPr>
        <w:widowControl w:val="0"/>
        <w:numPr>
          <w:ilvl w:val="0"/>
          <w:numId w:val="4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участие обучающихся в конкурсах школьных медиа.</w:t>
      </w:r>
    </w:p>
    <w:p w14:paraId="60142D96" w14:textId="77777777" w:rsidR="00B86FED" w:rsidRPr="002321B3" w:rsidRDefault="00B86FED" w:rsidP="00B86FED">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0125B56D"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b/>
          <w:kern w:val="2"/>
          <w:sz w:val="28"/>
          <w:szCs w:val="28"/>
          <w:lang w:eastAsia="ko-KR"/>
        </w:rPr>
      </w:pPr>
      <w:r w:rsidRPr="002321B3">
        <w:rPr>
          <w:rFonts w:ascii="Times New Roman" w:eastAsia="Times New Roman" w:hAnsi="Times New Roman" w:cs="Times New Roman"/>
          <w:b/>
          <w:color w:val="000000"/>
          <w:w w:val="0"/>
          <w:kern w:val="2"/>
          <w:sz w:val="28"/>
          <w:szCs w:val="28"/>
          <w:lang w:eastAsia="ko-KR"/>
        </w:rPr>
        <w:t xml:space="preserve">3.10. Модуль </w:t>
      </w:r>
      <w:r w:rsidRPr="002321B3">
        <w:rPr>
          <w:rFonts w:ascii="Times New Roman" w:eastAsia="Times New Roman" w:hAnsi="Times New Roman" w:cs="Times New Roman"/>
          <w:b/>
          <w:kern w:val="2"/>
          <w:sz w:val="28"/>
          <w:szCs w:val="28"/>
          <w:lang w:eastAsia="ko-KR"/>
        </w:rPr>
        <w:t>«Организация предметно-эстетической среды»</w:t>
      </w:r>
    </w:p>
    <w:p w14:paraId="1EADD996"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Окружающая обучающегося предметно-эстетическая среда образовательной организации должна обогащать внутренний мир обучающегося, способствовать формированию у него чувства вкуса и стиля, создавать атмосферу психологического комфорта, поднимать настроение, предупреждать стрессовые ситуации.</w:t>
      </w:r>
    </w:p>
    <w:p w14:paraId="0E8111CF"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Воспитывающее влияние предметно-эстетической среды на обучающихся осуществляется в следующих формах:</w:t>
      </w:r>
    </w:p>
    <w:p w14:paraId="0894E7AA" w14:textId="77777777" w:rsidR="00B86FED" w:rsidRPr="002321B3" w:rsidRDefault="00B86FED" w:rsidP="00B86FED">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оформление и периодическое переоформление интерьера школьных помещений (вестибюля, коридоров, рекреаций, залов, лестничных пролетов и т.п.) и их;</w:t>
      </w:r>
    </w:p>
    <w:p w14:paraId="53881C17" w14:textId="77777777" w:rsidR="00B86FED" w:rsidRPr="002321B3" w:rsidRDefault="00B86FED" w:rsidP="00B86FED">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27AA90CF" w14:textId="77777777" w:rsidR="00B86FED" w:rsidRPr="002321B3" w:rsidRDefault="00B86FED" w:rsidP="00B86FED">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размещение регулярно сменяемых экспозиций: творческих работ обучающихся, позволяющих им реализовать свой творческий потенциал и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55822D50" w14:textId="77777777" w:rsidR="00B86FED" w:rsidRPr="002321B3" w:rsidRDefault="00B86FED" w:rsidP="00B86FED">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lastRenderedPageBreak/>
        <w:t>благоустройство классных кабинетов, осуществляемое классными руководителями вместе с обучающимся;</w:t>
      </w:r>
    </w:p>
    <w:p w14:paraId="7E114747" w14:textId="77777777" w:rsidR="00B86FED" w:rsidRPr="002321B3" w:rsidRDefault="00B86FED" w:rsidP="00B86FED">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озеленение пришкольной территории, оборудование во дворе школы беседок, спортивных и игровых площадок, оздоровительно-рекреационных зон и др.; </w:t>
      </w:r>
    </w:p>
    <w:p w14:paraId="77E85A3D" w14:textId="77777777" w:rsidR="00B86FED" w:rsidRPr="002321B3" w:rsidRDefault="00B86FED" w:rsidP="00B86FED">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организация и проведение конкурсов творческих проектов </w:t>
      </w:r>
      <w:r w:rsidRPr="002321B3">
        <w:rPr>
          <w:rFonts w:ascii="Times New Roman" w:eastAsia="№Е" w:hAnsi="Times New Roman" w:cs="Times New Roman"/>
          <w:sz w:val="28"/>
          <w:szCs w:val="28"/>
          <w:lang w:eastAsia="ru-RU"/>
        </w:rPr>
        <w:br/>
        <w:t>по благоустройству различных участков пришкольной территории;</w:t>
      </w:r>
    </w:p>
    <w:p w14:paraId="27DAC249" w14:textId="77777777" w:rsidR="00B86FED" w:rsidRPr="002321B3" w:rsidRDefault="00B86FED" w:rsidP="00B86FED">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создание и поддержание в рабочем состоянии стеллажей свободного книгообмена;</w:t>
      </w:r>
    </w:p>
    <w:p w14:paraId="0E5C2232" w14:textId="77777777" w:rsidR="00B86FED" w:rsidRPr="002321B3" w:rsidRDefault="00B86FED" w:rsidP="00B86FED">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создание событийного дизайна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7F988A10" w14:textId="77777777" w:rsidR="00B86FED" w:rsidRPr="002321B3" w:rsidRDefault="00B86FED" w:rsidP="00B86FED">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w:t>
      </w:r>
    </w:p>
    <w:p w14:paraId="19F586F8" w14:textId="77777777" w:rsidR="00B86FED" w:rsidRPr="002321B3" w:rsidRDefault="00B86FED" w:rsidP="00B86FED">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704CC4C6"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b/>
          <w:kern w:val="2"/>
          <w:sz w:val="28"/>
          <w:szCs w:val="28"/>
          <w:lang w:eastAsia="ko-KR"/>
        </w:rPr>
      </w:pPr>
      <w:r w:rsidRPr="002321B3">
        <w:rPr>
          <w:rFonts w:ascii="Times New Roman" w:eastAsia="Times New Roman" w:hAnsi="Times New Roman" w:cs="Times New Roman"/>
          <w:b/>
          <w:color w:val="000000"/>
          <w:w w:val="0"/>
          <w:kern w:val="2"/>
          <w:sz w:val="28"/>
          <w:szCs w:val="28"/>
          <w:lang w:eastAsia="ko-KR"/>
        </w:rPr>
        <w:t xml:space="preserve">3.11. Модуль </w:t>
      </w:r>
      <w:r w:rsidRPr="002321B3">
        <w:rPr>
          <w:rFonts w:ascii="Times New Roman" w:eastAsia="Times New Roman" w:hAnsi="Times New Roman" w:cs="Times New Roman"/>
          <w:b/>
          <w:kern w:val="2"/>
          <w:sz w:val="28"/>
          <w:szCs w:val="28"/>
          <w:lang w:eastAsia="ko-KR"/>
        </w:rPr>
        <w:t>«Работа с родителями»</w:t>
      </w:r>
    </w:p>
    <w:p w14:paraId="4C25E155"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w:t>
      </w:r>
    </w:p>
    <w:p w14:paraId="64424807"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Е"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Работа с родителями (законными представителями) обучающихся осуществляется в следующих формах деятельности: </w:t>
      </w:r>
    </w:p>
    <w:p w14:paraId="5DD21FB0"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На групповом уровне: </w:t>
      </w:r>
    </w:p>
    <w:p w14:paraId="61169966"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обучающихся;</w:t>
      </w:r>
    </w:p>
    <w:p w14:paraId="3B07BE90"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семейные клубы для совместного проведения досуга и общения всех </w:t>
      </w:r>
      <w:r w:rsidRPr="002321B3">
        <w:rPr>
          <w:rFonts w:ascii="Times New Roman" w:eastAsia="№Е" w:hAnsi="Times New Roman" w:cs="Times New Roman"/>
          <w:sz w:val="28"/>
          <w:szCs w:val="28"/>
          <w:lang w:eastAsia="ru-RU"/>
        </w:rPr>
        <w:lastRenderedPageBreak/>
        <w:t>участников образовательных отношений, членов семей обучающихся;</w:t>
      </w:r>
    </w:p>
    <w:p w14:paraId="3326725B"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родительские гостиные для обсуждения актуальных вопросов воспитания обучающихся; </w:t>
      </w:r>
    </w:p>
    <w:p w14:paraId="64FDD0F1"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мастер-классы, семинары, круглые столы с приглашением специалистов;</w:t>
      </w:r>
    </w:p>
    <w:p w14:paraId="78459D1E"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дни открытых дверей, во время которых родители могут посещать школьные уроки и внеурочные занятия</w:t>
      </w:r>
      <w:r>
        <w:rPr>
          <w:rFonts w:ascii="Times New Roman" w:eastAsia="№Е" w:hAnsi="Times New Roman" w:cs="Times New Roman"/>
          <w:sz w:val="28"/>
          <w:szCs w:val="28"/>
          <w:lang w:eastAsia="ru-RU"/>
        </w:rPr>
        <w:t>/курсы</w:t>
      </w:r>
      <w:r w:rsidRPr="002321B3">
        <w:rPr>
          <w:rFonts w:ascii="Times New Roman" w:eastAsia="№Е" w:hAnsi="Times New Roman" w:cs="Times New Roman"/>
          <w:sz w:val="28"/>
          <w:szCs w:val="28"/>
          <w:lang w:eastAsia="ru-RU"/>
        </w:rPr>
        <w:t xml:space="preserve"> для получения представления о ходе образовательно -коррекционного процесса;</w:t>
      </w:r>
    </w:p>
    <w:p w14:paraId="21A9737F"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общешкольные родительские собрания, происходящие в режиме обсуждения наиболее острых проблем обучения и воспитания обучающихся;</w:t>
      </w:r>
    </w:p>
    <w:p w14:paraId="7CC0A2AE"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университет для родителей, на систематических занятиях которого родители могут получить рекомендации и советы от педагогов, психологов, врачей, социальных работников и обменяться собственным опытом;</w:t>
      </w:r>
    </w:p>
    <w:p w14:paraId="052DDB5C"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вебинары, в том числе, при желании родителей (законных представителей) курсы (с дистанционной поддержкой) по овладению ими дактилологией и жестовой речью;</w:t>
      </w:r>
    </w:p>
    <w:p w14:paraId="4B450C7F"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родительские форумы при школьном интернет-сайте. </w:t>
      </w:r>
    </w:p>
    <w:p w14:paraId="32FD4731"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На индивидуальном уровне:</w:t>
      </w:r>
    </w:p>
    <w:p w14:paraId="39A10196"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по запросу родителей консультирование специалистов для решения актуальных и важных проблем;</w:t>
      </w:r>
    </w:p>
    <w:p w14:paraId="70C6A8B6"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участие родителей в педагогических консилиумах, связанных с обучением и воспитанием конкретного обучающегося;</w:t>
      </w:r>
    </w:p>
    <w:p w14:paraId="10434A6D"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помощь со стороны родителей в подготовке и проведении общешкольных и внутриклассных мероприятий воспитательной направленности;</w:t>
      </w:r>
    </w:p>
    <w:p w14:paraId="008AF844"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индивидуальное консультирование c целью координации воспитательных усилий педагогических работников и родителей.</w:t>
      </w:r>
    </w:p>
    <w:p w14:paraId="6E62F2CF" w14:textId="77777777" w:rsidR="00B86FED" w:rsidRPr="002321B3" w:rsidRDefault="00B86FED" w:rsidP="00B86FED">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особых образовательных потребностей обучающихся с нарушениями слуха, особенностей состава семьи, </w:t>
      </w:r>
      <w:r w:rsidRPr="002321B3">
        <w:rPr>
          <w:rFonts w:ascii="Times New Roman" w:eastAsia="Calibri" w:hAnsi="Times New Roman" w:cs="Times New Roman"/>
          <w:sz w:val="28"/>
          <w:szCs w:val="28"/>
        </w:rPr>
        <w:lastRenderedPageBreak/>
        <w:t>в том числе состояния слуха родителей и ближайших родственников, семейного воспитания.</w:t>
      </w:r>
    </w:p>
    <w:p w14:paraId="6509F28C" w14:textId="77777777" w:rsidR="00B86FED" w:rsidRPr="002321B3" w:rsidRDefault="00B86FED" w:rsidP="00B86FED">
      <w:pPr>
        <w:shd w:val="clear" w:color="auto" w:fill="FFFFFF"/>
        <w:tabs>
          <w:tab w:val="left" w:pos="993"/>
          <w:tab w:val="left" w:pos="1310"/>
        </w:tabs>
        <w:spacing w:line="360" w:lineRule="auto"/>
        <w:ind w:firstLine="709"/>
        <w:jc w:val="center"/>
        <w:rPr>
          <w:rFonts w:ascii="Times New Roman" w:eastAsia="№Е" w:hAnsi="Times New Roman" w:cs="Times New Roman"/>
          <w:i/>
          <w:iCs/>
          <w:color w:val="000000"/>
          <w:w w:val="0"/>
          <w:kern w:val="2"/>
          <w:sz w:val="28"/>
          <w:szCs w:val="28"/>
        </w:rPr>
      </w:pPr>
      <w:bookmarkStart w:id="64" w:name="_Hlk72683265"/>
      <w:r w:rsidRPr="002321B3">
        <w:rPr>
          <w:rFonts w:ascii="Times New Roman" w:eastAsia="№Е" w:hAnsi="Times New Roman" w:cs="Times New Roman"/>
          <w:i/>
          <w:iCs/>
          <w:color w:val="000000"/>
          <w:w w:val="0"/>
          <w:kern w:val="2"/>
          <w:sz w:val="28"/>
          <w:szCs w:val="28"/>
        </w:rPr>
        <w:t>РАЗДЕЛ 4. ОСНОВНЫЕ НАПРАВЛЕНИЯ САМОАНАЛИЗА ВОСПИТАТЕЛЬНОЙ РАБОТЫ</w:t>
      </w:r>
    </w:p>
    <w:p w14:paraId="49AADA46"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Самоанализ, проводимой в образовательной организации воспитательной работы осуществляется по представленным в Программе направлениям с целью выявления основных проблем воспитания обучающихся, определения путей их решения. </w:t>
      </w:r>
    </w:p>
    <w:p w14:paraId="3A847B1C"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Самоанализ осуществляется ежегодно представителями педагогического коллектива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0773A62F"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Основными принципами самоанализа воспитательной работы являются:</w:t>
      </w:r>
    </w:p>
    <w:p w14:paraId="7ABB17B6" w14:textId="77777777" w:rsidR="00B86FED" w:rsidRPr="002321B3" w:rsidRDefault="00B86FED" w:rsidP="00B86FED">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гуманистическая направленность самоанализа воспитательной работы, ориентирующая экспертов на уважительное отношение к педагогическим работникам, к обучающимся и их родителям; </w:t>
      </w:r>
    </w:p>
    <w:p w14:paraId="76899B9F" w14:textId="77777777" w:rsidR="00B86FED" w:rsidRPr="002321B3" w:rsidRDefault="00B86FED" w:rsidP="00B86FED">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учёт в воспитательной работе особых образовательных потребностей обучающихся с нарушениями слуха; реализация коррекционно-развивающей направленности воспитательной работы;</w:t>
      </w:r>
    </w:p>
    <w:p w14:paraId="1824225E" w14:textId="77777777" w:rsidR="00B86FED" w:rsidRPr="002321B3" w:rsidRDefault="00B86FED" w:rsidP="00B86FED">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реализация индивидуально ориентированной направленности воспитательной работы с учетом особенностей каждого обучающегося;</w:t>
      </w:r>
    </w:p>
    <w:p w14:paraId="3D473083" w14:textId="77777777" w:rsidR="00B86FED" w:rsidRPr="002321B3" w:rsidRDefault="00B86FED" w:rsidP="00B86FED">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приоритетное изучение качественных показателей воспитательной работы при анализе содержания, организационных форм и видов деятельности, в том числе, в процессе инклюзивной практики, характера общения и отношений между обучающимися, педагогическими работниками и др.;</w:t>
      </w:r>
    </w:p>
    <w:p w14:paraId="6F1CEC8D" w14:textId="77777777" w:rsidR="00B86FED" w:rsidRPr="002321B3" w:rsidRDefault="00B86FED" w:rsidP="00B86FED">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развивающий характер самоанализа, ориентирующий экспертов на использование его результатов для совершенствования воспитательной работы в образовательной организации;</w:t>
      </w:r>
    </w:p>
    <w:p w14:paraId="43ABCAB1" w14:textId="77777777" w:rsidR="00B86FED" w:rsidRPr="002321B3" w:rsidRDefault="00B86FED" w:rsidP="00B86FED">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принцип разделенной ответственности за результаты воспитания и социализации, личностного развития обучающихся, учитывающий влияние на </w:t>
      </w:r>
      <w:r w:rsidRPr="002321B3">
        <w:rPr>
          <w:rFonts w:ascii="Times New Roman" w:eastAsia="№Е" w:hAnsi="Times New Roman" w:cs="Times New Roman"/>
          <w:kern w:val="2"/>
          <w:sz w:val="28"/>
          <w:szCs w:val="28"/>
        </w:rPr>
        <w:lastRenderedPageBreak/>
        <w:t>них не только воспитательной работы в образовательной организации, но и семейного воспитания, стихийной социализации и саморазвития.</w:t>
      </w:r>
    </w:p>
    <w:p w14:paraId="308BD0AD"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Основными направлениями анализа воспитательной работы являются: </w:t>
      </w:r>
    </w:p>
    <w:p w14:paraId="7ED157A8"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Е" w:hAnsi="Times New Roman" w:cs="Times New Roman"/>
          <w:iCs/>
          <w:kern w:val="2"/>
          <w:sz w:val="28"/>
          <w:szCs w:val="28"/>
        </w:rPr>
      </w:pPr>
      <w:r w:rsidRPr="002321B3">
        <w:rPr>
          <w:rFonts w:ascii="Times New Roman" w:eastAsia="№Е" w:hAnsi="Times New Roman" w:cs="Times New Roman"/>
          <w:bCs/>
          <w:kern w:val="2"/>
          <w:sz w:val="28"/>
          <w:szCs w:val="28"/>
        </w:rPr>
        <w:t xml:space="preserve">1. Результаты воспитания обучающихся с нарушениями слуха с учетом </w:t>
      </w:r>
      <w:r w:rsidRPr="002321B3">
        <w:rPr>
          <w:rFonts w:ascii="Times New Roman" w:eastAsia="№Е" w:hAnsi="Times New Roman" w:cs="Times New Roman"/>
          <w:iCs/>
          <w:kern w:val="2"/>
          <w:sz w:val="28"/>
          <w:szCs w:val="28"/>
        </w:rPr>
        <w:t>динамики их личностного развития и</w:t>
      </w:r>
      <w:r w:rsidRPr="002321B3">
        <w:rPr>
          <w:rFonts w:ascii="Times New Roman" w:eastAsia="№Е" w:hAnsi="Times New Roman" w:cs="Times New Roman"/>
          <w:bCs/>
          <w:kern w:val="2"/>
          <w:sz w:val="28"/>
          <w:szCs w:val="28"/>
        </w:rPr>
        <w:t xml:space="preserve"> социализации; </w:t>
      </w:r>
    </w:p>
    <w:p w14:paraId="401CCDEE"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iCs/>
          <w:kern w:val="2"/>
          <w:sz w:val="28"/>
          <w:szCs w:val="28"/>
          <w:lang w:eastAsia="ko-KR"/>
        </w:rPr>
      </w:pPr>
      <w:r w:rsidRPr="002321B3">
        <w:rPr>
          <w:rFonts w:ascii="Times New Roman" w:eastAsia="Times New Roman" w:hAnsi="Times New Roman" w:cs="Times New Roman"/>
          <w:bCs/>
          <w:kern w:val="2"/>
          <w:sz w:val="28"/>
          <w:szCs w:val="28"/>
          <w:lang w:eastAsia="ko-KR"/>
        </w:rPr>
        <w:t xml:space="preserve">Способом </w:t>
      </w:r>
      <w:r w:rsidRPr="002321B3">
        <w:rPr>
          <w:rFonts w:ascii="Times New Roman" w:eastAsia="Times New Roman" w:hAnsi="Times New Roman" w:cs="Times New Roman"/>
          <w:iCs/>
          <w:kern w:val="2"/>
          <w:sz w:val="28"/>
          <w:szCs w:val="28"/>
          <w:lang w:eastAsia="ko-KR"/>
        </w:rPr>
        <w:t xml:space="preserve">получения необходимой информации является, прежде всего, педагогическое наблюдение (в том числе при анализе преодоления существовавших у обучающихся проблем, решенных в данном учебном году, нерешенных проблем и причин появившихся проблем в воспитании, путей их решения). </w:t>
      </w:r>
    </w:p>
    <w:p w14:paraId="2C14EDB7"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iCs/>
          <w:kern w:val="2"/>
          <w:sz w:val="28"/>
          <w:szCs w:val="28"/>
          <w:lang w:eastAsia="ko-KR"/>
        </w:rPr>
      </w:pPr>
      <w:r w:rsidRPr="002321B3">
        <w:rPr>
          <w:rFonts w:ascii="Times New Roman" w:eastAsia="Times New Roman" w:hAnsi="Times New Roman" w:cs="Times New Roman"/>
          <w:iCs/>
          <w:kern w:val="2"/>
          <w:sz w:val="28"/>
          <w:szCs w:val="28"/>
          <w:lang w:eastAsia="ko-KR"/>
        </w:rPr>
        <w:t xml:space="preserve">Анализ </w:t>
      </w:r>
      <w:r w:rsidRPr="002321B3">
        <w:rPr>
          <w:rFonts w:ascii="Times New Roman" w:eastAsia="Times New Roman" w:hAnsi="Times New Roman" w:cs="Times New Roman"/>
          <w:kern w:val="2"/>
          <w:sz w:val="28"/>
          <w:szCs w:val="28"/>
          <w:lang w:eastAsia="ko-KR"/>
        </w:rPr>
        <w:t xml:space="preserve">воспитательной работы </w:t>
      </w:r>
      <w:r w:rsidRPr="002321B3">
        <w:rPr>
          <w:rFonts w:ascii="Times New Roman" w:eastAsia="Times New Roman" w:hAnsi="Times New Roman" w:cs="Times New Roman"/>
          <w:iCs/>
          <w:kern w:val="2"/>
          <w:sz w:val="28"/>
          <w:szCs w:val="28"/>
          <w:lang w:eastAsia="ko-KR"/>
        </w:rPr>
        <w:t>проводится классными руководителями совместно с представителем администрации образовательной организации.</w:t>
      </w:r>
    </w:p>
    <w:p w14:paraId="39F05F8C"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Е" w:hAnsi="Times New Roman" w:cs="Times New Roman"/>
          <w:bCs/>
          <w:kern w:val="2"/>
          <w:sz w:val="28"/>
          <w:szCs w:val="28"/>
        </w:rPr>
      </w:pPr>
      <w:r w:rsidRPr="002321B3">
        <w:rPr>
          <w:rFonts w:ascii="Times New Roman" w:eastAsia="№Е" w:hAnsi="Times New Roman" w:cs="Times New Roman"/>
          <w:bCs/>
          <w:kern w:val="2"/>
          <w:sz w:val="28"/>
          <w:szCs w:val="28"/>
        </w:rPr>
        <w:t>2. Состояние организуемой в школе совместной деятельности обучающихся с нарушениями слуха при их взаимодействии с обучающимися разного возраста внутри образовательной организации и вне ее, в том числе, с нормативно развивающимися сверстниками, детьми с ограниченными возможностями здоровья разных категорий, взрослыми, включая педагогических работников, родителей (законных представителей), других членов семей, представителей общественных организаций лиц с нарушениями слуха и др. с учетом наличия в образовательной организации событийно насыщенной, личностно развивающей, интересной для обучающихся практики воспитания.</w:t>
      </w:r>
    </w:p>
    <w:p w14:paraId="558E3E12"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bCs/>
          <w:kern w:val="2"/>
          <w:sz w:val="28"/>
          <w:szCs w:val="28"/>
          <w:lang w:eastAsia="ko-KR"/>
        </w:rPr>
      </w:pPr>
      <w:r w:rsidRPr="002321B3">
        <w:rPr>
          <w:rFonts w:ascii="Times New Roman" w:eastAsia="Times New Roman" w:hAnsi="Times New Roman" w:cs="Times New Roman"/>
          <w:bCs/>
          <w:kern w:val="2"/>
          <w:sz w:val="28"/>
          <w:szCs w:val="28"/>
          <w:lang w:eastAsia="ko-KR"/>
        </w:rPr>
        <w:t>С</w:t>
      </w:r>
      <w:r w:rsidRPr="002321B3">
        <w:rPr>
          <w:rFonts w:ascii="Times New Roman" w:eastAsia="№Е" w:hAnsi="Times New Roman" w:cs="Times New Roman"/>
          <w:bCs/>
          <w:kern w:val="2"/>
          <w:sz w:val="28"/>
          <w:szCs w:val="28"/>
          <w:lang w:eastAsia="ko-KR"/>
        </w:rPr>
        <w:t>пособ</w:t>
      </w:r>
      <w:r w:rsidRPr="002321B3">
        <w:rPr>
          <w:rFonts w:ascii="Times New Roman" w:eastAsia="Times New Roman" w:hAnsi="Times New Roman" w:cs="Times New Roman"/>
          <w:bCs/>
          <w:kern w:val="2"/>
          <w:sz w:val="28"/>
          <w:szCs w:val="28"/>
          <w:lang w:eastAsia="ko-KR"/>
        </w:rPr>
        <w:t>ы</w:t>
      </w:r>
      <w:r w:rsidRPr="002321B3">
        <w:rPr>
          <w:rFonts w:ascii="Times New Roman" w:eastAsia="№Е" w:hAnsi="Times New Roman" w:cs="Times New Roman"/>
          <w:bCs/>
          <w:kern w:val="2"/>
          <w:sz w:val="28"/>
          <w:szCs w:val="28"/>
          <w:lang w:eastAsia="ko-KR"/>
        </w:rPr>
        <w:t xml:space="preserve"> получения информации </w:t>
      </w:r>
      <w:r w:rsidRPr="002321B3">
        <w:rPr>
          <w:rFonts w:ascii="Times New Roman" w:eastAsia="Times New Roman" w:hAnsi="Times New Roman" w:cs="Times New Roman"/>
          <w:bCs/>
          <w:kern w:val="2"/>
          <w:sz w:val="28"/>
          <w:szCs w:val="28"/>
          <w:lang w:eastAsia="ko-KR"/>
        </w:rPr>
        <w:t xml:space="preserve">включают </w:t>
      </w:r>
      <w:r w:rsidRPr="002321B3">
        <w:rPr>
          <w:rFonts w:ascii="Times New Roman" w:eastAsia="№Е" w:hAnsi="Times New Roman" w:cs="Times New Roman"/>
          <w:bCs/>
          <w:kern w:val="2"/>
          <w:sz w:val="28"/>
          <w:szCs w:val="28"/>
          <w:lang w:eastAsia="ko-KR"/>
        </w:rPr>
        <w:t>беседы с обучающимися</w:t>
      </w:r>
      <w:r w:rsidRPr="002321B3">
        <w:rPr>
          <w:rFonts w:ascii="Times New Roman" w:eastAsia="Times New Roman" w:hAnsi="Times New Roman" w:cs="Times New Roman"/>
          <w:bCs/>
          <w:kern w:val="2"/>
          <w:sz w:val="28"/>
          <w:szCs w:val="28"/>
          <w:lang w:eastAsia="ko-KR"/>
        </w:rPr>
        <w:t xml:space="preserve"> с нарушениями слуха в данной образовательной организации</w:t>
      </w:r>
      <w:r w:rsidRPr="002321B3">
        <w:rPr>
          <w:rFonts w:ascii="Times New Roman" w:eastAsia="№Е" w:hAnsi="Times New Roman" w:cs="Times New Roman"/>
          <w:bCs/>
          <w:kern w:val="2"/>
          <w:sz w:val="28"/>
          <w:szCs w:val="28"/>
          <w:lang w:eastAsia="ko-KR"/>
        </w:rPr>
        <w:t xml:space="preserve"> </w:t>
      </w:r>
      <w:r w:rsidRPr="002321B3">
        <w:rPr>
          <w:rFonts w:ascii="Times New Roman" w:eastAsia="Times New Roman" w:hAnsi="Times New Roman" w:cs="Times New Roman"/>
          <w:bCs/>
          <w:kern w:val="2"/>
          <w:sz w:val="28"/>
          <w:szCs w:val="28"/>
          <w:lang w:eastAsia="ko-KR"/>
        </w:rPr>
        <w:t>и обучающимися других образовательных организаций,</w:t>
      </w:r>
      <w:r w:rsidRPr="002321B3">
        <w:rPr>
          <w:rFonts w:ascii="Times New Roman" w:eastAsia="№Е" w:hAnsi="Times New Roman" w:cs="Times New Roman"/>
          <w:bCs/>
          <w:kern w:val="2"/>
          <w:sz w:val="28"/>
          <w:szCs w:val="28"/>
          <w:lang w:eastAsia="ko-KR"/>
        </w:rPr>
        <w:t xml:space="preserve"> их родителями, педагогическими работниками, </w:t>
      </w:r>
      <w:r w:rsidRPr="002321B3">
        <w:rPr>
          <w:rFonts w:ascii="Times New Roman" w:eastAsia="Times New Roman" w:hAnsi="Times New Roman" w:cs="Times New Roman"/>
          <w:bCs/>
          <w:kern w:val="2"/>
          <w:sz w:val="28"/>
          <w:szCs w:val="28"/>
          <w:lang w:eastAsia="ko-KR"/>
        </w:rPr>
        <w:t xml:space="preserve">а также </w:t>
      </w:r>
      <w:r w:rsidRPr="002321B3">
        <w:rPr>
          <w:rFonts w:ascii="Times New Roman" w:eastAsia="№Е" w:hAnsi="Times New Roman" w:cs="Times New Roman"/>
          <w:bCs/>
          <w:kern w:val="2"/>
          <w:sz w:val="28"/>
          <w:szCs w:val="28"/>
          <w:lang w:eastAsia="ko-KR"/>
        </w:rPr>
        <w:t xml:space="preserve">лидерами ученического самоуправления, </w:t>
      </w:r>
      <w:r w:rsidRPr="002321B3">
        <w:rPr>
          <w:rFonts w:ascii="Times New Roman" w:eastAsia="Times New Roman" w:hAnsi="Times New Roman" w:cs="Times New Roman"/>
          <w:bCs/>
          <w:kern w:val="2"/>
          <w:sz w:val="28"/>
          <w:szCs w:val="28"/>
          <w:lang w:eastAsia="ko-KR"/>
        </w:rPr>
        <w:t xml:space="preserve">проведение анкетирования и опросов. </w:t>
      </w:r>
    </w:p>
    <w:p w14:paraId="4CF02BEE"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Е" w:hAnsi="Times New Roman" w:cs="Times New Roman"/>
          <w:bCs/>
          <w:kern w:val="2"/>
          <w:sz w:val="28"/>
          <w:szCs w:val="28"/>
          <w:lang w:eastAsia="ko-KR"/>
        </w:rPr>
      </w:pPr>
      <w:r w:rsidRPr="002321B3">
        <w:rPr>
          <w:rFonts w:ascii="Times New Roman" w:eastAsia="№Е" w:hAnsi="Times New Roman" w:cs="Times New Roman"/>
          <w:bCs/>
          <w:kern w:val="2"/>
          <w:sz w:val="28"/>
          <w:szCs w:val="28"/>
          <w:lang w:eastAsia="ko-KR"/>
        </w:rPr>
        <w:t xml:space="preserve">Анализ </w:t>
      </w:r>
      <w:r w:rsidRPr="002321B3">
        <w:rPr>
          <w:rFonts w:ascii="Times New Roman" w:eastAsia="Times New Roman" w:hAnsi="Times New Roman" w:cs="Times New Roman"/>
          <w:bCs/>
          <w:kern w:val="2"/>
          <w:sz w:val="28"/>
          <w:szCs w:val="28"/>
          <w:lang w:eastAsia="ko-KR"/>
        </w:rPr>
        <w:t xml:space="preserve">проводится представителями администрации образовательной организации совместно с </w:t>
      </w:r>
      <w:r w:rsidRPr="002321B3">
        <w:rPr>
          <w:rFonts w:ascii="Times New Roman" w:eastAsia="№Е" w:hAnsi="Times New Roman" w:cs="Times New Roman"/>
          <w:bCs/>
          <w:kern w:val="2"/>
          <w:sz w:val="28"/>
          <w:szCs w:val="28"/>
          <w:lang w:eastAsia="ko-KR"/>
        </w:rPr>
        <w:t xml:space="preserve">классными руководителями, активом старшеклассников и родителями. </w:t>
      </w:r>
    </w:p>
    <w:p w14:paraId="34D218D0"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lastRenderedPageBreak/>
        <w:t>Предложенные направления самоанализа воспитательной работы являются примерными, образовательная организация уточняет и корректирует их с учетом особенностей, связанных с расположением образовательной организации, ее статусом, контингентом обучающихся, а также важными для нее традициями воспитания.</w:t>
      </w:r>
    </w:p>
    <w:p w14:paraId="7B0EA4BF"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iCs/>
          <w:kern w:val="2"/>
          <w:sz w:val="28"/>
          <w:szCs w:val="28"/>
          <w:lang w:eastAsia="ko-KR"/>
        </w:rPr>
      </w:pPr>
      <w:r w:rsidRPr="002321B3">
        <w:rPr>
          <w:rFonts w:ascii="Times New Roman" w:eastAsia="№Е" w:hAnsi="Times New Roman" w:cs="Times New Roman"/>
          <w:bCs/>
          <w:kern w:val="2"/>
          <w:sz w:val="28"/>
          <w:szCs w:val="28"/>
          <w:lang w:eastAsia="ko-KR"/>
        </w:rPr>
        <w:t xml:space="preserve">Полученные результаты обсуждаются на заседании методического объединения классных руководителей и/или Педагогическом Совете образовательной организации. </w:t>
      </w:r>
      <w:r w:rsidRPr="002321B3">
        <w:rPr>
          <w:rFonts w:ascii="Times New Roman" w:eastAsia="Times New Roman" w:hAnsi="Times New Roman" w:cs="Times New Roman"/>
          <w:iCs/>
          <w:kern w:val="2"/>
          <w:sz w:val="28"/>
          <w:szCs w:val="28"/>
          <w:lang w:eastAsia="ko-KR"/>
        </w:rPr>
        <w:t xml:space="preserve">Внимание при этом сосредотачивается на следующих вопросах: качество проводимых </w:t>
      </w:r>
      <w:r w:rsidRPr="002321B3">
        <w:rPr>
          <w:rFonts w:ascii="Times New Roman" w:eastAsia="Times New Roman" w:hAnsi="Times New Roman" w:cs="Times New Roman"/>
          <w:kern w:val="2"/>
          <w:sz w:val="28"/>
          <w:szCs w:val="28"/>
          <w:lang w:eastAsia="ko-KR"/>
        </w:rPr>
        <w:t>о</w:t>
      </w:r>
      <w:r w:rsidRPr="002321B3">
        <w:rPr>
          <w:rFonts w:ascii="Times New Roman" w:eastAsia="Times New Roman" w:hAnsi="Times New Roman" w:cs="Times New Roman"/>
          <w:color w:val="000000"/>
          <w:w w:val="0"/>
          <w:kern w:val="2"/>
          <w:sz w:val="28"/>
          <w:szCs w:val="28"/>
          <w:lang w:eastAsia="ko-KR"/>
        </w:rPr>
        <w:t xml:space="preserve">бщешкольных ключевых </w:t>
      </w:r>
      <w:r w:rsidRPr="002321B3">
        <w:rPr>
          <w:rFonts w:ascii="Times New Roman" w:eastAsia="Times New Roman" w:hAnsi="Times New Roman" w:cs="Times New Roman"/>
          <w:kern w:val="2"/>
          <w:sz w:val="28"/>
          <w:szCs w:val="28"/>
          <w:lang w:eastAsia="ko-KR"/>
        </w:rPr>
        <w:t xml:space="preserve">дел, </w:t>
      </w:r>
      <w:r w:rsidRPr="002321B3">
        <w:rPr>
          <w:rFonts w:ascii="Times New Roman" w:eastAsia="Times New Roman" w:hAnsi="Times New Roman" w:cs="Times New Roman"/>
          <w:iCs/>
          <w:kern w:val="2"/>
          <w:sz w:val="28"/>
          <w:szCs w:val="28"/>
          <w:lang w:eastAsia="ko-KR"/>
        </w:rPr>
        <w:t>совместной деятельности классных руководителей и обучающихся их классов; качество организуемой в школе</w:t>
      </w:r>
      <w:r w:rsidRPr="002321B3">
        <w:rPr>
          <w:rFonts w:ascii="Times New Roman" w:eastAsia="Times New Roman" w:hAnsi="Times New Roman" w:cs="Times New Roman"/>
          <w:kern w:val="2"/>
          <w:sz w:val="28"/>
          <w:szCs w:val="28"/>
          <w:lang w:eastAsia="ko-KR"/>
        </w:rPr>
        <w:t xml:space="preserve"> внеурочной деятельности, в том числе при инклюзивной практике; качество </w:t>
      </w:r>
      <w:r w:rsidRPr="002321B3">
        <w:rPr>
          <w:rFonts w:ascii="Times New Roman" w:eastAsia="Times New Roman" w:hAnsi="Times New Roman" w:cs="Times New Roman"/>
          <w:iCs/>
          <w:kern w:val="2"/>
          <w:sz w:val="28"/>
          <w:szCs w:val="28"/>
          <w:lang w:eastAsia="ko-KR"/>
        </w:rPr>
        <w:t xml:space="preserve">реализации личностно развивающего потенциала школьных уроков, эффективности </w:t>
      </w:r>
      <w:r w:rsidRPr="002321B3">
        <w:rPr>
          <w:rFonts w:ascii="Times New Roman" w:eastAsia="Times New Roman" w:hAnsi="Times New Roman" w:cs="Times New Roman"/>
          <w:kern w:val="2"/>
          <w:sz w:val="28"/>
          <w:szCs w:val="28"/>
          <w:lang w:eastAsia="ko-KR"/>
        </w:rPr>
        <w:t>ученического самоуправления и функционирующих на базе школы д</w:t>
      </w:r>
      <w:r w:rsidRPr="002321B3">
        <w:rPr>
          <w:rFonts w:ascii="Times New Roman" w:eastAsia="Times New Roman" w:hAnsi="Times New Roman" w:cs="Times New Roman"/>
          <w:color w:val="000000"/>
          <w:w w:val="0"/>
          <w:kern w:val="2"/>
          <w:sz w:val="28"/>
          <w:szCs w:val="28"/>
          <w:lang w:eastAsia="ko-KR"/>
        </w:rPr>
        <w:t xml:space="preserve">етских общественных объединений; </w:t>
      </w:r>
      <w:r w:rsidRPr="002321B3">
        <w:rPr>
          <w:rFonts w:ascii="Times New Roman" w:eastAsia="Times New Roman" w:hAnsi="Times New Roman" w:cs="Times New Roman"/>
          <w:iCs/>
          <w:kern w:val="2"/>
          <w:sz w:val="28"/>
          <w:szCs w:val="28"/>
          <w:lang w:eastAsia="ko-KR"/>
        </w:rPr>
        <w:t>качестве</w:t>
      </w:r>
      <w:r w:rsidRPr="002321B3">
        <w:rPr>
          <w:rFonts w:ascii="Times New Roman" w:eastAsia="Times New Roman" w:hAnsi="Times New Roman" w:cs="Times New Roman"/>
          <w:color w:val="000000"/>
          <w:w w:val="0"/>
          <w:kern w:val="2"/>
          <w:sz w:val="28"/>
          <w:szCs w:val="28"/>
          <w:lang w:eastAsia="ko-KR"/>
        </w:rPr>
        <w:t xml:space="preserve"> организуемых образовательной организацией экскурсий, экспедиций, походов. Важное значение придается анализу качества </w:t>
      </w:r>
      <w:r w:rsidRPr="002321B3">
        <w:rPr>
          <w:rFonts w:ascii="Times New Roman" w:eastAsia="№Е" w:hAnsi="Times New Roman" w:cs="Times New Roman"/>
          <w:kern w:val="2"/>
          <w:sz w:val="28"/>
          <w:szCs w:val="28"/>
          <w:lang w:eastAsia="ko-KR"/>
        </w:rPr>
        <w:t xml:space="preserve">профориентационной работы, проводимой в образовательной организации, а также работы школьных медиа. Анализируется также </w:t>
      </w:r>
      <w:r w:rsidRPr="002321B3">
        <w:rPr>
          <w:rFonts w:ascii="Times New Roman" w:eastAsia="Times New Roman" w:hAnsi="Times New Roman" w:cs="Times New Roman"/>
          <w:color w:val="000000"/>
          <w:w w:val="0"/>
          <w:kern w:val="2"/>
          <w:sz w:val="28"/>
          <w:szCs w:val="28"/>
          <w:lang w:eastAsia="ko-KR"/>
        </w:rPr>
        <w:t xml:space="preserve">организация предметно-эстетической среды образовательной организации. Особое внимание уделяется анализу </w:t>
      </w:r>
      <w:r w:rsidRPr="002321B3">
        <w:rPr>
          <w:rFonts w:ascii="Times New Roman" w:eastAsia="Times New Roman" w:hAnsi="Times New Roman" w:cs="Times New Roman"/>
          <w:iCs/>
          <w:kern w:val="2"/>
          <w:sz w:val="28"/>
          <w:szCs w:val="28"/>
          <w:lang w:eastAsia="ko-KR"/>
        </w:rPr>
        <w:t>качества взаимодействия школы и семей обучающихся.</w:t>
      </w:r>
    </w:p>
    <w:p w14:paraId="7BD334A2"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Анализу подвергаются те направления воспитательной работы, которые представлены в соответствующих модулях Программы воспитания.</w:t>
      </w:r>
    </w:p>
    <w:p w14:paraId="709737CA"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iCs/>
          <w:kern w:val="2"/>
          <w:sz w:val="28"/>
          <w:szCs w:val="28"/>
          <w:lang w:eastAsia="ko-KR"/>
        </w:rPr>
        <w:t xml:space="preserve">Итогом самоанализа </w:t>
      </w:r>
      <w:r w:rsidRPr="002321B3">
        <w:rPr>
          <w:rFonts w:ascii="Times New Roman" w:eastAsia="Times New Roman" w:hAnsi="Times New Roman" w:cs="Times New Roman"/>
          <w:kern w:val="2"/>
          <w:sz w:val="28"/>
          <w:szCs w:val="28"/>
          <w:lang w:eastAsia="ko-KR"/>
        </w:rPr>
        <w:t>воспитательной работы является перечень выявленных проблем, над которыми предстоит работать педагогическому коллективу.</w:t>
      </w:r>
    </w:p>
    <w:p w14:paraId="744433D8" w14:textId="77777777" w:rsidR="00B86FED" w:rsidRPr="002321B3" w:rsidRDefault="00B86FED" w:rsidP="00B86FED">
      <w:pPr>
        <w:spacing w:line="360" w:lineRule="auto"/>
        <w:ind w:firstLine="709"/>
        <w:jc w:val="both"/>
        <w:rPr>
          <w:rFonts w:ascii="Times New Roman" w:eastAsia="Times New Roman" w:hAnsi="Times New Roman" w:cs="Times New Roman"/>
          <w:color w:val="222222"/>
          <w:sz w:val="28"/>
          <w:szCs w:val="28"/>
          <w:lang w:eastAsia="ru-RU"/>
        </w:rPr>
      </w:pPr>
    </w:p>
    <w:p w14:paraId="7785E239" w14:textId="77777777" w:rsidR="00B86FED" w:rsidRPr="002321B3" w:rsidRDefault="00B86FED" w:rsidP="00B86FED">
      <w:pPr>
        <w:spacing w:line="360" w:lineRule="auto"/>
        <w:ind w:firstLine="709"/>
        <w:jc w:val="center"/>
        <w:rPr>
          <w:rFonts w:ascii="Times New Roman" w:eastAsia="Times New Roman" w:hAnsi="Times New Roman" w:cs="Times New Roman"/>
          <w:color w:val="222222"/>
          <w:sz w:val="28"/>
          <w:szCs w:val="28"/>
          <w:lang w:eastAsia="ru-RU"/>
        </w:rPr>
      </w:pPr>
      <w:r>
        <w:rPr>
          <w:rFonts w:ascii="Times New Roman" w:hAnsi="Times New Roman" w:cs="Times New Roman"/>
          <w:b/>
          <w:sz w:val="28"/>
          <w:szCs w:val="28"/>
        </w:rPr>
        <w:t>5</w:t>
      </w:r>
      <w:r w:rsidRPr="002321B3">
        <w:rPr>
          <w:rFonts w:ascii="Times New Roman" w:hAnsi="Times New Roman" w:cs="Times New Roman"/>
          <w:b/>
          <w:sz w:val="28"/>
          <w:szCs w:val="28"/>
        </w:rPr>
        <w:t>.2.4. Программа коррекционной работы</w:t>
      </w:r>
    </w:p>
    <w:bookmarkEnd w:id="64"/>
    <w:p w14:paraId="66448F2E" w14:textId="77777777" w:rsidR="00B86FED" w:rsidRPr="002321B3" w:rsidRDefault="00B86FED" w:rsidP="00B86FED">
      <w:pPr>
        <w:pStyle w:val="2"/>
        <w:spacing w:before="0" w:line="360" w:lineRule="auto"/>
        <w:ind w:firstLine="709"/>
        <w:jc w:val="center"/>
        <w:rPr>
          <w:rFonts w:ascii="Times New Roman" w:hAnsi="Times New Roman" w:cs="Times New Roman"/>
          <w:b/>
          <w:i/>
          <w:color w:val="auto"/>
          <w:sz w:val="28"/>
          <w:szCs w:val="28"/>
        </w:rPr>
      </w:pPr>
      <w:r w:rsidRPr="002321B3">
        <w:rPr>
          <w:rFonts w:ascii="Times New Roman" w:hAnsi="Times New Roman" w:cs="Times New Roman"/>
          <w:b/>
          <w:i/>
          <w:color w:val="auto"/>
          <w:sz w:val="28"/>
          <w:szCs w:val="28"/>
        </w:rPr>
        <w:t>Пояснительная записка</w:t>
      </w:r>
    </w:p>
    <w:p w14:paraId="6F35B5E5" w14:textId="77777777" w:rsidR="00B86FED" w:rsidRPr="002321B3" w:rsidRDefault="00B86FED" w:rsidP="00B86FED">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color w:val="auto"/>
          <w:sz w:val="28"/>
          <w:szCs w:val="28"/>
        </w:rPr>
        <w:t>Программа коррекционной работы (</w:t>
      </w:r>
      <w:r w:rsidRPr="002321B3">
        <w:rPr>
          <w:rFonts w:ascii="Times New Roman" w:hAnsi="Times New Roman" w:cs="Times New Roman"/>
          <w:color w:val="auto"/>
          <w:sz w:val="28"/>
          <w:szCs w:val="28"/>
        </w:rPr>
        <w:t xml:space="preserve">ПКР) является неотъемлемым структурным компонентом адаптированной основной образовательной </w:t>
      </w:r>
      <w:r w:rsidRPr="002321B3">
        <w:rPr>
          <w:rFonts w:ascii="Times New Roman" w:hAnsi="Times New Roman" w:cs="Times New Roman"/>
          <w:color w:val="auto"/>
          <w:sz w:val="28"/>
          <w:szCs w:val="28"/>
        </w:rPr>
        <w:lastRenderedPageBreak/>
        <w:t xml:space="preserve">программы основного общего образования (АООП ООО) обучающихся с нарушениями слуха, учитывающей их особые образовательные потребности. </w:t>
      </w:r>
    </w:p>
    <w:p w14:paraId="7A8FF864" w14:textId="77777777" w:rsidR="00B86FED" w:rsidRPr="002321B3" w:rsidRDefault="00B86FED" w:rsidP="00B86FED">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нарушениями слуха, региональной специфики и возможностей образовательной организации. </w:t>
      </w:r>
    </w:p>
    <w:p w14:paraId="00390B3E" w14:textId="77777777" w:rsidR="00B86FED" w:rsidRDefault="00B86FED" w:rsidP="00B86FED">
      <w:pPr>
        <w:pStyle w:val="Default"/>
        <w:spacing w:line="360" w:lineRule="auto"/>
        <w:ind w:firstLine="709"/>
        <w:jc w:val="both"/>
        <w:rPr>
          <w:rFonts w:ascii="Times New Roman" w:hAnsi="Times New Roman" w:cs="Times New Roman"/>
          <w:sz w:val="28"/>
          <w:szCs w:val="28"/>
        </w:rPr>
      </w:pPr>
      <w:r w:rsidRPr="00131E55">
        <w:rPr>
          <w:rFonts w:ascii="Times New Roman" w:hAnsi="Times New Roman" w:cs="Times New Roman"/>
          <w:color w:val="auto"/>
          <w:sz w:val="28"/>
          <w:szCs w:val="28"/>
        </w:rPr>
        <w:t>При проектировании ПКР учитывается, что АООП ООО (вариант 2.2</w:t>
      </w:r>
      <w:r>
        <w:rPr>
          <w:rFonts w:ascii="Times New Roman" w:hAnsi="Times New Roman" w:cs="Times New Roman"/>
          <w:color w:val="auto"/>
          <w:sz w:val="28"/>
          <w:szCs w:val="28"/>
        </w:rPr>
        <w:t>.2</w:t>
      </w:r>
      <w:r w:rsidRPr="00131E55">
        <w:rPr>
          <w:rFonts w:ascii="Times New Roman" w:hAnsi="Times New Roman" w:cs="Times New Roman"/>
          <w:color w:val="auto"/>
          <w:sz w:val="28"/>
          <w:szCs w:val="28"/>
        </w:rPr>
        <w:t>) адресована слабослышащим, позднооглохшим, кохлеарно имплантированным, а также глухим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 2.2), в пролонгированные сроки (5 -10 классы) при реализации условий, учитывающих их особые обарзовательные потребности</w:t>
      </w:r>
      <w:r>
        <w:rPr>
          <w:rFonts w:ascii="Times New Roman" w:hAnsi="Times New Roman" w:cs="Times New Roman"/>
          <w:color w:val="auto"/>
          <w:sz w:val="28"/>
          <w:szCs w:val="28"/>
        </w:rPr>
        <w:t xml:space="preserve">. </w:t>
      </w:r>
    </w:p>
    <w:p w14:paraId="27710731" w14:textId="77777777" w:rsidR="00B86FED" w:rsidRPr="002321B3" w:rsidRDefault="00B86FED" w:rsidP="00B86FED">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Контингент обучающихся на основе АООП ООО (вариант 2.2.2) неоднороден по состоянию слуха и особенностям слухопротезирвоания (индивидуальные слуховые аппараты / кохлеарная имплантация), при этом обучающиеся достигли планируемых результатов, соответствующих требованиям АООП НОО (вариант 2.2). Неоднородность контингента обучающихся учитывается при проектировании ПКР.</w:t>
      </w:r>
    </w:p>
    <w:p w14:paraId="362DA916" w14:textId="77777777" w:rsidR="00B86FED" w:rsidRPr="002321B3" w:rsidRDefault="00B86FED" w:rsidP="00B86FED">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 </w:t>
      </w:r>
    </w:p>
    <w:p w14:paraId="10BC8165" w14:textId="77777777" w:rsidR="00B86FED" w:rsidRPr="002321B3" w:rsidRDefault="00B86FED" w:rsidP="00B86FED">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ПКР уровня основного общего образования непрерывна и преемственна с другими уровнями образования, учитывает региональную специфику и возможности образовательной организации.</w:t>
      </w:r>
    </w:p>
    <w:p w14:paraId="2ABCAF59" w14:textId="77777777" w:rsidR="00B86FED" w:rsidRPr="002321B3" w:rsidRDefault="00B86FED" w:rsidP="00B86FED">
      <w:pPr>
        <w:shd w:val="clear" w:color="auto" w:fill="FFFFFF"/>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lastRenderedPageBreak/>
        <w:t>Программа коррекционной работы разрабатывается на период получения основного общего образования и включает целевой, содержательный и организационный разделы:</w:t>
      </w:r>
      <w:r w:rsidRPr="002321B3">
        <w:rPr>
          <w:rFonts w:ascii="Times New Roman" w:hAnsi="Times New Roman" w:cs="Times New Roman"/>
          <w:i/>
          <w:sz w:val="28"/>
          <w:szCs w:val="28"/>
        </w:rPr>
        <w:t xml:space="preserve"> </w:t>
      </w:r>
    </w:p>
    <w:p w14:paraId="239FB0E4" w14:textId="77777777" w:rsidR="00B86FED" w:rsidRPr="002321B3" w:rsidRDefault="00B86FED" w:rsidP="00B86FED">
      <w:pPr>
        <w:widowControl w:val="0"/>
        <w:numPr>
          <w:ilvl w:val="0"/>
          <w:numId w:val="90"/>
        </w:numPr>
        <w:pBdr>
          <w:top w:val="nil"/>
          <w:left w:val="nil"/>
          <w:bottom w:val="nil"/>
          <w:right w:val="nil"/>
          <w:between w:val="nil"/>
          <w:bar w:val="nil"/>
        </w:pBdr>
        <w:tabs>
          <w:tab w:val="left" w:pos="993"/>
        </w:tabs>
        <w:spacing w:line="360" w:lineRule="auto"/>
        <w:ind w:left="0" w:firstLine="709"/>
        <w:jc w:val="both"/>
        <w:rPr>
          <w:rFonts w:ascii="Times New Roman" w:hAnsi="Times New Roman" w:cs="Times New Roman"/>
          <w:i/>
          <w:sz w:val="28"/>
          <w:szCs w:val="28"/>
        </w:rPr>
      </w:pPr>
      <w:r w:rsidRPr="002321B3">
        <w:rPr>
          <w:rFonts w:ascii="Times New Roman" w:hAnsi="Times New Roman" w:cs="Times New Roman"/>
          <w:sz w:val="28"/>
          <w:szCs w:val="28"/>
        </w:rPr>
        <w:t xml:space="preserve">в целевом разделе определяются цель и задачи реализации ПКР, принципы ее реализации и </w:t>
      </w:r>
      <w:r w:rsidRPr="002321B3">
        <w:rPr>
          <w:rFonts w:ascii="Times New Roman" w:hAnsi="Times New Roman" w:cs="Times New Roman"/>
          <w:bCs/>
          <w:sz w:val="28"/>
          <w:szCs w:val="28"/>
        </w:rPr>
        <w:t>планируемые результаты;</w:t>
      </w:r>
    </w:p>
    <w:p w14:paraId="4051E036" w14:textId="77777777" w:rsidR="00B86FED" w:rsidRPr="002321B3" w:rsidRDefault="00B86FED" w:rsidP="00B86FED">
      <w:pPr>
        <w:numPr>
          <w:ilvl w:val="0"/>
          <w:numId w:val="90"/>
        </w:numPr>
        <w:pBdr>
          <w:top w:val="nil"/>
          <w:left w:val="nil"/>
          <w:bottom w:val="nil"/>
          <w:right w:val="nil"/>
          <w:between w:val="nil"/>
          <w:bar w:val="nil"/>
        </w:pBdr>
        <w:shd w:val="clear" w:color="auto" w:fill="FFFFFF"/>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 содержательном разделе представлены направления коррекционно-развивающей работы и содержание работы по каждому направлению;</w:t>
      </w:r>
    </w:p>
    <w:p w14:paraId="2013591A" w14:textId="77777777" w:rsidR="00B86FED" w:rsidRPr="002321B3" w:rsidRDefault="00B86FED" w:rsidP="00B86FED">
      <w:pPr>
        <w:numPr>
          <w:ilvl w:val="0"/>
          <w:numId w:val="90"/>
        </w:numPr>
        <w:pBdr>
          <w:top w:val="nil"/>
          <w:left w:val="nil"/>
          <w:bottom w:val="nil"/>
          <w:right w:val="nil"/>
          <w:between w:val="nil"/>
          <w:bar w:val="nil"/>
        </w:pBdr>
        <w:shd w:val="clear" w:color="auto" w:fill="FFFFFF"/>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организационный раздел содержит описание системы комплексного психолого-медико-социального сопровождения и поддержки обучающихся. </w:t>
      </w:r>
    </w:p>
    <w:p w14:paraId="214DF9FD" w14:textId="77777777" w:rsidR="00B86FED" w:rsidRPr="002321B3" w:rsidRDefault="00B86FED" w:rsidP="00B86FED">
      <w:pPr>
        <w:pStyle w:val="Default"/>
        <w:spacing w:line="360" w:lineRule="auto"/>
        <w:ind w:firstLine="709"/>
        <w:jc w:val="center"/>
        <w:rPr>
          <w:rFonts w:ascii="Times New Roman" w:hAnsi="Times New Roman" w:cs="Times New Roman"/>
          <w:b/>
          <w:i/>
          <w:color w:val="auto"/>
          <w:sz w:val="28"/>
          <w:szCs w:val="28"/>
        </w:rPr>
      </w:pPr>
      <w:r w:rsidRPr="002321B3">
        <w:rPr>
          <w:rFonts w:ascii="Times New Roman" w:hAnsi="Times New Roman" w:cs="Times New Roman"/>
          <w:b/>
          <w:i/>
          <w:color w:val="auto"/>
          <w:sz w:val="28"/>
          <w:szCs w:val="28"/>
        </w:rPr>
        <w:t>Целевой раздел</w:t>
      </w:r>
    </w:p>
    <w:p w14:paraId="477C1396" w14:textId="77777777" w:rsidR="00B86FED" w:rsidRPr="002321B3" w:rsidRDefault="00B86FED" w:rsidP="00B86FED">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Цель Программы коррекционной работы</w:t>
      </w:r>
      <w:r w:rsidRPr="002321B3">
        <w:rPr>
          <w:rStyle w:val="a5"/>
          <w:sz w:val="28"/>
          <w:szCs w:val="28"/>
        </w:rPr>
        <w:footnoteReference w:id="243"/>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 определение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учете фактического уровня общего и слухоречевого развития, достигнутых результатов начального общего образования, активизации ресурсов социально-психологической адаптации личности обучающегося. </w:t>
      </w:r>
    </w:p>
    <w:p w14:paraId="7E082F90" w14:textId="77777777" w:rsidR="00B86FED" w:rsidRPr="002321B3" w:rsidRDefault="00B86FED" w:rsidP="00B86FED">
      <w:pPr>
        <w:pStyle w:val="ConsPlusNormal"/>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Задачи Программы коррекционной работы</w:t>
      </w:r>
      <w:r w:rsidRPr="002321B3">
        <w:rPr>
          <w:rStyle w:val="a5"/>
          <w:b/>
          <w:i/>
          <w:sz w:val="28"/>
          <w:szCs w:val="28"/>
        </w:rPr>
        <w:footnoteReference w:id="244"/>
      </w:r>
      <w:r w:rsidRPr="002321B3">
        <w:rPr>
          <w:rFonts w:ascii="Times New Roman" w:hAnsi="Times New Roman" w:cs="Times New Roman"/>
          <w:b/>
          <w:i/>
          <w:sz w:val="28"/>
          <w:szCs w:val="28"/>
        </w:rPr>
        <w:t xml:space="preserve">: </w:t>
      </w:r>
    </w:p>
    <w:p w14:paraId="1B15B1DC"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выявление особых образовательных потребностей и индивидуальных особенностей обучающихся в ходе комплексного психолого-педагогического обследования;</w:t>
      </w:r>
    </w:p>
    <w:p w14:paraId="2A54F2DB"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на основе адаптированной основной образовательной программы в соответствии с особыми образовательными потребностями и индивидуальными особенностями обучающихся (с учетом </w:t>
      </w:r>
      <w:r w:rsidRPr="002321B3">
        <w:rPr>
          <w:rFonts w:ascii="Times New Roman" w:hAnsi="Times New Roman" w:cs="Times New Roman"/>
          <w:color w:val="auto"/>
          <w:sz w:val="28"/>
          <w:szCs w:val="28"/>
        </w:rPr>
        <w:lastRenderedPageBreak/>
        <w:t>рекомендаций ПМПК, ИПРА, психолого-педагогического консилиума образовательной организации);</w:t>
      </w:r>
    </w:p>
    <w:p w14:paraId="17F57C4D"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разработка и реализация Индивидуального плана коррекционно-развивающей работы каждого обучающегося с учетом рекомендаций ПМПК и ИПРА, а также </w:t>
      </w:r>
      <w:r w:rsidRPr="002321B3">
        <w:rPr>
          <w:rFonts w:ascii="Times New Roman" w:hAnsi="Times New Roman" w:cs="Times New Roman"/>
          <w:bCs/>
          <w:iCs/>
          <w:sz w:val="28"/>
          <w:szCs w:val="28"/>
        </w:rPr>
        <w:t xml:space="preserve">психолого-педагогического консилиума образовательной организации </w:t>
      </w:r>
      <w:r w:rsidRPr="002321B3">
        <w:rPr>
          <w:rFonts w:ascii="Times New Roman" w:hAnsi="Times New Roman" w:cs="Times New Roman"/>
          <w:color w:val="auto"/>
          <w:sz w:val="28"/>
          <w:szCs w:val="28"/>
        </w:rPr>
        <w:t>по результатам комплексного психолого-педагогического обследования;</w:t>
      </w:r>
    </w:p>
    <w:p w14:paraId="3FAE470D"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разработка и </w:t>
      </w:r>
      <w:r>
        <w:rPr>
          <w:rFonts w:ascii="Times New Roman" w:hAnsi="Times New Roman" w:cs="Times New Roman"/>
          <w:color w:val="auto"/>
          <w:sz w:val="28"/>
          <w:szCs w:val="28"/>
        </w:rPr>
        <w:t xml:space="preserve">реализация </w:t>
      </w:r>
      <w:r>
        <w:rPr>
          <w:rFonts w:ascii="Times New Roman" w:hAnsi="Times New Roman"/>
          <w:sz w:val="28"/>
          <w:szCs w:val="28"/>
        </w:rPr>
        <w:t>коррекционно-развивающих курсов</w:t>
      </w:r>
      <w:r w:rsidRPr="002321B3" w:rsidDel="00694FDD">
        <w:rPr>
          <w:rFonts w:ascii="Times New Roman" w:hAnsi="Times New Roman" w:cs="Times New Roman"/>
          <w:color w:val="auto"/>
          <w:sz w:val="28"/>
          <w:szCs w:val="28"/>
        </w:rPr>
        <w:t xml:space="preserve"> </w:t>
      </w:r>
      <w:r w:rsidRPr="002321B3">
        <w:rPr>
          <w:rFonts w:ascii="Times New Roman" w:hAnsi="Times New Roman" w:cs="Times New Roman"/>
          <w:color w:val="auto"/>
          <w:sz w:val="28"/>
          <w:szCs w:val="28"/>
        </w:rPr>
        <w:t>в соответствии с Индивидуальным планом коррекционно-развивающей работы каждого обучающегося, реализуемых в процессе внеурочной деятельности;</w:t>
      </w:r>
    </w:p>
    <w:p w14:paraId="1BE89697" w14:textId="77777777" w:rsidR="00B86FED"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w:t>
      </w:r>
      <w:r>
        <w:rPr>
          <w:rFonts w:ascii="Times New Roman" w:hAnsi="Times New Roman" w:cs="Times New Roman"/>
          <w:color w:val="auto"/>
          <w:sz w:val="28"/>
          <w:szCs w:val="28"/>
        </w:rPr>
        <w:t xml:space="preserve">социальных </w:t>
      </w:r>
      <w:r w:rsidRPr="002321B3">
        <w:rPr>
          <w:rFonts w:ascii="Times New Roman" w:hAnsi="Times New Roman" w:cs="Times New Roman"/>
          <w:color w:val="auto"/>
          <w:sz w:val="28"/>
          <w:szCs w:val="28"/>
        </w:rPr>
        <w:t xml:space="preserve">компетенций, </w:t>
      </w:r>
      <w:r>
        <w:rPr>
          <w:rFonts w:ascii="Times New Roman" w:hAnsi="Times New Roman" w:cs="Times New Roman"/>
          <w:color w:val="auto"/>
          <w:sz w:val="28"/>
          <w:szCs w:val="28"/>
        </w:rPr>
        <w:t>в том числе расширение</w:t>
      </w:r>
      <w:r w:rsidRPr="002321B3">
        <w:rPr>
          <w:rFonts w:ascii="Times New Roman" w:hAnsi="Times New Roman" w:cs="Times New Roman"/>
          <w:color w:val="auto"/>
          <w:sz w:val="28"/>
          <w:szCs w:val="28"/>
        </w:rPr>
        <w:t xml:space="preserve"> социальной практики при взаимодействии со слышащими </w:t>
      </w:r>
      <w:r>
        <w:rPr>
          <w:rFonts w:ascii="Times New Roman" w:hAnsi="Times New Roman" w:cs="Times New Roman"/>
          <w:color w:val="auto"/>
          <w:sz w:val="28"/>
          <w:szCs w:val="28"/>
        </w:rPr>
        <w:t>людьми</w:t>
      </w:r>
      <w:r w:rsidRPr="002321B3">
        <w:rPr>
          <w:rFonts w:ascii="Times New Roman" w:hAnsi="Times New Roman" w:cs="Times New Roman"/>
          <w:color w:val="auto"/>
          <w:sz w:val="28"/>
          <w:szCs w:val="28"/>
        </w:rPr>
        <w:t xml:space="preserve"> и с лицами с нарушениями слуха; </w:t>
      </w:r>
    </w:p>
    <w:p w14:paraId="44E5E2AA"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в развитии у обучающихся словесной речи - устной (в том числе, ее восприятия и воспроизведения) и письменной; </w:t>
      </w:r>
    </w:p>
    <w:p w14:paraId="42357C5C"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в контексте достижения ими планируемых результатов образования;</w:t>
      </w:r>
    </w:p>
    <w:p w14:paraId="18F09EC8"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 </w:t>
      </w:r>
    </w:p>
    <w:p w14:paraId="62080B76"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69AC9F88"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возникновернии </w:t>
      </w:r>
      <w:r w:rsidRPr="002321B3">
        <w:rPr>
          <w:rFonts w:ascii="Times New Roman" w:hAnsi="Times New Roman" w:cs="Times New Roman"/>
          <w:color w:val="auto"/>
          <w:sz w:val="28"/>
          <w:szCs w:val="28"/>
        </w:rPr>
        <w:t xml:space="preserve">потребности </w:t>
      </w:r>
      <w:r>
        <w:rPr>
          <w:rFonts w:ascii="Times New Roman" w:hAnsi="Times New Roman" w:cs="Times New Roman"/>
          <w:color w:val="auto"/>
          <w:sz w:val="28"/>
          <w:szCs w:val="28"/>
        </w:rPr>
        <w:t xml:space="preserve">у </w:t>
      </w:r>
      <w:r w:rsidRPr="002321B3">
        <w:rPr>
          <w:rFonts w:ascii="Times New Roman" w:hAnsi="Times New Roman" w:cs="Times New Roman"/>
          <w:color w:val="auto"/>
          <w:sz w:val="28"/>
          <w:szCs w:val="28"/>
        </w:rPr>
        <w:t xml:space="preserve">обучающихся с нарушениями слуха в развитии навыков жестовой речи – русского жестового языка и его </w:t>
      </w:r>
      <w:r w:rsidRPr="002321B3">
        <w:rPr>
          <w:rFonts w:ascii="Times New Roman" w:hAnsi="Times New Roman" w:cs="Times New Roman"/>
          <w:color w:val="auto"/>
          <w:sz w:val="28"/>
          <w:szCs w:val="28"/>
        </w:rPr>
        <w:lastRenderedPageBreak/>
        <w:t>использования в межличностном общении лиц с нарушениями слуха, калькирующей жестовой речи</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 xml:space="preserve"> </w:t>
      </w:r>
      <w:r>
        <w:rPr>
          <w:rFonts w:ascii="Times New Roman" w:hAnsi="Times New Roman" w:cs="Times New Roman"/>
          <w:color w:val="auto"/>
          <w:sz w:val="28"/>
          <w:szCs w:val="28"/>
        </w:rPr>
        <w:t>а также с</w:t>
      </w:r>
      <w:r w:rsidRPr="002321B3">
        <w:rPr>
          <w:rFonts w:ascii="Times New Roman" w:hAnsi="Times New Roman" w:cs="Times New Roman"/>
          <w:color w:val="auto"/>
          <w:sz w:val="28"/>
          <w:szCs w:val="28"/>
        </w:rPr>
        <w:t>огласованно</w:t>
      </w:r>
      <w:r>
        <w:rPr>
          <w:rFonts w:ascii="Times New Roman" w:hAnsi="Times New Roman" w:cs="Times New Roman"/>
          <w:color w:val="auto"/>
          <w:sz w:val="28"/>
          <w:szCs w:val="28"/>
        </w:rPr>
        <w:t>м решении</w:t>
      </w:r>
      <w:r w:rsidRPr="002321B3">
        <w:rPr>
          <w:rFonts w:ascii="Times New Roman" w:hAnsi="Times New Roman" w:cs="Times New Roman"/>
          <w:color w:val="auto"/>
          <w:sz w:val="28"/>
          <w:szCs w:val="28"/>
        </w:rPr>
        <w:t xml:space="preserve"> участников образовательных отношений </w:t>
      </w:r>
      <w:r>
        <w:rPr>
          <w:rFonts w:ascii="Times New Roman" w:hAnsi="Times New Roman" w:cs="Times New Roman"/>
          <w:color w:val="auto"/>
          <w:sz w:val="28"/>
          <w:szCs w:val="28"/>
        </w:rPr>
        <w:t xml:space="preserve">организация и проведение </w:t>
      </w:r>
      <w:r w:rsidRPr="002321B3">
        <w:rPr>
          <w:rFonts w:ascii="Times New Roman" w:hAnsi="Times New Roman" w:cs="Times New Roman"/>
          <w:color w:val="auto"/>
          <w:sz w:val="28"/>
          <w:szCs w:val="28"/>
        </w:rPr>
        <w:t xml:space="preserve">специальных занятий </w:t>
      </w:r>
      <w:r>
        <w:rPr>
          <w:rFonts w:ascii="Times New Roman" w:hAnsi="Times New Roman" w:cs="Times New Roman"/>
          <w:color w:val="auto"/>
          <w:sz w:val="28"/>
          <w:szCs w:val="28"/>
        </w:rPr>
        <w:t xml:space="preserve">в данном направлении </w:t>
      </w:r>
      <w:r w:rsidRPr="002321B3">
        <w:rPr>
          <w:rFonts w:ascii="Times New Roman" w:hAnsi="Times New Roman" w:cs="Times New Roman"/>
          <w:color w:val="auto"/>
          <w:sz w:val="28"/>
          <w:szCs w:val="28"/>
        </w:rPr>
        <w:t>в процессе внеурочной деятельности;</w:t>
      </w:r>
    </w:p>
    <w:p w14:paraId="1E71134D"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обучающимся в профессиональной ориентации и социальной адаптации; </w:t>
      </w:r>
    </w:p>
    <w:p w14:paraId="72FE4437"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w:t>
      </w:r>
    </w:p>
    <w:p w14:paraId="1F8BEA9E"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осуществление информационно-просветительской и консультативной работы с обучающимися с нарушениями слуха</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 xml:space="preserve"> их родителями (законными представителями)</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с педагогическими работниками образовательной организации и организаций дополнительного образования, в также с другими обучающимися, со </w:t>
      </w:r>
      <w:r w:rsidRPr="002321B3">
        <w:rPr>
          <w:rFonts w:ascii="Times New Roman" w:hAnsi="Times New Roman" w:cs="Times New Roman"/>
          <w:color w:val="auto"/>
          <w:sz w:val="28"/>
          <w:szCs w:val="28"/>
        </w:rPr>
        <w:t>специалистами разного профиля, работниками общественных организаций</w:t>
      </w:r>
      <w:r>
        <w:rPr>
          <w:rFonts w:ascii="Times New Roman" w:hAnsi="Times New Roman" w:cs="Times New Roman"/>
          <w:color w:val="auto"/>
          <w:sz w:val="28"/>
          <w:szCs w:val="28"/>
        </w:rPr>
        <w:t xml:space="preserve">, которые активно взаимодействуют с обучающимися, имеющими нарушения слуха, </w:t>
      </w:r>
      <w:r w:rsidRPr="002321B3">
        <w:rPr>
          <w:rFonts w:ascii="Times New Roman" w:hAnsi="Times New Roman" w:cs="Times New Roman"/>
          <w:color w:val="auto"/>
          <w:sz w:val="28"/>
          <w:szCs w:val="28"/>
        </w:rPr>
        <w:t>в процессе образования</w:t>
      </w:r>
      <w:r>
        <w:rPr>
          <w:rFonts w:ascii="Times New Roman" w:hAnsi="Times New Roman" w:cs="Times New Roman"/>
          <w:color w:val="auto"/>
          <w:sz w:val="28"/>
          <w:szCs w:val="28"/>
        </w:rPr>
        <w:t xml:space="preserve"> и в различных видах совместной социокультурной деятельности вне образовательной организации</w:t>
      </w:r>
      <w:r w:rsidRPr="002321B3">
        <w:rPr>
          <w:rFonts w:ascii="Times New Roman" w:hAnsi="Times New Roman" w:cs="Times New Roman"/>
          <w:color w:val="auto"/>
          <w:sz w:val="28"/>
          <w:szCs w:val="28"/>
        </w:rPr>
        <w:t xml:space="preserve">. </w:t>
      </w:r>
    </w:p>
    <w:p w14:paraId="55B473F5" w14:textId="77777777" w:rsidR="00B86FED" w:rsidRPr="002321B3" w:rsidRDefault="00B86FED" w:rsidP="00B86FED">
      <w:pPr>
        <w:pStyle w:val="Default"/>
        <w:tabs>
          <w:tab w:val="left" w:pos="993"/>
        </w:tabs>
        <w:spacing w:line="360" w:lineRule="auto"/>
        <w:ind w:firstLine="709"/>
        <w:jc w:val="both"/>
        <w:rPr>
          <w:rFonts w:ascii="Times New Roman" w:hAnsi="Times New Roman" w:cs="Times New Roman"/>
          <w:b/>
          <w:color w:val="auto"/>
          <w:sz w:val="28"/>
          <w:szCs w:val="28"/>
        </w:rPr>
      </w:pPr>
      <w:r w:rsidRPr="002321B3">
        <w:rPr>
          <w:rFonts w:ascii="Times New Roman" w:hAnsi="Times New Roman" w:cs="Times New Roman"/>
          <w:b/>
          <w:color w:val="auto"/>
          <w:sz w:val="28"/>
          <w:szCs w:val="28"/>
        </w:rPr>
        <w:t>Принципы проектирования и реализации Программы коррекционно-развивающей работы включают:</w:t>
      </w:r>
    </w:p>
    <w:p w14:paraId="06D15F90" w14:textId="77777777" w:rsidR="00B86FED" w:rsidRPr="002321B3" w:rsidRDefault="00B86FED" w:rsidP="00B86FED">
      <w:pPr>
        <w:pStyle w:val="Default"/>
        <w:numPr>
          <w:ilvl w:val="0"/>
          <w:numId w:val="70"/>
        </w:numPr>
        <w:tabs>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принцип системности, базирующийся на единстве процессов диагностики, обучения и коррекции нарушений развития у обучающихся с нарушениями слуха; </w:t>
      </w:r>
    </w:p>
    <w:p w14:paraId="294BDDD2" w14:textId="77777777" w:rsidR="00B86FED" w:rsidRPr="002321B3" w:rsidRDefault="00B86FED" w:rsidP="00B86FED">
      <w:pPr>
        <w:pStyle w:val="ab"/>
        <w:widowControl w:val="0"/>
        <w:numPr>
          <w:ilvl w:val="0"/>
          <w:numId w:val="70"/>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создание в образовательной организации условий, учитывающих особые образовательные потребности обучающихся</w:t>
      </w:r>
      <w:r w:rsidRPr="002321B3">
        <w:rPr>
          <w:rFonts w:ascii="Times New Roman" w:hAnsi="Times New Roman" w:cs="Times New Roman"/>
          <w:sz w:val="28"/>
          <w:szCs w:val="28"/>
        </w:rPr>
        <w:t xml:space="preserve"> с нарушениями слуха</w:t>
      </w:r>
      <w:r w:rsidRPr="002321B3">
        <w:rPr>
          <w:rFonts w:ascii="Times New Roman" w:hAnsi="Times New Roman" w:cs="Times New Roman"/>
          <w:spacing w:val="-1"/>
          <w:sz w:val="28"/>
          <w:szCs w:val="28"/>
        </w:rPr>
        <w:t>;</w:t>
      </w:r>
    </w:p>
    <w:p w14:paraId="5E899834" w14:textId="77777777" w:rsidR="00B86FED" w:rsidRPr="002321B3" w:rsidRDefault="00B86FED" w:rsidP="00B86FED">
      <w:pPr>
        <w:pStyle w:val="Default"/>
        <w:numPr>
          <w:ilvl w:val="0"/>
          <w:numId w:val="70"/>
        </w:numPr>
        <w:tabs>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spacing w:val="-1"/>
          <w:sz w:val="28"/>
          <w:szCs w:val="28"/>
        </w:rPr>
        <w:t xml:space="preserve">соблюдение интересов обучающихся </w:t>
      </w:r>
      <w:r w:rsidRPr="002321B3">
        <w:rPr>
          <w:rFonts w:ascii="Times New Roman" w:hAnsi="Times New Roman" w:cs="Times New Roman"/>
          <w:color w:val="auto"/>
          <w:sz w:val="28"/>
          <w:szCs w:val="28"/>
        </w:rPr>
        <w:t>с нарушениями слуха</w:t>
      </w:r>
      <w:r w:rsidRPr="002321B3">
        <w:rPr>
          <w:rFonts w:ascii="Times New Roman" w:hAnsi="Times New Roman" w:cs="Times New Roman"/>
          <w:spacing w:val="-1"/>
          <w:sz w:val="28"/>
          <w:szCs w:val="28"/>
        </w:rPr>
        <w:t xml:space="preserve"> в качественном образовании с учетом их особых образовательных потребностей;</w:t>
      </w:r>
    </w:p>
    <w:p w14:paraId="5FA0F7B4" w14:textId="77777777" w:rsidR="00B86FED" w:rsidRPr="002321B3" w:rsidRDefault="00B86FED" w:rsidP="00B86FED">
      <w:pPr>
        <w:pStyle w:val="Default"/>
        <w:numPr>
          <w:ilvl w:val="0"/>
          <w:numId w:val="70"/>
        </w:numPr>
        <w:tabs>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реализация Программы коррекционно-развивающей работы в ходе всего образовательно-коррекционного процесса в учебной и внеурочной </w:t>
      </w:r>
      <w:r w:rsidRPr="002321B3">
        <w:rPr>
          <w:rFonts w:ascii="Times New Roman" w:hAnsi="Times New Roman" w:cs="Times New Roman"/>
          <w:color w:val="auto"/>
          <w:sz w:val="28"/>
          <w:szCs w:val="28"/>
        </w:rPr>
        <w:lastRenderedPageBreak/>
        <w:t xml:space="preserve">деятельности, в том числе при включении во внеурочную деятельность </w:t>
      </w:r>
      <w:r>
        <w:rPr>
          <w:rFonts w:ascii="Times New Roman" w:hAnsi="Times New Roman"/>
          <w:sz w:val="28"/>
          <w:szCs w:val="28"/>
        </w:rPr>
        <w:t>коррекционно-развивающих курсов</w:t>
      </w:r>
      <w:r w:rsidRPr="002321B3" w:rsidDel="00694FDD">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и дополнительных коррекционно -развивающих занятий </w:t>
      </w:r>
      <w:r w:rsidRPr="002321B3">
        <w:rPr>
          <w:rFonts w:ascii="Times New Roman" w:hAnsi="Times New Roman" w:cs="Times New Roman"/>
          <w:color w:val="auto"/>
          <w:sz w:val="28"/>
          <w:szCs w:val="28"/>
        </w:rPr>
        <w:t xml:space="preserve">в соответствии с </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Индивидуальным планом коррекционно-развивающей работы</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 xml:space="preserve"> каждого обучающегося;</w:t>
      </w:r>
    </w:p>
    <w:p w14:paraId="3D4B950C" w14:textId="77777777" w:rsidR="00B86FED" w:rsidRPr="002321B3" w:rsidRDefault="00B86FED" w:rsidP="00B86FED">
      <w:pPr>
        <w:pStyle w:val="Default"/>
        <w:widowControl w:val="0"/>
        <w:numPr>
          <w:ilvl w:val="0"/>
          <w:numId w:val="70"/>
        </w:numPr>
        <w:tabs>
          <w:tab w:val="left" w:pos="851"/>
        </w:tabs>
        <w:spacing w:line="360" w:lineRule="auto"/>
        <w:ind w:left="0" w:firstLine="709"/>
        <w:jc w:val="both"/>
        <w:rPr>
          <w:rFonts w:ascii="Times New Roman" w:hAnsi="Times New Roman" w:cs="Times New Roman"/>
          <w:spacing w:val="-1"/>
          <w:sz w:val="28"/>
          <w:szCs w:val="28"/>
        </w:rPr>
      </w:pPr>
      <w:r w:rsidRPr="002321B3">
        <w:rPr>
          <w:rFonts w:ascii="Times New Roman" w:hAnsi="Times New Roman" w:cs="Times New Roman"/>
          <w:color w:val="auto"/>
          <w:sz w:val="28"/>
          <w:szCs w:val="28"/>
        </w:rPr>
        <w:t xml:space="preserve">комплексное сопровождение каждого обучающегося при систематическом </w:t>
      </w:r>
      <w:r w:rsidRPr="002321B3">
        <w:rPr>
          <w:rFonts w:ascii="Times New Roman" w:hAnsi="Times New Roman" w:cs="Times New Roman"/>
          <w:spacing w:val="-1"/>
          <w:sz w:val="28"/>
          <w:szCs w:val="28"/>
        </w:rPr>
        <w:t>взаимодействии всех участников образовательных отношений;</w:t>
      </w:r>
    </w:p>
    <w:p w14:paraId="17A1D357" w14:textId="77777777" w:rsidR="00B86FED" w:rsidRPr="002321B3" w:rsidRDefault="00B86FED" w:rsidP="00B86FED">
      <w:pPr>
        <w:pStyle w:val="ab"/>
        <w:widowControl w:val="0"/>
        <w:numPr>
          <w:ilvl w:val="0"/>
          <w:numId w:val="70"/>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w:t>
      </w:r>
    </w:p>
    <w:p w14:paraId="36356C40" w14:textId="77777777" w:rsidR="00B86FED" w:rsidRPr="002321B3" w:rsidRDefault="00B86FED" w:rsidP="00B86FED">
      <w:pPr>
        <w:pStyle w:val="ab"/>
        <w:widowControl w:val="0"/>
        <w:numPr>
          <w:ilvl w:val="0"/>
          <w:numId w:val="70"/>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применение специальных методов, приемов и средств обучения и воспитания, способствующих качественному освоению образовательной программы; </w:t>
      </w:r>
    </w:p>
    <w:p w14:paraId="3A869D34" w14:textId="77777777" w:rsidR="00B86FED" w:rsidRPr="002321B3" w:rsidRDefault="00B86FED" w:rsidP="00B86FED">
      <w:pPr>
        <w:pStyle w:val="ab"/>
        <w:widowControl w:val="0"/>
        <w:numPr>
          <w:ilvl w:val="0"/>
          <w:numId w:val="70"/>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обеспечение развития у обучающихся </w:t>
      </w:r>
      <w:r w:rsidRPr="002321B3">
        <w:rPr>
          <w:rFonts w:ascii="Times New Roman" w:hAnsi="Times New Roman" w:cs="Times New Roman"/>
          <w:sz w:val="28"/>
          <w:szCs w:val="28"/>
        </w:rPr>
        <w:t>с нарушениями слуха</w:t>
      </w:r>
      <w:r w:rsidRPr="002321B3">
        <w:rPr>
          <w:rFonts w:ascii="Times New Roman" w:hAnsi="Times New Roman" w:cs="Times New Roman"/>
          <w:spacing w:val="-1"/>
          <w:sz w:val="28"/>
          <w:szCs w:val="28"/>
        </w:rPr>
        <w:t xml:space="preserve"> словесной речи (устной и письменной) в условиях максимального обогащения речевой практики в </w:t>
      </w:r>
      <w:r>
        <w:rPr>
          <w:rFonts w:ascii="Times New Roman" w:hAnsi="Times New Roman" w:cs="Times New Roman"/>
          <w:spacing w:val="-1"/>
          <w:sz w:val="28"/>
          <w:szCs w:val="28"/>
        </w:rPr>
        <w:t xml:space="preserve">специально </w:t>
      </w:r>
      <w:r w:rsidRPr="002321B3">
        <w:rPr>
          <w:rFonts w:ascii="Times New Roman" w:hAnsi="Times New Roman" w:cs="Times New Roman"/>
          <w:spacing w:val="-1"/>
          <w:sz w:val="28"/>
          <w:szCs w:val="28"/>
        </w:rPr>
        <w:t>педагогически созданной в образовательной организации слухоречевой среде (при постоянном пользовании обучающимися индивидуальными средствами слухопротезирования – индивидуальными слуховыми аппаратами/кохлеарными имплантами, а также звукоусиливающей аппаратурой коллективного пользования с учетом медицинских и сурдопедагогических рекомендаций);</w:t>
      </w:r>
    </w:p>
    <w:p w14:paraId="5949B871" w14:textId="77777777" w:rsidR="00B86FED" w:rsidRDefault="00B86FED" w:rsidP="00B86FED">
      <w:pPr>
        <w:pStyle w:val="ab"/>
        <w:widowControl w:val="0"/>
        <w:numPr>
          <w:ilvl w:val="0"/>
          <w:numId w:val="7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активизация развития учебно-познавательной деятельности, самостоятельности обучающихся при решении учебных и жизненных задач; расширение их познавательных интересов; </w:t>
      </w:r>
    </w:p>
    <w:p w14:paraId="7C35BE1C" w14:textId="77777777" w:rsidR="00B86FED" w:rsidRPr="002321B3" w:rsidRDefault="00B86FED" w:rsidP="00B86FED">
      <w:pPr>
        <w:pStyle w:val="ab"/>
        <w:widowControl w:val="0"/>
        <w:numPr>
          <w:ilvl w:val="0"/>
          <w:numId w:val="7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624D3A">
        <w:rPr>
          <w:rFonts w:ascii="Times New Roman" w:hAnsi="Times New Roman" w:cs="Times New Roman"/>
          <w:spacing w:val="-1"/>
          <w:sz w:val="28"/>
          <w:szCs w:val="28"/>
        </w:rPr>
        <w:t>обеспечение социальной адаптации обучающихся на основе овладения ими социокультурными нормами и правилами, в том числе межличностного взаимодействия с окружающими людьми (с нормальным и нарушенным слухом) в разных видах учебной и внеурочной деятельности, в семье</w:t>
      </w:r>
      <w:r>
        <w:rPr>
          <w:rFonts w:ascii="Times New Roman" w:hAnsi="Times New Roman" w:cs="Times New Roman"/>
          <w:spacing w:val="-1"/>
          <w:sz w:val="28"/>
          <w:szCs w:val="28"/>
        </w:rPr>
        <w:t xml:space="preserve"> </w:t>
      </w:r>
      <w:r w:rsidRPr="002321B3">
        <w:rPr>
          <w:rFonts w:ascii="Times New Roman" w:hAnsi="Times New Roman" w:cs="Times New Roman"/>
          <w:spacing w:val="-1"/>
          <w:sz w:val="28"/>
          <w:szCs w:val="28"/>
        </w:rPr>
        <w:t>(при использовании средств коммуникации – словесной или жестовой речи, по согласованию с собеседниками);</w:t>
      </w:r>
    </w:p>
    <w:p w14:paraId="34CB2A10" w14:textId="77777777" w:rsidR="00B86FED" w:rsidRPr="002321B3" w:rsidRDefault="00B86FED" w:rsidP="00B86FED">
      <w:pPr>
        <w:pStyle w:val="ab"/>
        <w:widowControl w:val="0"/>
        <w:numPr>
          <w:ilvl w:val="0"/>
          <w:numId w:val="7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lastRenderedPageBreak/>
        <w:t xml:space="preserve">при желании обучающихся, а также согласованном решении участников образовательных отношений, </w:t>
      </w:r>
      <w:r>
        <w:rPr>
          <w:rFonts w:ascii="Times New Roman" w:hAnsi="Times New Roman" w:cs="Times New Roman"/>
          <w:spacing w:val="-1"/>
          <w:sz w:val="28"/>
          <w:szCs w:val="28"/>
        </w:rPr>
        <w:t>организация</w:t>
      </w:r>
      <w:r w:rsidRPr="002321B3">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и проведение </w:t>
      </w:r>
      <w:r w:rsidRPr="002321B3">
        <w:rPr>
          <w:rFonts w:ascii="Times New Roman" w:hAnsi="Times New Roman" w:cs="Times New Roman"/>
          <w:spacing w:val="-1"/>
          <w:sz w:val="28"/>
          <w:szCs w:val="28"/>
        </w:rPr>
        <w:t>в процессе внеурочной деятельности специальных занятий</w:t>
      </w:r>
      <w:r>
        <w:rPr>
          <w:rFonts w:ascii="Times New Roman" w:hAnsi="Times New Roman" w:cs="Times New Roman"/>
          <w:spacing w:val="-1"/>
          <w:sz w:val="28"/>
          <w:szCs w:val="28"/>
        </w:rPr>
        <w:t>, направленных на</w:t>
      </w:r>
      <w:r w:rsidRPr="002321B3">
        <w:rPr>
          <w:rFonts w:ascii="Times New Roman" w:hAnsi="Times New Roman" w:cs="Times New Roman"/>
          <w:spacing w:val="-1"/>
          <w:sz w:val="28"/>
          <w:szCs w:val="28"/>
        </w:rPr>
        <w:t xml:space="preserve">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w:t>
      </w:r>
    </w:p>
    <w:p w14:paraId="7119853F" w14:textId="77777777" w:rsidR="00B86FED" w:rsidRPr="002321B3" w:rsidRDefault="00B86FED" w:rsidP="00B86FED">
      <w:pPr>
        <w:pStyle w:val="ab"/>
        <w:widowControl w:val="0"/>
        <w:numPr>
          <w:ilvl w:val="0"/>
          <w:numId w:val="7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содействие приобщению обучающихся к здоровому образу жизни;</w:t>
      </w:r>
    </w:p>
    <w:p w14:paraId="7B19AF21" w14:textId="77777777" w:rsidR="00B86FED" w:rsidRPr="002321B3" w:rsidRDefault="00B86FED" w:rsidP="00B86FED">
      <w:pPr>
        <w:pStyle w:val="ab"/>
        <w:widowControl w:val="0"/>
        <w:numPr>
          <w:ilvl w:val="0"/>
          <w:numId w:val="7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обеспечение </w:t>
      </w:r>
      <w:r w:rsidRPr="002321B3">
        <w:rPr>
          <w:rFonts w:ascii="Times New Roman" w:hAnsi="Times New Roman" w:cs="Times New Roman"/>
          <w:sz w:val="28"/>
          <w:szCs w:val="28"/>
        </w:rPr>
        <w:t>профессиональной ориентации обучающихся с учетом их индивидуальных особенностей</w:t>
      </w:r>
      <w:r w:rsidRPr="002321B3">
        <w:rPr>
          <w:rFonts w:ascii="Times New Roman" w:hAnsi="Times New Roman" w:cs="Times New Roman"/>
          <w:spacing w:val="-1"/>
          <w:sz w:val="28"/>
          <w:szCs w:val="28"/>
        </w:rPr>
        <w:t>.</w:t>
      </w:r>
    </w:p>
    <w:p w14:paraId="23607EE6" w14:textId="77777777" w:rsidR="00B86FED" w:rsidRPr="002321B3" w:rsidRDefault="00B86FED" w:rsidP="00B86FED">
      <w:pPr>
        <w:pStyle w:val="3"/>
        <w:spacing w:before="0" w:beforeAutospacing="0" w:after="0" w:afterAutospacing="0" w:line="360" w:lineRule="auto"/>
        <w:ind w:firstLine="709"/>
        <w:jc w:val="center"/>
        <w:rPr>
          <w:i/>
          <w:szCs w:val="28"/>
        </w:rPr>
      </w:pPr>
      <w:r w:rsidRPr="002321B3">
        <w:rPr>
          <w:i/>
          <w:szCs w:val="28"/>
        </w:rPr>
        <w:t xml:space="preserve">Планируемые результаты реализации </w:t>
      </w:r>
    </w:p>
    <w:p w14:paraId="47F10569" w14:textId="77777777" w:rsidR="00B86FED" w:rsidRPr="002321B3" w:rsidRDefault="00B86FED" w:rsidP="00B86FED">
      <w:pPr>
        <w:pStyle w:val="3"/>
        <w:spacing w:before="0" w:beforeAutospacing="0" w:after="0" w:afterAutospacing="0" w:line="360" w:lineRule="auto"/>
        <w:ind w:firstLine="709"/>
        <w:jc w:val="center"/>
        <w:rPr>
          <w:i/>
          <w:szCs w:val="28"/>
        </w:rPr>
      </w:pPr>
      <w:r w:rsidRPr="002321B3">
        <w:rPr>
          <w:i/>
          <w:szCs w:val="28"/>
        </w:rPr>
        <w:t>Программы коррекционной работы</w:t>
      </w:r>
    </w:p>
    <w:p w14:paraId="04696E68" w14:textId="77777777" w:rsidR="00B86FED" w:rsidRDefault="00B86FED" w:rsidP="00B86FED">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Раздел «Планируемые результаты реализации Программы коррекционной работы» включает:</w:t>
      </w:r>
      <w:r w:rsidRPr="002321B3" w:rsidDel="005253D9">
        <w:rPr>
          <w:rFonts w:ascii="Times New Roman" w:hAnsi="Times New Roman" w:cs="Times New Roman"/>
          <w:color w:val="auto"/>
          <w:sz w:val="28"/>
          <w:szCs w:val="28"/>
        </w:rPr>
        <w:t xml:space="preserve"> </w:t>
      </w:r>
    </w:p>
    <w:p w14:paraId="5BBD366A" w14:textId="77777777" w:rsidR="00B86FED" w:rsidRPr="002321B3" w:rsidRDefault="00B86FED" w:rsidP="00B86FED">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w:t>
      </w:r>
      <w:r>
        <w:rPr>
          <w:rFonts w:ascii="Times New Roman" w:hAnsi="Times New Roman"/>
          <w:sz w:val="28"/>
          <w:szCs w:val="28"/>
        </w:rPr>
        <w:t>коррекционно-развивающих курсов</w:t>
      </w:r>
      <w:r w:rsidRPr="002321B3" w:rsidDel="009B2C7E">
        <w:rPr>
          <w:rFonts w:ascii="Times New Roman" w:hAnsi="Times New Roman" w:cs="Times New Roman"/>
          <w:color w:val="auto"/>
          <w:sz w:val="28"/>
          <w:szCs w:val="28"/>
        </w:rPr>
        <w:t xml:space="preserve"> </w:t>
      </w:r>
      <w:r w:rsidRPr="002321B3">
        <w:rPr>
          <w:rFonts w:ascii="Times New Roman" w:hAnsi="Times New Roman" w:cs="Times New Roman"/>
          <w:color w:val="auto"/>
          <w:sz w:val="28"/>
          <w:szCs w:val="28"/>
        </w:rPr>
        <w:t>по Программе коррекционной работы «Развитие восприятия и воспроизведения устной речи» и «Развитие учебно-познавательной деятельности», а также</w:t>
      </w:r>
      <w:r>
        <w:rPr>
          <w:rFonts w:ascii="Times New Roman" w:hAnsi="Times New Roman" w:cs="Times New Roman"/>
          <w:color w:val="auto"/>
          <w:sz w:val="28"/>
          <w:szCs w:val="28"/>
        </w:rPr>
        <w:t xml:space="preserve"> дополнительных коррекционно -развивающих занятий,</w:t>
      </w:r>
      <w:r w:rsidRPr="002321B3">
        <w:rPr>
          <w:rFonts w:ascii="Times New Roman" w:hAnsi="Times New Roman" w:cs="Times New Roman"/>
          <w:color w:val="auto"/>
          <w:sz w:val="28"/>
          <w:szCs w:val="28"/>
        </w:rPr>
        <w:t xml:space="preserve"> рекомендованных обучающемуся ПМПК, ИПРА, психолого-педагогическим консилиумом образовательной организации с учетом его индивидуальных особенностей</w:t>
      </w:r>
      <w:r w:rsidRPr="002321B3">
        <w:rPr>
          <w:rStyle w:val="a5"/>
          <w:color w:val="auto"/>
          <w:sz w:val="28"/>
          <w:szCs w:val="28"/>
        </w:rPr>
        <w:footnoteReference w:id="245"/>
      </w:r>
      <w:r w:rsidRPr="002321B3">
        <w:rPr>
          <w:rFonts w:ascii="Times New Roman" w:hAnsi="Times New Roman" w:cs="Times New Roman"/>
          <w:color w:val="auto"/>
          <w:sz w:val="28"/>
          <w:szCs w:val="28"/>
        </w:rPr>
        <w:t xml:space="preserve">; </w:t>
      </w:r>
    </w:p>
    <w:p w14:paraId="04DD67EA" w14:textId="77777777" w:rsidR="00B86FED" w:rsidRPr="002321B3" w:rsidRDefault="00B86FED" w:rsidP="00B86FED">
      <w:pPr>
        <w:pStyle w:val="Default"/>
        <w:tabs>
          <w:tab w:val="left" w:pos="993"/>
        </w:tabs>
        <w:spacing w:line="360" w:lineRule="auto"/>
        <w:ind w:left="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анализ достигнутых результатов, выводы и рекомендации. </w:t>
      </w:r>
    </w:p>
    <w:p w14:paraId="3CE82299" w14:textId="77777777" w:rsidR="00B86FED" w:rsidRPr="002321B3" w:rsidRDefault="00B86FED" w:rsidP="00B86FED">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Планируемые результаты коррекционной работы носят индивидуально-ориентированный характер. Достижения каждого обучающегося рассматриваются с учетом фактических данных о результатах образовательно - </w:t>
      </w:r>
      <w:r w:rsidRPr="002321B3">
        <w:rPr>
          <w:rFonts w:ascii="Times New Roman" w:hAnsi="Times New Roman" w:cs="Times New Roman"/>
          <w:color w:val="auto"/>
          <w:sz w:val="28"/>
          <w:szCs w:val="28"/>
        </w:rPr>
        <w:lastRenderedPageBreak/>
        <w:t>коррекционной работы на предшествующем этапе, а не в сравнении с достижениями других обучающихся класса.</w:t>
      </w:r>
    </w:p>
    <w:p w14:paraId="30840FF7" w14:textId="77777777" w:rsidR="00B86FED" w:rsidRPr="002321B3" w:rsidRDefault="00B86FED" w:rsidP="00B86FED">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Промежуточная аттестация достижения обучающимися планируемых результатов Программы коррекционной работы предполагает:</w:t>
      </w:r>
    </w:p>
    <w:p w14:paraId="55653C0A" w14:textId="77777777" w:rsidR="00B86FED" w:rsidRPr="002321B3" w:rsidRDefault="00B86FED" w:rsidP="00B86FED">
      <w:pPr>
        <w:pStyle w:val="ab"/>
        <w:numPr>
          <w:ilvl w:val="0"/>
          <w:numId w:val="82"/>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проведение специализированного комплексного </w:t>
      </w:r>
      <w:r w:rsidRPr="002321B3">
        <w:rPr>
          <w:rFonts w:ascii="Times New Roman" w:hAnsi="Times New Roman" w:cs="Times New Roman"/>
          <w:bCs/>
          <w:iCs/>
          <w:sz w:val="28"/>
          <w:szCs w:val="28"/>
        </w:rPr>
        <w:t xml:space="preserve">психолого-педагогического обследования каждого обучающегося </w:t>
      </w:r>
      <w:r w:rsidRPr="002321B3">
        <w:rPr>
          <w:rFonts w:ascii="Times New Roman" w:hAnsi="Times New Roman" w:cs="Times New Roman"/>
          <w:spacing w:val="-1"/>
          <w:sz w:val="28"/>
          <w:szCs w:val="28"/>
        </w:rPr>
        <w:t>при переходе на уровень основного общего образования (стартовая диагностика в начале обучения в пятом классе), а также не реже</w:t>
      </w:r>
      <w:r w:rsidRPr="002321B3">
        <w:rPr>
          <w:rFonts w:ascii="Times New Roman" w:hAnsi="Times New Roman" w:cs="Times New Roman"/>
          <w:sz w:val="28"/>
          <w:szCs w:val="28"/>
        </w:rPr>
        <w:t xml:space="preserve"> одного раза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в полугодие;</w:t>
      </w:r>
    </w:p>
    <w:p w14:paraId="27BD2626" w14:textId="77777777" w:rsidR="00B86FED" w:rsidRPr="002321B3" w:rsidRDefault="00B86FED" w:rsidP="00B86FED">
      <w:pPr>
        <w:pStyle w:val="ab"/>
        <w:numPr>
          <w:ilvl w:val="0"/>
          <w:numId w:val="82"/>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систематическое осуществление педагогических наблюдений в учебной и внеурочной деятельности; </w:t>
      </w:r>
    </w:p>
    <w:p w14:paraId="1E6D4378" w14:textId="77777777" w:rsidR="00B86FED" w:rsidRPr="002321B3" w:rsidRDefault="00B86FED" w:rsidP="00B86FED">
      <w:pPr>
        <w:pStyle w:val="ab"/>
        <w:numPr>
          <w:ilvl w:val="0"/>
          <w:numId w:val="82"/>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60C206E4" w14:textId="77777777" w:rsidR="00B86FED" w:rsidRPr="002321B3" w:rsidRDefault="00B86FED" w:rsidP="00B86FED">
      <w:pPr>
        <w:pStyle w:val="ab"/>
        <w:numPr>
          <w:ilvl w:val="0"/>
          <w:numId w:val="82"/>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w:t>
      </w:r>
      <w:r>
        <w:rPr>
          <w:rFonts w:ascii="Times New Roman" w:hAnsi="Times New Roman" w:cs="Times New Roman"/>
          <w:sz w:val="28"/>
          <w:szCs w:val="28"/>
        </w:rPr>
        <w:t>уровень</w:t>
      </w:r>
      <w:r w:rsidRPr="002321B3">
        <w:rPr>
          <w:rFonts w:ascii="Times New Roman" w:hAnsi="Times New Roman" w:cs="Times New Roman"/>
          <w:sz w:val="28"/>
          <w:szCs w:val="28"/>
        </w:rPr>
        <w:t xml:space="preserve"> основного общего образования, а также не реже одного раза в полугодие).</w:t>
      </w:r>
    </w:p>
    <w:p w14:paraId="0E8F50CB" w14:textId="77777777" w:rsidR="00B86FED" w:rsidRPr="002321B3" w:rsidRDefault="00B86FED" w:rsidP="00B86FED">
      <w:pPr>
        <w:shd w:val="clear" w:color="auto" w:fill="FFFFFF"/>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Изучение достижения каждым обучающимся планируемых результатов Программы коррекционной работы проводится следующими педагогическими работниками: педагогом-психологом, социальным педагогом, учителями-дефектологами (сурдопедагогами), учителями-предметниками, классными руководителями, воспитателями и др.</w:t>
      </w:r>
    </w:p>
    <w:p w14:paraId="2B1B27CE" w14:textId="77777777" w:rsidR="00B86FED" w:rsidRPr="002321B3" w:rsidRDefault="00B86FED" w:rsidP="00B86FED">
      <w:pPr>
        <w:shd w:val="clear" w:color="auto" w:fill="FFFFFF"/>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4BD2DC2F" w14:textId="77777777" w:rsidR="00B86FED" w:rsidRPr="002321B3" w:rsidRDefault="00B86FED" w:rsidP="00B86FED">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При оценивании результатов коррекционной работы используется накопительная оценка (на основе текущих оценок) собственных достижений </w:t>
      </w:r>
      <w:r w:rsidRPr="002321B3">
        <w:rPr>
          <w:rFonts w:ascii="Times New Roman" w:hAnsi="Times New Roman" w:cs="Times New Roman"/>
          <w:color w:val="auto"/>
          <w:sz w:val="28"/>
          <w:szCs w:val="28"/>
        </w:rPr>
        <w:lastRenderedPageBreak/>
        <w:t>ребенка,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7355C273" w14:textId="77777777" w:rsidR="00B86FED" w:rsidRPr="002321B3" w:rsidRDefault="00B86FED" w:rsidP="00B86FED">
      <w:pPr>
        <w:pStyle w:val="Default"/>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Решение о достижении обучающимися планируемых результатов Программы коррекционной работы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r w:rsidRPr="002321B3">
        <w:rPr>
          <w:rFonts w:ascii="Times New Roman" w:hAnsi="Times New Roman" w:cs="Times New Roman"/>
          <w:sz w:val="28"/>
          <w:szCs w:val="28"/>
        </w:rPr>
        <w:t xml:space="preserve"> </w:t>
      </w:r>
    </w:p>
    <w:p w14:paraId="3C11ABA4" w14:textId="77777777" w:rsidR="00B86FED" w:rsidRPr="002321B3" w:rsidRDefault="00B86FED" w:rsidP="00B86FED">
      <w:pPr>
        <w:shd w:val="clear" w:color="auto" w:fill="FFFFFF"/>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sz w:val="28"/>
          <w:szCs w:val="28"/>
        </w:rPr>
        <w:t>Содержательный раздел</w:t>
      </w:r>
    </w:p>
    <w:p w14:paraId="0CF281C8" w14:textId="77777777" w:rsidR="00B86FED" w:rsidRPr="002321B3" w:rsidRDefault="00B86FED" w:rsidP="00B86FED">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bCs/>
          <w:iCs/>
          <w:sz w:val="28"/>
          <w:szCs w:val="28"/>
        </w:rPr>
        <w:t xml:space="preserve">Направления Программы </w:t>
      </w:r>
      <w:r w:rsidRPr="002321B3">
        <w:rPr>
          <w:rFonts w:ascii="Times New Roman" w:hAnsi="Times New Roman" w:cs="Times New Roman"/>
          <w:color w:val="auto"/>
          <w:sz w:val="28"/>
          <w:szCs w:val="28"/>
        </w:rPr>
        <w:t>коррекционной работы включают:</w:t>
      </w:r>
    </w:p>
    <w:p w14:paraId="4E6988E8" w14:textId="77777777" w:rsidR="00B86FED" w:rsidRPr="002321B3" w:rsidRDefault="00B86FED" w:rsidP="00B86FED">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диагностическое, </w:t>
      </w:r>
    </w:p>
    <w:p w14:paraId="41B60F69" w14:textId="77777777" w:rsidR="00B86FED" w:rsidRPr="002321B3" w:rsidRDefault="00B86FED" w:rsidP="00B86FED">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коррекционно-развивающее,</w:t>
      </w:r>
    </w:p>
    <w:p w14:paraId="007A14E7" w14:textId="77777777" w:rsidR="00B86FED" w:rsidRPr="002321B3" w:rsidRDefault="00B86FED" w:rsidP="00B86FED">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консультативное,</w:t>
      </w:r>
    </w:p>
    <w:p w14:paraId="668088A7" w14:textId="77777777" w:rsidR="00B86FED" w:rsidRPr="002321B3" w:rsidRDefault="00B86FED" w:rsidP="00B86FED">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информационно-просветительское.</w:t>
      </w:r>
    </w:p>
    <w:p w14:paraId="6C076B59" w14:textId="77777777" w:rsidR="00B86FED" w:rsidRPr="002321B3" w:rsidRDefault="00B86FED" w:rsidP="00B86FED">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Эти направления раскрываются содержательно в разных организационных формах деятельности образовательной организации. </w:t>
      </w:r>
    </w:p>
    <w:p w14:paraId="73AE2439" w14:textId="77777777" w:rsidR="00B86FED" w:rsidRPr="002321B3" w:rsidRDefault="00B86FED" w:rsidP="00B86FED">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Содержание Программы коррекционной работы определяются на основе рекомендаци</w:t>
      </w:r>
      <w:r>
        <w:rPr>
          <w:rFonts w:ascii="Times New Roman" w:hAnsi="Times New Roman" w:cs="Times New Roman"/>
          <w:bCs/>
          <w:iCs/>
          <w:sz w:val="28"/>
          <w:szCs w:val="28"/>
        </w:rPr>
        <w:t>й</w:t>
      </w:r>
      <w:r w:rsidRPr="002321B3">
        <w:rPr>
          <w:rFonts w:ascii="Times New Roman" w:hAnsi="Times New Roman" w:cs="Times New Roman"/>
          <w:bCs/>
          <w:iCs/>
          <w:sz w:val="28"/>
          <w:szCs w:val="28"/>
        </w:rPr>
        <w:t xml:space="preserve"> ПМПК, ИПРА каждого обучающегося</w:t>
      </w:r>
      <w:r>
        <w:rPr>
          <w:rFonts w:ascii="Times New Roman" w:hAnsi="Times New Roman" w:cs="Times New Roman"/>
          <w:bCs/>
          <w:iCs/>
          <w:sz w:val="28"/>
          <w:szCs w:val="28"/>
        </w:rPr>
        <w:t>,</w:t>
      </w:r>
      <w:r w:rsidRPr="002321B3">
        <w:rPr>
          <w:rFonts w:ascii="Times New Roman" w:hAnsi="Times New Roman" w:cs="Times New Roman"/>
          <w:bCs/>
          <w:iCs/>
          <w:sz w:val="28"/>
          <w:szCs w:val="28"/>
        </w:rPr>
        <w:t xml:space="preserve"> </w:t>
      </w:r>
      <w:r>
        <w:rPr>
          <w:rFonts w:ascii="Times New Roman" w:hAnsi="Times New Roman" w:cs="Times New Roman"/>
          <w:bCs/>
          <w:iCs/>
          <w:sz w:val="28"/>
          <w:szCs w:val="28"/>
        </w:rPr>
        <w:t xml:space="preserve">а также </w:t>
      </w:r>
      <w:r w:rsidRPr="002321B3">
        <w:rPr>
          <w:rFonts w:ascii="Times New Roman" w:hAnsi="Times New Roman" w:cs="Times New Roman"/>
          <w:bCs/>
          <w:iCs/>
          <w:sz w:val="28"/>
          <w:szCs w:val="28"/>
        </w:rPr>
        <w:t>решения психолого-педагогического консилиума образовательной организации</w:t>
      </w:r>
      <w:r>
        <w:rPr>
          <w:rFonts w:ascii="Times New Roman" w:hAnsi="Times New Roman" w:cs="Times New Roman"/>
          <w:bCs/>
          <w:iCs/>
          <w:sz w:val="28"/>
          <w:szCs w:val="28"/>
        </w:rPr>
        <w:t xml:space="preserve"> </w:t>
      </w:r>
      <w:r w:rsidRPr="002321B3">
        <w:rPr>
          <w:rFonts w:ascii="Times New Roman" w:hAnsi="Times New Roman" w:cs="Times New Roman"/>
          <w:bCs/>
          <w:iCs/>
          <w:sz w:val="28"/>
          <w:szCs w:val="28"/>
        </w:rPr>
        <w:t>на</w:t>
      </w:r>
      <w:r>
        <w:rPr>
          <w:rFonts w:ascii="Times New Roman" w:hAnsi="Times New Roman" w:cs="Times New Roman"/>
          <w:bCs/>
          <w:iCs/>
          <w:sz w:val="28"/>
          <w:szCs w:val="28"/>
        </w:rPr>
        <w:t xml:space="preserve"> основе анализа результатов </w:t>
      </w:r>
      <w:r w:rsidRPr="002321B3">
        <w:rPr>
          <w:rFonts w:ascii="Times New Roman" w:hAnsi="Times New Roman" w:cs="Times New Roman"/>
          <w:bCs/>
          <w:iCs/>
          <w:sz w:val="28"/>
          <w:szCs w:val="28"/>
        </w:rPr>
        <w:t xml:space="preserve">комплексного </w:t>
      </w:r>
      <w:r>
        <w:rPr>
          <w:rFonts w:ascii="Times New Roman" w:hAnsi="Times New Roman" w:cs="Times New Roman"/>
          <w:bCs/>
          <w:iCs/>
          <w:sz w:val="28"/>
          <w:szCs w:val="28"/>
        </w:rPr>
        <w:t xml:space="preserve">психолого - педагогического </w:t>
      </w:r>
      <w:r w:rsidRPr="002321B3">
        <w:rPr>
          <w:rFonts w:ascii="Times New Roman" w:hAnsi="Times New Roman" w:cs="Times New Roman"/>
          <w:bCs/>
          <w:iCs/>
          <w:sz w:val="28"/>
          <w:szCs w:val="28"/>
        </w:rPr>
        <w:t>обследования</w:t>
      </w:r>
      <w:r>
        <w:rPr>
          <w:rFonts w:ascii="Times New Roman" w:hAnsi="Times New Roman" w:cs="Times New Roman"/>
          <w:bCs/>
          <w:iCs/>
          <w:sz w:val="28"/>
          <w:szCs w:val="28"/>
        </w:rPr>
        <w:t xml:space="preserve"> обучающихся на начало обучения на уровне основного общего образования (в 5 классе), систематического мониторинга достигнутых результатов образования</w:t>
      </w:r>
      <w:r w:rsidRPr="002321B3">
        <w:rPr>
          <w:rFonts w:ascii="Times New Roman" w:hAnsi="Times New Roman" w:cs="Times New Roman"/>
          <w:bCs/>
          <w:iCs/>
          <w:sz w:val="28"/>
          <w:szCs w:val="28"/>
        </w:rPr>
        <w:t xml:space="preserve">. </w:t>
      </w:r>
    </w:p>
    <w:p w14:paraId="7AB09850" w14:textId="77777777" w:rsidR="00B86FED" w:rsidRPr="002321B3" w:rsidRDefault="00B86FED" w:rsidP="00B86FED">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Содержание психолого-педагогического сопровождения</w:t>
      </w: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 xml:space="preserve">обучающихся в соответствии с направлениями Программы </w:t>
      </w:r>
      <w:r w:rsidRPr="002321B3">
        <w:rPr>
          <w:rFonts w:ascii="Times New Roman" w:hAnsi="Times New Roman" w:cs="Times New Roman"/>
          <w:sz w:val="28"/>
          <w:szCs w:val="28"/>
        </w:rPr>
        <w:t xml:space="preserve">коррекционной работы </w:t>
      </w:r>
      <w:r w:rsidRPr="002321B3">
        <w:rPr>
          <w:rFonts w:ascii="Times New Roman" w:hAnsi="Times New Roman" w:cs="Times New Roman"/>
          <w:bCs/>
          <w:iCs/>
          <w:sz w:val="28"/>
          <w:szCs w:val="28"/>
        </w:rPr>
        <w:t>включает:</w:t>
      </w:r>
    </w:p>
    <w:p w14:paraId="63D02DC5" w14:textId="77777777" w:rsidR="00B86FED" w:rsidRPr="002321B3" w:rsidRDefault="00B86FED" w:rsidP="00B86FED">
      <w:pPr>
        <w:pStyle w:val="ab"/>
        <w:pBdr>
          <w:top w:val="nil"/>
          <w:left w:val="nil"/>
          <w:bottom w:val="nil"/>
          <w:right w:val="nil"/>
          <w:between w:val="nil"/>
          <w:bar w:val="nil"/>
        </w:pBdr>
        <w:shd w:val="clear" w:color="auto" w:fill="FFFFFF"/>
        <w:spacing w:line="360" w:lineRule="auto"/>
        <w:ind w:left="709"/>
        <w:contextualSpacing w:val="0"/>
        <w:jc w:val="both"/>
        <w:rPr>
          <w:rFonts w:ascii="Times New Roman" w:eastAsia="Times New Roman" w:hAnsi="Times New Roman" w:cs="Times New Roman"/>
          <w:spacing w:val="-1"/>
          <w:sz w:val="28"/>
          <w:szCs w:val="28"/>
        </w:rPr>
      </w:pPr>
      <w:r w:rsidRPr="002321B3">
        <w:rPr>
          <w:rFonts w:ascii="Times New Roman" w:hAnsi="Times New Roman" w:cs="Times New Roman"/>
          <w:b/>
          <w:i/>
          <w:spacing w:val="-1"/>
          <w:sz w:val="28"/>
          <w:szCs w:val="28"/>
        </w:rPr>
        <w:t>1. Диагностическое направление:</w:t>
      </w:r>
    </w:p>
    <w:p w14:paraId="4478D062" w14:textId="77777777" w:rsidR="00B86FED" w:rsidRPr="002321B3" w:rsidRDefault="00B86FED" w:rsidP="00B86FED">
      <w:pPr>
        <w:pStyle w:val="ab"/>
        <w:numPr>
          <w:ilvl w:val="0"/>
          <w:numId w:val="80"/>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hAnsi="Times New Roman" w:cs="Times New Roman"/>
          <w:spacing w:val="-1"/>
          <w:sz w:val="28"/>
          <w:szCs w:val="28"/>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(в начале обучения в 5 классе) с целью </w:t>
      </w:r>
      <w:r w:rsidRPr="002321B3">
        <w:rPr>
          <w:rFonts w:ascii="Times New Roman" w:hAnsi="Times New Roman" w:cs="Times New Roman"/>
          <w:spacing w:val="-1"/>
          <w:sz w:val="28"/>
          <w:szCs w:val="28"/>
        </w:rPr>
        <w:lastRenderedPageBreak/>
        <w:t>выявления его особых образовательных потребностей и индивидуальных особенностей;</w:t>
      </w:r>
      <w:r w:rsidRPr="002321B3">
        <w:rPr>
          <w:rFonts w:ascii="Times New Roman" w:hAnsi="Times New Roman" w:cs="Times New Roman"/>
          <w:sz w:val="28"/>
          <w:szCs w:val="28"/>
        </w:rPr>
        <w:t xml:space="preserve"> </w:t>
      </w:r>
    </w:p>
    <w:p w14:paraId="69DF1611" w14:textId="77777777" w:rsidR="00B86FED" w:rsidRPr="002321B3" w:rsidRDefault="00B86FED" w:rsidP="00B86FED">
      <w:pPr>
        <w:pStyle w:val="ab"/>
        <w:numPr>
          <w:ilvl w:val="0"/>
          <w:numId w:val="80"/>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hAnsi="Times New Roman" w:cs="Times New Roman"/>
          <w:spacing w:val="-1"/>
          <w:sz w:val="28"/>
          <w:szCs w:val="28"/>
        </w:rPr>
        <w:t xml:space="preserve">проведение </w:t>
      </w:r>
      <w:r w:rsidRPr="002321B3">
        <w:rPr>
          <w:rFonts w:ascii="Times New Roman" w:hAnsi="Times New Roman" w:cs="Times New Roman"/>
          <w:sz w:val="28"/>
          <w:szCs w:val="28"/>
        </w:rPr>
        <w:t>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2E5E7B8B" w14:textId="77777777" w:rsidR="00B86FED" w:rsidRPr="002321B3" w:rsidRDefault="00B86FED" w:rsidP="00B86FED">
      <w:pPr>
        <w:pStyle w:val="ab"/>
        <w:numPr>
          <w:ilvl w:val="0"/>
          <w:numId w:val="80"/>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hAnsi="Times New Roman" w:cs="Times New Roman"/>
          <w:spacing w:val="-1"/>
          <w:sz w:val="28"/>
          <w:szCs w:val="28"/>
        </w:rPr>
        <w:t xml:space="preserve">проведение </w:t>
      </w:r>
      <w:r w:rsidRPr="002321B3">
        <w:rPr>
          <w:rFonts w:ascii="Times New Roman" w:hAnsi="Times New Roman" w:cs="Times New Roman"/>
          <w:sz w:val="28"/>
          <w:szCs w:val="28"/>
        </w:rPr>
        <w:t xml:space="preserve">систематического мониторинга социальной ситуации и условий семейного воспитания.  </w:t>
      </w:r>
    </w:p>
    <w:p w14:paraId="79B65683" w14:textId="77777777" w:rsidR="00B86FED" w:rsidRPr="002321B3" w:rsidRDefault="00B86FED" w:rsidP="00B86FED">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Диагностическое направление реализуется педагогом – психологом, социальным педагогом, учителями – дефектологами (сурдопедагогами), учителями-предметниками, тьютором и другими педагогическими работниками. </w:t>
      </w:r>
    </w:p>
    <w:p w14:paraId="6321E9AE" w14:textId="77777777" w:rsidR="00B86FED" w:rsidRPr="002321B3" w:rsidRDefault="00B86FED" w:rsidP="00B86FED">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Комплексное психолого-педагогическое обследование включает: </w:t>
      </w:r>
    </w:p>
    <w:p w14:paraId="270EAF6C" w14:textId="77777777" w:rsidR="00B86FED" w:rsidRPr="002321B3" w:rsidRDefault="00B86FED" w:rsidP="00B86FED">
      <w:pPr>
        <w:pStyle w:val="ab"/>
        <w:numPr>
          <w:ilvl w:val="0"/>
          <w:numId w:val="10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w:t>
      </w:r>
      <w:r>
        <w:rPr>
          <w:rFonts w:ascii="Times New Roman" w:hAnsi="Times New Roman" w:cs="Times New Roman"/>
          <w:sz w:val="28"/>
          <w:szCs w:val="28"/>
        </w:rPr>
        <w:t xml:space="preserve"> окружающими людьми</w:t>
      </w:r>
      <w:r w:rsidRPr="002321B3">
        <w:rPr>
          <w:rFonts w:ascii="Times New Roman" w:hAnsi="Times New Roman" w:cs="Times New Roman"/>
          <w:sz w:val="28"/>
          <w:szCs w:val="28"/>
        </w:rPr>
        <w:t xml:space="preserve"> разного возраста</w:t>
      </w:r>
      <w:r>
        <w:rPr>
          <w:rFonts w:ascii="Times New Roman" w:hAnsi="Times New Roman" w:cs="Times New Roman"/>
          <w:sz w:val="28"/>
          <w:szCs w:val="28"/>
        </w:rPr>
        <w:t xml:space="preserve"> (с нормальным и нарушенным слухом) </w:t>
      </w:r>
      <w:r w:rsidRPr="002321B3">
        <w:rPr>
          <w:rFonts w:ascii="Times New Roman" w:hAnsi="Times New Roman" w:cs="Times New Roman"/>
          <w:sz w:val="28"/>
          <w:szCs w:val="28"/>
        </w:rPr>
        <w:t>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 др.); резервов личностного развития;</w:t>
      </w:r>
    </w:p>
    <w:p w14:paraId="796C9BB2" w14:textId="77777777" w:rsidR="00B86FED" w:rsidRPr="002321B3" w:rsidRDefault="00B86FED" w:rsidP="00B86FED">
      <w:pPr>
        <w:pStyle w:val="ab"/>
        <w:numPr>
          <w:ilvl w:val="0"/>
          <w:numId w:val="84"/>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569DF738" w14:textId="77777777" w:rsidR="00B86FED" w:rsidRPr="002321B3" w:rsidRDefault="00B86FED" w:rsidP="00B86FED">
      <w:pPr>
        <w:pStyle w:val="ab"/>
        <w:numPr>
          <w:ilvl w:val="0"/>
          <w:numId w:val="8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изучение особенностей овладения обучающимися словесной речью – письменной и устной, в том числе, ее восприятием и воспроизведением, устной </w:t>
      </w:r>
      <w:r w:rsidRPr="002321B3">
        <w:rPr>
          <w:rFonts w:ascii="Times New Roman" w:hAnsi="Times New Roman" w:cs="Times New Roman"/>
          <w:sz w:val="28"/>
          <w:szCs w:val="28"/>
        </w:rPr>
        <w:lastRenderedPageBreak/>
        <w:t>коммуникацией, речевым поведением; выявление резервов активизации развития словесной речи, устной коммуникации, речевого поведения;</w:t>
      </w:r>
    </w:p>
    <w:p w14:paraId="05220D6B" w14:textId="77777777" w:rsidR="00B86FED" w:rsidRPr="002321B3" w:rsidRDefault="00B86FED" w:rsidP="00B86FED">
      <w:pPr>
        <w:pStyle w:val="ab"/>
        <w:numPr>
          <w:ilvl w:val="0"/>
          <w:numId w:val="84"/>
        </w:numPr>
        <w:pBdr>
          <w:top w:val="nil"/>
          <w:left w:val="nil"/>
          <w:bottom w:val="nil"/>
          <w:right w:val="nil"/>
          <w:between w:val="nil"/>
          <w:bar w:val="nil"/>
        </w:pBdr>
        <w:tabs>
          <w:tab w:val="left" w:pos="567"/>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овладения обучающимися универсальными учебными действиями; выявление резервов активизации их развития;</w:t>
      </w:r>
    </w:p>
    <w:p w14:paraId="06696ED5" w14:textId="77777777" w:rsidR="00B86FED" w:rsidRPr="002321B3" w:rsidRDefault="00B86FED" w:rsidP="00B86FED">
      <w:pPr>
        <w:pStyle w:val="ab"/>
        <w:numPr>
          <w:ilvl w:val="0"/>
          <w:numId w:val="8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14:paraId="15CD9442" w14:textId="77777777" w:rsidR="00B86FED" w:rsidRPr="002321B3" w:rsidRDefault="00B86FED" w:rsidP="00B86FED">
      <w:pPr>
        <w:pStyle w:val="ab"/>
        <w:numPr>
          <w:ilvl w:val="0"/>
          <w:numId w:val="8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выявление особых способностей (одаренности) в определенных видах учебной и внеурочной деятельности;</w:t>
      </w:r>
    </w:p>
    <w:p w14:paraId="0ABD6845" w14:textId="77777777" w:rsidR="00B86FED" w:rsidRPr="002321B3" w:rsidRDefault="00B86FED" w:rsidP="00B86FED">
      <w:pPr>
        <w:pStyle w:val="ab"/>
        <w:numPr>
          <w:ilvl w:val="0"/>
          <w:numId w:val="84"/>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 </w:t>
      </w:r>
    </w:p>
    <w:p w14:paraId="1F55CCB3" w14:textId="77777777" w:rsidR="00B86FED" w:rsidRPr="002321B3" w:rsidRDefault="00B86FED" w:rsidP="00B86FED">
      <w:pPr>
        <w:pStyle w:val="ab"/>
        <w:shd w:val="clear" w:color="auto" w:fill="FFFFFF"/>
        <w:spacing w:line="360" w:lineRule="auto"/>
        <w:ind w:left="0"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 и др.). </w:t>
      </w:r>
    </w:p>
    <w:p w14:paraId="399ABA42" w14:textId="77777777" w:rsidR="00B86FED" w:rsidRPr="002321B3" w:rsidRDefault="00B86FED" w:rsidP="00B86FED">
      <w:pPr>
        <w:pStyle w:val="Default"/>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основе результатов комплексного обследования, а также </w:t>
      </w:r>
      <w:r w:rsidRPr="002321B3">
        <w:rPr>
          <w:rFonts w:ascii="Times New Roman" w:hAnsi="Times New Roman" w:cs="Times New Roman"/>
          <w:color w:val="auto"/>
          <w:sz w:val="28"/>
          <w:szCs w:val="28"/>
        </w:rPr>
        <w:t xml:space="preserve">рекомендаций ПМПК и ИПРА </w:t>
      </w:r>
      <w:r w:rsidRPr="002321B3">
        <w:rPr>
          <w:rFonts w:ascii="Times New Roman" w:hAnsi="Times New Roman" w:cs="Times New Roman"/>
          <w:sz w:val="28"/>
          <w:szCs w:val="28"/>
        </w:rPr>
        <w:t>разрабатывается «</w:t>
      </w:r>
      <w:r w:rsidRPr="002321B3">
        <w:rPr>
          <w:rFonts w:ascii="Times New Roman" w:hAnsi="Times New Roman" w:cs="Times New Roman"/>
          <w:color w:val="auto"/>
          <w:sz w:val="28"/>
          <w:szCs w:val="28"/>
        </w:rPr>
        <w:t xml:space="preserve">Индивидуальный план коррекционно-развивающей работы обучающегося», который утверждается </w:t>
      </w:r>
      <w:r w:rsidRPr="002321B3">
        <w:rPr>
          <w:rFonts w:ascii="Times New Roman" w:hAnsi="Times New Roman" w:cs="Times New Roman"/>
          <w:sz w:val="28"/>
          <w:szCs w:val="28"/>
        </w:rPr>
        <w:t>психолого-педагогическим консилиумом образовательной организации.</w:t>
      </w:r>
    </w:p>
    <w:p w14:paraId="7FE83789" w14:textId="77777777" w:rsidR="00B86FED" w:rsidRPr="002321B3" w:rsidRDefault="00B86FED" w:rsidP="00B86FED">
      <w:pPr>
        <w:pStyle w:val="ab"/>
        <w:pBdr>
          <w:top w:val="nil"/>
          <w:left w:val="nil"/>
          <w:bottom w:val="nil"/>
          <w:right w:val="nil"/>
          <w:between w:val="nil"/>
          <w:bar w:val="nil"/>
        </w:pBdr>
        <w:shd w:val="clear" w:color="auto" w:fill="FFFFFF"/>
        <w:spacing w:line="360" w:lineRule="auto"/>
        <w:ind w:left="709"/>
        <w:contextualSpacing w:val="0"/>
        <w:jc w:val="both"/>
        <w:rPr>
          <w:rFonts w:ascii="Times New Roman" w:eastAsia="Times New Roman" w:hAnsi="Times New Roman" w:cs="Times New Roman"/>
          <w:b/>
          <w:i/>
          <w:spacing w:val="-1"/>
          <w:sz w:val="28"/>
          <w:szCs w:val="28"/>
        </w:rPr>
      </w:pPr>
      <w:r w:rsidRPr="002321B3">
        <w:rPr>
          <w:rFonts w:ascii="Times New Roman" w:eastAsia="Times New Roman" w:hAnsi="Times New Roman" w:cs="Times New Roman"/>
          <w:b/>
          <w:i/>
          <w:spacing w:val="-1"/>
          <w:sz w:val="28"/>
          <w:szCs w:val="28"/>
        </w:rPr>
        <w:t>2. Коррекционно-развивающая работа</w:t>
      </w:r>
    </w:p>
    <w:p w14:paraId="0AA78081" w14:textId="77777777" w:rsidR="00B86FED" w:rsidRPr="002321B3" w:rsidRDefault="00B86FED" w:rsidP="00B86FED">
      <w:pPr>
        <w:shd w:val="clear" w:color="auto" w:fill="FFFFFF"/>
        <w:spacing w:line="360" w:lineRule="auto"/>
        <w:ind w:firstLine="709"/>
        <w:jc w:val="both"/>
        <w:rPr>
          <w:rFonts w:ascii="Times New Roman" w:eastAsia="Times New Roman" w:hAnsi="Times New Roman" w:cs="Times New Roman"/>
          <w:spacing w:val="-1"/>
          <w:sz w:val="28"/>
          <w:szCs w:val="28"/>
        </w:rPr>
      </w:pPr>
      <w:r w:rsidRPr="002321B3">
        <w:rPr>
          <w:rFonts w:ascii="Times New Roman" w:eastAsia="Times New Roman" w:hAnsi="Times New Roman" w:cs="Times New Roman"/>
          <w:spacing w:val="-1"/>
          <w:sz w:val="28"/>
          <w:szCs w:val="28"/>
        </w:rPr>
        <w:t>Организация и проведение коррекционно-развивающей работы в системе реализации АООП ООО (вариант 2.2</w:t>
      </w:r>
      <w:r>
        <w:rPr>
          <w:rFonts w:ascii="Times New Roman" w:eastAsia="Times New Roman" w:hAnsi="Times New Roman" w:cs="Times New Roman"/>
          <w:spacing w:val="-1"/>
          <w:sz w:val="28"/>
          <w:szCs w:val="28"/>
        </w:rPr>
        <w:t>.2</w:t>
      </w:r>
      <w:r w:rsidRPr="002321B3">
        <w:rPr>
          <w:rFonts w:ascii="Times New Roman" w:eastAsia="Times New Roman" w:hAnsi="Times New Roman" w:cs="Times New Roman"/>
          <w:spacing w:val="-1"/>
          <w:sz w:val="28"/>
          <w:szCs w:val="28"/>
        </w:rPr>
        <w:t>) отражается в следующей документации:</w:t>
      </w:r>
    </w:p>
    <w:p w14:paraId="56F9808C"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 </w:t>
      </w:r>
    </w:p>
    <w:p w14:paraId="3CC550BA"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рабочих программах учебных предметов и планах каждого урока, проектируемых на основе индивидуально-дифференцированного подхода с учетом особенностей каждого обучающегося;</w:t>
      </w:r>
    </w:p>
    <w:p w14:paraId="78B6CF8D"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рабочих программах </w:t>
      </w:r>
      <w:r>
        <w:rPr>
          <w:rFonts w:ascii="Times New Roman" w:hAnsi="Times New Roman"/>
          <w:sz w:val="28"/>
          <w:szCs w:val="28"/>
        </w:rPr>
        <w:t>коррекционно-развивающих курсов</w:t>
      </w:r>
      <w:r w:rsidRPr="002321B3">
        <w:rPr>
          <w:rFonts w:ascii="Times New Roman" w:hAnsi="Times New Roman" w:cs="Times New Roman"/>
          <w:color w:val="auto"/>
          <w:sz w:val="28"/>
          <w:szCs w:val="28"/>
        </w:rPr>
        <w:t xml:space="preserve">, предусмотренных «Программой коррекционной работы» </w:t>
      </w:r>
      <w:r w:rsidRPr="002321B3">
        <w:rPr>
          <w:rFonts w:ascii="Times New Roman" w:hAnsi="Times New Roman" w:cs="Times New Roman"/>
          <w:sz w:val="28"/>
          <w:szCs w:val="28"/>
        </w:rPr>
        <w:t>–</w:t>
      </w:r>
      <w:r w:rsidRPr="002321B3">
        <w:rPr>
          <w:rFonts w:ascii="Times New Roman" w:hAnsi="Times New Roman" w:cs="Times New Roman"/>
          <w:color w:val="auto"/>
          <w:sz w:val="28"/>
          <w:szCs w:val="28"/>
        </w:rPr>
        <w:t xml:space="preserve"> «Развитие восприятия и воспроизведения устной речи» и «Развитие учебно-познавательной деятельности»</w:t>
      </w:r>
      <w:r>
        <w:rPr>
          <w:rFonts w:ascii="Times New Roman" w:hAnsi="Times New Roman" w:cs="Times New Roman"/>
          <w:color w:val="auto"/>
          <w:sz w:val="28"/>
          <w:szCs w:val="28"/>
        </w:rPr>
        <w:t xml:space="preserve"> и дополнительных коррекционно-развивающих занятий в соответствии с «Индивидуальным планом коррекционно -развивающей работы»</w:t>
      </w:r>
      <w:r w:rsidRPr="002321B3">
        <w:rPr>
          <w:rFonts w:ascii="Times New Roman" w:hAnsi="Times New Roman" w:cs="Times New Roman"/>
          <w:color w:val="auto"/>
          <w:sz w:val="28"/>
          <w:szCs w:val="28"/>
        </w:rPr>
        <w:t>,</w:t>
      </w:r>
    </w:p>
    <w:p w14:paraId="18454837"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планах работы педагога – психолога, социального педагога, тьютора и др., проектируемых с учетом индивидуальных особенностей каждого обучающегося;</w:t>
      </w:r>
    </w:p>
    <w:p w14:paraId="34F0205A"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планах воспитателя класса, проектируемых с учетом реализации индивидуального подхода к обучающимся.</w:t>
      </w:r>
    </w:p>
    <w:p w14:paraId="7B15E346" w14:textId="77777777" w:rsidR="00B86FED" w:rsidRPr="002321B3" w:rsidRDefault="00B86FED" w:rsidP="00B86FED">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«Индивидуальный план коррекционно-развивающей работы» составляется для каждого обучающегося ежегодно. В течение учебного года может происходить корректировка индивидуального плана с учетом достижения обучающимся планируемых результатов. </w:t>
      </w:r>
    </w:p>
    <w:p w14:paraId="11BCF8AE" w14:textId="77777777" w:rsidR="00B86FED" w:rsidRPr="002321B3" w:rsidRDefault="00B86FED" w:rsidP="00B86FED">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«Индивидуальный план коррекционно-развивающей работы обучающегося» содержит:</w:t>
      </w:r>
    </w:p>
    <w:p w14:paraId="199CF59E" w14:textId="77777777" w:rsidR="00B86FED" w:rsidRPr="002321B3" w:rsidRDefault="00B86FED" w:rsidP="00B86FED">
      <w:pPr>
        <w:pStyle w:val="ab"/>
        <w:numPr>
          <w:ilvl w:val="0"/>
          <w:numId w:val="85"/>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направления работы, определяемые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 </w:t>
      </w:r>
    </w:p>
    <w:p w14:paraId="35877009" w14:textId="77777777" w:rsidR="00B86FED" w:rsidRPr="002321B3" w:rsidRDefault="00B86FED" w:rsidP="00B86FED">
      <w:pPr>
        <w:pStyle w:val="ab"/>
        <w:numPr>
          <w:ilvl w:val="0"/>
          <w:numId w:val="85"/>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описание содержания, организации, примерных сроков и планируемых результатов работы по каждому направлению. </w:t>
      </w:r>
    </w:p>
    <w:p w14:paraId="27E1E79B" w14:textId="77777777" w:rsidR="00B86FED" w:rsidRPr="002321B3" w:rsidRDefault="00B86FED" w:rsidP="00B86FED">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Приведем примерную форму индивидуального плана коррекционно-развивающей работы.</w:t>
      </w:r>
    </w:p>
    <w:p w14:paraId="207EF316" w14:textId="77777777" w:rsidR="00B86FED" w:rsidRPr="002321B3" w:rsidRDefault="00B86FED" w:rsidP="00B86FED">
      <w:pPr>
        <w:pStyle w:val="Default"/>
        <w:tabs>
          <w:tab w:val="left" w:pos="993"/>
        </w:tabs>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color w:val="auto"/>
          <w:sz w:val="28"/>
          <w:szCs w:val="28"/>
        </w:rPr>
        <w:t>Индивидуальный план коррекционно-развивающей работы</w:t>
      </w:r>
    </w:p>
    <w:p w14:paraId="41405B4C" w14:textId="77777777" w:rsidR="00B86FED" w:rsidRPr="002321B3" w:rsidRDefault="00B86FED" w:rsidP="00B86FED">
      <w:pPr>
        <w:pStyle w:val="Default"/>
        <w:tabs>
          <w:tab w:val="left" w:pos="993"/>
        </w:tabs>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color w:val="auto"/>
          <w:sz w:val="28"/>
          <w:szCs w:val="28"/>
        </w:rPr>
        <w:t>Фамилия и имя обучающегося</w:t>
      </w:r>
    </w:p>
    <w:p w14:paraId="5CFB5750" w14:textId="77777777" w:rsidR="00B86FED" w:rsidRPr="002321B3" w:rsidRDefault="00B86FED" w:rsidP="00B86FED">
      <w:pPr>
        <w:pStyle w:val="Default"/>
        <w:tabs>
          <w:tab w:val="left" w:pos="993"/>
        </w:tabs>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color w:val="auto"/>
          <w:sz w:val="28"/>
          <w:szCs w:val="28"/>
        </w:rPr>
        <w:t>класс</w:t>
      </w:r>
    </w:p>
    <w:p w14:paraId="315176B3" w14:textId="77777777" w:rsidR="00B86FED" w:rsidRPr="002321B3" w:rsidRDefault="00B86FED" w:rsidP="00B86FED">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Возраст обучающегося __________________________________________</w:t>
      </w:r>
    </w:p>
    <w:p w14:paraId="1D437451" w14:textId="77777777" w:rsidR="00B86FED" w:rsidRPr="002321B3" w:rsidRDefault="00B86FED" w:rsidP="00B86FED">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Причины, время и характер нарушения слуха_______________________</w:t>
      </w:r>
    </w:p>
    <w:p w14:paraId="3FD1FF3F" w14:textId="77777777" w:rsidR="00B86FED" w:rsidRPr="002321B3" w:rsidRDefault="00B86FED" w:rsidP="00B86FED">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Состояние слуха в настоящее время _______________________________</w:t>
      </w:r>
    </w:p>
    <w:p w14:paraId="7639FA16" w14:textId="77777777" w:rsidR="00B86FED" w:rsidRPr="002321B3" w:rsidRDefault="00B86FED" w:rsidP="00B86FED">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Слухопротезирование ___________________________________________</w:t>
      </w:r>
    </w:p>
    <w:p w14:paraId="293C14E8" w14:textId="77777777" w:rsidR="00B86FED" w:rsidRPr="002321B3" w:rsidRDefault="00B86FED" w:rsidP="00B86FED">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Рекомендации ПМПК и ИПРА _____________________________________</w:t>
      </w:r>
    </w:p>
    <w:p w14:paraId="00FAC5F4" w14:textId="77777777" w:rsidR="00B86FED" w:rsidRPr="002321B3" w:rsidRDefault="00B86FED" w:rsidP="00B86FED">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Индивидуальные особенности обучающегося: _______________________</w:t>
      </w:r>
    </w:p>
    <w:p w14:paraId="2F88C190" w14:textId="77777777" w:rsidR="00B86FED" w:rsidRPr="002321B3" w:rsidRDefault="00B86FED" w:rsidP="00B86FED">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______________________________________________________________</w:t>
      </w:r>
    </w:p>
    <w:p w14:paraId="2C767354"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494"/>
        <w:gridCol w:w="1765"/>
        <w:gridCol w:w="1273"/>
        <w:gridCol w:w="1494"/>
        <w:gridCol w:w="2304"/>
      </w:tblGrid>
      <w:tr w:rsidR="00B86FED" w:rsidRPr="002321B3" w14:paraId="79E37673" w14:textId="77777777" w:rsidTr="00B86FED">
        <w:tc>
          <w:tcPr>
            <w:tcW w:w="1526" w:type="dxa"/>
          </w:tcPr>
          <w:p w14:paraId="57331D77"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Направления коррекционно-развивающей работы</w:t>
            </w:r>
          </w:p>
        </w:tc>
        <w:tc>
          <w:tcPr>
            <w:tcW w:w="1494" w:type="dxa"/>
          </w:tcPr>
          <w:p w14:paraId="5EFE4C69"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Основное содержание коррекционно-развивающей работы</w:t>
            </w:r>
          </w:p>
        </w:tc>
        <w:tc>
          <w:tcPr>
            <w:tcW w:w="1765" w:type="dxa"/>
          </w:tcPr>
          <w:p w14:paraId="5CC64923"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Организационные формы коррекционно-развивающей работы</w:t>
            </w:r>
            <w:r w:rsidRPr="002321B3">
              <w:rPr>
                <w:rStyle w:val="a5"/>
                <w:color w:val="auto"/>
              </w:rPr>
              <w:footnoteReference w:id="246"/>
            </w:r>
          </w:p>
        </w:tc>
        <w:tc>
          <w:tcPr>
            <w:tcW w:w="1277" w:type="dxa"/>
          </w:tcPr>
          <w:p w14:paraId="3DF09A42"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Примерные сроки</w:t>
            </w:r>
          </w:p>
        </w:tc>
        <w:tc>
          <w:tcPr>
            <w:tcW w:w="1417" w:type="dxa"/>
          </w:tcPr>
          <w:p w14:paraId="525AA7F3"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Планируемые результаты коррекционно-развивающей работы</w:t>
            </w:r>
          </w:p>
        </w:tc>
        <w:tc>
          <w:tcPr>
            <w:tcW w:w="2345" w:type="dxa"/>
          </w:tcPr>
          <w:p w14:paraId="7AE9E42C"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Ф. И.О., должность педагогического работника, реализующего данное направление работы</w:t>
            </w:r>
          </w:p>
        </w:tc>
      </w:tr>
      <w:tr w:rsidR="00B86FED" w:rsidRPr="002321B3" w14:paraId="43C4AAB7" w14:textId="77777777" w:rsidTr="00B86FED">
        <w:tc>
          <w:tcPr>
            <w:tcW w:w="1526" w:type="dxa"/>
          </w:tcPr>
          <w:p w14:paraId="26440D65"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p>
        </w:tc>
        <w:tc>
          <w:tcPr>
            <w:tcW w:w="1494" w:type="dxa"/>
          </w:tcPr>
          <w:p w14:paraId="1BC299A9"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p>
        </w:tc>
        <w:tc>
          <w:tcPr>
            <w:tcW w:w="1765" w:type="dxa"/>
          </w:tcPr>
          <w:p w14:paraId="138DA431"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p>
        </w:tc>
        <w:tc>
          <w:tcPr>
            <w:tcW w:w="1277" w:type="dxa"/>
          </w:tcPr>
          <w:p w14:paraId="3BE09D54"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p>
        </w:tc>
        <w:tc>
          <w:tcPr>
            <w:tcW w:w="1417" w:type="dxa"/>
          </w:tcPr>
          <w:p w14:paraId="33007BD4"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p>
        </w:tc>
        <w:tc>
          <w:tcPr>
            <w:tcW w:w="2345" w:type="dxa"/>
          </w:tcPr>
          <w:p w14:paraId="349B4577"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p>
        </w:tc>
      </w:tr>
    </w:tbl>
    <w:p w14:paraId="6AD60911" w14:textId="77777777" w:rsidR="00B86FED" w:rsidRPr="002321B3" w:rsidRDefault="00B86FED" w:rsidP="00B86FED">
      <w:pPr>
        <w:pStyle w:val="Default"/>
        <w:tabs>
          <w:tab w:val="left" w:pos="709"/>
          <w:tab w:val="left" w:pos="993"/>
        </w:tabs>
        <w:spacing w:line="360" w:lineRule="auto"/>
        <w:ind w:firstLine="709"/>
        <w:jc w:val="both"/>
        <w:rPr>
          <w:rFonts w:ascii="Times New Roman" w:hAnsi="Times New Roman" w:cs="Times New Roman"/>
          <w:color w:val="auto"/>
          <w:sz w:val="28"/>
          <w:szCs w:val="28"/>
        </w:rPr>
      </w:pPr>
    </w:p>
    <w:p w14:paraId="3026C22B" w14:textId="77777777" w:rsidR="00B86FED" w:rsidRPr="002321B3" w:rsidRDefault="00B86FED" w:rsidP="00B86FED">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Обязательными направлениями коррекционно-развивающей работы, которые включаются в Индивидуальные планы каждого обучающегося, является:</w:t>
      </w:r>
    </w:p>
    <w:p w14:paraId="59F3C229" w14:textId="77777777" w:rsidR="00B86FED" w:rsidRPr="002321B3" w:rsidRDefault="00B86FED" w:rsidP="00B86FED">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 используемых индивидуальных средств слухопротезирования);</w:t>
      </w:r>
    </w:p>
    <w:p w14:paraId="776C973A" w14:textId="77777777" w:rsidR="00B86FED" w:rsidRPr="002321B3" w:rsidRDefault="00B86FED" w:rsidP="00B86FED">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коррекция и/или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1BF28156" w14:textId="77777777" w:rsidR="00B86FED" w:rsidRPr="002321B3" w:rsidRDefault="00B86FED" w:rsidP="00B86FED">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Направления коррекционно-развивающей работы, в зависимости от индивидуальных особенностей обучающихся, могут также включать:</w:t>
      </w:r>
    </w:p>
    <w:p w14:paraId="41587E0F" w14:textId="77777777" w:rsidR="00B86FED" w:rsidRPr="002321B3" w:rsidRDefault="00B86FED" w:rsidP="00B86FED">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коррекцию и развитие коммуникативно-речевой сферы; </w:t>
      </w:r>
    </w:p>
    <w:p w14:paraId="7AE8D9AA" w14:textId="77777777" w:rsidR="00B86FED" w:rsidRPr="002321B3" w:rsidRDefault="00B86FED" w:rsidP="00B86FED">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коррекцию и развитие высших психических функций, эмоционально-волевой и познавательной сфер;</w:t>
      </w:r>
    </w:p>
    <w:p w14:paraId="51F35541" w14:textId="77777777" w:rsidR="00B86FED" w:rsidRPr="002321B3" w:rsidRDefault="00B86FED" w:rsidP="00B86FED">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коррекцию 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 и др.);</w:t>
      </w:r>
    </w:p>
    <w:p w14:paraId="7F1A7A3F" w14:textId="77777777" w:rsidR="00B86FED" w:rsidRPr="002321B3" w:rsidRDefault="00B86FED" w:rsidP="00B86FED">
      <w:pPr>
        <w:pStyle w:val="Default"/>
        <w:numPr>
          <w:ilvl w:val="0"/>
          <w:numId w:val="86"/>
        </w:numPr>
        <w:tabs>
          <w:tab w:val="left" w:pos="709"/>
          <w:tab w:val="left" w:pos="851"/>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формирование способов регуляции поведения, адекватных форм утверждения самостоятельности, личностной автономии;</w:t>
      </w:r>
    </w:p>
    <w:p w14:paraId="35D0C8B6" w14:textId="77777777" w:rsidR="00B86FED" w:rsidRPr="002321B3" w:rsidRDefault="00B86FED" w:rsidP="00B86FED">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совершенствование навыков получения и использования информации (в том числе, на основе ИКТ), способствующих повышению учебных и социальных компетенций, адаптации в реальных жизненных условиях; </w:t>
      </w:r>
    </w:p>
    <w:p w14:paraId="25B0B17B" w14:textId="77777777" w:rsidR="00B86FED" w:rsidRPr="002321B3" w:rsidRDefault="00B86FED" w:rsidP="00B86FED">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развитие компетенций, необходимых для профессионального самоопределения и профессионального образования; </w:t>
      </w:r>
    </w:p>
    <w:p w14:paraId="06957A7A" w14:textId="77777777" w:rsidR="00B86FED" w:rsidRPr="002321B3" w:rsidRDefault="00B86FED" w:rsidP="00B86FED">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социально-педагогическую защиту ребенка в случаях неблагоприятных условий жизни при психотравмирующих обстоятельствах.</w:t>
      </w:r>
    </w:p>
    <w:p w14:paraId="2F88560A" w14:textId="77777777" w:rsidR="00B86FED" w:rsidRDefault="00B86FED" w:rsidP="00B86FED">
      <w:pPr>
        <w:pStyle w:val="Default"/>
        <w:tabs>
          <w:tab w:val="left" w:pos="709"/>
          <w:tab w:val="left" w:pos="851"/>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ПМПК, ИПРА, психолого-педагогического консилиума образовательной организации.</w:t>
      </w:r>
    </w:p>
    <w:p w14:paraId="1C598E8F" w14:textId="77777777" w:rsidR="00B86FED" w:rsidRDefault="00B86FED" w:rsidP="00B86FED">
      <w:pPr>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 xml:space="preserve">Программой коррекционной работы предусмотрены два обязательных коррекционно -развивающих курса - «Развитие восприятия и всопроизведения устной речи» и «Развитие учебно -познавательной деятельности», что обусловлено особыми образовательными потребностями обучающихся. </w:t>
      </w:r>
    </w:p>
    <w:p w14:paraId="32BEBE05" w14:textId="77777777" w:rsidR="00B86FED" w:rsidRPr="002321B3" w:rsidRDefault="00B86FED" w:rsidP="00B86FED">
      <w:pPr>
        <w:shd w:val="clear" w:color="auto" w:fill="FFFFFF"/>
        <w:spacing w:line="360" w:lineRule="auto"/>
        <w:ind w:firstLine="709"/>
        <w:jc w:val="both"/>
        <w:rPr>
          <w:rFonts w:ascii="Times New Roman" w:hAnsi="Times New Roman" w:cs="Times New Roman"/>
          <w:spacing w:val="-1"/>
          <w:sz w:val="28"/>
          <w:szCs w:val="28"/>
        </w:rPr>
      </w:pPr>
      <w:r>
        <w:rPr>
          <w:rFonts w:ascii="Times New Roman" w:hAnsi="Times New Roman"/>
          <w:sz w:val="28"/>
          <w:szCs w:val="28"/>
        </w:rPr>
        <w:lastRenderedPageBreak/>
        <w:t>Коррекционно-развивающий курс</w:t>
      </w:r>
      <w:r w:rsidRPr="002321B3" w:rsidDel="009B2C7E">
        <w:rPr>
          <w:rFonts w:ascii="Times New Roman" w:hAnsi="Times New Roman" w:cs="Times New Roman"/>
          <w:spacing w:val="-1"/>
          <w:sz w:val="28"/>
          <w:szCs w:val="28"/>
        </w:rPr>
        <w:t xml:space="preserve"> </w:t>
      </w:r>
      <w:r w:rsidRPr="002321B3">
        <w:rPr>
          <w:rFonts w:ascii="Times New Roman" w:hAnsi="Times New Roman" w:cs="Times New Roman"/>
          <w:spacing w:val="-1"/>
          <w:sz w:val="28"/>
          <w:szCs w:val="28"/>
        </w:rPr>
        <w:t>«Развитие восприятия и воспроизведения устной речи»</w:t>
      </w:r>
      <w:r w:rsidRPr="002321B3">
        <w:rPr>
          <w:rFonts w:ascii="Times New Roman" w:hAnsi="Times New Roman" w:cs="Times New Roman"/>
          <w:sz w:val="28"/>
          <w:szCs w:val="28"/>
        </w:rPr>
        <w:t xml:space="preserve"> направлен, прежде всего, на развитие речевого слуха, слухозрительного восприятия устной речи, ее произносительной стороны. </w:t>
      </w:r>
      <w:r w:rsidRPr="002321B3">
        <w:rPr>
          <w:rFonts w:ascii="Times New Roman" w:hAnsi="Times New Roman" w:cs="Times New Roman"/>
          <w:spacing w:val="-1"/>
          <w:sz w:val="28"/>
          <w:szCs w:val="28"/>
        </w:rPr>
        <w:t>Данны</w:t>
      </w:r>
      <w:r>
        <w:rPr>
          <w:rFonts w:ascii="Times New Roman" w:hAnsi="Times New Roman" w:cs="Times New Roman"/>
          <w:spacing w:val="-1"/>
          <w:sz w:val="28"/>
          <w:szCs w:val="28"/>
        </w:rPr>
        <w:t xml:space="preserve">й курс </w:t>
      </w:r>
      <w:r w:rsidRPr="002321B3">
        <w:rPr>
          <w:rFonts w:ascii="Times New Roman" w:hAnsi="Times New Roman" w:cs="Times New Roman"/>
          <w:spacing w:val="-1"/>
          <w:sz w:val="28"/>
          <w:szCs w:val="28"/>
        </w:rPr>
        <w:t>включа</w:t>
      </w:r>
      <w:r>
        <w:rPr>
          <w:rFonts w:ascii="Times New Roman" w:hAnsi="Times New Roman" w:cs="Times New Roman"/>
          <w:spacing w:val="-1"/>
          <w:sz w:val="28"/>
          <w:szCs w:val="28"/>
        </w:rPr>
        <w:t>е</w:t>
      </w:r>
      <w:r w:rsidRPr="002321B3">
        <w:rPr>
          <w:rFonts w:ascii="Times New Roman" w:hAnsi="Times New Roman" w:cs="Times New Roman"/>
          <w:spacing w:val="-1"/>
          <w:sz w:val="28"/>
          <w:szCs w:val="28"/>
        </w:rPr>
        <w:t>т:</w:t>
      </w:r>
    </w:p>
    <w:p w14:paraId="5A8C96E3" w14:textId="77777777" w:rsidR="00B86FED" w:rsidRPr="002321B3" w:rsidRDefault="00B86FED" w:rsidP="00B86FED">
      <w:pPr>
        <w:pStyle w:val="ab"/>
        <w:numPr>
          <w:ilvl w:val="0"/>
          <w:numId w:val="107"/>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проведение стартовой диагностики (в начале обучения в 5 классе)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который проводится не реже одного раза в полугодие; кроме этого, в начале каждого учебного года проводится обследование произносительной стороны речи;</w:t>
      </w:r>
    </w:p>
    <w:p w14:paraId="5E8570D5" w14:textId="77777777" w:rsidR="00B86FED" w:rsidRPr="002321B3" w:rsidRDefault="00B86FED" w:rsidP="00B86FED">
      <w:pPr>
        <w:pStyle w:val="ab"/>
        <w:numPr>
          <w:ilvl w:val="0"/>
          <w:numId w:val="107"/>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проведение специальной работы по развитию восприятия и воспроизведения устной речи с учетом выявленных особенностей каждого обучающегося на основе индивидуально ориентированных рабочих программ.</w:t>
      </w:r>
    </w:p>
    <w:p w14:paraId="40468A93" w14:textId="5FAC699D" w:rsidR="00B86FED" w:rsidRPr="002321B3" w:rsidRDefault="00B86FED" w:rsidP="00B86FED">
      <w:pPr>
        <w:spacing w:line="360" w:lineRule="auto"/>
        <w:ind w:firstLine="709"/>
        <w:jc w:val="both"/>
        <w:rPr>
          <w:rFonts w:ascii="Times New Roman" w:hAnsi="Times New Roman" w:cs="Times New Roman"/>
          <w:sz w:val="28"/>
          <w:szCs w:val="28"/>
          <w:shd w:val="clear" w:color="auto" w:fill="FFFFFF"/>
        </w:rPr>
      </w:pPr>
      <w:r>
        <w:rPr>
          <w:rFonts w:ascii="Times New Roman" w:hAnsi="Times New Roman"/>
          <w:sz w:val="28"/>
          <w:szCs w:val="28"/>
        </w:rPr>
        <w:t>Коррекционно-развивающий курс</w:t>
      </w:r>
      <w:r w:rsidRPr="002321B3" w:rsidDel="009B2C7E">
        <w:rPr>
          <w:rFonts w:ascii="Times New Roman" w:hAnsi="Times New Roman" w:cs="Times New Roman"/>
          <w:spacing w:val="-1"/>
          <w:sz w:val="28"/>
          <w:szCs w:val="28"/>
        </w:rPr>
        <w:t xml:space="preserve"> </w:t>
      </w:r>
      <w:r w:rsidRPr="002321B3">
        <w:rPr>
          <w:rFonts w:ascii="Times New Roman" w:hAnsi="Times New Roman" w:cs="Times New Roman"/>
          <w:spacing w:val="-1"/>
          <w:sz w:val="28"/>
          <w:szCs w:val="28"/>
        </w:rPr>
        <w:t xml:space="preserve">«Развитие восприятия и воспроизведения устной речи» </w:t>
      </w:r>
      <w:r w:rsidRPr="002321B3">
        <w:rPr>
          <w:rFonts w:ascii="Times New Roman" w:hAnsi="Times New Roman" w:cs="Times New Roman"/>
          <w:sz w:val="28"/>
          <w:szCs w:val="28"/>
          <w:shd w:val="clear" w:color="auto" w:fill="FFFFFF"/>
        </w:rPr>
        <w:t>целесообразно проводить в следующих организационных формах: в 5 классе – индивидуальн</w:t>
      </w:r>
      <w:r>
        <w:rPr>
          <w:rFonts w:ascii="Times New Roman" w:hAnsi="Times New Roman" w:cs="Times New Roman"/>
          <w:sz w:val="28"/>
          <w:szCs w:val="28"/>
          <w:shd w:val="clear" w:color="auto" w:fill="FFFFFF"/>
        </w:rPr>
        <w:t>о</w:t>
      </w:r>
      <w:r w:rsidRPr="002321B3">
        <w:rPr>
          <w:rFonts w:ascii="Times New Roman" w:hAnsi="Times New Roman" w:cs="Times New Roman"/>
          <w:sz w:val="28"/>
          <w:szCs w:val="28"/>
          <w:shd w:val="clear" w:color="auto" w:fill="FFFFFF"/>
        </w:rPr>
        <w:t>; в 6</w:t>
      </w:r>
      <w:r w:rsidRPr="002321B3">
        <w:rPr>
          <w:rFonts w:ascii="Times New Roman" w:hAnsi="Times New Roman" w:cs="Times New Roman"/>
          <w:sz w:val="28"/>
          <w:szCs w:val="28"/>
        </w:rPr>
        <w:t>–</w:t>
      </w:r>
      <w:r w:rsidRPr="002321B3">
        <w:rPr>
          <w:rFonts w:ascii="Times New Roman" w:hAnsi="Times New Roman" w:cs="Times New Roman"/>
          <w:sz w:val="28"/>
          <w:szCs w:val="28"/>
          <w:shd w:val="clear" w:color="auto" w:fill="FFFFFF"/>
        </w:rPr>
        <w:t xml:space="preserve">7 классах </w:t>
      </w:r>
      <w:r w:rsidRPr="002321B3">
        <w:rPr>
          <w:rFonts w:ascii="Times New Roman" w:hAnsi="Times New Roman" w:cs="Times New Roman"/>
          <w:sz w:val="28"/>
          <w:szCs w:val="28"/>
        </w:rPr>
        <w:t>–</w:t>
      </w:r>
      <w:r w:rsidRPr="002321B3">
        <w:rPr>
          <w:rFonts w:ascii="Times New Roman" w:hAnsi="Times New Roman" w:cs="Times New Roman"/>
          <w:sz w:val="28"/>
          <w:szCs w:val="28"/>
          <w:shd w:val="clear" w:color="auto" w:fill="FFFFFF"/>
        </w:rPr>
        <w:t xml:space="preserve"> одно занятие в неделю проводится парами, включающими обучающихся с близким уровнем общего и слухоречевого развития, остальные занятия в течение недели </w:t>
      </w:r>
      <w:r w:rsidRPr="002321B3">
        <w:rPr>
          <w:rFonts w:ascii="Times New Roman" w:hAnsi="Times New Roman" w:cs="Times New Roman"/>
          <w:sz w:val="28"/>
          <w:szCs w:val="28"/>
        </w:rPr>
        <w:t>–</w:t>
      </w:r>
      <w:r w:rsidRPr="002321B3">
        <w:rPr>
          <w:rFonts w:ascii="Times New Roman" w:hAnsi="Times New Roman" w:cs="Times New Roman"/>
          <w:sz w:val="28"/>
          <w:szCs w:val="28"/>
          <w:shd w:val="clear" w:color="auto" w:fill="FFFFFF"/>
        </w:rPr>
        <w:t xml:space="preserve"> индивидуально</w:t>
      </w:r>
      <w:r w:rsidRPr="002321B3">
        <w:rPr>
          <w:rStyle w:val="a5"/>
          <w:sz w:val="28"/>
          <w:szCs w:val="28"/>
          <w:shd w:val="clear" w:color="auto" w:fill="FFFFFF"/>
        </w:rPr>
        <w:footnoteReference w:id="247"/>
      </w:r>
      <w:r w:rsidRPr="002321B3">
        <w:rPr>
          <w:rFonts w:ascii="Times New Roman" w:hAnsi="Times New Roman" w:cs="Times New Roman"/>
          <w:sz w:val="28"/>
          <w:szCs w:val="28"/>
          <w:shd w:val="clear" w:color="auto" w:fill="FFFFFF"/>
        </w:rPr>
        <w:t>; в 8</w:t>
      </w:r>
      <w:r w:rsidRPr="002321B3">
        <w:rPr>
          <w:rFonts w:ascii="Times New Roman" w:hAnsi="Times New Roman" w:cs="Times New Roman"/>
          <w:sz w:val="28"/>
          <w:szCs w:val="28"/>
        </w:rPr>
        <w:t>–</w:t>
      </w:r>
      <w:r w:rsidRPr="002321B3">
        <w:rPr>
          <w:rFonts w:ascii="Times New Roman" w:hAnsi="Times New Roman" w:cs="Times New Roman"/>
          <w:sz w:val="28"/>
          <w:szCs w:val="28"/>
          <w:shd w:val="clear" w:color="auto" w:fill="FFFFFF"/>
        </w:rPr>
        <w:t xml:space="preserve">10 классах </w:t>
      </w:r>
      <w:r w:rsidRPr="002321B3">
        <w:rPr>
          <w:rFonts w:ascii="Times New Roman" w:hAnsi="Times New Roman" w:cs="Times New Roman"/>
          <w:sz w:val="28"/>
          <w:szCs w:val="28"/>
        </w:rPr>
        <w:t xml:space="preserve">– </w:t>
      </w:r>
      <w:r w:rsidRPr="002321B3">
        <w:rPr>
          <w:rFonts w:ascii="Times New Roman" w:hAnsi="Times New Roman" w:cs="Times New Roman"/>
          <w:sz w:val="28"/>
          <w:szCs w:val="28"/>
          <w:shd w:val="clear" w:color="auto" w:fill="FFFFFF"/>
        </w:rPr>
        <w:t xml:space="preserve">два занятия в неделю парами, два занятия в течение учебной недели – индивидуально. Включение занятий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Решение об организационных формах </w:t>
      </w:r>
      <w:r>
        <w:rPr>
          <w:rFonts w:ascii="Times New Roman" w:hAnsi="Times New Roman" w:cs="Times New Roman"/>
          <w:sz w:val="28"/>
          <w:szCs w:val="28"/>
          <w:shd w:val="clear" w:color="auto" w:fill="FFFFFF"/>
        </w:rPr>
        <w:t>работы в рамках коррекуционно-развивающего курса</w:t>
      </w:r>
      <w:r w:rsidRPr="002321B3">
        <w:rPr>
          <w:rFonts w:ascii="Times New Roman" w:hAnsi="Times New Roman" w:cs="Times New Roman"/>
          <w:sz w:val="28"/>
          <w:szCs w:val="28"/>
          <w:shd w:val="clear" w:color="auto" w:fill="FFFFFF"/>
        </w:rPr>
        <w:t xml:space="preserve"> </w:t>
      </w:r>
      <w:r w:rsidRPr="002321B3">
        <w:rPr>
          <w:rFonts w:ascii="Times New Roman" w:hAnsi="Times New Roman" w:cs="Times New Roman"/>
          <w:spacing w:val="-1"/>
          <w:sz w:val="28"/>
          <w:szCs w:val="28"/>
        </w:rPr>
        <w:t xml:space="preserve">«Развитие восприятия и воспроизведения устной речи» </w:t>
      </w:r>
      <w:r w:rsidRPr="002321B3">
        <w:rPr>
          <w:rFonts w:ascii="Times New Roman" w:hAnsi="Times New Roman" w:cs="Times New Roman"/>
          <w:sz w:val="28"/>
          <w:szCs w:val="28"/>
        </w:rPr>
        <w:t>–</w:t>
      </w:r>
      <w:r w:rsidRPr="002321B3">
        <w:rPr>
          <w:rFonts w:ascii="Times New Roman" w:hAnsi="Times New Roman" w:cs="Times New Roman"/>
          <w:spacing w:val="-1"/>
          <w:sz w:val="28"/>
          <w:szCs w:val="28"/>
        </w:rPr>
        <w:t xml:space="preserve"> индивидуально или парами, а также о комплектовании пар обучающихся с близким уровнем общего и слухоречевого </w:t>
      </w:r>
      <w:r w:rsidRPr="002321B3">
        <w:rPr>
          <w:rFonts w:ascii="Times New Roman" w:hAnsi="Times New Roman" w:cs="Times New Roman"/>
          <w:spacing w:val="-1"/>
          <w:sz w:val="28"/>
          <w:szCs w:val="28"/>
        </w:rPr>
        <w:lastRenderedPageBreak/>
        <w:t xml:space="preserve">развития, принимает психолого-педагогический консилиум образовательной организации с учетом </w:t>
      </w:r>
      <w:r w:rsidRPr="002321B3">
        <w:rPr>
          <w:rFonts w:ascii="Times New Roman" w:hAnsi="Times New Roman" w:cs="Times New Roman"/>
          <w:sz w:val="28"/>
          <w:szCs w:val="28"/>
          <w:shd w:val="clear" w:color="auto" w:fill="FFFFFF"/>
        </w:rPr>
        <w:t>фактического состояния восприятия (слухозрительно и на слух) устной речи, ее произносительной стороны, уровня общего и речевого развития каждого обучающегося, индивидуальных особенностей.</w:t>
      </w:r>
    </w:p>
    <w:p w14:paraId="6D3EF228" w14:textId="77777777" w:rsidR="00B86FED" w:rsidRPr="002321B3" w:rsidRDefault="00B86FED" w:rsidP="00B86FED">
      <w:pPr>
        <w:shd w:val="clear" w:color="auto" w:fill="FFFFFF"/>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Коррекционно-развивающий курс</w:t>
      </w:r>
      <w:r w:rsidRPr="002321B3" w:rsidDel="00877102">
        <w:rPr>
          <w:rFonts w:ascii="Times New Roman" w:hAnsi="Times New Roman" w:cs="Times New Roman"/>
          <w:spacing w:val="-1"/>
          <w:sz w:val="28"/>
          <w:szCs w:val="28"/>
        </w:rPr>
        <w:t xml:space="preserve"> </w:t>
      </w:r>
      <w:r w:rsidRPr="002321B3">
        <w:rPr>
          <w:rFonts w:ascii="Times New Roman" w:hAnsi="Times New Roman" w:cs="Times New Roman"/>
          <w:spacing w:val="-1"/>
          <w:sz w:val="28"/>
          <w:szCs w:val="28"/>
        </w:rPr>
        <w:t>«Развитие восприятия и воспроизведения устной речи»</w:t>
      </w:r>
      <w:r w:rsidRPr="002321B3">
        <w:rPr>
          <w:rFonts w:ascii="Times New Roman" w:hAnsi="Times New Roman" w:cs="Times New Roman"/>
          <w:sz w:val="28"/>
          <w:szCs w:val="28"/>
        </w:rPr>
        <w:t xml:space="preserve"> проводит </w:t>
      </w:r>
      <w:r w:rsidRPr="002321B3">
        <w:rPr>
          <w:rFonts w:ascii="Times New Roman" w:hAnsi="Times New Roman" w:cs="Times New Roman"/>
          <w:sz w:val="28"/>
          <w:szCs w:val="28"/>
          <w:shd w:val="clear" w:color="auto" w:fill="FFFFFF"/>
        </w:rPr>
        <w:t>учитель-дефектолог (сурдопедагог).</w:t>
      </w:r>
    </w:p>
    <w:p w14:paraId="22DCD0AF" w14:textId="77777777" w:rsidR="00B86FED" w:rsidRPr="002321B3" w:rsidRDefault="00B86FED" w:rsidP="00B86FED">
      <w:pPr>
        <w:shd w:val="clear" w:color="auto" w:fill="FFFFFF"/>
        <w:spacing w:line="360" w:lineRule="auto"/>
        <w:ind w:firstLine="709"/>
        <w:jc w:val="both"/>
        <w:rPr>
          <w:rFonts w:ascii="Times New Roman" w:hAnsi="Times New Roman" w:cs="Times New Roman"/>
          <w:sz w:val="28"/>
          <w:szCs w:val="28"/>
          <w:shd w:val="clear" w:color="auto" w:fill="FFFFFF"/>
        </w:rPr>
      </w:pPr>
      <w:r w:rsidRPr="002321B3">
        <w:rPr>
          <w:rFonts w:ascii="Times New Roman" w:hAnsi="Times New Roman" w:cs="Times New Roman"/>
          <w:spacing w:val="-1"/>
          <w:sz w:val="28"/>
          <w:szCs w:val="28"/>
        </w:rPr>
        <w:t xml:space="preserve">В образовательно-коррекционном процессе учитывается, что целенаправленная работа по развитию восприятия и воспроизведения устной речи у обучающихся осуществляется на всех уроках и во внеурочной деятельности, строится на основе преемственности с </w:t>
      </w:r>
      <w:r>
        <w:rPr>
          <w:rFonts w:ascii="Times New Roman" w:hAnsi="Times New Roman"/>
          <w:sz w:val="28"/>
          <w:szCs w:val="28"/>
        </w:rPr>
        <w:t>коррекционно-развивающим курсом</w:t>
      </w:r>
      <w:r w:rsidRPr="002321B3">
        <w:rPr>
          <w:rFonts w:ascii="Times New Roman" w:hAnsi="Times New Roman" w:cs="Times New Roman"/>
          <w:spacing w:val="-1"/>
          <w:sz w:val="28"/>
          <w:szCs w:val="28"/>
        </w:rPr>
        <w:t xml:space="preserve"> «Развитие восприятия и воспроизведения устной речи»</w:t>
      </w:r>
      <w:r w:rsidRPr="002321B3">
        <w:rPr>
          <w:rFonts w:ascii="Times New Roman" w:hAnsi="Times New Roman" w:cs="Times New Roman"/>
          <w:sz w:val="28"/>
          <w:szCs w:val="28"/>
        </w:rPr>
        <w:t xml:space="preserve"> (</w:t>
      </w:r>
      <w:r w:rsidRPr="002321B3">
        <w:rPr>
          <w:rFonts w:ascii="Times New Roman" w:hAnsi="Times New Roman" w:cs="Times New Roman"/>
          <w:spacing w:val="-1"/>
          <w:sz w:val="28"/>
          <w:szCs w:val="28"/>
        </w:rPr>
        <w:t xml:space="preserve">при совместном ее планировании </w:t>
      </w:r>
      <w:r w:rsidRPr="002321B3">
        <w:rPr>
          <w:rFonts w:ascii="Times New Roman" w:hAnsi="Times New Roman" w:cs="Times New Roman"/>
          <w:sz w:val="28"/>
          <w:szCs w:val="28"/>
          <w:shd w:val="clear" w:color="auto" w:fill="FFFFFF"/>
        </w:rPr>
        <w:t xml:space="preserve">учителем-дефектологом (сурдопедагогом) и учителями-предметниками, воспитателем, систематическом </w:t>
      </w:r>
      <w:r w:rsidRPr="002321B3">
        <w:rPr>
          <w:rFonts w:ascii="Times New Roman" w:hAnsi="Times New Roman" w:cs="Times New Roman"/>
          <w:spacing w:val="-1"/>
          <w:sz w:val="28"/>
          <w:szCs w:val="28"/>
        </w:rPr>
        <w:t xml:space="preserve">взаимодействии педагогов </w:t>
      </w:r>
      <w:r w:rsidRPr="002321B3">
        <w:rPr>
          <w:rFonts w:ascii="Times New Roman" w:hAnsi="Times New Roman" w:cs="Times New Roman"/>
          <w:sz w:val="28"/>
          <w:szCs w:val="28"/>
          <w:shd w:val="clear" w:color="auto" w:fill="FFFFFF"/>
        </w:rPr>
        <w:t>при проведении).</w:t>
      </w:r>
    </w:p>
    <w:p w14:paraId="55C75FAA" w14:textId="77777777" w:rsidR="00EF47DB" w:rsidRPr="002321B3" w:rsidRDefault="00EF47DB" w:rsidP="00EF47DB">
      <w:pPr>
        <w:pStyle w:val="Default"/>
        <w:tabs>
          <w:tab w:val="left" w:pos="709"/>
          <w:tab w:val="left" w:pos="993"/>
        </w:tabs>
        <w:spacing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Коррекционно-развивающий курс</w:t>
      </w:r>
      <w:r w:rsidRPr="002321B3" w:rsidDel="00877102">
        <w:rPr>
          <w:rFonts w:ascii="Times New Roman" w:hAnsi="Times New Roman" w:cs="Times New Roman"/>
          <w:spacing w:val="-1"/>
          <w:sz w:val="28"/>
          <w:szCs w:val="28"/>
        </w:rPr>
        <w:t xml:space="preserve"> </w:t>
      </w:r>
      <w:r w:rsidRPr="002321B3">
        <w:rPr>
          <w:rFonts w:ascii="Times New Roman" w:hAnsi="Times New Roman" w:cs="Times New Roman"/>
          <w:spacing w:val="-1"/>
          <w:sz w:val="28"/>
          <w:szCs w:val="28"/>
        </w:rPr>
        <w:t xml:space="preserve">«Развитие учебно-познавательной деятельности» направлен </w:t>
      </w:r>
      <w:r>
        <w:rPr>
          <w:rFonts w:ascii="Times New Roman" w:hAnsi="Times New Roman" w:cs="Times New Roman"/>
          <w:spacing w:val="-1"/>
          <w:sz w:val="28"/>
          <w:szCs w:val="28"/>
        </w:rPr>
        <w:t xml:space="preserve">на </w:t>
      </w:r>
      <w:r w:rsidRPr="002321B3">
        <w:rPr>
          <w:rFonts w:ascii="Times New Roman" w:hAnsi="Times New Roman" w:cs="Times New Roman"/>
          <w:color w:val="auto"/>
          <w:sz w:val="28"/>
          <w:szCs w:val="28"/>
        </w:rPr>
        <w:t>оказание обучающимся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w:t>
      </w:r>
      <w:r>
        <w:rPr>
          <w:rFonts w:ascii="Times New Roman" w:hAnsi="Times New Roman" w:cs="Times New Roman"/>
          <w:color w:val="auto"/>
          <w:sz w:val="28"/>
          <w:szCs w:val="28"/>
        </w:rPr>
        <w:t xml:space="preserve">, что </w:t>
      </w:r>
      <w:r w:rsidRPr="002321B3">
        <w:rPr>
          <w:rFonts w:ascii="Times New Roman" w:hAnsi="Times New Roman" w:cs="Times New Roman"/>
          <w:color w:val="auto"/>
          <w:sz w:val="28"/>
          <w:szCs w:val="28"/>
        </w:rPr>
        <w:t>предполагает:</w:t>
      </w:r>
    </w:p>
    <w:p w14:paraId="5CADDDCA" w14:textId="77777777" w:rsidR="00EF47DB" w:rsidRPr="002321B3" w:rsidRDefault="00EF47DB" w:rsidP="00EF47DB">
      <w:pPr>
        <w:pStyle w:val="Default"/>
        <w:numPr>
          <w:ilvl w:val="0"/>
          <w:numId w:val="93"/>
        </w:numPr>
        <w:tabs>
          <w:tab w:val="left" w:pos="851"/>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w:t>
      </w:r>
    </w:p>
    <w:p w14:paraId="152270D7" w14:textId="77777777" w:rsidR="00EF47DB" w:rsidRPr="002321B3" w:rsidRDefault="00EF47DB" w:rsidP="00EF47DB">
      <w:pPr>
        <w:pStyle w:val="Default"/>
        <w:numPr>
          <w:ilvl w:val="0"/>
          <w:numId w:val="93"/>
        </w:numPr>
        <w:tabs>
          <w:tab w:val="left" w:pos="851"/>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w:t>
      </w:r>
      <w:r w:rsidRPr="002321B3">
        <w:rPr>
          <w:rFonts w:ascii="Times New Roman" w:hAnsi="Times New Roman" w:cs="Times New Roman"/>
          <w:sz w:val="28"/>
          <w:szCs w:val="28"/>
        </w:rPr>
        <w:t>–</w:t>
      </w:r>
      <w:r w:rsidRPr="002321B3">
        <w:rPr>
          <w:rFonts w:ascii="Times New Roman" w:hAnsi="Times New Roman" w:cs="Times New Roman"/>
          <w:color w:val="auto"/>
          <w:sz w:val="28"/>
          <w:szCs w:val="28"/>
        </w:rPr>
        <w:t xml:space="preserve"> «Формирование универсальных учебных действий», «Формирование ИКТ-компетентности обучающихся», «Основы учебно-исследовательской и проектной деятельности», </w:t>
      </w:r>
    </w:p>
    <w:p w14:paraId="654FB581" w14:textId="77777777" w:rsidR="00EF47DB" w:rsidRPr="002321B3" w:rsidRDefault="00EF47DB" w:rsidP="00EF47DB">
      <w:pPr>
        <w:pStyle w:val="Default"/>
        <w:numPr>
          <w:ilvl w:val="0"/>
          <w:numId w:val="93"/>
        </w:numPr>
        <w:tabs>
          <w:tab w:val="left" w:pos="851"/>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осуществление пропедевтики возникновения учебных трудностей у обучающихся;</w:t>
      </w:r>
    </w:p>
    <w:p w14:paraId="3DF3080E" w14:textId="77777777" w:rsidR="00EF47DB" w:rsidRPr="002321B3" w:rsidRDefault="00EF47DB" w:rsidP="00EF47DB">
      <w:pPr>
        <w:pStyle w:val="Default"/>
        <w:numPr>
          <w:ilvl w:val="0"/>
          <w:numId w:val="93"/>
        </w:numPr>
        <w:tabs>
          <w:tab w:val="left" w:pos="851"/>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 осуществление индивидуально ориентированной психолого-педагогической поддержки обучающимся в развитии учебно- познавательной деятельности.</w:t>
      </w:r>
    </w:p>
    <w:p w14:paraId="2F88D408" w14:textId="77777777" w:rsidR="00EF47DB" w:rsidRPr="002321B3" w:rsidRDefault="00EF47DB" w:rsidP="00EF47DB">
      <w:pPr>
        <w:shd w:val="clear" w:color="auto" w:fill="FFFFFF"/>
        <w:spacing w:line="36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З</w:t>
      </w:r>
      <w:r w:rsidRPr="002321B3">
        <w:rPr>
          <w:rFonts w:ascii="Times New Roman" w:hAnsi="Times New Roman" w:cs="Times New Roman"/>
          <w:spacing w:val="-1"/>
          <w:sz w:val="28"/>
          <w:szCs w:val="28"/>
        </w:rPr>
        <w:t xml:space="preserve">анятия </w:t>
      </w:r>
      <w:r>
        <w:rPr>
          <w:rFonts w:ascii="Times New Roman" w:hAnsi="Times New Roman" w:cs="Times New Roman"/>
          <w:spacing w:val="-1"/>
          <w:sz w:val="28"/>
          <w:szCs w:val="28"/>
        </w:rPr>
        <w:t xml:space="preserve">в рамках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учебно-познавательной деятельности» могут проводиться индивидуально, парами, малыми группами. Решение об организационных формах проведения </w:t>
      </w:r>
      <w:r>
        <w:rPr>
          <w:rFonts w:ascii="Times New Roman" w:hAnsi="Times New Roman" w:cs="Times New Roman"/>
          <w:spacing w:val="-1"/>
          <w:sz w:val="28"/>
          <w:szCs w:val="28"/>
        </w:rPr>
        <w:t>работы</w:t>
      </w:r>
      <w:r w:rsidRPr="002321B3">
        <w:rPr>
          <w:rFonts w:ascii="Times New Roman" w:hAnsi="Times New Roman" w:cs="Times New Roman"/>
          <w:sz w:val="28"/>
          <w:szCs w:val="28"/>
        </w:rPr>
        <w:t xml:space="preserve"> (индивидуально, парами, малыми группами), а также комплектование пар (малых групп) обучающихся принимает психолого-педагогический консилиум образовательной организации</w:t>
      </w:r>
      <w:r w:rsidRPr="002321B3">
        <w:rPr>
          <w:rFonts w:ascii="Times New Roman" w:hAnsi="Times New Roman" w:cs="Times New Roman"/>
          <w:spacing w:val="-1"/>
          <w:sz w:val="28"/>
          <w:szCs w:val="28"/>
        </w:rPr>
        <w:t xml:space="preserve"> с учетом индивидуальных особенностей обучающихся и результатов комплексного специализированного психолого-педагогического обследования.</w:t>
      </w:r>
    </w:p>
    <w:p w14:paraId="2F3B13AB" w14:textId="77777777" w:rsidR="00EF47DB" w:rsidRPr="002321B3" w:rsidRDefault="00EF47DB" w:rsidP="00EF47DB">
      <w:pPr>
        <w:shd w:val="clear" w:color="auto" w:fill="FFFFFF"/>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Направления, содержание и формы организации </w:t>
      </w:r>
      <w:r>
        <w:rPr>
          <w:rFonts w:ascii="Times New Roman" w:hAnsi="Times New Roman" w:cs="Times New Roman"/>
          <w:sz w:val="28"/>
          <w:szCs w:val="28"/>
        </w:rPr>
        <w:t>коррекционно-развивающиего курса</w:t>
      </w:r>
      <w:r w:rsidRPr="002321B3" w:rsidDel="00877102">
        <w:rPr>
          <w:rFonts w:ascii="Times New Roman" w:hAnsi="Times New Roman" w:cs="Times New Roman"/>
          <w:spacing w:val="-1"/>
          <w:sz w:val="28"/>
          <w:szCs w:val="28"/>
        </w:rPr>
        <w:t xml:space="preserve"> </w:t>
      </w:r>
      <w:r w:rsidRPr="002321B3">
        <w:rPr>
          <w:rFonts w:ascii="Times New Roman" w:hAnsi="Times New Roman" w:cs="Times New Roman"/>
          <w:spacing w:val="-1"/>
          <w:sz w:val="28"/>
          <w:szCs w:val="28"/>
        </w:rPr>
        <w:t>«Развитие учебно-познавательной деятельности» могут изменяться по решению психолого-педагогического консилиума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14:paraId="086E5C05" w14:textId="77777777" w:rsidR="00EF47DB" w:rsidRPr="002321B3" w:rsidRDefault="00EF47DB" w:rsidP="00EF47DB">
      <w:pPr>
        <w:pStyle w:val="Default"/>
        <w:tabs>
          <w:tab w:val="left" w:pos="709"/>
          <w:tab w:val="left" w:pos="993"/>
        </w:tabs>
        <w:spacing w:line="36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З</w:t>
      </w:r>
      <w:r w:rsidRPr="002321B3">
        <w:rPr>
          <w:rFonts w:ascii="Times New Roman" w:hAnsi="Times New Roman" w:cs="Times New Roman"/>
          <w:spacing w:val="-1"/>
          <w:sz w:val="28"/>
          <w:szCs w:val="28"/>
        </w:rPr>
        <w:t xml:space="preserve">анятия </w:t>
      </w:r>
      <w:r>
        <w:rPr>
          <w:rFonts w:ascii="Times New Roman" w:hAnsi="Times New Roman" w:cs="Times New Roman"/>
          <w:spacing w:val="-1"/>
          <w:sz w:val="28"/>
          <w:szCs w:val="28"/>
        </w:rPr>
        <w:t xml:space="preserve">в рамках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учебно-познавательной деятельности», как правило, проводят учителя-предметники; при этом учитываются индивидуально ориентированные направления и содержание коррекционно-развивающей работы с обучающимися. В функциональные обязанности учителей-предметников, </w:t>
      </w:r>
      <w:r>
        <w:rPr>
          <w:rFonts w:ascii="Times New Roman" w:hAnsi="Times New Roman" w:cs="Times New Roman"/>
          <w:spacing w:val="-1"/>
          <w:sz w:val="28"/>
          <w:szCs w:val="28"/>
        </w:rPr>
        <w:t xml:space="preserve">реализующих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«Развитие учебно-познавательной деятельности» входит разработка рабочих программ, календарных и ежедневных планов работы, проведение </w:t>
      </w:r>
      <w:r>
        <w:rPr>
          <w:rFonts w:ascii="Times New Roman" w:hAnsi="Times New Roman" w:cs="Times New Roman"/>
          <w:spacing w:val="-1"/>
          <w:sz w:val="28"/>
          <w:szCs w:val="28"/>
        </w:rPr>
        <w:t xml:space="preserve">образовательно-коррекционной работы </w:t>
      </w:r>
      <w:r w:rsidRPr="002321B3">
        <w:rPr>
          <w:rFonts w:ascii="Times New Roman" w:hAnsi="Times New Roman" w:cs="Times New Roman"/>
          <w:spacing w:val="-1"/>
          <w:sz w:val="28"/>
          <w:szCs w:val="28"/>
        </w:rPr>
        <w:lastRenderedPageBreak/>
        <w:t>в соответствии с расписанием, осуществление мониторинга достижения планируемых результатов, анализ и оценка полученных данных.</w:t>
      </w:r>
    </w:p>
    <w:p w14:paraId="0CCCD794" w14:textId="77777777" w:rsidR="00EF47DB" w:rsidRPr="002321B3" w:rsidRDefault="00EF47DB" w:rsidP="00EF47DB">
      <w:pPr>
        <w:pStyle w:val="Default"/>
        <w:tabs>
          <w:tab w:val="left" w:pos="709"/>
          <w:tab w:val="left" w:pos="851"/>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spacing w:val="-1"/>
          <w:sz w:val="28"/>
          <w:szCs w:val="28"/>
        </w:rPr>
        <w:t xml:space="preserve">При планировании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w:t>
      </w:r>
      <w:r w:rsidRPr="002321B3">
        <w:rPr>
          <w:rFonts w:ascii="Times New Roman" w:hAnsi="Times New Roman" w:cs="Times New Roman"/>
          <w:sz w:val="28"/>
          <w:szCs w:val="28"/>
        </w:rPr>
        <w:t xml:space="preserve">возникновения по решению психолого-педагогического консилиума в «Индивидуальный план коррекционно-развивающей работы» включены 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учебно-познавательной деятельности», </w:t>
      </w:r>
      <w:r w:rsidRPr="002321B3">
        <w:rPr>
          <w:rFonts w:ascii="Times New Roman" w:hAnsi="Times New Roman" w:cs="Times New Roman"/>
          <w:sz w:val="28"/>
          <w:szCs w:val="28"/>
        </w:rPr>
        <w:t>занятиях педагога-психолога (социального педагога и др.), а также на уроках и в процессе внеурочной деятельности.</w:t>
      </w:r>
    </w:p>
    <w:p w14:paraId="2976FF3D" w14:textId="77777777" w:rsidR="00EF47DB" w:rsidRPr="001E63C1" w:rsidRDefault="00EF47DB" w:rsidP="00EF47DB">
      <w:pPr>
        <w:shd w:val="clear" w:color="auto" w:fill="FFFFFF"/>
        <w:spacing w:line="36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bCs/>
          <w:sz w:val="28"/>
          <w:szCs w:val="28"/>
        </w:rPr>
        <w:t xml:space="preserve">«Индивидуальным планом коррекционно - развивающей работы обучающегося» может быть предусмотрена </w:t>
      </w:r>
      <w:r w:rsidRPr="001E63C1">
        <w:rPr>
          <w:rFonts w:ascii="Times New Roman" w:hAnsi="Times New Roman" w:cs="Times New Roman"/>
          <w:bCs/>
          <w:sz w:val="28"/>
          <w:szCs w:val="28"/>
        </w:rPr>
        <w:t xml:space="preserve">возможность проведения </w:t>
      </w:r>
      <w:r>
        <w:rPr>
          <w:rFonts w:ascii="Times New Roman" w:hAnsi="Times New Roman" w:cs="Times New Roman"/>
          <w:bCs/>
          <w:sz w:val="28"/>
          <w:szCs w:val="28"/>
        </w:rPr>
        <w:t xml:space="preserve">в процессе внеурочной деятельности </w:t>
      </w:r>
      <w:r w:rsidRPr="001E63C1">
        <w:rPr>
          <w:rFonts w:ascii="Times New Roman" w:hAnsi="Times New Roman" w:cs="Times New Roman"/>
          <w:bCs/>
          <w:sz w:val="28"/>
          <w:szCs w:val="28"/>
        </w:rPr>
        <w:t>дополнительных коррекционно-развивающих занятий</w:t>
      </w:r>
      <w:r>
        <w:rPr>
          <w:rFonts w:ascii="Times New Roman" w:hAnsi="Times New Roman" w:cs="Times New Roman"/>
          <w:bCs/>
          <w:sz w:val="28"/>
          <w:szCs w:val="28"/>
        </w:rPr>
        <w:t xml:space="preserve"> с учетом рекомендаций ПМПК и ИПРА обучающегося, а также в случаях, связанных с особыми жизненными обстоятельствами (в том числе с </w:t>
      </w:r>
      <w:r w:rsidRPr="001E63C1">
        <w:rPr>
          <w:rFonts w:ascii="Times New Roman" w:hAnsi="Times New Roman" w:cs="Times New Roman"/>
          <w:bCs/>
          <w:sz w:val="28"/>
          <w:szCs w:val="28"/>
        </w:rPr>
        <w:t>длительной болезнью</w:t>
      </w:r>
      <w:r>
        <w:rPr>
          <w:rFonts w:ascii="Times New Roman" w:hAnsi="Times New Roman" w:cs="Times New Roman"/>
          <w:bCs/>
          <w:sz w:val="28"/>
          <w:szCs w:val="28"/>
        </w:rPr>
        <w:t xml:space="preserve"> обучающего,</w:t>
      </w:r>
      <w:r w:rsidRPr="001E63C1">
        <w:rPr>
          <w:rFonts w:ascii="Times New Roman" w:hAnsi="Times New Roman" w:cs="Times New Roman"/>
          <w:bCs/>
          <w:sz w:val="28"/>
          <w:szCs w:val="28"/>
        </w:rPr>
        <w:t xml:space="preserve"> </w:t>
      </w:r>
      <w:r>
        <w:rPr>
          <w:rFonts w:ascii="Times New Roman" w:hAnsi="Times New Roman" w:cs="Times New Roman"/>
          <w:bCs/>
          <w:sz w:val="28"/>
          <w:szCs w:val="28"/>
        </w:rPr>
        <w:t xml:space="preserve">проведением его </w:t>
      </w:r>
      <w:r w:rsidRPr="001E63C1">
        <w:rPr>
          <w:rFonts w:ascii="Times New Roman" w:hAnsi="Times New Roman" w:cs="Times New Roman"/>
          <w:bCs/>
          <w:sz w:val="28"/>
          <w:szCs w:val="28"/>
        </w:rPr>
        <w:t>медицинской реабилитации</w:t>
      </w:r>
      <w:r>
        <w:rPr>
          <w:rFonts w:ascii="Times New Roman" w:hAnsi="Times New Roman" w:cs="Times New Roman"/>
          <w:bCs/>
          <w:sz w:val="28"/>
          <w:szCs w:val="28"/>
        </w:rPr>
        <w:t xml:space="preserve">), и в </w:t>
      </w:r>
      <w:r w:rsidRPr="00476BDD">
        <w:rPr>
          <w:rFonts w:ascii="Times New Roman" w:hAnsi="Times New Roman" w:cs="Times New Roman"/>
          <w:bCs/>
          <w:sz w:val="28"/>
          <w:szCs w:val="28"/>
        </w:rPr>
        <w:t>других ситуациях, требующих дополнительной, в том числе индивидуально ориентированной,  коррекционно-развивающей помощи</w:t>
      </w:r>
      <w:r>
        <w:rPr>
          <w:rFonts w:ascii="Times New Roman" w:hAnsi="Times New Roman" w:cs="Times New Roman"/>
          <w:bCs/>
          <w:sz w:val="28"/>
          <w:szCs w:val="28"/>
        </w:rPr>
        <w:t xml:space="preserve">.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 - педагогический консилиум образовательной организации. </w:t>
      </w:r>
    </w:p>
    <w:p w14:paraId="552AA305" w14:textId="77777777" w:rsidR="00EF47DB" w:rsidRPr="002321B3" w:rsidRDefault="00EF47DB" w:rsidP="00EF47DB">
      <w:pPr>
        <w:pStyle w:val="Default"/>
        <w:tabs>
          <w:tab w:val="left" w:pos="709"/>
          <w:tab w:val="left" w:pos="993"/>
        </w:tabs>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Коррекционно- развивающие курсы и дополнительные занятия в соответствии с </w:t>
      </w:r>
      <w:r>
        <w:rPr>
          <w:rFonts w:ascii="Times New Roman" w:hAnsi="Times New Roman" w:cs="Times New Roman"/>
          <w:bCs/>
          <w:sz w:val="28"/>
          <w:szCs w:val="28"/>
        </w:rPr>
        <w:t xml:space="preserve">«Индивидуальным планом коррекционно - развивающей работы обучающегося» </w:t>
      </w:r>
      <w:r>
        <w:rPr>
          <w:rFonts w:ascii="Times New Roman" w:hAnsi="Times New Roman" w:cs="Times New Roman"/>
          <w:color w:val="auto"/>
          <w:sz w:val="28"/>
          <w:szCs w:val="28"/>
        </w:rPr>
        <w:t xml:space="preserve">реализуются в процессе внеурочной деятельности. </w:t>
      </w:r>
    </w:p>
    <w:p w14:paraId="5FBCEB2E" w14:textId="77777777" w:rsidR="00EF47DB" w:rsidRDefault="00EF47DB" w:rsidP="00EF47DB">
      <w:pPr>
        <w:shd w:val="clear" w:color="auto" w:fill="FFFFFF"/>
        <w:spacing w:line="360" w:lineRule="auto"/>
        <w:ind w:firstLine="709"/>
        <w:jc w:val="both"/>
        <w:rPr>
          <w:rFonts w:ascii="Times New Roman" w:eastAsia="Times New Roman" w:hAnsi="Times New Roman" w:cs="Times New Roman"/>
          <w:color w:val="0D0D0D" w:themeColor="text1" w:themeTint="F2"/>
          <w:sz w:val="28"/>
          <w:szCs w:val="28"/>
          <w:shd w:val="clear" w:color="auto" w:fill="FFFFFF"/>
          <w:lang w:eastAsia="ru-RU"/>
        </w:rPr>
      </w:pPr>
      <w:r w:rsidRPr="00476BDD">
        <w:rPr>
          <w:rFonts w:ascii="Times New Roman" w:eastAsia="Times New Roman" w:hAnsi="Times New Roman" w:cs="Times New Roman"/>
          <w:color w:val="0D0D0D" w:themeColor="text1" w:themeTint="F2"/>
          <w:sz w:val="28"/>
          <w:szCs w:val="28"/>
          <w:shd w:val="clear" w:color="auto" w:fill="FFFFFF"/>
          <w:lang w:eastAsia="ru-RU"/>
        </w:rPr>
        <w:lastRenderedPageBreak/>
        <w:t xml:space="preserve">При составлении расписания рекомендуется равномерное распределение </w:t>
      </w:r>
      <w:r>
        <w:rPr>
          <w:rFonts w:ascii="Times New Roman" w:eastAsia="Times New Roman" w:hAnsi="Times New Roman" w:cs="Times New Roman"/>
          <w:color w:val="0D0D0D" w:themeColor="text1" w:themeTint="F2"/>
          <w:sz w:val="28"/>
          <w:szCs w:val="28"/>
          <w:shd w:val="clear" w:color="auto" w:fill="FFFFFF"/>
          <w:lang w:eastAsia="ru-RU"/>
        </w:rPr>
        <w:t xml:space="preserve">занятий, реализуемых в рамках </w:t>
      </w:r>
      <w:r>
        <w:rPr>
          <w:rFonts w:ascii="Times New Roman" w:hAnsi="Times New Roman"/>
          <w:sz w:val="28"/>
          <w:szCs w:val="28"/>
        </w:rPr>
        <w:t xml:space="preserve">коррекционно-развивающих курсов и дополнительных занятий в соответствии с </w:t>
      </w:r>
      <w:r>
        <w:rPr>
          <w:rFonts w:ascii="Times New Roman" w:hAnsi="Times New Roman" w:cs="Times New Roman"/>
          <w:bCs/>
          <w:sz w:val="28"/>
          <w:szCs w:val="28"/>
        </w:rPr>
        <w:t>«Индивидуальным планом коррекционно - развивающей работы обучающегося»</w:t>
      </w:r>
      <w:r>
        <w:rPr>
          <w:rFonts w:ascii="Times New Roman" w:hAnsi="Times New Roman"/>
          <w:sz w:val="28"/>
          <w:szCs w:val="28"/>
        </w:rPr>
        <w:t>,</w:t>
      </w:r>
      <w:r w:rsidRPr="002321B3">
        <w:rPr>
          <w:rFonts w:ascii="Times New Roman" w:hAnsi="Times New Roman"/>
          <w:sz w:val="28"/>
          <w:szCs w:val="28"/>
        </w:rPr>
        <w:t xml:space="preserve"> </w:t>
      </w:r>
      <w:r w:rsidRPr="00476BDD">
        <w:rPr>
          <w:rFonts w:ascii="Times New Roman" w:eastAsia="Times New Roman" w:hAnsi="Times New Roman" w:cs="Times New Roman"/>
          <w:color w:val="0D0D0D" w:themeColor="text1" w:themeTint="F2"/>
          <w:sz w:val="28"/>
          <w:szCs w:val="28"/>
          <w:shd w:val="clear" w:color="auto" w:fill="FFFFFF"/>
          <w:lang w:eastAsia="ru-RU"/>
        </w:rPr>
        <w:t xml:space="preserve">в процессе внеурочной деятельности обучающихся с нарушениями слуха в течение учебной недели; примерная продолжительность одного занятия – </w:t>
      </w:r>
      <w:r>
        <w:rPr>
          <w:rFonts w:ascii="Times New Roman" w:eastAsia="Times New Roman" w:hAnsi="Times New Roman" w:cs="Times New Roman"/>
          <w:color w:val="0D0D0D" w:themeColor="text1" w:themeTint="F2"/>
          <w:sz w:val="28"/>
          <w:szCs w:val="28"/>
          <w:shd w:val="clear" w:color="auto" w:fill="FFFFFF"/>
          <w:lang w:eastAsia="ru-RU"/>
        </w:rPr>
        <w:t xml:space="preserve">не более </w:t>
      </w:r>
      <w:r w:rsidRPr="00476BDD">
        <w:rPr>
          <w:rFonts w:ascii="Times New Roman" w:eastAsia="Times New Roman" w:hAnsi="Times New Roman" w:cs="Times New Roman"/>
          <w:color w:val="0D0D0D" w:themeColor="text1" w:themeTint="F2"/>
          <w:sz w:val="28"/>
          <w:szCs w:val="28"/>
          <w:shd w:val="clear" w:color="auto" w:fill="FFFFFF"/>
          <w:lang w:eastAsia="ru-RU"/>
        </w:rPr>
        <w:t>30 минут. </w:t>
      </w:r>
    </w:p>
    <w:p w14:paraId="6D9720EB" w14:textId="77777777" w:rsidR="00EF47DB" w:rsidRPr="00476BDD" w:rsidRDefault="00EF47DB" w:rsidP="00EF47DB">
      <w:pPr>
        <w:shd w:val="clear" w:color="auto" w:fill="FFFFFF"/>
        <w:spacing w:line="360" w:lineRule="auto"/>
        <w:ind w:firstLine="709"/>
        <w:jc w:val="both"/>
        <w:rPr>
          <w:rFonts w:ascii="Times New Roman" w:hAnsi="Times New Roman" w:cs="Times New Roman"/>
          <w:color w:val="0D0D0D" w:themeColor="text1" w:themeTint="F2"/>
          <w:sz w:val="28"/>
          <w:szCs w:val="28"/>
        </w:rPr>
      </w:pPr>
      <w:r w:rsidRPr="00476BDD">
        <w:rPr>
          <w:rFonts w:ascii="Times New Roman" w:eastAsia="Times New Roman" w:hAnsi="Times New Roman" w:cs="Times New Roman"/>
          <w:color w:val="0D0D0D" w:themeColor="text1" w:themeTint="F2"/>
          <w:sz w:val="28"/>
          <w:szCs w:val="28"/>
          <w:shd w:val="clear" w:color="auto" w:fill="FFFFFF"/>
          <w:lang w:eastAsia="ru-RU"/>
        </w:rPr>
        <w:t xml:space="preserve">Занятия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Pr>
          <w:rFonts w:ascii="Times New Roman" w:hAnsi="Times New Roman"/>
          <w:sz w:val="28"/>
          <w:szCs w:val="28"/>
        </w:rPr>
        <w:t xml:space="preserve">и дополнительные занятия в соответствии с </w:t>
      </w:r>
      <w:r>
        <w:rPr>
          <w:rFonts w:ascii="Times New Roman" w:hAnsi="Times New Roman" w:cs="Times New Roman"/>
          <w:bCs/>
          <w:sz w:val="28"/>
          <w:szCs w:val="28"/>
        </w:rPr>
        <w:t>«Индивидуальным планом коррекционно - развивающей работы обучающегося»</w:t>
      </w:r>
      <w:r>
        <w:rPr>
          <w:rFonts w:ascii="Times New Roman" w:hAnsi="Times New Roman"/>
          <w:sz w:val="28"/>
          <w:szCs w:val="28"/>
        </w:rPr>
        <w:t>,</w:t>
      </w:r>
      <w:r w:rsidRPr="002321B3">
        <w:rPr>
          <w:rFonts w:ascii="Times New Roman" w:hAnsi="Times New Roman"/>
          <w:sz w:val="28"/>
          <w:szCs w:val="28"/>
        </w:rPr>
        <w:t xml:space="preserve"> </w:t>
      </w:r>
      <w:r w:rsidRPr="00476BDD">
        <w:rPr>
          <w:rFonts w:ascii="Times New Roman" w:eastAsia="Times New Roman" w:hAnsi="Times New Roman" w:cs="Times New Roman"/>
          <w:color w:val="0D0D0D" w:themeColor="text1" w:themeTint="F2"/>
          <w:sz w:val="28"/>
          <w:szCs w:val="28"/>
          <w:shd w:val="clear" w:color="auto" w:fill="FFFFFF"/>
          <w:lang w:eastAsia="ru-RU"/>
        </w:rPr>
        <w:t>могут быть организованы модульно, в том числе на основе сетевого взаимодействия.</w:t>
      </w:r>
    </w:p>
    <w:p w14:paraId="59D6D613" w14:textId="77777777" w:rsidR="00EF47DB" w:rsidRDefault="00EF47DB" w:rsidP="00EF47DB">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В зависимости от направления коррекционно-развивающей работы, определенной для каждого обучающегося психолого-педагогическим консилиумом образовательной организации, в ней могут участвовать следующие педагогические работники: учителя-дефектологи (сурдопедагоги), педагоги-психологи, социальные педагоги, учителя-предметники, тьюторы, воспитатели и др. </w:t>
      </w:r>
    </w:p>
    <w:p w14:paraId="21DF76BD" w14:textId="77777777" w:rsidR="00EF47DB" w:rsidRPr="002321B3" w:rsidRDefault="00EF47DB" w:rsidP="00EF47DB">
      <w:pPr>
        <w:pStyle w:val="Default"/>
        <w:tabs>
          <w:tab w:val="left" w:pos="567"/>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Педагогические работники, осуществляющие коррекционную работу по определенному направлению, планируют ее содержание, примерные сроки, организационные формы и результаты, разрабатывают содержание и систематически проводят мониторинг достижения планируемых результатов. </w:t>
      </w:r>
    </w:p>
    <w:p w14:paraId="14DAF05A" w14:textId="77777777" w:rsidR="00EF47DB" w:rsidRPr="002321B3" w:rsidRDefault="00EF47DB" w:rsidP="00EF47DB">
      <w:pPr>
        <w:shd w:val="clear" w:color="auto" w:fill="FFFFFF"/>
        <w:spacing w:line="360" w:lineRule="auto"/>
        <w:ind w:firstLine="709"/>
        <w:jc w:val="both"/>
        <w:rPr>
          <w:rFonts w:ascii="Times New Roman" w:hAnsi="Times New Roman" w:cs="Times New Roman"/>
          <w:spacing w:val="-1"/>
          <w:sz w:val="28"/>
          <w:szCs w:val="28"/>
        </w:rPr>
      </w:pPr>
      <w:r w:rsidRPr="00131E55">
        <w:rPr>
          <w:rFonts w:ascii="Times New Roman" w:eastAsia="Calibri" w:hAnsi="Times New Roman" w:cs="Times New Roman"/>
          <w:color w:val="000000"/>
          <w:spacing w:val="-1"/>
          <w:sz w:val="28"/>
          <w:szCs w:val="28"/>
        </w:rPr>
        <w:t xml:space="preserve">Индивидуально ориентированные </w:t>
      </w:r>
      <w:r>
        <w:rPr>
          <w:rFonts w:ascii="Times New Roman" w:hAnsi="Times New Roman" w:cs="Times New Roman"/>
          <w:spacing w:val="-1"/>
          <w:sz w:val="28"/>
          <w:szCs w:val="28"/>
        </w:rPr>
        <w:t>р</w:t>
      </w:r>
      <w:r w:rsidRPr="002321B3">
        <w:rPr>
          <w:rFonts w:ascii="Times New Roman" w:hAnsi="Times New Roman" w:cs="Times New Roman"/>
          <w:spacing w:val="-1"/>
          <w:sz w:val="28"/>
          <w:szCs w:val="28"/>
        </w:rPr>
        <w:t>абоч</w:t>
      </w:r>
      <w:r>
        <w:rPr>
          <w:rFonts w:ascii="Times New Roman" w:hAnsi="Times New Roman" w:cs="Times New Roman"/>
          <w:spacing w:val="-1"/>
          <w:sz w:val="28"/>
          <w:szCs w:val="28"/>
        </w:rPr>
        <w:t>ие</w:t>
      </w:r>
      <w:r w:rsidRPr="002321B3">
        <w:rPr>
          <w:rFonts w:ascii="Times New Roman" w:hAnsi="Times New Roman" w:cs="Times New Roman"/>
          <w:spacing w:val="-1"/>
          <w:sz w:val="28"/>
          <w:szCs w:val="28"/>
        </w:rPr>
        <w:t xml:space="preserve"> программ</w:t>
      </w:r>
      <w:r>
        <w:rPr>
          <w:rFonts w:ascii="Times New Roman" w:hAnsi="Times New Roman" w:cs="Times New Roman"/>
          <w:spacing w:val="-1"/>
          <w:sz w:val="28"/>
          <w:szCs w:val="28"/>
        </w:rPr>
        <w:t>ы</w:t>
      </w:r>
      <w:r w:rsidRPr="002321B3">
        <w:rPr>
          <w:rFonts w:ascii="Times New Roman" w:hAnsi="Times New Roman" w:cs="Times New Roman"/>
          <w:spacing w:val="-1"/>
          <w:sz w:val="28"/>
          <w:szCs w:val="28"/>
        </w:rPr>
        <w:t xml:space="preserve"> </w:t>
      </w:r>
      <w:r>
        <w:rPr>
          <w:rFonts w:ascii="Times New Roman" w:hAnsi="Times New Roman" w:cs="Times New Roman"/>
          <w:sz w:val="28"/>
          <w:szCs w:val="28"/>
        </w:rPr>
        <w:t xml:space="preserve">коррекционно-развивающих курсов и дополнительных коррекционно - развивающих занятий в соответствии с «Индивидуальным планом коррекционно - развивающей работы» каждого обучающегося </w:t>
      </w:r>
      <w:r w:rsidRPr="002321B3">
        <w:rPr>
          <w:rFonts w:ascii="Times New Roman" w:hAnsi="Times New Roman" w:cs="Times New Roman"/>
          <w:spacing w:val="-1"/>
          <w:sz w:val="28"/>
          <w:szCs w:val="28"/>
        </w:rPr>
        <w:t xml:space="preserve">включает четыре раздела: </w:t>
      </w:r>
    </w:p>
    <w:p w14:paraId="2E436F4F" w14:textId="77777777" w:rsidR="00EF47DB" w:rsidRPr="002321B3" w:rsidRDefault="00EF47DB" w:rsidP="00EF47DB">
      <w:pPr>
        <w:pStyle w:val="ab"/>
        <w:pBdr>
          <w:top w:val="nil"/>
          <w:left w:val="nil"/>
          <w:bottom w:val="nil"/>
          <w:right w:val="nil"/>
          <w:between w:val="nil"/>
          <w:bar w:val="nil"/>
        </w:pBdr>
        <w:suppressAutoHyphens/>
        <w:spacing w:line="360" w:lineRule="auto"/>
        <w:ind w:left="0" w:firstLine="709"/>
        <w:contextualSpacing w:val="0"/>
        <w:jc w:val="both"/>
        <w:rPr>
          <w:rFonts w:ascii="Times New Roman" w:eastAsia="Times New Roman" w:hAnsi="Times New Roman" w:cs="Times New Roman"/>
          <w:bCs/>
          <w:sz w:val="28"/>
          <w:szCs w:val="28"/>
        </w:rPr>
      </w:pPr>
      <w:r w:rsidRPr="002321B3">
        <w:rPr>
          <w:rFonts w:ascii="Times New Roman" w:eastAsia="Times New Roman" w:hAnsi="Times New Roman" w:cs="Times New Roman"/>
          <w:sz w:val="28"/>
          <w:szCs w:val="28"/>
        </w:rPr>
        <w:t xml:space="preserve">1. Пояснительная записка (раскрываются цели и задачи коррекционно-развивающей работы, </w:t>
      </w:r>
      <w:r w:rsidRPr="002321B3">
        <w:rPr>
          <w:rFonts w:ascii="Times New Roman" w:hAnsi="Times New Roman" w:cs="Times New Roman"/>
          <w:bCs/>
          <w:sz w:val="28"/>
          <w:szCs w:val="28"/>
        </w:rPr>
        <w:t xml:space="preserve">содержание </w:t>
      </w:r>
      <w:r>
        <w:rPr>
          <w:rFonts w:ascii="Times New Roman" w:hAnsi="Times New Roman" w:cs="Times New Roman"/>
          <w:sz w:val="28"/>
          <w:szCs w:val="28"/>
        </w:rPr>
        <w:t>коррекционно-развивающего курса</w:t>
      </w:r>
      <w:r w:rsidRPr="002321B3">
        <w:rPr>
          <w:rFonts w:ascii="Times New Roman" w:hAnsi="Times New Roman" w:cs="Times New Roman"/>
          <w:bCs/>
          <w:sz w:val="28"/>
          <w:szCs w:val="28"/>
        </w:rPr>
        <w:t>, организация и условия их проведения).</w:t>
      </w:r>
    </w:p>
    <w:p w14:paraId="6C11EF88" w14:textId="77777777" w:rsidR="00EF47DB" w:rsidRPr="002321B3" w:rsidRDefault="00EF47DB" w:rsidP="00EF47DB">
      <w:pPr>
        <w:pStyle w:val="ab"/>
        <w:pBdr>
          <w:top w:val="nil"/>
          <w:left w:val="nil"/>
          <w:bottom w:val="nil"/>
          <w:right w:val="nil"/>
          <w:between w:val="nil"/>
          <w:bar w:val="nil"/>
        </w:pBdr>
        <w:suppressAutoHyphens/>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2. Планируемые результаты обучения (раскрываются личностные, метапредметные и предметные результаты).</w:t>
      </w:r>
    </w:p>
    <w:p w14:paraId="071F1957" w14:textId="77777777" w:rsidR="00EF47DB" w:rsidRPr="002321B3" w:rsidRDefault="00EF47DB" w:rsidP="00EF47DB">
      <w:pPr>
        <w:pStyle w:val="ab"/>
        <w:pBdr>
          <w:top w:val="nil"/>
          <w:left w:val="nil"/>
          <w:bottom w:val="nil"/>
          <w:right w:val="nil"/>
          <w:between w:val="nil"/>
          <w:bar w:val="nil"/>
        </w:pBdr>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lastRenderedPageBreak/>
        <w:t xml:space="preserve">3. Календарно-тематическое планирование обучения (в табличном виде раскрываются </w:t>
      </w:r>
      <w:r w:rsidRPr="002321B3">
        <w:rPr>
          <w:rFonts w:ascii="Times New Roman" w:hAnsi="Times New Roman" w:cs="Times New Roman"/>
          <w:bCs/>
          <w:sz w:val="28"/>
          <w:szCs w:val="28"/>
        </w:rPr>
        <w:t xml:space="preserve">разделы календарно-тематического плана, направления (разделы работы)/ темы, а также содержание работы по теме, примерный речевой материал, примерный дидактический материал, характеристика деятельности обучающихся, примерные сроки. </w:t>
      </w:r>
    </w:p>
    <w:p w14:paraId="4F1BC57E" w14:textId="77777777" w:rsidR="00EF47DB" w:rsidRPr="002321B3" w:rsidRDefault="00EF47DB" w:rsidP="00EF47DB">
      <w:pPr>
        <w:pStyle w:val="ab"/>
        <w:pBdr>
          <w:top w:val="nil"/>
          <w:left w:val="nil"/>
          <w:bottom w:val="nil"/>
          <w:right w:val="nil"/>
          <w:between w:val="nil"/>
          <w:bar w:val="nil"/>
        </w:pBdr>
        <w:spacing w:line="360" w:lineRule="auto"/>
        <w:ind w:left="0" w:firstLine="709"/>
        <w:contextualSpacing w:val="0"/>
        <w:jc w:val="both"/>
        <w:rPr>
          <w:rFonts w:ascii="Times New Roman" w:hAnsi="Times New Roman" w:cs="Times New Roman"/>
          <w:bCs/>
          <w:sz w:val="28"/>
          <w:szCs w:val="28"/>
        </w:rPr>
      </w:pPr>
      <w:r w:rsidRPr="002321B3">
        <w:rPr>
          <w:rFonts w:ascii="Times New Roman" w:eastAsia="Times New Roman" w:hAnsi="Times New Roman" w:cs="Times New Roman"/>
          <w:sz w:val="28"/>
          <w:szCs w:val="28"/>
        </w:rPr>
        <w:t>4. Оценивание планируемых результатов обучения (раскрывается содержание и методика с</w:t>
      </w:r>
      <w:r w:rsidRPr="002321B3">
        <w:rPr>
          <w:rFonts w:ascii="Times New Roman" w:hAnsi="Times New Roman" w:cs="Times New Roman"/>
          <w:bCs/>
          <w:sz w:val="28"/>
          <w:szCs w:val="28"/>
        </w:rPr>
        <w:t>тартовой диагностики с описанием анализа и оценки полученных результатов; текущий учет достижения планируемых результатов, который проводится на каждом занятии</w:t>
      </w:r>
      <w:r>
        <w:rPr>
          <w:rFonts w:ascii="Times New Roman" w:hAnsi="Times New Roman" w:cs="Times New Roman"/>
          <w:bCs/>
          <w:sz w:val="28"/>
          <w:szCs w:val="28"/>
        </w:rPr>
        <w:t xml:space="preserve"> </w:t>
      </w:r>
      <w:r>
        <w:rPr>
          <w:rFonts w:ascii="Times New Roman" w:hAnsi="Times New Roman" w:cs="Times New Roman"/>
          <w:sz w:val="28"/>
          <w:szCs w:val="28"/>
        </w:rPr>
        <w:t>коррекционно-развивающего курса</w:t>
      </w:r>
      <w:r w:rsidRPr="002321B3">
        <w:rPr>
          <w:rFonts w:ascii="Times New Roman" w:hAnsi="Times New Roman" w:cs="Times New Roman"/>
          <w:bCs/>
          <w:sz w:val="28"/>
          <w:szCs w:val="28"/>
        </w:rPr>
        <w:t xml:space="preserve">; </w:t>
      </w:r>
      <w:r w:rsidRPr="002321B3">
        <w:rPr>
          <w:rFonts w:ascii="Times New Roman" w:eastAsia="Times New Roman" w:hAnsi="Times New Roman" w:cs="Times New Roman"/>
          <w:sz w:val="28"/>
          <w:szCs w:val="28"/>
        </w:rPr>
        <w:t xml:space="preserve">содержание и методика </w:t>
      </w:r>
      <w:r w:rsidRPr="002321B3">
        <w:rPr>
          <w:rFonts w:ascii="Times New Roman" w:hAnsi="Times New Roman" w:cs="Times New Roman"/>
          <w:bCs/>
          <w:sz w:val="28"/>
          <w:szCs w:val="28"/>
        </w:rPr>
        <w:t>мониторинга достижения планируемых результатов с описанием их анализа и оценки).</w:t>
      </w:r>
    </w:p>
    <w:p w14:paraId="77745706" w14:textId="77777777" w:rsidR="00EF47DB" w:rsidRPr="002321B3" w:rsidRDefault="00EF47DB" w:rsidP="00EF47DB">
      <w:pPr>
        <w:pStyle w:val="ab"/>
        <w:widowControl w:val="0"/>
        <w:pBdr>
          <w:top w:val="nil"/>
          <w:left w:val="nil"/>
          <w:bottom w:val="nil"/>
          <w:right w:val="nil"/>
          <w:between w:val="nil"/>
          <w:bar w:val="nil"/>
        </w:pBdr>
        <w:spacing w:line="360" w:lineRule="auto"/>
        <w:ind w:left="709"/>
        <w:contextualSpacing w:val="0"/>
        <w:jc w:val="both"/>
        <w:rPr>
          <w:rFonts w:ascii="Times New Roman" w:hAnsi="Times New Roman" w:cs="Times New Roman"/>
          <w:sz w:val="28"/>
          <w:szCs w:val="28"/>
        </w:rPr>
      </w:pPr>
      <w:r w:rsidRPr="002321B3">
        <w:rPr>
          <w:rFonts w:ascii="Times New Roman" w:hAnsi="Times New Roman" w:cs="Times New Roman"/>
          <w:b/>
          <w:bCs/>
          <w:i/>
          <w:iCs/>
          <w:sz w:val="28"/>
          <w:szCs w:val="28"/>
        </w:rPr>
        <w:t>3. Консультативная работа</w:t>
      </w:r>
    </w:p>
    <w:p w14:paraId="453B82BB" w14:textId="77777777" w:rsidR="00EF47DB" w:rsidRPr="002321B3" w:rsidRDefault="00EF47DB" w:rsidP="00EF47DB">
      <w:pPr>
        <w:widowControl w:val="0"/>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повышения уровня родительской компетентности и активизации роли родителей (законных представителей) в воспитании своих детей. </w:t>
      </w:r>
    </w:p>
    <w:p w14:paraId="17131C06"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образовательно-коррекционной работы.</w:t>
      </w:r>
    </w:p>
    <w:p w14:paraId="5326CEB9"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Консультативную работу осуществляют все педагогические работники образовательной организации.</w:t>
      </w:r>
    </w:p>
    <w:p w14:paraId="12D5600F"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 </w:t>
      </w:r>
    </w:p>
    <w:p w14:paraId="1ED2D28D"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Примерная форма плана консультативной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460"/>
        <w:gridCol w:w="1461"/>
        <w:gridCol w:w="1461"/>
        <w:gridCol w:w="1461"/>
        <w:gridCol w:w="1435"/>
        <w:gridCol w:w="1116"/>
      </w:tblGrid>
      <w:tr w:rsidR="00EF47DB" w:rsidRPr="002321B3" w14:paraId="402DE67C" w14:textId="77777777" w:rsidTr="00710FC5">
        <w:tc>
          <w:tcPr>
            <w:tcW w:w="1459" w:type="dxa"/>
          </w:tcPr>
          <w:p w14:paraId="18E4406B"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lastRenderedPageBreak/>
              <w:t>Направление консультативной работы</w:t>
            </w:r>
          </w:p>
        </w:tc>
        <w:tc>
          <w:tcPr>
            <w:tcW w:w="1201" w:type="dxa"/>
          </w:tcPr>
          <w:p w14:paraId="07881082"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Задачи консультативной работы</w:t>
            </w:r>
          </w:p>
        </w:tc>
        <w:tc>
          <w:tcPr>
            <w:tcW w:w="1718" w:type="dxa"/>
          </w:tcPr>
          <w:p w14:paraId="09EDF138"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Содержание консультативной работы</w:t>
            </w:r>
          </w:p>
        </w:tc>
        <w:tc>
          <w:tcPr>
            <w:tcW w:w="1460" w:type="dxa"/>
          </w:tcPr>
          <w:p w14:paraId="084BA858"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Форма проведения консультативной работы</w:t>
            </w:r>
          </w:p>
        </w:tc>
        <w:tc>
          <w:tcPr>
            <w:tcW w:w="1460" w:type="dxa"/>
          </w:tcPr>
          <w:p w14:paraId="5985F7E2"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Сроки проведения консультативной работы</w:t>
            </w:r>
          </w:p>
        </w:tc>
        <w:tc>
          <w:tcPr>
            <w:tcW w:w="1434" w:type="dxa"/>
          </w:tcPr>
          <w:p w14:paraId="0383709F"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Ф.И.О., должность педагогического работника образовательной организации</w:t>
            </w:r>
          </w:p>
        </w:tc>
        <w:tc>
          <w:tcPr>
            <w:tcW w:w="1116" w:type="dxa"/>
          </w:tcPr>
          <w:p w14:paraId="64843D3B"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Примечание</w:t>
            </w:r>
          </w:p>
        </w:tc>
      </w:tr>
      <w:tr w:rsidR="00EF47DB" w:rsidRPr="002321B3" w14:paraId="4F0C99BE" w14:textId="77777777" w:rsidTr="00710FC5">
        <w:trPr>
          <w:trHeight w:val="182"/>
        </w:trPr>
        <w:tc>
          <w:tcPr>
            <w:tcW w:w="1459" w:type="dxa"/>
          </w:tcPr>
          <w:p w14:paraId="3BF00C06"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1201" w:type="dxa"/>
          </w:tcPr>
          <w:p w14:paraId="030A0804"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1718" w:type="dxa"/>
          </w:tcPr>
          <w:p w14:paraId="32E24005"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1460" w:type="dxa"/>
          </w:tcPr>
          <w:p w14:paraId="2CBECCFF"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1460" w:type="dxa"/>
          </w:tcPr>
          <w:p w14:paraId="2ECB2090"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1434" w:type="dxa"/>
          </w:tcPr>
          <w:p w14:paraId="41AD0A8E"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1116" w:type="dxa"/>
          </w:tcPr>
          <w:p w14:paraId="267AC60D"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r>
    </w:tbl>
    <w:p w14:paraId="3172F0A1" w14:textId="77777777" w:rsidR="00EF47DB" w:rsidRPr="002321B3" w:rsidRDefault="00EF47DB" w:rsidP="00EF47DB">
      <w:pPr>
        <w:pStyle w:val="ab"/>
        <w:widowControl w:val="0"/>
        <w:tabs>
          <w:tab w:val="left" w:pos="669"/>
        </w:tabs>
        <w:spacing w:line="360" w:lineRule="auto"/>
        <w:ind w:left="0" w:firstLine="709"/>
        <w:jc w:val="both"/>
        <w:rPr>
          <w:rFonts w:ascii="Times New Roman" w:hAnsi="Times New Roman" w:cs="Times New Roman"/>
          <w:sz w:val="28"/>
          <w:szCs w:val="28"/>
        </w:rPr>
      </w:pPr>
    </w:p>
    <w:p w14:paraId="21862BD4" w14:textId="77777777" w:rsidR="00EF47DB" w:rsidRPr="002321B3" w:rsidRDefault="00EF47DB" w:rsidP="00EF47DB">
      <w:pPr>
        <w:pStyle w:val="ab"/>
        <w:widowControl w:val="0"/>
        <w:pBdr>
          <w:top w:val="nil"/>
          <w:left w:val="nil"/>
          <w:bottom w:val="nil"/>
          <w:right w:val="nil"/>
          <w:between w:val="nil"/>
          <w:bar w:val="nil"/>
        </w:pBdr>
        <w:tabs>
          <w:tab w:val="left" w:pos="669"/>
        </w:tabs>
        <w:spacing w:line="360" w:lineRule="auto"/>
        <w:ind w:left="709"/>
        <w:contextualSpacing w:val="0"/>
        <w:jc w:val="both"/>
        <w:rPr>
          <w:rFonts w:ascii="Times New Roman" w:hAnsi="Times New Roman" w:cs="Times New Roman"/>
          <w:sz w:val="28"/>
          <w:szCs w:val="28"/>
        </w:rPr>
      </w:pPr>
      <w:r w:rsidRPr="002321B3">
        <w:rPr>
          <w:rFonts w:ascii="Times New Roman" w:hAnsi="Times New Roman" w:cs="Times New Roman"/>
          <w:b/>
          <w:bCs/>
          <w:i/>
          <w:iCs/>
          <w:sz w:val="28"/>
          <w:szCs w:val="28"/>
        </w:rPr>
        <w:t>4. Информационно-просветительская работа</w:t>
      </w:r>
    </w:p>
    <w:p w14:paraId="334C279A"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Данное направление предполагает разъяснительную деятельность по вопросам, связанным с особыми образовательными потребностями обучающихся</w:t>
      </w:r>
      <w:r>
        <w:rPr>
          <w:rFonts w:ascii="Times New Roman" w:hAnsi="Times New Roman" w:cs="Times New Roman"/>
          <w:sz w:val="28"/>
          <w:szCs w:val="28"/>
        </w:rPr>
        <w:t xml:space="preserve"> с нарушениями слуха</w:t>
      </w:r>
      <w:r w:rsidRPr="002321B3">
        <w:rPr>
          <w:rFonts w:ascii="Times New Roman" w:hAnsi="Times New Roman" w:cs="Times New Roman"/>
          <w:sz w:val="28"/>
          <w:szCs w:val="28"/>
        </w:rPr>
        <w:t xml:space="preserve">,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лиц с нарушениями слуха и др. </w:t>
      </w:r>
    </w:p>
    <w:p w14:paraId="0B9812A5"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и др., с родителями (законными представителями), представителями общественности. </w:t>
      </w:r>
    </w:p>
    <w:p w14:paraId="640FF34B"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Информационно-просветительскую работу проводят все педагогические работники образовательной организации. </w:t>
      </w:r>
    </w:p>
    <w:p w14:paraId="52F57CA8"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2EBC0EE7"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Примерная форма плана информационно-просветительской работы</w:t>
      </w:r>
    </w:p>
    <w:p w14:paraId="7F946D89"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1814"/>
        <w:gridCol w:w="1843"/>
        <w:gridCol w:w="851"/>
        <w:gridCol w:w="1842"/>
        <w:gridCol w:w="709"/>
      </w:tblGrid>
      <w:tr w:rsidR="00EF47DB" w:rsidRPr="002321B3" w14:paraId="1D7DDEAF" w14:textId="77777777" w:rsidTr="00710FC5">
        <w:tc>
          <w:tcPr>
            <w:tcW w:w="1418" w:type="dxa"/>
          </w:tcPr>
          <w:p w14:paraId="7C3B14C1"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Направления информационно-</w:t>
            </w:r>
            <w:r w:rsidRPr="002321B3">
              <w:rPr>
                <w:rFonts w:ascii="Times New Roman" w:eastAsia="Times New Roman" w:hAnsi="Times New Roman" w:cs="Times New Roman"/>
                <w:sz w:val="20"/>
                <w:szCs w:val="20"/>
              </w:rPr>
              <w:lastRenderedPageBreak/>
              <w:t>просветительской работы</w:t>
            </w:r>
          </w:p>
        </w:tc>
        <w:tc>
          <w:tcPr>
            <w:tcW w:w="1417" w:type="dxa"/>
          </w:tcPr>
          <w:p w14:paraId="01983737"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lastRenderedPageBreak/>
              <w:t>Задачи информационно-</w:t>
            </w:r>
            <w:r w:rsidRPr="002321B3">
              <w:rPr>
                <w:rFonts w:ascii="Times New Roman" w:eastAsia="Times New Roman" w:hAnsi="Times New Roman" w:cs="Times New Roman"/>
                <w:sz w:val="20"/>
                <w:szCs w:val="20"/>
              </w:rPr>
              <w:lastRenderedPageBreak/>
              <w:t>просветительской работы</w:t>
            </w:r>
          </w:p>
        </w:tc>
        <w:tc>
          <w:tcPr>
            <w:tcW w:w="1814" w:type="dxa"/>
          </w:tcPr>
          <w:p w14:paraId="478AD946"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lastRenderedPageBreak/>
              <w:t>Основное содержание информационно-</w:t>
            </w:r>
            <w:r w:rsidRPr="002321B3">
              <w:rPr>
                <w:rFonts w:ascii="Times New Roman" w:eastAsia="Times New Roman" w:hAnsi="Times New Roman" w:cs="Times New Roman"/>
                <w:sz w:val="20"/>
                <w:szCs w:val="20"/>
              </w:rPr>
              <w:lastRenderedPageBreak/>
              <w:t>просветительской</w:t>
            </w:r>
          </w:p>
        </w:tc>
        <w:tc>
          <w:tcPr>
            <w:tcW w:w="1843" w:type="dxa"/>
          </w:tcPr>
          <w:p w14:paraId="34BE3749"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lastRenderedPageBreak/>
              <w:t xml:space="preserve">Форма проведения информационно-просветительской </w:t>
            </w:r>
            <w:r w:rsidRPr="002321B3">
              <w:rPr>
                <w:rFonts w:ascii="Times New Roman" w:eastAsia="Times New Roman" w:hAnsi="Times New Roman" w:cs="Times New Roman"/>
                <w:sz w:val="20"/>
                <w:szCs w:val="20"/>
              </w:rPr>
              <w:lastRenderedPageBreak/>
              <w:t>работы</w:t>
            </w:r>
          </w:p>
        </w:tc>
        <w:tc>
          <w:tcPr>
            <w:tcW w:w="851" w:type="dxa"/>
          </w:tcPr>
          <w:p w14:paraId="005BBD32"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lastRenderedPageBreak/>
              <w:t>Сроки проведения</w:t>
            </w:r>
          </w:p>
        </w:tc>
        <w:tc>
          <w:tcPr>
            <w:tcW w:w="1842" w:type="dxa"/>
          </w:tcPr>
          <w:p w14:paraId="5A75DA30"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 xml:space="preserve">Ф.И.О., должность педагогического работника </w:t>
            </w:r>
            <w:r w:rsidRPr="002321B3">
              <w:rPr>
                <w:rFonts w:ascii="Times New Roman" w:eastAsia="Times New Roman" w:hAnsi="Times New Roman" w:cs="Times New Roman"/>
                <w:sz w:val="20"/>
                <w:szCs w:val="20"/>
              </w:rPr>
              <w:lastRenderedPageBreak/>
              <w:t>образовательной организации</w:t>
            </w:r>
          </w:p>
        </w:tc>
        <w:tc>
          <w:tcPr>
            <w:tcW w:w="709" w:type="dxa"/>
          </w:tcPr>
          <w:p w14:paraId="76405806"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lastRenderedPageBreak/>
              <w:t>Примечание</w:t>
            </w:r>
          </w:p>
        </w:tc>
      </w:tr>
      <w:tr w:rsidR="00EF47DB" w:rsidRPr="002321B3" w14:paraId="0BCDFA5F" w14:textId="77777777" w:rsidTr="00710FC5">
        <w:tc>
          <w:tcPr>
            <w:tcW w:w="1418" w:type="dxa"/>
          </w:tcPr>
          <w:p w14:paraId="00D4A6D6"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1417" w:type="dxa"/>
          </w:tcPr>
          <w:p w14:paraId="79110940"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1814" w:type="dxa"/>
          </w:tcPr>
          <w:p w14:paraId="1D9CCE38"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1843" w:type="dxa"/>
          </w:tcPr>
          <w:p w14:paraId="23A00400"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851" w:type="dxa"/>
          </w:tcPr>
          <w:p w14:paraId="4CC63CAE"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1842" w:type="dxa"/>
          </w:tcPr>
          <w:p w14:paraId="6C12C064"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709" w:type="dxa"/>
          </w:tcPr>
          <w:p w14:paraId="266BACB9"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r>
    </w:tbl>
    <w:p w14:paraId="780AB4B9"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p>
    <w:p w14:paraId="4DC40F79" w14:textId="77777777" w:rsidR="00EF47DB" w:rsidRPr="002321B3" w:rsidRDefault="00EF47DB" w:rsidP="00EF47DB">
      <w:pPr>
        <w:widowControl w:val="0"/>
        <w:spacing w:line="360" w:lineRule="auto"/>
        <w:ind w:firstLine="709"/>
        <w:jc w:val="center"/>
        <w:rPr>
          <w:rFonts w:ascii="Times New Roman" w:eastAsia="Times New Roman" w:hAnsi="Times New Roman" w:cs="Times New Roman"/>
          <w:b/>
          <w:sz w:val="28"/>
          <w:szCs w:val="28"/>
        </w:rPr>
      </w:pPr>
      <w:r w:rsidRPr="002321B3">
        <w:rPr>
          <w:rFonts w:ascii="Times New Roman" w:hAnsi="Times New Roman" w:cs="Times New Roman"/>
          <w:b/>
          <w:i/>
          <w:sz w:val="28"/>
          <w:szCs w:val="28"/>
        </w:rPr>
        <w:t>Организационный раздел</w:t>
      </w:r>
    </w:p>
    <w:p w14:paraId="75926EF1" w14:textId="77777777" w:rsidR="00EF47DB" w:rsidRPr="002321B3" w:rsidRDefault="00EF47DB" w:rsidP="00EF47DB">
      <w:pPr>
        <w:pStyle w:val="3"/>
        <w:spacing w:before="0" w:beforeAutospacing="0" w:after="0" w:afterAutospacing="0" w:line="360" w:lineRule="auto"/>
        <w:ind w:firstLine="709"/>
        <w:jc w:val="both"/>
        <w:rPr>
          <w:rFonts w:eastAsia="Calibri"/>
          <w:b w:val="0"/>
          <w:bCs w:val="0"/>
          <w:szCs w:val="28"/>
          <w:lang w:eastAsia="en-US"/>
        </w:rPr>
      </w:pPr>
      <w:r w:rsidRPr="002321B3">
        <w:rPr>
          <w:rFonts w:eastAsia="Calibri"/>
          <w:b w:val="0"/>
          <w:bCs w:val="0"/>
          <w:szCs w:val="28"/>
          <w:lang w:eastAsia="en-US"/>
        </w:rPr>
        <w:t xml:space="preserve">Организационный раздел содержит описание системы комплексного психолого-медико-педагогического сопровождения и поддержки обучающихся с нарушениями слуха. </w:t>
      </w:r>
    </w:p>
    <w:p w14:paraId="0DB71987"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ПКР может быть поэтапно разработана рабочей группой образовательной организации, в которую входят педагог-психолог, социальный педагог, учителя-дефектологи (сурдопедагоги), учителя-предметники, тьютор и другие педагогические работники. </w:t>
      </w:r>
    </w:p>
    <w:p w14:paraId="445AFAD4"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715565FD"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На основном этапе разрабатываются общая стратегия обучения и воспитания обучающихся, механизмы реализации Программы коррекционной работы,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 </w:t>
      </w:r>
    </w:p>
    <w:p w14:paraId="743685FB"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На заключительном этапе осуществляется внутренняя экспертиза ПКР, возможна её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 </w:t>
      </w:r>
    </w:p>
    <w:p w14:paraId="6ABEDDC0"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Психолого-педагогическое сопровождение и медико-социальная помощь оказывается обучающимся на основании заявления или согласия в письменной форме их родителей (законных представителей). </w:t>
      </w:r>
    </w:p>
    <w:p w14:paraId="374DFA6C"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 xml:space="preserve">Комплексное психолого-педагогическое сопровождение и медико-социальная помощь глухим обучающимся регламентируются локальными нормативными актами образовательной организации, а также ее уставом. </w:t>
      </w:r>
    </w:p>
    <w:p w14:paraId="458CDBBF"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 </w:t>
      </w:r>
    </w:p>
    <w:p w14:paraId="47D71869"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bCs/>
          <w:color w:val="auto"/>
          <w:sz w:val="28"/>
          <w:szCs w:val="28"/>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w:t>
      </w:r>
      <w:r w:rsidRPr="002321B3">
        <w:rPr>
          <w:rFonts w:ascii="Times New Roman" w:hAnsi="Times New Roman" w:cs="Times New Roman"/>
          <w:color w:val="auto"/>
          <w:sz w:val="28"/>
          <w:szCs w:val="28"/>
        </w:rPr>
        <w:t xml:space="preserve">, а также </w:t>
      </w:r>
      <w:r w:rsidRPr="002321B3">
        <w:rPr>
          <w:rFonts w:ascii="Times New Roman" w:hAnsi="Times New Roman" w:cs="Times New Roman"/>
          <w:bCs/>
          <w:color w:val="auto"/>
          <w:sz w:val="28"/>
          <w:szCs w:val="28"/>
        </w:rPr>
        <w:t>на основе сетевого взаимодействия медицинскими работниками, работниками организаций дополнительного образования, социальной защиты и др.</w:t>
      </w:r>
      <w:r w:rsidRPr="002321B3">
        <w:rPr>
          <w:rFonts w:ascii="Times New Roman" w:hAnsi="Times New Roman" w:cs="Times New Roman"/>
          <w:color w:val="auto"/>
          <w:sz w:val="28"/>
          <w:szCs w:val="28"/>
        </w:rPr>
        <w:t xml:space="preserve"> </w:t>
      </w:r>
    </w:p>
    <w:p w14:paraId="21D04ECF" w14:textId="77777777" w:rsidR="00EF47DB" w:rsidRPr="002321B3" w:rsidRDefault="00EF47DB" w:rsidP="00EF47DB">
      <w:pPr>
        <w:pStyle w:val="Default"/>
        <w:spacing w:line="360" w:lineRule="auto"/>
        <w:ind w:firstLine="709"/>
        <w:jc w:val="both"/>
        <w:rPr>
          <w:rFonts w:ascii="Times New Roman" w:hAnsi="Times New Roman" w:cs="Times New Roman"/>
          <w:bCs/>
          <w:color w:val="auto"/>
          <w:sz w:val="28"/>
          <w:szCs w:val="28"/>
        </w:rPr>
      </w:pPr>
      <w:r w:rsidRPr="002321B3">
        <w:rPr>
          <w:rFonts w:ascii="Times New Roman" w:hAnsi="Times New Roman" w:cs="Times New Roman"/>
          <w:color w:val="auto"/>
          <w:sz w:val="28"/>
          <w:szCs w:val="28"/>
        </w:rPr>
        <w:t xml:space="preserve">Механизм реализации ПКР раскрывается в учебном плане, во взаимосвязи разделов ПКР, в том числе, в «Индивидуальных планах коррекционно-развивающей работы» </w:t>
      </w:r>
      <w:r>
        <w:rPr>
          <w:rFonts w:ascii="Times New Roman" w:hAnsi="Times New Roman" w:cs="Times New Roman"/>
          <w:color w:val="auto"/>
          <w:sz w:val="28"/>
          <w:szCs w:val="28"/>
        </w:rPr>
        <w:t xml:space="preserve">каждого </w:t>
      </w:r>
      <w:r w:rsidRPr="002321B3">
        <w:rPr>
          <w:rFonts w:ascii="Times New Roman" w:hAnsi="Times New Roman" w:cs="Times New Roman"/>
          <w:color w:val="auto"/>
          <w:sz w:val="28"/>
          <w:szCs w:val="28"/>
        </w:rPr>
        <w:t>обучающ</w:t>
      </w:r>
      <w:r>
        <w:rPr>
          <w:rFonts w:ascii="Times New Roman" w:hAnsi="Times New Roman" w:cs="Times New Roman"/>
          <w:color w:val="auto"/>
          <w:sz w:val="28"/>
          <w:szCs w:val="28"/>
        </w:rPr>
        <w:t>его</w:t>
      </w:r>
      <w:r w:rsidRPr="002321B3">
        <w:rPr>
          <w:rFonts w:ascii="Times New Roman" w:hAnsi="Times New Roman" w:cs="Times New Roman"/>
          <w:color w:val="auto"/>
          <w:sz w:val="28"/>
          <w:szCs w:val="28"/>
        </w:rPr>
        <w:t xml:space="preserve">ся и </w:t>
      </w:r>
      <w:r>
        <w:rPr>
          <w:rFonts w:ascii="Times New Roman" w:hAnsi="Times New Roman" w:cs="Times New Roman"/>
          <w:color w:val="auto"/>
          <w:sz w:val="28"/>
          <w:szCs w:val="28"/>
        </w:rPr>
        <w:t xml:space="preserve">в индивидуально ориентированных </w:t>
      </w:r>
      <w:r w:rsidRPr="002321B3">
        <w:rPr>
          <w:rFonts w:ascii="Times New Roman" w:hAnsi="Times New Roman" w:cs="Times New Roman"/>
          <w:color w:val="auto"/>
          <w:sz w:val="28"/>
          <w:szCs w:val="28"/>
        </w:rPr>
        <w:t xml:space="preserve">рабочих программах </w:t>
      </w:r>
      <w:r>
        <w:rPr>
          <w:rFonts w:ascii="Times New Roman" w:hAnsi="Times New Roman" w:cs="Times New Roman"/>
          <w:sz w:val="28"/>
          <w:szCs w:val="28"/>
        </w:rPr>
        <w:t xml:space="preserve">коррекционно-развивающих курсов и, при необходимости, дополнительных коррекционно -развиающих занятий, предусмотренных </w:t>
      </w:r>
      <w:r w:rsidRPr="002321B3">
        <w:rPr>
          <w:rFonts w:ascii="Times New Roman" w:hAnsi="Times New Roman" w:cs="Times New Roman"/>
          <w:color w:val="auto"/>
          <w:sz w:val="28"/>
          <w:szCs w:val="28"/>
        </w:rPr>
        <w:t>«Индивидуальн</w:t>
      </w:r>
      <w:r>
        <w:rPr>
          <w:rFonts w:ascii="Times New Roman" w:hAnsi="Times New Roman" w:cs="Times New Roman"/>
          <w:color w:val="auto"/>
          <w:sz w:val="28"/>
          <w:szCs w:val="28"/>
        </w:rPr>
        <w:t>ым</w:t>
      </w:r>
      <w:r w:rsidRPr="002321B3">
        <w:rPr>
          <w:rFonts w:ascii="Times New Roman" w:hAnsi="Times New Roman" w:cs="Times New Roman"/>
          <w:color w:val="auto"/>
          <w:sz w:val="28"/>
          <w:szCs w:val="28"/>
        </w:rPr>
        <w:t xml:space="preserve"> план</w:t>
      </w:r>
      <w:r>
        <w:rPr>
          <w:rFonts w:ascii="Times New Roman" w:hAnsi="Times New Roman" w:cs="Times New Roman"/>
          <w:color w:val="auto"/>
          <w:sz w:val="28"/>
          <w:szCs w:val="28"/>
        </w:rPr>
        <w:t>ом</w:t>
      </w:r>
      <w:r w:rsidRPr="002321B3">
        <w:rPr>
          <w:rFonts w:ascii="Times New Roman" w:hAnsi="Times New Roman" w:cs="Times New Roman"/>
          <w:color w:val="auto"/>
          <w:sz w:val="28"/>
          <w:szCs w:val="28"/>
        </w:rPr>
        <w:t xml:space="preserve"> коррекционно-развивающей работы» </w:t>
      </w:r>
      <w:r>
        <w:rPr>
          <w:rFonts w:ascii="Times New Roman" w:hAnsi="Times New Roman" w:cs="Times New Roman"/>
          <w:color w:val="auto"/>
          <w:sz w:val="28"/>
          <w:szCs w:val="28"/>
        </w:rPr>
        <w:t xml:space="preserve">каждого </w:t>
      </w:r>
      <w:r w:rsidRPr="002321B3">
        <w:rPr>
          <w:rFonts w:ascii="Times New Roman" w:hAnsi="Times New Roman" w:cs="Times New Roman"/>
          <w:color w:val="auto"/>
          <w:sz w:val="28"/>
          <w:szCs w:val="28"/>
        </w:rPr>
        <w:t>обучающ</w:t>
      </w:r>
      <w:r>
        <w:rPr>
          <w:rFonts w:ascii="Times New Roman" w:hAnsi="Times New Roman" w:cs="Times New Roman"/>
          <w:color w:val="auto"/>
          <w:sz w:val="28"/>
          <w:szCs w:val="28"/>
        </w:rPr>
        <w:t>его</w:t>
      </w:r>
      <w:r w:rsidRPr="002321B3">
        <w:rPr>
          <w:rFonts w:ascii="Times New Roman" w:hAnsi="Times New Roman" w:cs="Times New Roman"/>
          <w:color w:val="auto"/>
          <w:sz w:val="28"/>
          <w:szCs w:val="28"/>
        </w:rPr>
        <w:t>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 и др.</w:t>
      </w:r>
    </w:p>
    <w:p w14:paraId="4F6C2CCC"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учетом особых образовательных потребностей обучающихся, использует </w:t>
      </w:r>
      <w:r w:rsidRPr="002321B3">
        <w:rPr>
          <w:rFonts w:ascii="Times New Roman" w:hAnsi="Times New Roman" w:cs="Times New Roman"/>
          <w:color w:val="auto"/>
          <w:sz w:val="28"/>
          <w:szCs w:val="28"/>
        </w:rPr>
        <w:lastRenderedPageBreak/>
        <w:t xml:space="preserve">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словесной речи – устной и письменной, речевого поведения, проводятся специальные упражнения по развитию восприятия (слухозрительно и на слух) тематической и терминологической лексики урока, а также лексики по организации учебной деятельности, обучающиеся побуждаются говорить внятно, достаточно естественно, реализуя произносительные возможности, в том числе, при включении в каждый урок фонетических зарядок, которые планируются на основе преемственности в обучении в разных формах образовательно-коррекционного процесса, прежде всего, </w:t>
      </w:r>
      <w:r>
        <w:rPr>
          <w:rFonts w:ascii="Times New Roman" w:hAnsi="Times New Roman" w:cs="Times New Roman"/>
          <w:color w:val="auto"/>
          <w:sz w:val="28"/>
          <w:szCs w:val="28"/>
        </w:rPr>
        <w:t xml:space="preserve">с </w:t>
      </w:r>
      <w:r>
        <w:rPr>
          <w:rFonts w:ascii="Times New Roman" w:hAnsi="Times New Roman" w:cs="Times New Roman"/>
          <w:sz w:val="28"/>
          <w:szCs w:val="28"/>
        </w:rPr>
        <w:t>коррекционно-развивающим курсом</w:t>
      </w:r>
      <w:r w:rsidRPr="002321B3">
        <w:rPr>
          <w:rFonts w:ascii="Times New Roman" w:hAnsi="Times New Roman" w:cs="Times New Roman"/>
          <w:spacing w:val="-1"/>
          <w:sz w:val="28"/>
          <w:szCs w:val="28"/>
        </w:rPr>
        <w:t xml:space="preserve"> </w:t>
      </w:r>
      <w:r w:rsidRPr="002321B3">
        <w:rPr>
          <w:rFonts w:ascii="Times New Roman" w:hAnsi="Times New Roman" w:cs="Times New Roman"/>
          <w:color w:val="auto"/>
          <w:sz w:val="28"/>
          <w:szCs w:val="28"/>
        </w:rPr>
        <w:t xml:space="preserve">«Развитие восприятия и воспроизведения устной речи». Коррекционно-развивающая направленность образовательного процесса реализуется также в процессе внеурочной деятельности, в том числе, при </w:t>
      </w:r>
      <w:r>
        <w:rPr>
          <w:rFonts w:ascii="Times New Roman" w:hAnsi="Times New Roman" w:cs="Times New Roman"/>
          <w:color w:val="auto"/>
          <w:sz w:val="28"/>
          <w:szCs w:val="28"/>
        </w:rPr>
        <w:t xml:space="preserve">реализации </w:t>
      </w:r>
      <w:r>
        <w:rPr>
          <w:rFonts w:ascii="Times New Roman" w:hAnsi="Times New Roman" w:cs="Times New Roman"/>
          <w:sz w:val="28"/>
          <w:szCs w:val="28"/>
        </w:rPr>
        <w:t>коррекционно-развивающих курсов</w:t>
      </w:r>
      <w:r w:rsidRPr="002321B3">
        <w:rPr>
          <w:rFonts w:ascii="Times New Roman" w:hAnsi="Times New Roman" w:cs="Times New Roman"/>
          <w:color w:val="auto"/>
          <w:sz w:val="28"/>
          <w:szCs w:val="28"/>
        </w:rPr>
        <w:t xml:space="preserve"> «Развитие восприятия и воспроизведения устной речи», «Развитие учебно-познавательной деятельности», а также занятий в системе дополнительного образования. В процессе внеурочной деятельности обогащается социальная практика обучающихся, расширяется их взаимодействие с детьми разного возраста и взрослыми в различных видах деятельности, в том числе, со слышащими детьми и взрослыми. </w:t>
      </w:r>
    </w:p>
    <w:p w14:paraId="03FF6089"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В планах воспитателя также отражается специальная (коррекционно-развивающая) работа, проводимая в обучающимися с учетом их индивидуальных особенностей, в том числе, работа по развитию восприятия и воспроизведения устной речи, включая ежедневное проведение фонетических зарядок перед подготовкой домашних заданий (на основе преемственности в обучении в разных формах образовательно – коррекционного процесса, прежде всего, </w:t>
      </w:r>
      <w:r>
        <w:rPr>
          <w:rFonts w:ascii="Times New Roman" w:hAnsi="Times New Roman" w:cs="Times New Roman"/>
          <w:color w:val="auto"/>
          <w:sz w:val="28"/>
          <w:szCs w:val="28"/>
        </w:rPr>
        <w:t xml:space="preserve">с </w:t>
      </w:r>
      <w:r>
        <w:rPr>
          <w:rFonts w:ascii="Times New Roman" w:hAnsi="Times New Roman" w:cs="Times New Roman"/>
          <w:sz w:val="28"/>
          <w:szCs w:val="28"/>
        </w:rPr>
        <w:t>коррекционно-развивающим курсом</w:t>
      </w:r>
      <w:r w:rsidRPr="002321B3">
        <w:rPr>
          <w:rFonts w:ascii="Times New Roman" w:hAnsi="Times New Roman" w:cs="Times New Roman"/>
          <w:spacing w:val="-1"/>
          <w:sz w:val="28"/>
          <w:szCs w:val="28"/>
        </w:rPr>
        <w:t xml:space="preserve"> </w:t>
      </w:r>
      <w:r w:rsidRPr="002321B3">
        <w:rPr>
          <w:rFonts w:ascii="Times New Roman" w:hAnsi="Times New Roman" w:cs="Times New Roman"/>
          <w:color w:val="auto"/>
          <w:sz w:val="28"/>
          <w:szCs w:val="28"/>
        </w:rPr>
        <w:t>«Развитие восприятия и воспроизведения устной речи»).</w:t>
      </w:r>
    </w:p>
    <w:p w14:paraId="772713C0"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При организации дополнительного образования на основе адаптированных программ разной направленности (художественно-</w:t>
      </w:r>
      <w:r w:rsidRPr="002321B3">
        <w:rPr>
          <w:rFonts w:ascii="Times New Roman" w:hAnsi="Times New Roman" w:cs="Times New Roman"/>
          <w:color w:val="auto"/>
          <w:sz w:val="28"/>
          <w:szCs w:val="28"/>
        </w:rPr>
        <w:lastRenderedPageBreak/>
        <w:t xml:space="preserve">эстетической, спортивно-оздоровительной и др.) осуществляется коррекционно-развивающая работа с учетом особых образовательных потребностей обучающихся, их индивидуальных особенностей. </w:t>
      </w:r>
    </w:p>
    <w:p w14:paraId="0FBFE012" w14:textId="312D9E7E" w:rsidR="005D5A9D" w:rsidRPr="00886449" w:rsidRDefault="00EF47DB" w:rsidP="00EF47D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образовательной организации, с учетом особых образовательных потребностей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14:paraId="2D399318" w14:textId="58509903" w:rsidR="00EF47DB" w:rsidRDefault="00EF47DB">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270AF018" w14:textId="73603604" w:rsidR="00AB495F" w:rsidRPr="00EF47DB" w:rsidRDefault="00EF47DB" w:rsidP="00EF47DB">
      <w:pPr>
        <w:spacing w:line="360" w:lineRule="auto"/>
        <w:ind w:firstLine="709"/>
        <w:jc w:val="right"/>
        <w:rPr>
          <w:rFonts w:ascii="Times New Roman" w:hAnsi="Times New Roman" w:cs="Times New Roman"/>
          <w:b/>
          <w:i/>
          <w:sz w:val="28"/>
          <w:szCs w:val="28"/>
        </w:rPr>
      </w:pPr>
      <w:r w:rsidRPr="00EF47DB">
        <w:rPr>
          <w:rFonts w:ascii="Times New Roman" w:hAnsi="Times New Roman" w:cs="Times New Roman"/>
          <w:b/>
          <w:i/>
          <w:sz w:val="28"/>
          <w:szCs w:val="28"/>
        </w:rPr>
        <w:lastRenderedPageBreak/>
        <w:t>Приложение</w:t>
      </w:r>
    </w:p>
    <w:p w14:paraId="5D46BEAA" w14:textId="77777777" w:rsidR="00EF47DB" w:rsidRPr="002321B3" w:rsidRDefault="00EF47DB" w:rsidP="00EF47DB">
      <w:pPr>
        <w:spacing w:line="360" w:lineRule="auto"/>
        <w:jc w:val="both"/>
        <w:rPr>
          <w:rFonts w:ascii="Times New Roman" w:hAnsi="Times New Roman" w:cs="Times New Roman"/>
          <w:sz w:val="28"/>
          <w:szCs w:val="28"/>
        </w:rPr>
      </w:pPr>
      <w:r w:rsidRPr="002321B3">
        <w:rPr>
          <w:rFonts w:ascii="Times New Roman" w:hAnsi="Times New Roman" w:cs="Times New Roman"/>
          <w:sz w:val="28"/>
          <w:szCs w:val="28"/>
        </w:rPr>
        <w:t>В Приложении</w:t>
      </w:r>
      <w:r>
        <w:rPr>
          <w:rFonts w:ascii="Times New Roman" w:hAnsi="Times New Roman" w:cs="Times New Roman"/>
          <w:sz w:val="28"/>
          <w:szCs w:val="28"/>
        </w:rPr>
        <w:t xml:space="preserve"> </w:t>
      </w:r>
      <w:r w:rsidRPr="002321B3">
        <w:rPr>
          <w:rFonts w:ascii="Times New Roman" w:hAnsi="Times New Roman" w:cs="Times New Roman"/>
          <w:sz w:val="28"/>
          <w:szCs w:val="28"/>
        </w:rPr>
        <w:t xml:space="preserve">представлены примерные рабочие программы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со слабослышащими обучающимися (5–10 классы), даны рекомендации к проектированию </w:t>
      </w:r>
      <w:r>
        <w:rPr>
          <w:rFonts w:ascii="Times New Roman" w:hAnsi="Times New Roman" w:cs="Times New Roman"/>
          <w:sz w:val="28"/>
          <w:szCs w:val="28"/>
        </w:rPr>
        <w:t xml:space="preserve">индивидуально ориентированных </w:t>
      </w:r>
      <w:r w:rsidRPr="002321B3">
        <w:rPr>
          <w:rFonts w:ascii="Times New Roman" w:hAnsi="Times New Roman" w:cs="Times New Roman"/>
          <w:sz w:val="28"/>
          <w:szCs w:val="28"/>
        </w:rPr>
        <w:t>рабочих программ по развитию восприятия и воспроизведения устной речи</w:t>
      </w:r>
      <w:r>
        <w:rPr>
          <w:rFonts w:ascii="Times New Roman" w:hAnsi="Times New Roman" w:cs="Times New Roman"/>
          <w:sz w:val="28"/>
          <w:szCs w:val="28"/>
        </w:rPr>
        <w:t xml:space="preserve"> у разных категорий обучающихся с нарушениями слуха, получающими образование на основе АООП ООО (вариант2.2.2) - </w:t>
      </w:r>
      <w:r w:rsidRPr="002321B3">
        <w:rPr>
          <w:rFonts w:ascii="Times New Roman" w:hAnsi="Times New Roman" w:cs="Times New Roman"/>
          <w:sz w:val="28"/>
          <w:szCs w:val="28"/>
        </w:rPr>
        <w:t xml:space="preserve">глухих обучающихся, протезированными индивидуальными слуховыми аппаратами, </w:t>
      </w:r>
      <w:r>
        <w:rPr>
          <w:rFonts w:ascii="Times New Roman" w:hAnsi="Times New Roman" w:cs="Times New Roman"/>
          <w:sz w:val="28"/>
          <w:szCs w:val="28"/>
        </w:rPr>
        <w:t xml:space="preserve">позднооглохших обучающихся, протезированных индивидуальными слуховыми аппаратами, а также </w:t>
      </w:r>
      <w:r w:rsidRPr="002321B3">
        <w:rPr>
          <w:rFonts w:ascii="Times New Roman" w:hAnsi="Times New Roman" w:cs="Times New Roman"/>
          <w:sz w:val="28"/>
          <w:szCs w:val="28"/>
        </w:rPr>
        <w:t>кохлеарно имплантированны</w:t>
      </w:r>
      <w:r>
        <w:rPr>
          <w:rFonts w:ascii="Times New Roman" w:hAnsi="Times New Roman" w:cs="Times New Roman"/>
          <w:sz w:val="28"/>
          <w:szCs w:val="28"/>
        </w:rPr>
        <w:t>х</w:t>
      </w:r>
      <w:r w:rsidRPr="002321B3">
        <w:rPr>
          <w:rFonts w:ascii="Times New Roman" w:hAnsi="Times New Roman" w:cs="Times New Roman"/>
          <w:sz w:val="28"/>
          <w:szCs w:val="28"/>
        </w:rPr>
        <w:t xml:space="preserve"> обучающи</w:t>
      </w:r>
      <w:r>
        <w:rPr>
          <w:rFonts w:ascii="Times New Roman" w:hAnsi="Times New Roman" w:cs="Times New Roman"/>
          <w:sz w:val="28"/>
          <w:szCs w:val="28"/>
        </w:rPr>
        <w:t>х</w:t>
      </w:r>
      <w:r w:rsidRPr="002321B3">
        <w:rPr>
          <w:rFonts w:ascii="Times New Roman" w:hAnsi="Times New Roman" w:cs="Times New Roman"/>
          <w:sz w:val="28"/>
          <w:szCs w:val="28"/>
        </w:rPr>
        <w:t>ся, получающи</w:t>
      </w:r>
      <w:r>
        <w:rPr>
          <w:rFonts w:ascii="Times New Roman" w:hAnsi="Times New Roman" w:cs="Times New Roman"/>
          <w:sz w:val="28"/>
          <w:szCs w:val="28"/>
        </w:rPr>
        <w:t>х</w:t>
      </w:r>
      <w:r w:rsidRPr="002321B3">
        <w:rPr>
          <w:rFonts w:ascii="Times New Roman" w:hAnsi="Times New Roman" w:cs="Times New Roman"/>
          <w:sz w:val="28"/>
          <w:szCs w:val="28"/>
        </w:rPr>
        <w:t xml:space="preserve"> образование на основе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w:t>
      </w:r>
    </w:p>
    <w:p w14:paraId="7E0D5685" w14:textId="77777777" w:rsidR="00EF47DB" w:rsidRDefault="00EF47DB" w:rsidP="00EF47DB">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У</w:t>
      </w:r>
      <w:r w:rsidRPr="002321B3">
        <w:rPr>
          <w:rFonts w:ascii="Times New Roman" w:hAnsi="Times New Roman" w:cs="Times New Roman"/>
          <w:bCs/>
          <w:sz w:val="28"/>
          <w:szCs w:val="28"/>
        </w:rPr>
        <w:t xml:space="preserve">читель-дефектолог (сурдопедагог) разрабатывает </w:t>
      </w:r>
      <w:r>
        <w:rPr>
          <w:rFonts w:ascii="Times New Roman" w:hAnsi="Times New Roman" w:cs="Times New Roman"/>
          <w:bCs/>
          <w:sz w:val="28"/>
          <w:szCs w:val="28"/>
        </w:rPr>
        <w:t xml:space="preserve">индивидуально ориентированные </w:t>
      </w:r>
      <w:r w:rsidRPr="002321B3">
        <w:rPr>
          <w:rFonts w:ascii="Times New Roman" w:hAnsi="Times New Roman" w:cs="Times New Roman"/>
          <w:bCs/>
          <w:sz w:val="28"/>
          <w:szCs w:val="28"/>
        </w:rPr>
        <w:t>раб</w:t>
      </w:r>
      <w:r>
        <w:rPr>
          <w:rFonts w:ascii="Times New Roman" w:hAnsi="Times New Roman" w:cs="Times New Roman"/>
          <w:bCs/>
          <w:sz w:val="28"/>
          <w:szCs w:val="28"/>
        </w:rPr>
        <w:t>очие</w:t>
      </w:r>
      <w:r w:rsidRPr="002321B3">
        <w:rPr>
          <w:rFonts w:ascii="Times New Roman" w:hAnsi="Times New Roman" w:cs="Times New Roman"/>
          <w:bCs/>
          <w:sz w:val="28"/>
          <w:szCs w:val="28"/>
        </w:rPr>
        <w:t xml:space="preserve"> программ</w:t>
      </w:r>
      <w:r>
        <w:rPr>
          <w:rFonts w:ascii="Times New Roman" w:hAnsi="Times New Roman" w:cs="Times New Roman"/>
          <w:bCs/>
          <w:sz w:val="28"/>
          <w:szCs w:val="28"/>
        </w:rPr>
        <w:t xml:space="preserve">ы по </w:t>
      </w:r>
      <w:r>
        <w:rPr>
          <w:rFonts w:ascii="Times New Roman" w:hAnsi="Times New Roman" w:cs="Times New Roman"/>
          <w:sz w:val="28"/>
          <w:szCs w:val="28"/>
        </w:rPr>
        <w:t>коррекционно-развивающему курсу</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w:t>
      </w:r>
      <w:r>
        <w:rPr>
          <w:rFonts w:ascii="Times New Roman" w:hAnsi="Times New Roman" w:cs="Times New Roman"/>
          <w:bCs/>
          <w:sz w:val="28"/>
          <w:szCs w:val="28"/>
        </w:rPr>
        <w:t>н</w:t>
      </w:r>
      <w:r w:rsidRPr="002321B3">
        <w:rPr>
          <w:rFonts w:ascii="Times New Roman" w:hAnsi="Times New Roman" w:cs="Times New Roman"/>
          <w:bCs/>
          <w:sz w:val="28"/>
          <w:szCs w:val="28"/>
        </w:rPr>
        <w:t xml:space="preserve">а основе примерных </w:t>
      </w:r>
      <w:r>
        <w:rPr>
          <w:rFonts w:ascii="Times New Roman" w:hAnsi="Times New Roman" w:cs="Times New Roman"/>
          <w:bCs/>
          <w:sz w:val="28"/>
          <w:szCs w:val="28"/>
        </w:rPr>
        <w:t xml:space="preserve">рабочих </w:t>
      </w:r>
      <w:r w:rsidRPr="002321B3">
        <w:rPr>
          <w:rFonts w:ascii="Times New Roman" w:hAnsi="Times New Roman" w:cs="Times New Roman"/>
          <w:bCs/>
          <w:sz w:val="28"/>
          <w:szCs w:val="28"/>
        </w:rPr>
        <w:t>программ и</w:t>
      </w:r>
      <w:r>
        <w:rPr>
          <w:rFonts w:ascii="Times New Roman" w:hAnsi="Times New Roman" w:cs="Times New Roman"/>
          <w:bCs/>
          <w:sz w:val="28"/>
          <w:szCs w:val="28"/>
        </w:rPr>
        <w:t>ли</w:t>
      </w:r>
      <w:r w:rsidRPr="002321B3">
        <w:rPr>
          <w:rFonts w:ascii="Times New Roman" w:hAnsi="Times New Roman" w:cs="Times New Roman"/>
          <w:bCs/>
          <w:sz w:val="28"/>
          <w:szCs w:val="28"/>
        </w:rPr>
        <w:t xml:space="preserve"> рекомендаций к их разработке для разных категорий обучающихся с нарушениями слуха, получающих образование на основе АООП ООО (вариант 2.2</w:t>
      </w:r>
      <w:r>
        <w:rPr>
          <w:rFonts w:ascii="Times New Roman" w:hAnsi="Times New Roman" w:cs="Times New Roman"/>
          <w:bCs/>
          <w:sz w:val="28"/>
          <w:szCs w:val="28"/>
        </w:rPr>
        <w:t>.2</w:t>
      </w:r>
      <w:r w:rsidRPr="002321B3">
        <w:rPr>
          <w:rFonts w:ascii="Times New Roman" w:hAnsi="Times New Roman" w:cs="Times New Roman"/>
          <w:bCs/>
          <w:sz w:val="28"/>
          <w:szCs w:val="28"/>
        </w:rPr>
        <w:t>), а также с учетом фактического уровня развития восприятия и воспроизведения устной речи и индивидуальных особенностей каждого обучающегося</w:t>
      </w:r>
      <w:r>
        <w:rPr>
          <w:rFonts w:ascii="Times New Roman" w:hAnsi="Times New Roman" w:cs="Times New Roman"/>
          <w:bCs/>
          <w:sz w:val="28"/>
          <w:szCs w:val="28"/>
        </w:rPr>
        <w:t>.</w:t>
      </w:r>
      <w:r w:rsidRPr="002321B3">
        <w:rPr>
          <w:rFonts w:ascii="Times New Roman" w:hAnsi="Times New Roman" w:cs="Times New Roman"/>
          <w:bCs/>
          <w:sz w:val="28"/>
          <w:szCs w:val="28"/>
        </w:rPr>
        <w:t xml:space="preserve"> </w:t>
      </w:r>
    </w:p>
    <w:p w14:paraId="60BD398E" w14:textId="77777777" w:rsidR="00EF47DB" w:rsidRDefault="00EF47DB" w:rsidP="00EF47DB">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приложении также представлены рекомендации к разработке индивидуально ориентированных примерных рабочих программ коррекционно -развивающего курса «Развитие учебно -познавательной деятельности»</w:t>
      </w:r>
    </w:p>
    <w:p w14:paraId="5655E58F" w14:textId="77777777" w:rsidR="00EF47DB" w:rsidRDefault="00EF47DB" w:rsidP="00EF47DB">
      <w:pPr>
        <w:spacing w:line="360" w:lineRule="auto"/>
        <w:ind w:firstLine="709"/>
        <w:jc w:val="center"/>
        <w:rPr>
          <w:rFonts w:ascii="Times New Roman" w:hAnsi="Times New Roman" w:cs="Times New Roman"/>
          <w:bCs/>
          <w:sz w:val="28"/>
          <w:szCs w:val="28"/>
        </w:rPr>
      </w:pPr>
    </w:p>
    <w:p w14:paraId="38548B25" w14:textId="77777777" w:rsidR="00EF47DB" w:rsidRPr="002321B3" w:rsidRDefault="00EF47DB" w:rsidP="00EF47D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ПРИМЕРН</w:t>
      </w:r>
      <w:r>
        <w:rPr>
          <w:rFonts w:ascii="Times New Roman" w:hAnsi="Times New Roman" w:cs="Times New Roman"/>
          <w:b/>
          <w:sz w:val="28"/>
          <w:szCs w:val="28"/>
        </w:rPr>
        <w:t>ЫЕ</w:t>
      </w:r>
      <w:r w:rsidRPr="002321B3">
        <w:rPr>
          <w:rFonts w:ascii="Times New Roman" w:hAnsi="Times New Roman" w:cs="Times New Roman"/>
          <w:b/>
          <w:sz w:val="28"/>
          <w:szCs w:val="28"/>
        </w:rPr>
        <w:t xml:space="preserve"> РАБОЧ</w:t>
      </w:r>
      <w:r>
        <w:rPr>
          <w:rFonts w:ascii="Times New Roman" w:hAnsi="Times New Roman" w:cs="Times New Roman"/>
          <w:b/>
          <w:sz w:val="28"/>
          <w:szCs w:val="28"/>
        </w:rPr>
        <w:t>ИЕ</w:t>
      </w:r>
      <w:r w:rsidRPr="002321B3">
        <w:rPr>
          <w:rFonts w:ascii="Times New Roman" w:hAnsi="Times New Roman" w:cs="Times New Roman"/>
          <w:b/>
          <w:sz w:val="28"/>
          <w:szCs w:val="28"/>
        </w:rPr>
        <w:t xml:space="preserve"> ПРОГРАММ</w:t>
      </w:r>
      <w:r>
        <w:rPr>
          <w:rFonts w:ascii="Times New Roman" w:hAnsi="Times New Roman" w:cs="Times New Roman"/>
          <w:b/>
          <w:sz w:val="28"/>
          <w:szCs w:val="28"/>
        </w:rPr>
        <w:t>Ы</w:t>
      </w:r>
      <w:r w:rsidRPr="002321B3">
        <w:rPr>
          <w:rFonts w:ascii="Times New Roman" w:hAnsi="Times New Roman" w:cs="Times New Roman"/>
          <w:b/>
          <w:sz w:val="28"/>
          <w:szCs w:val="28"/>
        </w:rPr>
        <w:t xml:space="preserve"> </w:t>
      </w:r>
    </w:p>
    <w:p w14:paraId="1E6AEF5F" w14:textId="77777777" w:rsidR="00EF47DB" w:rsidRPr="009A7D1D" w:rsidRDefault="00EF47DB" w:rsidP="00EF47DB">
      <w:pPr>
        <w:pStyle w:val="ab"/>
        <w:suppressAutoHyphens/>
        <w:spacing w:line="360" w:lineRule="auto"/>
        <w:ind w:left="0" w:firstLine="709"/>
        <w:jc w:val="center"/>
        <w:rPr>
          <w:rFonts w:ascii="Times New Roman" w:hAnsi="Times New Roman" w:cs="Times New Roman"/>
          <w:b/>
          <w:sz w:val="28"/>
          <w:szCs w:val="28"/>
        </w:rPr>
      </w:pPr>
      <w:r w:rsidRPr="009A7D1D">
        <w:rPr>
          <w:rFonts w:ascii="Times New Roman" w:hAnsi="Times New Roman" w:cs="Times New Roman"/>
          <w:b/>
          <w:sz w:val="28"/>
          <w:szCs w:val="28"/>
        </w:rPr>
        <w:t>КОРРЕКЦИОННО</w:t>
      </w:r>
      <w:r>
        <w:rPr>
          <w:rFonts w:ascii="Times New Roman" w:hAnsi="Times New Roman" w:cs="Times New Roman"/>
          <w:b/>
          <w:sz w:val="28"/>
          <w:szCs w:val="28"/>
        </w:rPr>
        <w:t xml:space="preserve"> </w:t>
      </w:r>
      <w:r w:rsidRPr="009A7D1D">
        <w:rPr>
          <w:rFonts w:ascii="Times New Roman" w:hAnsi="Times New Roman" w:cs="Times New Roman"/>
          <w:b/>
          <w:sz w:val="28"/>
          <w:szCs w:val="28"/>
        </w:rPr>
        <w:t>-</w:t>
      </w:r>
      <w:r>
        <w:rPr>
          <w:rFonts w:ascii="Times New Roman" w:hAnsi="Times New Roman" w:cs="Times New Roman"/>
          <w:b/>
          <w:sz w:val="28"/>
          <w:szCs w:val="28"/>
        </w:rPr>
        <w:t xml:space="preserve"> </w:t>
      </w:r>
      <w:r w:rsidRPr="009A7D1D">
        <w:rPr>
          <w:rFonts w:ascii="Times New Roman" w:hAnsi="Times New Roman" w:cs="Times New Roman"/>
          <w:b/>
          <w:sz w:val="28"/>
          <w:szCs w:val="28"/>
        </w:rPr>
        <w:t xml:space="preserve">РАЗВИВАЮЩЕГО КУРСА </w:t>
      </w:r>
    </w:p>
    <w:p w14:paraId="076DDCB1" w14:textId="77777777" w:rsidR="00EF47DB" w:rsidRDefault="00EF47DB" w:rsidP="00EF47DB">
      <w:pPr>
        <w:pStyle w:val="ab"/>
        <w:suppressAutoHyphens/>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«РАЗВИТИЕ ВОСПРИЯТИЯ </w:t>
      </w:r>
    </w:p>
    <w:p w14:paraId="1CB8293A" w14:textId="77777777" w:rsidR="00EF47DB" w:rsidRDefault="00EF47DB" w:rsidP="00EF47DB">
      <w:pPr>
        <w:pStyle w:val="ab"/>
        <w:suppressAutoHyphens/>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И ВОСПРОИЗВЕДЕНИЯ УСТНОЙ РЕЧИ»</w:t>
      </w:r>
    </w:p>
    <w:p w14:paraId="60124F04" w14:textId="77777777" w:rsidR="00EF47DB" w:rsidRPr="002321B3" w:rsidRDefault="00EF47DB" w:rsidP="00EF47DB">
      <w:pPr>
        <w:pStyle w:val="ab"/>
        <w:suppressAutoHyphens/>
        <w:spacing w:line="360" w:lineRule="auto"/>
        <w:ind w:left="0" w:firstLine="709"/>
        <w:jc w:val="center"/>
        <w:rPr>
          <w:rFonts w:ascii="Times New Roman" w:hAnsi="Times New Roman" w:cs="Times New Roman"/>
          <w:b/>
          <w:sz w:val="28"/>
          <w:szCs w:val="28"/>
        </w:rPr>
      </w:pPr>
    </w:p>
    <w:p w14:paraId="396E2817" w14:textId="77777777" w:rsidR="00EF47DB" w:rsidRPr="002321B3" w:rsidRDefault="00EF47DB" w:rsidP="00EF47DB">
      <w:pPr>
        <w:pStyle w:val="ab"/>
        <w:suppressAutoHyphens/>
        <w:spacing w:line="36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 xml:space="preserve"> (</w:t>
      </w:r>
      <w:r w:rsidRPr="002321B3">
        <w:rPr>
          <w:rFonts w:ascii="Times New Roman" w:hAnsi="Times New Roman" w:cs="Times New Roman"/>
          <w:b/>
          <w:sz w:val="28"/>
          <w:szCs w:val="28"/>
        </w:rPr>
        <w:t>СЛАБОСЛЫШАЩИ</w:t>
      </w:r>
      <w:r>
        <w:rPr>
          <w:rFonts w:ascii="Times New Roman" w:hAnsi="Times New Roman" w:cs="Times New Roman"/>
          <w:b/>
          <w:sz w:val="28"/>
          <w:szCs w:val="28"/>
        </w:rPr>
        <w:t>Е</w:t>
      </w:r>
      <w:r w:rsidRPr="002321B3">
        <w:rPr>
          <w:rFonts w:ascii="Times New Roman" w:hAnsi="Times New Roman" w:cs="Times New Roman"/>
          <w:b/>
          <w:sz w:val="28"/>
          <w:szCs w:val="28"/>
        </w:rPr>
        <w:t xml:space="preserve"> ОБУЧАЮЩИ</w:t>
      </w:r>
      <w:r>
        <w:rPr>
          <w:rFonts w:ascii="Times New Roman" w:hAnsi="Times New Roman" w:cs="Times New Roman"/>
          <w:b/>
          <w:sz w:val="28"/>
          <w:szCs w:val="28"/>
        </w:rPr>
        <w:t>Е</w:t>
      </w:r>
      <w:r w:rsidRPr="002321B3">
        <w:rPr>
          <w:rFonts w:ascii="Times New Roman" w:hAnsi="Times New Roman" w:cs="Times New Roman"/>
          <w:b/>
          <w:sz w:val="28"/>
          <w:szCs w:val="28"/>
        </w:rPr>
        <w:t>СЯ</w:t>
      </w:r>
      <w:r>
        <w:rPr>
          <w:rFonts w:ascii="Times New Roman" w:hAnsi="Times New Roman" w:cs="Times New Roman"/>
          <w:b/>
          <w:sz w:val="28"/>
          <w:szCs w:val="28"/>
        </w:rPr>
        <w:t>)</w:t>
      </w:r>
    </w:p>
    <w:p w14:paraId="5204D9D0" w14:textId="77777777" w:rsidR="00EF47DB" w:rsidRDefault="00EF47DB" w:rsidP="00EF47DB">
      <w:pPr>
        <w:pStyle w:val="ab"/>
        <w:suppressAutoHyphens/>
        <w:spacing w:line="360" w:lineRule="auto"/>
        <w:ind w:left="0" w:firstLine="709"/>
        <w:jc w:val="center"/>
        <w:rPr>
          <w:rFonts w:ascii="Times New Roman" w:hAnsi="Times New Roman" w:cs="Times New Roman"/>
          <w:b/>
          <w:sz w:val="28"/>
          <w:szCs w:val="28"/>
        </w:rPr>
      </w:pPr>
    </w:p>
    <w:p w14:paraId="1F24EA24" w14:textId="77777777" w:rsidR="00EF47DB" w:rsidRPr="002321B3" w:rsidRDefault="00EF47DB" w:rsidP="00EF47DB">
      <w:pPr>
        <w:pStyle w:val="ab"/>
        <w:suppressAutoHyphens/>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5 КЛАСС</w:t>
      </w:r>
    </w:p>
    <w:p w14:paraId="663717EE" w14:textId="77777777" w:rsidR="00EF47DB" w:rsidRPr="002321B3" w:rsidRDefault="00EF47DB" w:rsidP="00EF47DB">
      <w:pPr>
        <w:pStyle w:val="ab"/>
        <w:suppressAutoHyphens/>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Пояснительная записка</w:t>
      </w:r>
    </w:p>
    <w:p w14:paraId="6A9DEFC8" w14:textId="77777777" w:rsidR="00EF47DB" w:rsidRPr="002321B3" w:rsidRDefault="00EF47DB" w:rsidP="00EF47DB">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При реализации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xml:space="preserve">) продолжается коррекционно-развивающая работа по развитию у </w:t>
      </w:r>
      <w:r>
        <w:rPr>
          <w:rFonts w:ascii="Times New Roman" w:hAnsi="Times New Roman" w:cs="Times New Roman"/>
          <w:color w:val="231F20"/>
          <w:sz w:val="28"/>
          <w:szCs w:val="28"/>
        </w:rPr>
        <w:t xml:space="preserve">слабослышащих </w:t>
      </w:r>
      <w:r w:rsidRPr="002321B3">
        <w:rPr>
          <w:rFonts w:ascii="Times New Roman" w:hAnsi="Times New Roman" w:cs="Times New Roman"/>
          <w:color w:val="231F20"/>
          <w:sz w:val="28"/>
          <w:szCs w:val="28"/>
        </w:rPr>
        <w:t xml:space="preserve">обучающихся восприятия и воспроизведения устной речи, что способствует реализации </w:t>
      </w:r>
      <w:r>
        <w:rPr>
          <w:rFonts w:ascii="Times New Roman" w:hAnsi="Times New Roman" w:cs="Times New Roman"/>
          <w:color w:val="231F20"/>
          <w:sz w:val="28"/>
          <w:szCs w:val="28"/>
        </w:rPr>
        <w:t xml:space="preserve">их </w:t>
      </w:r>
      <w:r w:rsidRPr="002321B3">
        <w:rPr>
          <w:rFonts w:ascii="Times New Roman" w:hAnsi="Times New Roman" w:cs="Times New Roman"/>
          <w:color w:val="231F20"/>
          <w:sz w:val="28"/>
          <w:szCs w:val="28"/>
        </w:rPr>
        <w:t>особых образовательных потребностей, наиболее полноценному формированию личности, качественному образованию, социальной адаптации и интеграции в обществе.</w:t>
      </w:r>
    </w:p>
    <w:p w14:paraId="4804C231" w14:textId="77777777" w:rsidR="00EF47DB" w:rsidRPr="002321B3" w:rsidRDefault="00EF47DB" w:rsidP="00EF47DB">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Целенаправленная работа по развитию у обучающихся речевого слуха, слухозрительного восприятия устной речи, ее внятного и естественного воспроизведения осуществляется в ходе всего образовательно-коррекционного процесса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во внеурочную деятельность включ</w:t>
      </w:r>
      <w:r>
        <w:rPr>
          <w:rFonts w:ascii="Times New Roman" w:hAnsi="Times New Roman" w:cs="Times New Roman"/>
          <w:color w:val="231F20"/>
          <w:sz w:val="28"/>
          <w:szCs w:val="28"/>
        </w:rPr>
        <w:t>ён</w:t>
      </w:r>
      <w:r w:rsidRPr="002321B3">
        <w:rPr>
          <w:rFonts w:ascii="Times New Roman" w:hAnsi="Times New Roman" w:cs="Times New Roman"/>
          <w:color w:val="231F20"/>
          <w:sz w:val="28"/>
          <w:szCs w:val="28"/>
        </w:rPr>
        <w:t xml:space="preserve">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 xml:space="preserve">по Программе коррекционной работы «Развитие восприятия и воспроизведения устной речи», что обусловлено, с одной стороны, важностью </w:t>
      </w:r>
      <w:r w:rsidRPr="002321B3">
        <w:rPr>
          <w:rFonts w:ascii="Times New Roman" w:hAnsi="Times New Roman" w:cs="Times New Roman"/>
          <w:bCs/>
          <w:iCs/>
          <w:color w:val="231F20"/>
          <w:sz w:val="28"/>
          <w:szCs w:val="28"/>
        </w:rPr>
        <w:t xml:space="preserve">овладения обучающимися устной речью, с другой, </w:t>
      </w:r>
      <w:r w:rsidRPr="002321B3">
        <w:rPr>
          <w:rFonts w:ascii="Times New Roman" w:hAnsi="Times New Roman" w:cs="Times New Roman"/>
          <w:color w:val="231F20"/>
          <w:sz w:val="28"/>
          <w:szCs w:val="28"/>
        </w:rPr>
        <w:t xml:space="preserve">известными трудностями качественного овладения восприятием и воспроизведением устной речи обучающимися с нарушениями слуха. </w:t>
      </w:r>
      <w:r w:rsidRPr="002321B3">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2321B3">
        <w:rPr>
          <w:rFonts w:ascii="Times New Roman" w:hAnsi="Times New Roman" w:cs="Times New Roman"/>
          <w:sz w:val="28"/>
          <w:szCs w:val="28"/>
        </w:rPr>
        <w:t>–</w:t>
      </w:r>
      <w:r w:rsidRPr="002321B3">
        <w:rPr>
          <w:rFonts w:ascii="Times New Roman" w:hAnsi="Times New Roman" w:cs="Times New Roman"/>
          <w:bCs/>
          <w:iCs/>
          <w:color w:val="231F20"/>
          <w:sz w:val="28"/>
          <w:szCs w:val="28"/>
        </w:rPr>
        <w:t xml:space="preserve">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799AB946" w14:textId="77777777" w:rsidR="00EF47DB" w:rsidRPr="002321B3" w:rsidRDefault="00EF47DB" w:rsidP="00EF47DB">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Описание места в учебном плане</w:t>
      </w:r>
      <w:r w:rsidRPr="002321B3">
        <w:rPr>
          <w:rFonts w:ascii="Times New Roman" w:hAnsi="Times New Roman" w:cs="Times New Roman"/>
          <w:b/>
          <w:i/>
          <w:sz w:val="28"/>
          <w:szCs w:val="28"/>
        </w:rPr>
        <w:t xml:space="preserve"> </w:t>
      </w:r>
    </w:p>
    <w:p w14:paraId="3FC2ACB7" w14:textId="77777777" w:rsidR="00EF47DB" w:rsidRPr="004A6FB8" w:rsidRDefault="00EF47DB" w:rsidP="00EF47DB">
      <w:pPr>
        <w:spacing w:line="360" w:lineRule="auto"/>
        <w:ind w:firstLine="709"/>
        <w:jc w:val="center"/>
        <w:rPr>
          <w:rFonts w:ascii="Times New Roman" w:hAnsi="Times New Roman" w:cs="Times New Roman"/>
          <w:b/>
          <w:i/>
          <w:sz w:val="28"/>
          <w:szCs w:val="28"/>
        </w:rPr>
      </w:pPr>
      <w:r w:rsidRPr="00131E55">
        <w:rPr>
          <w:rFonts w:ascii="Times New Roman" w:hAnsi="Times New Roman" w:cs="Times New Roman"/>
          <w:b/>
          <w:sz w:val="28"/>
          <w:szCs w:val="28"/>
        </w:rPr>
        <w:t>коррекционно-развивающего курса</w:t>
      </w:r>
      <w:r w:rsidRPr="004A6FB8">
        <w:rPr>
          <w:rFonts w:ascii="Times New Roman" w:hAnsi="Times New Roman" w:cs="Times New Roman"/>
          <w:b/>
          <w:i/>
          <w:sz w:val="28"/>
          <w:szCs w:val="28"/>
        </w:rPr>
        <w:t xml:space="preserve"> </w:t>
      </w:r>
    </w:p>
    <w:p w14:paraId="2A68ACBE" w14:textId="77777777" w:rsidR="00EF47DB" w:rsidRPr="002321B3" w:rsidRDefault="00EF47DB" w:rsidP="00EF47DB">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lastRenderedPageBreak/>
        <w:t xml:space="preserve">«Развитие восприятия и воспроизведения устной речи» </w:t>
      </w:r>
    </w:p>
    <w:p w14:paraId="0CB7BAB6" w14:textId="77777777" w:rsidR="00EF47DB" w:rsidRPr="002321B3" w:rsidRDefault="00EF47DB" w:rsidP="00EF47DB">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Организационные формы </w:t>
      </w:r>
      <w:r>
        <w:rPr>
          <w:rFonts w:ascii="Times New Roman" w:hAnsi="Times New Roman" w:cs="Times New Roman"/>
          <w:b/>
          <w:bCs/>
          <w:i/>
          <w:sz w:val="28"/>
          <w:szCs w:val="28"/>
        </w:rPr>
        <w:t>работы</w:t>
      </w:r>
    </w:p>
    <w:p w14:paraId="7F8288BE" w14:textId="77777777" w:rsidR="00EF47DB" w:rsidRPr="002321B3" w:rsidRDefault="00EF47DB" w:rsidP="00EF47DB">
      <w:pPr>
        <w:spacing w:line="36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«Развитие восприятия и воспроизведения устной речи» включ</w:t>
      </w:r>
      <w:r>
        <w:rPr>
          <w:rFonts w:ascii="Times New Roman" w:hAnsi="Times New Roman" w:cs="Times New Roman"/>
          <w:spacing w:val="-1"/>
          <w:sz w:val="28"/>
          <w:szCs w:val="28"/>
        </w:rPr>
        <w:t>ён</w:t>
      </w:r>
      <w:r w:rsidRPr="002321B3">
        <w:rPr>
          <w:rFonts w:ascii="Times New Roman" w:hAnsi="Times New Roman" w:cs="Times New Roman"/>
          <w:spacing w:val="-1"/>
          <w:sz w:val="28"/>
          <w:szCs w:val="28"/>
        </w:rPr>
        <w:t xml:space="preserve"> </w:t>
      </w:r>
      <w:r w:rsidRPr="002321B3">
        <w:rPr>
          <w:rFonts w:ascii="Times New Roman" w:hAnsi="Times New Roman" w:cs="Times New Roman"/>
          <w:b/>
          <w:i/>
          <w:spacing w:val="-1"/>
          <w:sz w:val="28"/>
          <w:szCs w:val="28"/>
        </w:rPr>
        <w:t>во внеурочную деятельность</w:t>
      </w:r>
      <w:r w:rsidRPr="002321B3">
        <w:rPr>
          <w:rFonts w:ascii="Times New Roman" w:hAnsi="Times New Roman" w:cs="Times New Roman"/>
          <w:spacing w:val="-1"/>
          <w:sz w:val="28"/>
          <w:szCs w:val="28"/>
        </w:rPr>
        <w:t>, являющ</w:t>
      </w:r>
      <w:r>
        <w:rPr>
          <w:rFonts w:ascii="Times New Roman" w:hAnsi="Times New Roman" w:cs="Times New Roman"/>
          <w:spacing w:val="-1"/>
          <w:sz w:val="28"/>
          <w:szCs w:val="28"/>
        </w:rPr>
        <w:t>уюся</w:t>
      </w:r>
      <w:r w:rsidRPr="002321B3">
        <w:rPr>
          <w:rFonts w:ascii="Times New Roman" w:hAnsi="Times New Roman" w:cs="Times New Roman"/>
          <w:spacing w:val="-1"/>
          <w:sz w:val="28"/>
          <w:szCs w:val="28"/>
        </w:rPr>
        <w:t xml:space="preserve"> неотъемлемой частью реализации АООП ООО (вариант 2.2</w:t>
      </w:r>
      <w:r>
        <w:rPr>
          <w:rFonts w:ascii="Times New Roman" w:hAnsi="Times New Roman" w:cs="Times New Roman"/>
          <w:spacing w:val="-1"/>
          <w:sz w:val="28"/>
          <w:szCs w:val="28"/>
        </w:rPr>
        <w:t>.2</w:t>
      </w:r>
      <w:r w:rsidRPr="002321B3">
        <w:rPr>
          <w:rFonts w:ascii="Times New Roman" w:hAnsi="Times New Roman" w:cs="Times New Roman"/>
          <w:spacing w:val="-1"/>
          <w:sz w:val="28"/>
          <w:szCs w:val="28"/>
        </w:rPr>
        <w:t xml:space="preserve">). </w:t>
      </w:r>
    </w:p>
    <w:p w14:paraId="4DC4DCCE" w14:textId="77777777" w:rsidR="00EF47DB" w:rsidRPr="002321B3" w:rsidRDefault="00EF47DB" w:rsidP="00EF47DB">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Время, отведённое на </w:t>
      </w:r>
      <w:r>
        <w:rPr>
          <w:rFonts w:ascii="Times New Roman" w:hAnsi="Times New Roman" w:cs="Times New Roman"/>
          <w:sz w:val="28"/>
          <w:szCs w:val="28"/>
        </w:rPr>
        <w:t>коррекционно-развивающий курса</w:t>
      </w:r>
      <w:r w:rsidRPr="002321B3">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1457A760" w14:textId="77777777" w:rsidR="00EF47DB" w:rsidRPr="002321B3" w:rsidRDefault="00EF47DB" w:rsidP="00EF47DB">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z w:val="28"/>
          <w:szCs w:val="28"/>
        </w:rPr>
        <w:t xml:space="preserve">В 5 классе рекомендуется проведение занятий </w:t>
      </w: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индивидуально с каждым обучающимся. Общая недельная нагрузка на класс зависит от количества обучающихся</w:t>
      </w:r>
      <w:r w:rsidRPr="002321B3">
        <w:rPr>
          <w:rFonts w:ascii="Times New Roman" w:hAnsi="Times New Roman" w:cs="Times New Roman"/>
          <w:spacing w:val="-1"/>
          <w:sz w:val="28"/>
          <w:szCs w:val="28"/>
        </w:rPr>
        <w:t xml:space="preserve">. </w:t>
      </w:r>
    </w:p>
    <w:p w14:paraId="01BCCDDE" w14:textId="77777777" w:rsidR="00EF47DB" w:rsidRPr="002321B3" w:rsidRDefault="00EF47DB" w:rsidP="00EF47DB">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Специальные условия реализации </w:t>
      </w:r>
      <w:r>
        <w:rPr>
          <w:rFonts w:ascii="Times New Roman" w:hAnsi="Times New Roman" w:cs="Times New Roman"/>
          <w:b/>
          <w:bCs/>
          <w:i/>
          <w:sz w:val="28"/>
          <w:szCs w:val="28"/>
        </w:rPr>
        <w:t>коррекционно-развивающего курса</w:t>
      </w:r>
    </w:p>
    <w:p w14:paraId="433275C5" w14:textId="77777777" w:rsidR="00EF47DB" w:rsidRPr="002321B3" w:rsidRDefault="00EF47DB" w:rsidP="00EF47D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2321B3">
        <w:rPr>
          <w:rFonts w:ascii="Times New Roman" w:hAnsi="Times New Roman" w:cs="Times New Roman"/>
          <w:sz w:val="28"/>
          <w:szCs w:val="28"/>
        </w:rPr>
        <w:t xml:space="preserve">анятия </w:t>
      </w: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01DCE249" w14:textId="77777777" w:rsidR="00EF47DB" w:rsidRPr="002321B3" w:rsidRDefault="00EF47DB" w:rsidP="00EF47D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слабослышащие обучающиеся воспринимают устную речь с помощью индивидуальных слуховых аппаратов</w:t>
      </w:r>
      <w:r>
        <w:rPr>
          <w:rFonts w:ascii="Times New Roman" w:hAnsi="Times New Roman" w:cs="Times New Roman"/>
          <w:sz w:val="28"/>
          <w:szCs w:val="28"/>
        </w:rPr>
        <w:t>,</w:t>
      </w:r>
      <w:r w:rsidRPr="002321B3">
        <w:rPr>
          <w:rFonts w:ascii="Times New Roman" w:hAnsi="Times New Roman" w:cs="Times New Roman"/>
          <w:sz w:val="28"/>
          <w:szCs w:val="28"/>
        </w:rPr>
        <w:t xml:space="preserve"> упражняются также в восприятии речи на слух без аппаратов</w:t>
      </w:r>
      <w:r>
        <w:rPr>
          <w:rFonts w:ascii="Times New Roman" w:hAnsi="Times New Roman" w:cs="Times New Roman"/>
          <w:sz w:val="28"/>
          <w:szCs w:val="28"/>
        </w:rPr>
        <w:t>.</w:t>
      </w:r>
    </w:p>
    <w:p w14:paraId="11E1BB3A" w14:textId="77777777" w:rsidR="00EF47DB" w:rsidRDefault="00EF47DB" w:rsidP="00EF47D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w:t>
      </w:r>
      <w:r w:rsidRPr="002321B3">
        <w:rPr>
          <w:rFonts w:ascii="Times New Roman" w:hAnsi="Times New Roman" w:cs="Times New Roman"/>
          <w:sz w:val="28"/>
          <w:szCs w:val="28"/>
        </w:rPr>
        <w:lastRenderedPageBreak/>
        <w:t xml:space="preserve">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1BD85619" w14:textId="77777777" w:rsidR="00EF47DB" w:rsidRDefault="00EF47DB" w:rsidP="00EF47D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556BC623" w14:textId="77777777" w:rsidR="00EF47DB" w:rsidRPr="002321B3" w:rsidRDefault="00EF47DB" w:rsidP="00EF47D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организации </w:t>
      </w:r>
      <w:r>
        <w:rPr>
          <w:rFonts w:ascii="Times New Roman" w:hAnsi="Times New Roman" w:cs="Times New Roman"/>
          <w:sz w:val="28"/>
          <w:szCs w:val="28"/>
        </w:rPr>
        <w:t xml:space="preserve">образовательно-коррекционной работы </w:t>
      </w:r>
      <w:r w:rsidRPr="002321B3">
        <w:rPr>
          <w:rFonts w:ascii="Times New Roman" w:hAnsi="Times New Roman" w:cs="Times New Roman"/>
          <w:sz w:val="28"/>
          <w:szCs w:val="28"/>
        </w:rPr>
        <w:t>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229D0A61" w14:textId="77777777" w:rsidR="00EF47DB" w:rsidRPr="002321B3" w:rsidRDefault="00EF47DB" w:rsidP="00EF47D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7DA3E0A9" w14:textId="77777777" w:rsidR="00EF47DB" w:rsidRPr="002321B3" w:rsidRDefault="00EF47DB" w:rsidP="00EF47DB">
      <w:pPr>
        <w:suppressAutoHyphens/>
        <w:spacing w:line="360" w:lineRule="auto"/>
        <w:ind w:firstLine="709"/>
        <w:jc w:val="both"/>
        <w:rPr>
          <w:rFonts w:ascii="Times New Roman" w:hAnsi="Times New Roman" w:cs="Times New Roman"/>
          <w:bCs/>
          <w:iCs/>
          <w:color w:val="231F20"/>
          <w:sz w:val="28"/>
          <w:szCs w:val="28"/>
        </w:rPr>
      </w:pPr>
      <w:r w:rsidRPr="002321B3">
        <w:rPr>
          <w:rFonts w:ascii="Times New Roman" w:hAnsi="Times New Roman" w:cs="Times New Roman"/>
          <w:b/>
          <w:sz w:val="28"/>
          <w:szCs w:val="28"/>
        </w:rPr>
        <w:t xml:space="preserve">Целью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2321B3">
        <w:rPr>
          <w:rFonts w:ascii="Times New Roman" w:hAnsi="Times New Roman" w:cs="Times New Roman"/>
          <w:b/>
          <w:bCs/>
          <w:i/>
          <w:iCs/>
          <w:color w:val="231F20"/>
          <w:sz w:val="28"/>
          <w:szCs w:val="28"/>
        </w:rPr>
        <w:t xml:space="preserve"> </w:t>
      </w:r>
      <w:r w:rsidRPr="002321B3">
        <w:rPr>
          <w:rFonts w:ascii="Times New Roman" w:hAnsi="Times New Roman" w:cs="Times New Roman"/>
          <w:sz w:val="28"/>
          <w:szCs w:val="28"/>
        </w:rPr>
        <w:t xml:space="preserve">является </w:t>
      </w:r>
      <w:r w:rsidRPr="002321B3">
        <w:rPr>
          <w:rFonts w:ascii="Times New Roman" w:hAnsi="Times New Roman" w:cs="Times New Roman"/>
          <w:bCs/>
          <w:iCs/>
          <w:color w:val="231F20"/>
          <w:sz w:val="28"/>
          <w:szCs w:val="28"/>
        </w:rPr>
        <w:t xml:space="preserve">развитие восприятия устной речи (речевого слуха при использовании индивидуальных слуховых аппаратов; речевого слуха без использования индивидуальных слуховых аппаратов; слухозрительного восприятия устной речи при использовании индивидуальных слуховых аппаратов), внятного, членораздельного и естественного произношения, а также личностных, </w:t>
      </w:r>
      <w:r w:rsidRPr="002321B3">
        <w:rPr>
          <w:rFonts w:ascii="Times New Roman" w:hAnsi="Times New Roman" w:cs="Times New Roman"/>
          <w:bCs/>
          <w:iCs/>
          <w:color w:val="231F20"/>
          <w:sz w:val="28"/>
          <w:szCs w:val="28"/>
        </w:rPr>
        <w:lastRenderedPageBreak/>
        <w:t>регулятивных, познавательных и коммуникативных универсальных учебных действий, способствующих овладению обучающимися устной речью, в том числе, навыками устной коммуникации, достижению планируемых результатов основного общего образования.</w:t>
      </w:r>
    </w:p>
    <w:p w14:paraId="12EEA0CB" w14:textId="77777777" w:rsidR="00EF47DB" w:rsidRPr="002321B3" w:rsidRDefault="00EF47DB" w:rsidP="00EF47DB">
      <w:pPr>
        <w:shd w:val="clear" w:color="auto" w:fill="FFFFFF"/>
        <w:spacing w:line="360" w:lineRule="auto"/>
        <w:ind w:firstLine="709"/>
        <w:jc w:val="both"/>
        <w:rPr>
          <w:rFonts w:ascii="Times New Roman" w:hAnsi="Times New Roman" w:cs="Times New Roman"/>
          <w:b/>
          <w:bCs/>
          <w:iCs/>
          <w:color w:val="231F20"/>
          <w:sz w:val="28"/>
          <w:szCs w:val="28"/>
        </w:rPr>
      </w:pPr>
      <w:r w:rsidRPr="002321B3">
        <w:rPr>
          <w:rFonts w:ascii="Times New Roman" w:hAnsi="Times New Roman" w:cs="Times New Roman"/>
          <w:b/>
          <w:bCs/>
          <w:iCs/>
          <w:color w:val="231F20"/>
          <w:sz w:val="28"/>
          <w:szCs w:val="28"/>
        </w:rPr>
        <w:t xml:space="preserve">Задачи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b/>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679B46B6" w14:textId="77777777" w:rsidR="00EF47DB" w:rsidRPr="002321B3" w:rsidRDefault="00EF47DB" w:rsidP="00EF47DB">
      <w:pPr>
        <w:pStyle w:val="ab"/>
        <w:widowControl w:val="0"/>
        <w:numPr>
          <w:ilvl w:val="0"/>
          <w:numId w:val="108"/>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Развитие восприятия устной речи</w:t>
      </w:r>
    </w:p>
    <w:p w14:paraId="4AF4B272" w14:textId="77777777" w:rsidR="00EF47DB" w:rsidRPr="002321B3" w:rsidRDefault="00EF47DB" w:rsidP="00EF47DB">
      <w:pPr>
        <w:pStyle w:val="ab"/>
        <w:widowControl w:val="0"/>
        <w:numPr>
          <w:ilvl w:val="0"/>
          <w:numId w:val="109"/>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пользовании обучающимися индивидуальными слуховыми аппаратами):</w:t>
      </w:r>
    </w:p>
    <w:p w14:paraId="286EA2B2" w14:textId="77777777" w:rsidR="00EF47DB" w:rsidRPr="002321B3" w:rsidRDefault="00EF47DB" w:rsidP="00EF47DB">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на слух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повествование, рассужде</w:t>
      </w:r>
      <w:r w:rsidRPr="002321B3">
        <w:rPr>
          <w:rFonts w:ascii="Times New Roman" w:hAnsi="Times New Roman" w:cs="Times New Roman"/>
          <w:bCs/>
          <w:iCs/>
          <w:sz w:val="28"/>
          <w:szCs w:val="28"/>
        </w:rPr>
        <w:softHyphen/>
        <w:t>ние, описание (бытовое, пейзажное, пор</w:t>
      </w:r>
      <w:r w:rsidRPr="002321B3">
        <w:rPr>
          <w:rFonts w:ascii="Times New Roman" w:hAnsi="Times New Roman" w:cs="Times New Roman"/>
          <w:bCs/>
          <w:iCs/>
          <w:sz w:val="28"/>
          <w:szCs w:val="28"/>
        </w:rPr>
        <w:softHyphen/>
        <w:t xml:space="preserve">третное), а также </w:t>
      </w:r>
      <w:r w:rsidRPr="002321B3">
        <w:rPr>
          <w:rFonts w:ascii="Times New Roman" w:hAnsi="Times New Roman" w:cs="Times New Roman"/>
          <w:b/>
          <w:bCs/>
          <w:iCs/>
          <w:sz w:val="28"/>
          <w:szCs w:val="28"/>
        </w:rPr>
        <w:t>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учётом слухоречевого развития каждого обучающегося), коротких монологических высказываний и </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микродиалогов; </w:t>
      </w:r>
      <w:r w:rsidRPr="002321B3">
        <w:rPr>
          <w:rFonts w:ascii="Times New Roman" w:hAnsi="Times New Roman" w:cs="Times New Roman"/>
          <w:b/>
          <w:bCs/>
          <w:iCs/>
          <w:sz w:val="28"/>
          <w:szCs w:val="28"/>
        </w:rPr>
        <w:t>распознавание</w:t>
      </w:r>
      <w:r w:rsidRPr="002321B3">
        <w:rPr>
          <w:rStyle w:val="a5"/>
          <w:i/>
          <w:color w:val="231F20"/>
          <w:sz w:val="28"/>
          <w:szCs w:val="28"/>
        </w:rPr>
        <w:footnoteReference w:id="248"/>
      </w:r>
      <w:r w:rsidRPr="002321B3">
        <w:rPr>
          <w:rFonts w:ascii="Times New Roman" w:hAnsi="Times New Roman" w:cs="Times New Roman"/>
          <w:b/>
          <w:bCs/>
          <w:iCs/>
          <w:sz w:val="28"/>
          <w:szCs w:val="28"/>
        </w:rPr>
        <w:t xml:space="preserve"> на слух отдельных фраз</w:t>
      </w:r>
      <w:r w:rsidRPr="002321B3">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при предъявлении учителем </w:t>
      </w:r>
      <w:r w:rsidRPr="002321B3">
        <w:rPr>
          <w:rFonts w:ascii="Times New Roman" w:hAnsi="Times New Roman" w:cs="Times New Roman"/>
          <w:bCs/>
          <w:iCs/>
          <w:sz w:val="28"/>
          <w:szCs w:val="28"/>
        </w:rPr>
        <w:lastRenderedPageBreak/>
        <w:t>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2321B3">
        <w:rPr>
          <w:rStyle w:val="a5"/>
          <w:i/>
          <w:color w:val="231F20"/>
          <w:sz w:val="28"/>
          <w:szCs w:val="28"/>
        </w:rPr>
        <w:footnoteReference w:id="249"/>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в аудиозаписи, по телефону;  при предъявлении в разном темпе - в нормальном и умеренно – быстром; </w:t>
      </w:r>
      <w:r w:rsidRPr="002321B3">
        <w:rPr>
          <w:rFonts w:ascii="Times New Roman" w:hAnsi="Times New Roman" w:cs="Times New Roman"/>
          <w:b/>
          <w:bCs/>
          <w:iCs/>
          <w:sz w:val="28"/>
          <w:szCs w:val="28"/>
        </w:rPr>
        <w:t xml:space="preserve">восприятие на слух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376453FE" w14:textId="77777777" w:rsidR="00EF47DB" w:rsidRPr="002321B3" w:rsidRDefault="00EF47DB" w:rsidP="00EF47DB">
      <w:pPr>
        <w:pStyle w:val="ab"/>
        <w:widowControl w:val="0"/>
        <w:numPr>
          <w:ilvl w:val="0"/>
          <w:numId w:val="109"/>
        </w:numPr>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1EF6FC23" w14:textId="77777777" w:rsidR="00EF47DB" w:rsidRPr="002321B3" w:rsidRDefault="00EF47DB" w:rsidP="00EF47DB">
      <w:pPr>
        <w:tabs>
          <w:tab w:val="left" w:pos="0"/>
          <w:tab w:val="left" w:pos="312"/>
          <w:tab w:val="left" w:pos="851"/>
        </w:tabs>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распознавание на слух</w:t>
      </w:r>
      <w:r w:rsidRPr="002321B3">
        <w:rPr>
          <w:rFonts w:ascii="Times New Roman" w:hAnsi="Times New Roman" w:cs="Times New Roman"/>
          <w:bCs/>
          <w:iCs/>
          <w:sz w:val="28"/>
          <w:szCs w:val="28"/>
        </w:rPr>
        <w:t xml:space="preserve"> речевого материала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фраз</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w:t>
      </w:r>
      <w:r w:rsidRPr="002321B3">
        <w:rPr>
          <w:rFonts w:ascii="Times New Roman" w:hAnsi="Times New Roman" w:cs="Times New Roman"/>
          <w:b/>
          <w:bCs/>
          <w:iCs/>
          <w:sz w:val="28"/>
          <w:szCs w:val="28"/>
        </w:rPr>
        <w:t xml:space="preserve">опознавание </w:t>
      </w:r>
      <w:r w:rsidRPr="002321B3">
        <w:rPr>
          <w:rFonts w:ascii="Times New Roman" w:hAnsi="Times New Roman" w:cs="Times New Roman"/>
          <w:bCs/>
          <w:iCs/>
          <w:sz w:val="28"/>
          <w:szCs w:val="28"/>
        </w:rPr>
        <w:t xml:space="preserve">нового речевого материала в сочетании со знакомым по звучанию. </w:t>
      </w:r>
    </w:p>
    <w:p w14:paraId="04337B6C" w14:textId="77777777" w:rsidR="00EF47DB" w:rsidRPr="002321B3" w:rsidRDefault="00EF47DB" w:rsidP="00EF47DB">
      <w:pPr>
        <w:pStyle w:val="ab"/>
        <w:widowControl w:val="0"/>
        <w:numPr>
          <w:ilvl w:val="0"/>
          <w:numId w:val="109"/>
        </w:numPr>
        <w:tabs>
          <w:tab w:val="left" w:pos="0"/>
          <w:tab w:val="left" w:pos="312"/>
          <w:tab w:val="left" w:pos="851"/>
          <w:tab w:val="left" w:pos="993"/>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w:t>
      </w:r>
      <w:r w:rsidRPr="002321B3">
        <w:rPr>
          <w:rFonts w:ascii="Times New Roman" w:hAnsi="Times New Roman" w:cs="Times New Roman"/>
          <w:b/>
          <w:bCs/>
          <w:i/>
          <w:iCs/>
          <w:sz w:val="28"/>
          <w:szCs w:val="28"/>
        </w:rPr>
        <w:t>при пользовании обучающимися индивидуальными слуховыми аппаратами</w:t>
      </w:r>
      <w:r w:rsidRPr="002321B3">
        <w:rPr>
          <w:rFonts w:ascii="Times New Roman" w:eastAsia="Times New Roman" w:hAnsi="Times New Roman" w:cs="Times New Roman"/>
          <w:b/>
          <w:bCs/>
          <w:i/>
          <w:iCs/>
          <w:sz w:val="28"/>
          <w:szCs w:val="28"/>
        </w:rPr>
        <w:t>):</w:t>
      </w:r>
    </w:p>
    <w:p w14:paraId="46129442" w14:textId="77777777" w:rsidR="00EF47DB" w:rsidRPr="002321B3" w:rsidRDefault="00EF47DB" w:rsidP="00EF47DB">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слухозрительное восприятие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w:t>
      </w:r>
      <w:r w:rsidRPr="002321B3">
        <w:rPr>
          <w:rFonts w:ascii="Times New Roman" w:hAnsi="Times New Roman" w:cs="Times New Roman"/>
          <w:bCs/>
          <w:iCs/>
          <w:sz w:val="28"/>
          <w:szCs w:val="28"/>
        </w:rPr>
        <w:lastRenderedPageBreak/>
        <w:t xml:space="preserve">художественного стилей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2321B3">
        <w:rPr>
          <w:rFonts w:ascii="Times New Roman" w:hAnsi="Times New Roman" w:cs="Times New Roman"/>
          <w:b/>
          <w:bCs/>
          <w:iCs/>
          <w:sz w:val="28"/>
          <w:szCs w:val="28"/>
        </w:rPr>
        <w:t>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условиях</w:t>
      </w:r>
      <w:r w:rsidRPr="002321B3">
        <w:rPr>
          <w:rFonts w:ascii="Times New Roman" w:hAnsi="Times New Roman" w:cs="Times New Roman"/>
          <w:bCs/>
          <w:iCs/>
          <w:sz w:val="28"/>
          <w:szCs w:val="28"/>
        </w:rPr>
        <w:t xml:space="preserve"> -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 – быстром; при предъявлении разными дикторами</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при использовании видеоматериалов; </w:t>
      </w:r>
      <w:r w:rsidRPr="002321B3">
        <w:rPr>
          <w:rFonts w:ascii="Times New Roman" w:hAnsi="Times New Roman" w:cs="Times New Roman"/>
          <w:b/>
          <w:bCs/>
          <w:iCs/>
          <w:sz w:val="28"/>
          <w:szCs w:val="28"/>
        </w:rPr>
        <w:t xml:space="preserve">восприятие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51CE8064" w14:textId="77777777" w:rsidR="00EF47DB" w:rsidRPr="002321B3" w:rsidRDefault="00EF47DB" w:rsidP="00EF47DB">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2. Развитие у обучающихся внятной, членораздельной и естественной речи</w:t>
      </w:r>
      <w:r w:rsidRPr="002321B3">
        <w:rPr>
          <w:rFonts w:ascii="Times New Roman" w:hAnsi="Times New Roman" w:cs="Times New Roman"/>
          <w:color w:val="231F20"/>
          <w:sz w:val="28"/>
          <w:szCs w:val="28"/>
        </w:rPr>
        <w:t xml:space="preserve"> (при пользовании индивидуальными слуховыми аппаратами):</w:t>
      </w:r>
    </w:p>
    <w:p w14:paraId="7A20630D" w14:textId="77777777" w:rsidR="00EF47DB" w:rsidRPr="002321B3" w:rsidRDefault="00EF47DB" w:rsidP="00EF47DB">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числе, правильное пользование речевым дыханием, нормальное звучание голоса 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4784EB0C" w14:textId="77777777" w:rsidR="00EF47DB" w:rsidRPr="002321B3" w:rsidRDefault="00EF47DB" w:rsidP="00EF47DB">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513A18FB" w14:textId="77777777" w:rsidR="00EF47DB" w:rsidRPr="002321B3" w:rsidRDefault="00EF47DB" w:rsidP="00EF47DB">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lastRenderedPageBreak/>
        <w:t xml:space="preserve">– </w:t>
      </w:r>
      <w:r w:rsidRPr="002321B3">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w:t>
      </w:r>
    </w:p>
    <w:p w14:paraId="3CDD250F" w14:textId="77777777" w:rsidR="00EF47DB" w:rsidRPr="002321B3" w:rsidRDefault="00EF47DB" w:rsidP="00EF47DB">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развитие самоконтроля произносительной стороны речи.</w:t>
      </w:r>
    </w:p>
    <w:p w14:paraId="0AE37C0E" w14:textId="77777777" w:rsidR="00EF47DB" w:rsidRPr="002321B3" w:rsidRDefault="00EF47DB" w:rsidP="00EF47DB">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3. Развитие у обучающихся личностных универсальных учебных действий:</w:t>
      </w:r>
    </w:p>
    <w:p w14:paraId="541AE320" w14:textId="77777777" w:rsidR="00EF47DB" w:rsidRPr="002321B3" w:rsidRDefault="00EF47DB" w:rsidP="00EF47DB">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231F20"/>
          <w:sz w:val="28"/>
          <w:szCs w:val="28"/>
        </w:rPr>
        <w:t xml:space="preserve"> 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2321B3">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26882BC0" w14:textId="77777777" w:rsidR="00EF47DB" w:rsidRPr="002321B3" w:rsidRDefault="00EF47DB" w:rsidP="00EF47DB">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14:paraId="51033885" w14:textId="77777777" w:rsidR="00EF47DB" w:rsidRPr="002321B3" w:rsidRDefault="00EF47DB" w:rsidP="00EF47DB">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2321B3">
        <w:rPr>
          <w:rFonts w:ascii="Times New Roman" w:hAnsi="Times New Roman" w:cs="Times New Roman"/>
          <w:sz w:val="28"/>
          <w:szCs w:val="28"/>
        </w:rPr>
        <w:t xml:space="preserve">в том числе при использовании Интернет-технологий, </w:t>
      </w:r>
      <w:r w:rsidRPr="002321B3">
        <w:rPr>
          <w:rFonts w:ascii="Times New Roman" w:hAnsi="Times New Roman" w:cs="Times New Roman"/>
          <w:color w:val="231F20"/>
          <w:sz w:val="28"/>
          <w:szCs w:val="28"/>
        </w:rPr>
        <w:t>о средствах и способах слухопротезирования,</w:t>
      </w:r>
      <w:r w:rsidRPr="002321B3">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 </w:t>
      </w:r>
    </w:p>
    <w:p w14:paraId="039C2302" w14:textId="77777777" w:rsidR="00EF47DB" w:rsidRPr="002321B3" w:rsidRDefault="00EF47DB" w:rsidP="00EF47DB">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с демонстрацией сформированных социальных компетенций;</w:t>
      </w:r>
    </w:p>
    <w:p w14:paraId="17F7AB4B" w14:textId="77777777" w:rsidR="00EF47DB" w:rsidRPr="002321B3" w:rsidRDefault="00EF47DB" w:rsidP="00EF47DB">
      <w:pPr>
        <w:spacing w:line="360" w:lineRule="auto"/>
        <w:ind w:firstLine="709"/>
        <w:contextualSpacing/>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13730C21" w14:textId="77777777" w:rsidR="00EF47DB" w:rsidRPr="002321B3" w:rsidRDefault="00EF47DB" w:rsidP="00EF47DB">
      <w:pPr>
        <w:pStyle w:val="ab"/>
        <w:widowControl w:val="0"/>
        <w:tabs>
          <w:tab w:val="left" w:pos="0"/>
        </w:tabs>
        <w:autoSpaceDE w:val="0"/>
        <w:autoSpaceDN w:val="0"/>
        <w:adjustRightInd w:val="0"/>
        <w:spacing w:line="360" w:lineRule="auto"/>
        <w:ind w:left="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4. Развитие регулятивных универсальных учебных действий:</w:t>
      </w:r>
      <w:r w:rsidRPr="002321B3">
        <w:rPr>
          <w:rFonts w:ascii="Times New Roman" w:hAnsi="Times New Roman" w:cs="Times New Roman"/>
          <w:color w:val="231F20"/>
          <w:sz w:val="28"/>
          <w:szCs w:val="28"/>
        </w:rPr>
        <w:t xml:space="preserve"> </w:t>
      </w:r>
    </w:p>
    <w:p w14:paraId="3FA50416" w14:textId="77777777" w:rsidR="00EF47DB" w:rsidRPr="002321B3" w:rsidRDefault="00EF47DB" w:rsidP="00EF47DB">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14:paraId="389A9F60" w14:textId="77777777" w:rsidR="00EF47DB" w:rsidRPr="002321B3" w:rsidRDefault="00EF47DB" w:rsidP="00EF47DB">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t xml:space="preserve">– </w:t>
      </w:r>
      <w:r w:rsidRPr="002321B3">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14:paraId="1EE1087C" w14:textId="77777777" w:rsidR="00EF47DB" w:rsidRPr="002321B3" w:rsidRDefault="00EF47DB" w:rsidP="00EF47DB">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3A0F3206" w14:textId="77777777" w:rsidR="00EF47DB" w:rsidRPr="002321B3" w:rsidRDefault="00EF47DB" w:rsidP="00EF47DB">
      <w:pPr>
        <w:pStyle w:val="ab"/>
        <w:tabs>
          <w:tab w:val="left" w:pos="360"/>
        </w:tabs>
        <w:spacing w:line="360" w:lineRule="auto"/>
        <w:ind w:left="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5. Развитие познавательных универсальных учебных действий:</w:t>
      </w:r>
    </w:p>
    <w:p w14:paraId="73FED3C3" w14:textId="77777777" w:rsidR="00EF47DB" w:rsidRPr="002321B3" w:rsidRDefault="00EF47DB" w:rsidP="00EF47DB">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120ED9E7" w14:textId="77777777" w:rsidR="00EF47DB" w:rsidRPr="002321B3" w:rsidRDefault="00EF47DB" w:rsidP="00EF47DB">
      <w:pPr>
        <w:shd w:val="clear" w:color="auto" w:fill="FFFFFF"/>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t xml:space="preserve">– формирование готовности использовать устную речь в процессе решения коммуникативных и познавательных задач; </w:t>
      </w:r>
    </w:p>
    <w:p w14:paraId="5ECA2259" w14:textId="77777777" w:rsidR="00EF47DB" w:rsidRPr="002321B3" w:rsidRDefault="00EF47DB" w:rsidP="00EF47DB">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учебно-познавательными задачами и ее применение; </w:t>
      </w:r>
    </w:p>
    <w:p w14:paraId="0B94895A" w14:textId="77777777" w:rsidR="00EF47DB" w:rsidRPr="002321B3" w:rsidRDefault="00EF47DB" w:rsidP="00EF47DB">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5C65ED14" w14:textId="77777777" w:rsidR="00EF47DB" w:rsidRPr="002321B3" w:rsidRDefault="00EF47DB" w:rsidP="00EF47DB">
      <w:pPr>
        <w:pStyle w:val="ab"/>
        <w:widowControl w:val="0"/>
        <w:tabs>
          <w:tab w:val="left" w:pos="360"/>
        </w:tabs>
        <w:autoSpaceDE w:val="0"/>
        <w:autoSpaceDN w:val="0"/>
        <w:adjustRightInd w:val="0"/>
        <w:spacing w:line="360" w:lineRule="auto"/>
        <w:ind w:left="709"/>
        <w:contextualSpacing w:val="0"/>
        <w:jc w:val="both"/>
        <w:rPr>
          <w:rFonts w:ascii="Times New Roman" w:hAnsi="Times New Roman" w:cs="Times New Roman"/>
          <w:bCs/>
          <w:iCs/>
          <w:color w:val="231F20"/>
          <w:sz w:val="28"/>
          <w:szCs w:val="28"/>
        </w:rPr>
      </w:pPr>
      <w:r w:rsidRPr="002321B3">
        <w:rPr>
          <w:rFonts w:ascii="Times New Roman" w:hAnsi="Times New Roman" w:cs="Times New Roman"/>
          <w:b/>
          <w:color w:val="231F20"/>
          <w:sz w:val="28"/>
          <w:szCs w:val="28"/>
        </w:rPr>
        <w:t>6. Развитие коммуникативных универсальных учебных действий:</w:t>
      </w:r>
      <w:r w:rsidRPr="002321B3">
        <w:rPr>
          <w:rFonts w:ascii="Times New Roman" w:hAnsi="Times New Roman" w:cs="Times New Roman"/>
          <w:color w:val="231F20"/>
          <w:sz w:val="28"/>
          <w:szCs w:val="28"/>
        </w:rPr>
        <w:t xml:space="preserve"> </w:t>
      </w:r>
    </w:p>
    <w:p w14:paraId="4D44F89F" w14:textId="77777777" w:rsidR="00EF47DB" w:rsidRPr="002321B3" w:rsidRDefault="00EF47DB" w:rsidP="00EF47DB">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развитие </w:t>
      </w:r>
      <w:r w:rsidRPr="002321B3">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6A02DC3A" w14:textId="77777777" w:rsidR="00EF47DB" w:rsidRPr="002321B3" w:rsidRDefault="00EF47DB" w:rsidP="00EF47DB">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lastRenderedPageBreak/>
        <w:t xml:space="preserve">– </w:t>
      </w:r>
      <w:r w:rsidRPr="002321B3">
        <w:rPr>
          <w:rFonts w:ascii="Times New Roman" w:hAnsi="Times New Roman" w:cs="Times New Roman"/>
          <w:bCs/>
          <w:iCs/>
          <w:color w:val="231F20"/>
          <w:sz w:val="28"/>
          <w:szCs w:val="28"/>
        </w:rPr>
        <w:t>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w:t>
      </w:r>
    </w:p>
    <w:p w14:paraId="0AC78F90" w14:textId="77777777" w:rsidR="00EF47DB" w:rsidRPr="002321B3" w:rsidRDefault="00EF47DB" w:rsidP="00EF47DB">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2321B3">
        <w:rPr>
          <w:rFonts w:ascii="Times New Roman" w:hAnsi="Times New Roman" w:cs="Times New Roman"/>
          <w:color w:val="231F20"/>
          <w:sz w:val="28"/>
          <w:szCs w:val="28"/>
        </w:rPr>
        <w:t>приведением доказательств (</w:t>
      </w:r>
      <w:r w:rsidRPr="002321B3">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2321B3">
        <w:rPr>
          <w:rFonts w:ascii="Times New Roman" w:hAnsi="Times New Roman" w:cs="Times New Roman"/>
          <w:color w:val="231F20"/>
          <w:sz w:val="28"/>
          <w:szCs w:val="28"/>
        </w:rPr>
        <w:t xml:space="preserve">с высказыванием суждений рефлексивного характера, </w:t>
      </w:r>
      <w:r w:rsidRPr="002321B3">
        <w:rPr>
          <w:rFonts w:ascii="Times New Roman" w:hAnsi="Times New Roman" w:cs="Times New Roman"/>
          <w:bCs/>
          <w:iCs/>
          <w:color w:val="231F20"/>
          <w:sz w:val="28"/>
          <w:szCs w:val="28"/>
        </w:rPr>
        <w:t xml:space="preserve">с приведением цитат, в том числе, из воспринятого текста; </w:t>
      </w:r>
    </w:p>
    <w:p w14:paraId="24DB4FC5" w14:textId="77777777" w:rsidR="00EF47DB" w:rsidRPr="002321B3" w:rsidRDefault="00EF47DB" w:rsidP="00EF47DB">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0C9004D9" w14:textId="77777777" w:rsidR="00EF47DB" w:rsidRPr="002321B3" w:rsidRDefault="00EF47DB" w:rsidP="00EF47DB">
      <w:pPr>
        <w:pStyle w:val="ab"/>
        <w:tabs>
          <w:tab w:val="left" w:pos="567"/>
        </w:tabs>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0C16A8DD" w14:textId="77777777" w:rsidR="00EF47DB" w:rsidRPr="002321B3" w:rsidRDefault="00EF47DB" w:rsidP="00EF47DB">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w:t>
      </w:r>
    </w:p>
    <w:p w14:paraId="5C58EA52" w14:textId="77777777" w:rsidR="00EF47DB" w:rsidRPr="002321B3" w:rsidRDefault="00EF47DB" w:rsidP="00EF47DB">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5A2222EE" w14:textId="77777777" w:rsidR="00EF47DB" w:rsidRPr="002321B3" w:rsidRDefault="00EF47DB" w:rsidP="00EF47DB">
      <w:pPr>
        <w:spacing w:line="360" w:lineRule="auto"/>
        <w:ind w:firstLine="709"/>
        <w:jc w:val="both"/>
        <w:rPr>
          <w:rFonts w:ascii="Times New Roman" w:hAnsi="Times New Roman" w:cs="Times New Roman"/>
          <w:color w:val="231F20"/>
          <w:sz w:val="28"/>
          <w:szCs w:val="28"/>
        </w:rPr>
      </w:pPr>
      <w:r>
        <w:rPr>
          <w:rFonts w:ascii="Times New Roman" w:hAnsi="Times New Roman" w:cs="Times New Roman"/>
          <w:sz w:val="28"/>
          <w:szCs w:val="28"/>
        </w:rPr>
        <w:t>При реализации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6AA2E7D0" w14:textId="77777777" w:rsidR="00EF47DB" w:rsidRPr="002321B3" w:rsidRDefault="00EF47DB" w:rsidP="00EF47DB">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 xml:space="preserve">Содержание </w:t>
      </w:r>
      <w:r w:rsidRPr="00131E55">
        <w:rPr>
          <w:rFonts w:ascii="Times New Roman" w:hAnsi="Times New Roman" w:cs="Times New Roman"/>
          <w:b/>
          <w:i/>
          <w:sz w:val="28"/>
          <w:szCs w:val="28"/>
        </w:rPr>
        <w:t>коррекционно-развивающего курса</w:t>
      </w:r>
    </w:p>
    <w:p w14:paraId="06A41139" w14:textId="77777777" w:rsidR="00EF47DB" w:rsidRPr="002321B3" w:rsidRDefault="00EF47DB" w:rsidP="00EF47DB">
      <w:pPr>
        <w:spacing w:line="360" w:lineRule="auto"/>
        <w:ind w:firstLine="709"/>
        <w:jc w:val="center"/>
        <w:rPr>
          <w:rFonts w:ascii="Times New Roman" w:hAnsi="Times New Roman" w:cs="Times New Roman"/>
          <w:b/>
          <w:bCs/>
          <w:i/>
          <w:iCs/>
          <w:color w:val="231F20"/>
          <w:sz w:val="28"/>
          <w:szCs w:val="28"/>
        </w:rPr>
      </w:pPr>
      <w:r w:rsidRPr="002321B3">
        <w:rPr>
          <w:rFonts w:ascii="Times New Roman" w:hAnsi="Times New Roman" w:cs="Times New Roman"/>
          <w:b/>
          <w:bCs/>
          <w:i/>
          <w:iCs/>
          <w:color w:val="231F20"/>
          <w:sz w:val="28"/>
          <w:szCs w:val="28"/>
        </w:rPr>
        <w:t>«Развитие восприятия и воспроизведения устной речи»</w:t>
      </w:r>
    </w:p>
    <w:p w14:paraId="5F357872" w14:textId="77777777" w:rsidR="00EF47DB" w:rsidRPr="002321B3" w:rsidRDefault="00EF47DB" w:rsidP="00EF47DB">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t>со слабослышащими обучающимися</w:t>
      </w:r>
    </w:p>
    <w:p w14:paraId="215A84DC" w14:textId="77777777" w:rsidR="00EF47DB" w:rsidRPr="002321B3" w:rsidRDefault="00EF47DB" w:rsidP="00EF47DB">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состоит из двух основных разделов: </w:t>
      </w:r>
    </w:p>
    <w:p w14:paraId="28A79E6D" w14:textId="77777777" w:rsidR="00EF47DB" w:rsidRPr="002321B3" w:rsidRDefault="00EF47DB" w:rsidP="00EF47DB">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развитие восприятия устной речи (речевого слуха и слухозрительного восприятия речи);</w:t>
      </w:r>
    </w:p>
    <w:p w14:paraId="41757F68" w14:textId="77777777" w:rsidR="00EF47DB" w:rsidRPr="002321B3" w:rsidRDefault="00EF47DB" w:rsidP="00EF47DB">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развитие произносительной стороны речи</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 </w:t>
      </w:r>
    </w:p>
    <w:p w14:paraId="53A5A161" w14:textId="77777777" w:rsidR="00EF47DB" w:rsidRPr="002321B3" w:rsidRDefault="00EF47DB" w:rsidP="00EF47DB">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 </w:t>
      </w:r>
    </w:p>
    <w:p w14:paraId="142CF5F6" w14:textId="77777777" w:rsidR="00EF47DB" w:rsidRPr="002321B3" w:rsidRDefault="00EF47DB" w:rsidP="00EF47D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2321B3">
        <w:rPr>
          <w:rFonts w:ascii="Times New Roman" w:hAnsi="Times New Roman" w:cs="Times New Roman"/>
          <w:bCs/>
          <w:iCs/>
          <w:sz w:val="28"/>
          <w:szCs w:val="28"/>
        </w:rPr>
        <w:t xml:space="preserve">логичные и грамотные устные высказывания при реализации в достаточно внятной и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 / 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2321B3">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w:t>
      </w:r>
      <w:r w:rsidRPr="002321B3">
        <w:rPr>
          <w:rFonts w:ascii="Times New Roman" w:hAnsi="Times New Roman" w:cs="Times New Roman"/>
          <w:sz w:val="28"/>
          <w:szCs w:val="28"/>
        </w:rPr>
        <w:lastRenderedPageBreak/>
        <w:t xml:space="preserve">вопросы; при слухозрительном восприятии текста </w:t>
      </w:r>
      <w:r w:rsidRPr="002321B3">
        <w:rPr>
          <w:rFonts w:ascii="Times New Roman" w:hAnsi="Times New Roman" w:cs="Times New Roman"/>
          <w:bCs/>
          <w:iCs/>
          <w:sz w:val="28"/>
          <w:szCs w:val="28"/>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2321B3">
        <w:rPr>
          <w:rFonts w:ascii="Times New Roman" w:hAnsi="Times New Roman" w:cs="Times New Roman"/>
          <w:sz w:val="28"/>
          <w:szCs w:val="28"/>
        </w:rPr>
        <w:t xml:space="preserve">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1BE48B2D" w14:textId="77777777" w:rsidR="00EF47DB" w:rsidRPr="002321B3" w:rsidRDefault="00EF47DB" w:rsidP="00EF47DB">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связанный с темами «Моя страна (мой город и др.)», «Общаемся в школе (дома, в  транспорте, в поликлинике, в театре и др.), «</w:t>
      </w:r>
      <w:r w:rsidRPr="002321B3">
        <w:rPr>
          <w:rFonts w:ascii="Times New Roman" w:hAnsi="Times New Roman" w:cs="Times New Roman"/>
          <w:sz w:val="28"/>
          <w:szCs w:val="28"/>
        </w:rPr>
        <w:t xml:space="preserve">Я и мои друзья (моя семья)», </w:t>
      </w:r>
      <w:r w:rsidRPr="002321B3">
        <w:rPr>
          <w:rFonts w:ascii="Times New Roman" w:hAnsi="Times New Roman" w:cs="Times New Roman"/>
          <w:color w:val="231F20"/>
          <w:sz w:val="28"/>
          <w:szCs w:val="28"/>
        </w:rPr>
        <w:t xml:space="preserve">«Изучаем школьные предметы (тематическая и терминологическая лексика общеобразовательных дисциплин; лексика по организации учебной деятельности)», «Новости в стране (за рубежом, в городе, школе и др.)»,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Здоровый образ жизни», «Отдых, развлечения», </w:t>
      </w:r>
      <w:r w:rsidRPr="002321B3">
        <w:rPr>
          <w:rFonts w:ascii="Times New Roman" w:hAnsi="Times New Roman" w:cs="Times New Roman"/>
          <w:sz w:val="28"/>
          <w:szCs w:val="28"/>
        </w:rPr>
        <w:t xml:space="preserve">«Мировая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29BC08A7" w14:textId="77777777" w:rsidR="00EF47DB" w:rsidRPr="002321B3" w:rsidRDefault="00EF47DB" w:rsidP="00EF47DB">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2321B3">
        <w:rPr>
          <w:rFonts w:ascii="Times New Roman" w:hAnsi="Times New Roman" w:cs="Times New Roman"/>
          <w:color w:val="231F20"/>
          <w:sz w:val="28"/>
          <w:szCs w:val="28"/>
        </w:rPr>
        <w:t xml:space="preserve">разрабатывается с учетом знакомости 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2321B3">
        <w:rPr>
          <w:rFonts w:ascii="Times New Roman" w:hAnsi="Times New Roman" w:cs="Times New Roman"/>
          <w:bCs/>
          <w:iCs/>
          <w:color w:val="231F20"/>
          <w:sz w:val="28"/>
          <w:szCs w:val="28"/>
        </w:rPr>
        <w:t xml:space="preserve">Речевой </w:t>
      </w:r>
      <w:r w:rsidRPr="002321B3">
        <w:rPr>
          <w:rFonts w:ascii="Times New Roman" w:hAnsi="Times New Roman" w:cs="Times New Roman"/>
          <w:bCs/>
          <w:iCs/>
          <w:color w:val="231F20"/>
          <w:sz w:val="28"/>
          <w:szCs w:val="28"/>
        </w:rPr>
        <w:lastRenderedPageBreak/>
        <w:t xml:space="preserve">материал </w:t>
      </w:r>
      <w:r w:rsidRPr="002321B3">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2DA4B733" w14:textId="77777777" w:rsidR="00EF47DB" w:rsidRPr="002321B3" w:rsidRDefault="00EF47DB" w:rsidP="00EF47DB">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В содержание каждого занятия</w:t>
      </w:r>
      <w:r>
        <w:rPr>
          <w:rFonts w:ascii="Times New Roman" w:hAnsi="Times New Roman" w:cs="Times New Roman"/>
          <w:color w:val="231F20"/>
          <w:sz w:val="28"/>
          <w:szCs w:val="28"/>
        </w:rPr>
        <w:t xml:space="preserve"> </w:t>
      </w:r>
      <w:r>
        <w:rPr>
          <w:rFonts w:ascii="Times New Roman" w:hAnsi="Times New Roman" w:cs="Times New Roman"/>
          <w:sz w:val="28"/>
          <w:szCs w:val="28"/>
        </w:rPr>
        <w:t>коррекционно-развивающего курса</w:t>
      </w:r>
      <w:r w:rsidRPr="002321B3">
        <w:rPr>
          <w:rFonts w:ascii="Times New Roman" w:hAnsi="Times New Roman" w:cs="Times New Roman"/>
          <w:color w:val="231F20"/>
          <w:sz w:val="28"/>
          <w:szCs w:val="28"/>
        </w:rPr>
        <w:t xml:space="preserve"> обязательно включается речевой материал по теме «Изучаем школьные предметы» - знакомая обучающимся тематическая и терминологическая лексика общеобразовательных дисциплин, которая планируется совместно с учителями-предметниками (отдельные термины, правила, теоремы, фрагменты учебных и литературных текстов, дополнительная информация по изучаемым темам и т.п.);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«Развитие восприятия и воспроизведения устной речи» обучающиеся учатся воспринимать ее на слух и слухозрительно, говорить внятно, естественно и выразительно, реализуя произносительные возможности.</w:t>
      </w:r>
    </w:p>
    <w:p w14:paraId="10EB7E53" w14:textId="2314F2C6" w:rsidR="00AB495F" w:rsidRDefault="00EF47DB" w:rsidP="00EF47DB">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 xml:space="preserve">При </w:t>
      </w:r>
      <w:r>
        <w:rPr>
          <w:rFonts w:ascii="Times New Roman" w:hAnsi="Times New Roman" w:cs="Times New Roman"/>
          <w:color w:val="231F20"/>
          <w:sz w:val="28"/>
          <w:szCs w:val="28"/>
        </w:rPr>
        <w:t>проектировании</w:t>
      </w:r>
      <w:r w:rsidRPr="002321B3">
        <w:rPr>
          <w:rFonts w:ascii="Times New Roman" w:hAnsi="Times New Roman" w:cs="Times New Roman"/>
          <w:color w:val="231F20"/>
          <w:sz w:val="28"/>
          <w:szCs w:val="28"/>
        </w:rPr>
        <w:t xml:space="preserve">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w:t>
      </w:r>
    </w:p>
    <w:p w14:paraId="2CC82D3E" w14:textId="77777777" w:rsidR="00EF47DB" w:rsidRPr="002321B3" w:rsidRDefault="00EF47DB" w:rsidP="00EF47DB">
      <w:pPr>
        <w:shd w:val="clear" w:color="auto" w:fill="FFFFFF"/>
        <w:spacing w:line="360" w:lineRule="auto"/>
        <w:ind w:firstLine="709"/>
        <w:jc w:val="center"/>
        <w:rPr>
          <w:rFonts w:ascii="Times New Roman" w:hAnsi="Times New Roman" w:cs="Times New Roman"/>
          <w:b/>
          <w:bCs/>
          <w:iCs/>
          <w:color w:val="231F20"/>
          <w:sz w:val="28"/>
          <w:szCs w:val="28"/>
        </w:rPr>
      </w:pPr>
      <w:r w:rsidRPr="002321B3">
        <w:rPr>
          <w:rFonts w:ascii="Times New Roman" w:hAnsi="Times New Roman" w:cs="Times New Roman"/>
          <w:b/>
          <w:bCs/>
          <w:iCs/>
          <w:color w:val="231F20"/>
          <w:sz w:val="28"/>
          <w:szCs w:val="28"/>
        </w:rPr>
        <w:t xml:space="preserve">Планируемые результаты обучения слабослышащих обучающихся </w:t>
      </w:r>
    </w:p>
    <w:p w14:paraId="167C5DE5" w14:textId="77777777" w:rsidR="00EF47DB" w:rsidRPr="002321B3" w:rsidRDefault="00EF47DB" w:rsidP="00EF47DB">
      <w:pPr>
        <w:shd w:val="clear" w:color="auto" w:fill="FFFFFF"/>
        <w:spacing w:line="360" w:lineRule="auto"/>
        <w:ind w:firstLine="709"/>
        <w:jc w:val="center"/>
        <w:rPr>
          <w:rFonts w:ascii="Times New Roman" w:hAnsi="Times New Roman" w:cs="Times New Roman"/>
          <w:b/>
          <w:bCs/>
          <w:iCs/>
          <w:color w:val="231F20"/>
          <w:sz w:val="28"/>
          <w:szCs w:val="28"/>
        </w:rPr>
      </w:pPr>
      <w:r w:rsidRPr="002321B3">
        <w:rPr>
          <w:rFonts w:ascii="Times New Roman" w:hAnsi="Times New Roman" w:cs="Times New Roman"/>
          <w:b/>
          <w:bCs/>
          <w:iCs/>
          <w:color w:val="231F20"/>
          <w:sz w:val="28"/>
          <w:szCs w:val="28"/>
        </w:rPr>
        <w:t>в 5 классе</w:t>
      </w:r>
    </w:p>
    <w:p w14:paraId="5DBED378" w14:textId="77777777" w:rsidR="00710FC5" w:rsidRPr="002321B3" w:rsidRDefault="00710FC5" w:rsidP="00710FC5">
      <w:pPr>
        <w:spacing w:line="360" w:lineRule="auto"/>
        <w:ind w:firstLine="709"/>
        <w:jc w:val="both"/>
        <w:rPr>
          <w:rFonts w:ascii="Times New Roman" w:eastAsia="Times New Roman" w:hAnsi="Times New Roman" w:cs="Times New Roman"/>
          <w:i/>
          <w:sz w:val="28"/>
          <w:szCs w:val="28"/>
        </w:rPr>
      </w:pPr>
      <w:r w:rsidRPr="002321B3">
        <w:rPr>
          <w:rFonts w:ascii="Times New Roman" w:eastAsia="Times New Roman" w:hAnsi="Times New Roman" w:cs="Times New Roman"/>
          <w:i/>
          <w:sz w:val="28"/>
          <w:szCs w:val="28"/>
        </w:rPr>
        <w:t>Личностные результаты:</w:t>
      </w:r>
    </w:p>
    <w:p w14:paraId="7CC38C17" w14:textId="77777777" w:rsidR="00710FC5" w:rsidRPr="002321B3" w:rsidRDefault="00710FC5" w:rsidP="00710FC5">
      <w:pPr>
        <w:pStyle w:val="ab"/>
        <w:widowControl w:val="0"/>
        <w:numPr>
          <w:ilvl w:val="0"/>
          <w:numId w:val="94"/>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социально значимых личностных качеств (при использовании учебного материала, связанного с развитием восприятия и воспроизведения устной речи) - воспитание уважения и любови к Отечеству; принятие ценности качественной учебного труда, реализации морально – нравственных правил и норм в процессе взаимодействия со взрослыми и детьми в разных видах учебной и внеурочной деятельности, в том числе, в семье; заботливое отношение к членам своей семьи; представления о правилах поведения в различных жизненных ситуациях; </w:t>
      </w:r>
    </w:p>
    <w:p w14:paraId="74E244F7" w14:textId="77777777" w:rsidR="00710FC5" w:rsidRPr="002321B3" w:rsidRDefault="00710FC5" w:rsidP="00710FC5">
      <w:pPr>
        <w:pStyle w:val="ab"/>
        <w:widowControl w:val="0"/>
        <w:numPr>
          <w:ilvl w:val="0"/>
          <w:numId w:val="94"/>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понимание значимости овладения русским языком для реализации собственных потребностей в коммуникации и познании;</w:t>
      </w:r>
    </w:p>
    <w:p w14:paraId="277CA640" w14:textId="77777777" w:rsidR="00710FC5" w:rsidRPr="002321B3" w:rsidRDefault="00710FC5" w:rsidP="00710FC5">
      <w:pPr>
        <w:pStyle w:val="ab"/>
        <w:widowControl w:val="0"/>
        <w:numPr>
          <w:ilvl w:val="0"/>
          <w:numId w:val="94"/>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мотивация качественного овладения восприятием и воспроизведением устной речи; </w:t>
      </w:r>
    </w:p>
    <w:p w14:paraId="7402BC17" w14:textId="77777777" w:rsidR="00710FC5" w:rsidRPr="002321B3" w:rsidRDefault="00710FC5" w:rsidP="00710FC5">
      <w:pPr>
        <w:pStyle w:val="ab"/>
        <w:widowControl w:val="0"/>
        <w:numPr>
          <w:ilvl w:val="0"/>
          <w:numId w:val="94"/>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сознательное пользование индивидуальными слуховыми аппаратами (с учетом рекомендаций врача - сурдолога и сурдопедагога); </w:t>
      </w:r>
    </w:p>
    <w:p w14:paraId="27F6AC34" w14:textId="77777777" w:rsidR="00710FC5" w:rsidRPr="002321B3" w:rsidRDefault="00710FC5" w:rsidP="00710FC5">
      <w:pPr>
        <w:pStyle w:val="ab"/>
        <w:widowControl w:val="0"/>
        <w:numPr>
          <w:ilvl w:val="0"/>
          <w:numId w:val="94"/>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стремление к устной коммуникации с детьми и взрослыми в учебной и внеурочной деятельности в образовательной организации, а также в семье, в знакомых социальных ситуациях и др.</w:t>
      </w:r>
    </w:p>
    <w:p w14:paraId="3D390575" w14:textId="77777777" w:rsidR="00710FC5" w:rsidRPr="002321B3" w:rsidRDefault="00710FC5" w:rsidP="00710FC5">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Метапредметные результаты:</w:t>
      </w:r>
    </w:p>
    <w:p w14:paraId="4F9326AE" w14:textId="77777777" w:rsidR="00710FC5" w:rsidRPr="002321B3" w:rsidRDefault="00710FC5" w:rsidP="00710FC5">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стремление к качественному достижению планируемых результатов учебной деятельности; </w:t>
      </w:r>
    </w:p>
    <w:p w14:paraId="5B3FBE7F" w14:textId="77777777" w:rsidR="00710FC5" w:rsidRPr="002321B3" w:rsidRDefault="00710FC5" w:rsidP="00710FC5">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реализация сформированных умений восприятия (слухозрительно и на слух) и воспроизведения устной речи в процессе учебной и внеурочной деятельности, в том числе, сформированных произносительных умений при чтении; </w:t>
      </w:r>
    </w:p>
    <w:p w14:paraId="377BED72" w14:textId="77777777" w:rsidR="00710FC5" w:rsidRPr="002321B3" w:rsidRDefault="00710FC5" w:rsidP="00710FC5">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понимание смысла воспринятых слухозрительно или на слух устных высказываний монологического характера, а также диалогов, включающих знакомый речевой материал; ответы на вопросы по воспринятым устным высказывания монологического характера и диалогам, их пересказ;</w:t>
      </w:r>
    </w:p>
    <w:p w14:paraId="28510A0E" w14:textId="77777777" w:rsidR="00710FC5" w:rsidRPr="002321B3" w:rsidRDefault="00710FC5" w:rsidP="00710FC5">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вероятностного прогнозирования речевой информации, предъявленной в устной форме (с опорой на воспринятые речевые элементы, коммуникативную ситуацию, речевой и внеречевой контекст); </w:t>
      </w:r>
    </w:p>
    <w:p w14:paraId="47FB742E" w14:textId="77777777" w:rsidR="00710FC5" w:rsidRPr="002321B3" w:rsidRDefault="00710FC5" w:rsidP="00710FC5">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выражение собственных мыслей, чувств и потребностей в логичных и грамотных устных высказываниях в соответствии с коммуникативной ситуацией (с помощью учителя и самостоятельно); в том числе, правильное, грамотное использование отработанных речевых высказываний, их внятное и достаточно естественное воспроизведение (самостоятельно и под контролем учителя); </w:t>
      </w:r>
    </w:p>
    <w:p w14:paraId="14A4F24A" w14:textId="77777777" w:rsidR="00710FC5" w:rsidRPr="002321B3" w:rsidRDefault="00710FC5" w:rsidP="00710FC5">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участие в устной коммуникации при обсуждении темы, текста, события и др. (с помощью учителя и самостоятельно); </w:t>
      </w:r>
    </w:p>
    <w:p w14:paraId="16EFB1BD" w14:textId="77777777" w:rsidR="00710FC5" w:rsidRPr="002321B3" w:rsidRDefault="00710FC5" w:rsidP="00710FC5">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оценивание собственных учебных и коммуникативно - речевых </w:t>
      </w:r>
      <w:r w:rsidRPr="002321B3">
        <w:rPr>
          <w:rFonts w:ascii="Times New Roman" w:hAnsi="Times New Roman" w:cs="Times New Roman"/>
          <w:sz w:val="28"/>
          <w:szCs w:val="28"/>
        </w:rPr>
        <w:lastRenderedPageBreak/>
        <w:t>действий в соответствии с поставленной задачей, внесение соответствующих коррективов в их выполнение (с помощью учителя и самостоятельно);</w:t>
      </w:r>
    </w:p>
    <w:p w14:paraId="048263A0" w14:textId="77777777" w:rsidR="00710FC5" w:rsidRPr="002321B3" w:rsidRDefault="00710FC5" w:rsidP="00710FC5">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выражение в устных высказываниях непонимания при затруднении в восприятии речевой информации.</w:t>
      </w:r>
    </w:p>
    <w:p w14:paraId="19349AF0" w14:textId="77777777" w:rsidR="00710FC5" w:rsidRPr="002321B3" w:rsidRDefault="00710FC5" w:rsidP="00710FC5">
      <w:pPr>
        <w:shd w:val="clear" w:color="auto" w:fill="FFFFFF"/>
        <w:spacing w:line="360" w:lineRule="auto"/>
        <w:ind w:firstLine="709"/>
        <w:jc w:val="both"/>
        <w:rPr>
          <w:rFonts w:ascii="Times New Roman" w:hAnsi="Times New Roman" w:cs="Times New Roman"/>
          <w:bCs/>
          <w:i/>
          <w:iCs/>
          <w:color w:val="231F20"/>
          <w:sz w:val="28"/>
          <w:szCs w:val="28"/>
        </w:rPr>
      </w:pPr>
      <w:r w:rsidRPr="002321B3">
        <w:rPr>
          <w:rFonts w:ascii="Times New Roman" w:hAnsi="Times New Roman" w:cs="Times New Roman"/>
          <w:bCs/>
          <w:i/>
          <w:iCs/>
          <w:color w:val="231F20"/>
          <w:sz w:val="28"/>
          <w:szCs w:val="28"/>
        </w:rPr>
        <w:t>Предметные результаты:</w:t>
      </w:r>
    </w:p>
    <w:p w14:paraId="1228AA4E"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3D1A1FE5"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993"/>
          <w:tab w:val="left" w:pos="1735"/>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на слух текстов</w:t>
      </w:r>
      <w:r w:rsidRPr="002321B3">
        <w:rPr>
          <w:rStyle w:val="a5"/>
          <w:b/>
          <w:sz w:val="28"/>
          <w:szCs w:val="28"/>
        </w:rPr>
        <w:footnoteReference w:id="250"/>
      </w:r>
      <w:r w:rsidRPr="002321B3">
        <w:rPr>
          <w:rFonts w:ascii="Times New Roman" w:hAnsi="Times New Roman" w:cs="Times New Roman"/>
          <w:b/>
          <w:color w:val="231F20"/>
          <w:sz w:val="28"/>
          <w:szCs w:val="28"/>
        </w:rPr>
        <w:t xml:space="preserve"> </w:t>
      </w:r>
      <w:r w:rsidRPr="002321B3">
        <w:rPr>
          <w:rFonts w:ascii="Times New Roman" w:hAnsi="Times New Roman" w:cs="Times New Roman"/>
          <w:b/>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 xml:space="preserve">включающих </w:t>
      </w:r>
      <w:r w:rsidRPr="002321B3">
        <w:rPr>
          <w:rFonts w:ascii="Times New Roman" w:hAnsi="Times New Roman" w:cs="Times New Roman"/>
          <w:color w:val="231F20"/>
          <w:sz w:val="28"/>
          <w:szCs w:val="28"/>
        </w:rPr>
        <w:t>до 10</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12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разговорного и учебно-научного стилей</w:t>
      </w:r>
      <w:r w:rsidRPr="002321B3">
        <w:rPr>
          <w:rStyle w:val="a5"/>
          <w:b/>
          <w:color w:val="231F20"/>
          <w:sz w:val="28"/>
          <w:szCs w:val="28"/>
        </w:rPr>
        <w:footnoteReference w:id="251"/>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w:t>
      </w:r>
      <w:r w:rsidRPr="002321B3">
        <w:rPr>
          <w:rFonts w:ascii="Times New Roman" w:hAnsi="Times New Roman" w:cs="Times New Roman"/>
          <w:color w:val="231F20"/>
          <w:sz w:val="28"/>
          <w:szCs w:val="28"/>
        </w:rPr>
        <w:t xml:space="preserve"> (повествование; рассуждение; описание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бытовое и пейзажное); </w:t>
      </w:r>
      <w:r w:rsidRPr="002321B3">
        <w:rPr>
          <w:rFonts w:ascii="Times New Roman" w:hAnsi="Times New Roman" w:cs="Times New Roman"/>
          <w:b/>
          <w:color w:val="231F20"/>
          <w:sz w:val="28"/>
          <w:szCs w:val="28"/>
        </w:rPr>
        <w:t>диалогов и полилогов разговорного и учебно-делового стилей</w:t>
      </w:r>
      <w:r w:rsidRPr="002321B3">
        <w:rPr>
          <w:rFonts w:ascii="Times New Roman" w:hAnsi="Times New Roman" w:cs="Times New Roman"/>
          <w:color w:val="231F20"/>
          <w:sz w:val="28"/>
          <w:szCs w:val="28"/>
        </w:rPr>
        <w:t xml:space="preserve"> при постепенном увеличении объема до 8</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логико-структурной схемой,</w:t>
      </w:r>
      <w:r w:rsidRPr="002321B3">
        <w:rPr>
          <w:rFonts w:ascii="Times New Roman" w:hAnsi="Times New Roman" w:cs="Times New Roman"/>
          <w:sz w:val="28"/>
          <w:szCs w:val="28"/>
        </w:rPr>
        <w:t xml:space="preserve"> включая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p>
    <w:p w14:paraId="2E465874"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993"/>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w:t>
      </w:r>
      <w:r w:rsidRPr="002321B3">
        <w:rPr>
          <w:rFonts w:ascii="Times New Roman" w:hAnsi="Times New Roman" w:cs="Times New Roman"/>
          <w:sz w:val="28"/>
          <w:szCs w:val="28"/>
        </w:rPr>
        <w:lastRenderedPageBreak/>
        <w:t xml:space="preserve">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5BBC1FD3" w14:textId="77777777" w:rsidR="00710FC5" w:rsidRPr="002321B3" w:rsidRDefault="00710FC5" w:rsidP="00710FC5">
      <w:pPr>
        <w:pStyle w:val="ab"/>
        <w:numPr>
          <w:ilvl w:val="0"/>
          <w:numId w:val="10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 / шёпотом при увеличении расстояния (с учетом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p>
    <w:p w14:paraId="5B1DB8A5"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в том числе, слов, отличающихся одним или несколькими звуками, а также слов, отличающихся окончаниями;</w:t>
      </w:r>
      <w:r w:rsidRPr="002321B3">
        <w:rPr>
          <w:rFonts w:ascii="Times New Roman" w:hAnsi="Times New Roman" w:cs="Times New Roman"/>
          <w:i/>
          <w:color w:val="231F20"/>
          <w:sz w:val="28"/>
          <w:szCs w:val="28"/>
        </w:rPr>
        <w:t xml:space="preserve"> </w:t>
      </w:r>
      <w:r w:rsidRPr="002321B3">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1E41675D"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4E2710F5" w14:textId="77777777" w:rsidR="00710FC5" w:rsidRPr="002321B3" w:rsidRDefault="00710FC5" w:rsidP="00710FC5">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 xml:space="preserve">речевого материала </w:t>
      </w:r>
      <w:r w:rsidRPr="002321B3">
        <w:rPr>
          <w:rFonts w:ascii="Times New Roman" w:hAnsi="Times New Roman" w:cs="Times New Roman"/>
          <w:b/>
          <w:sz w:val="28"/>
          <w:szCs w:val="28"/>
        </w:rPr>
        <w:t>–</w:t>
      </w:r>
      <w:r w:rsidRPr="002321B3">
        <w:rPr>
          <w:rFonts w:ascii="Times New Roman" w:hAnsi="Times New Roman" w:cs="Times New Roman"/>
          <w:b/>
          <w:color w:val="231F20"/>
          <w:sz w:val="28"/>
          <w:szCs w:val="28"/>
        </w:rPr>
        <w:t xml:space="preserve">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 xml:space="preserve">. </w:t>
      </w:r>
    </w:p>
    <w:p w14:paraId="4BC26D5B"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lastRenderedPageBreak/>
        <w:t>Развитие слухозрительного восприятия (с помощью индивидуальных слуховых аппаратов):</w:t>
      </w:r>
    </w:p>
    <w:p w14:paraId="7CEA1A8A"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восприятие текстов </w:t>
      </w:r>
      <w:r w:rsidRPr="002321B3">
        <w:rPr>
          <w:rFonts w:ascii="Times New Roman" w:hAnsi="Times New Roman" w:cs="Times New Roman"/>
          <w:b/>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 xml:space="preserve">включающих </w:t>
      </w:r>
      <w:r w:rsidRPr="002321B3">
        <w:rPr>
          <w:rFonts w:ascii="Times New Roman" w:hAnsi="Times New Roman" w:cs="Times New Roman"/>
          <w:color w:val="231F20"/>
          <w:sz w:val="28"/>
          <w:szCs w:val="28"/>
        </w:rPr>
        <w:t>до 10</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12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разговорного и учебно-научного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w:t>
      </w:r>
      <w:r w:rsidRPr="002321B3">
        <w:rPr>
          <w:rFonts w:ascii="Times New Roman" w:hAnsi="Times New Roman" w:cs="Times New Roman"/>
          <w:color w:val="231F20"/>
          <w:sz w:val="28"/>
          <w:szCs w:val="28"/>
        </w:rPr>
        <w:t xml:space="preserve"> (повествование; рассуждение; описание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бытовое и пейзажное); </w:t>
      </w:r>
      <w:r w:rsidRPr="002321B3">
        <w:rPr>
          <w:rFonts w:ascii="Times New Roman" w:hAnsi="Times New Roman" w:cs="Times New Roman"/>
          <w:b/>
          <w:color w:val="231F20"/>
          <w:sz w:val="28"/>
          <w:szCs w:val="28"/>
        </w:rPr>
        <w:t>диалогов и полилогов разговорного и учебно-делового стилей</w:t>
      </w:r>
      <w:r w:rsidRPr="002321B3">
        <w:rPr>
          <w:rFonts w:ascii="Times New Roman" w:hAnsi="Times New Roman" w:cs="Times New Roman"/>
          <w:color w:val="231F20"/>
          <w:sz w:val="28"/>
          <w:szCs w:val="28"/>
        </w:rPr>
        <w:t xml:space="preserve"> при постепенном увеличении объема до 8</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логико-структурной схемой,</w:t>
      </w:r>
      <w:r w:rsidRPr="002321B3">
        <w:rPr>
          <w:rFonts w:ascii="Times New Roman" w:hAnsi="Times New Roman" w:cs="Times New Roman"/>
          <w:sz w:val="28"/>
          <w:szCs w:val="28"/>
        </w:rPr>
        <w:t xml:space="preserve"> включая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w:t>
      </w:r>
    </w:p>
    <w:p w14:paraId="3C092235"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его восприятии;</w:t>
      </w:r>
    </w:p>
    <w:p w14:paraId="457231AE" w14:textId="77777777" w:rsidR="00710FC5" w:rsidRPr="002321B3" w:rsidRDefault="00710FC5" w:rsidP="00710FC5">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 xml:space="preserve">; опознавание новых слов и словосочетаний в сочетании с отработанным при слухозрительном восприятии; </w:t>
      </w:r>
    </w:p>
    <w:p w14:paraId="48E8C5AA"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lastRenderedPageBreak/>
        <w:t xml:space="preserve">восприятие на слух отдельных элементов слова при исправлении произносительных и грамматических ошибок. </w:t>
      </w:r>
    </w:p>
    <w:p w14:paraId="24F3E25A" w14:textId="77777777" w:rsidR="00710FC5" w:rsidRPr="002321B3" w:rsidRDefault="00710FC5" w:rsidP="00710FC5">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p>
    <w:p w14:paraId="3B3F5722"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закрепление навыков правильного речевого дыхания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произнесения слов слитно, коротких фраз слитно, деление длинных фраз на смысловые синтагмы (с опорой на образец речи учителя и самостоятельно); </w:t>
      </w:r>
    </w:p>
    <w:p w14:paraId="07FE9549"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расстояния от собеседников, требований соблюдения тишины, выступления перед аудиторией и др.; реализация сформированных модуляций голоса при воспроизведении ударения в словах, логического и синтагматического ударения во фразах, передаче мелодической структуры фраз (с помощью учителя и самостоятельно); при необходимости, коррекция нарушений голоса; </w:t>
      </w:r>
    </w:p>
    <w:p w14:paraId="4CB1D481"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учетом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учетом индивидуальных особенностей овладения звуковой структурой речи обучающимися); </w:t>
      </w:r>
    </w:p>
    <w:p w14:paraId="5D324189"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(по подражанию учителю, по знаку, самостоятельно); </w:t>
      </w:r>
    </w:p>
    <w:p w14:paraId="6C091B74"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w:t>
      </w:r>
      <w:r w:rsidRPr="002321B3">
        <w:rPr>
          <w:rFonts w:ascii="Times New Roman" w:hAnsi="Times New Roman" w:cs="Times New Roman"/>
          <w:bCs/>
          <w:iCs/>
          <w:sz w:val="28"/>
          <w:szCs w:val="28"/>
        </w:rPr>
        <w:lastRenderedPageBreak/>
        <w:t xml:space="preserve">мелодическую структуру фраз (с опорой на образец речи учителя и самостоятельно); </w:t>
      </w:r>
    </w:p>
    <w:p w14:paraId="346F268E"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знание орфоэпических правил, их применение при чтении и в самостоятельных устных высказываниях;</w:t>
      </w:r>
    </w:p>
    <w:p w14:paraId="2726E157"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восприятие на слух отрабатываемых в произношении элементов речи;</w:t>
      </w:r>
    </w:p>
    <w:p w14:paraId="199F9296"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 использование усвоенных приемов самоконтроля за различными сторонами произношения (под контролем учителя и самостоятельно); </w:t>
      </w:r>
    </w:p>
    <w:p w14:paraId="19C73F04"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оценивание собственных речевых действий; внесение соответствующих коррективов в их выполнение (с помощью учителя и самостоятельно);  </w:t>
      </w:r>
    </w:p>
    <w:p w14:paraId="0BC92A9D"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произнесение отработанного речевого материала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(самостоятельно и под контролем учителя);</w:t>
      </w:r>
    </w:p>
    <w:p w14:paraId="3F747851"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реализация сформированных произносительных умений при чтении и в самостоятельных устных высказываниях (с помощью учителя и самостоятельно).</w:t>
      </w:r>
    </w:p>
    <w:p w14:paraId="72388680" w14:textId="77777777" w:rsidR="00710FC5" w:rsidRPr="002321B3" w:rsidRDefault="00710FC5" w:rsidP="00710FC5">
      <w:pPr>
        <w:tabs>
          <w:tab w:val="left" w:pos="284"/>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Развитие коммуникативных действий:</w:t>
      </w:r>
    </w:p>
    <w:p w14:paraId="7D8CDCD9" w14:textId="77777777" w:rsidR="00710FC5" w:rsidRPr="002321B3" w:rsidRDefault="00710FC5" w:rsidP="00710FC5">
      <w:pPr>
        <w:pStyle w:val="ab"/>
        <w:numPr>
          <w:ilvl w:val="0"/>
          <w:numId w:val="104"/>
        </w:numPr>
        <w:pBdr>
          <w:top w:val="nil"/>
          <w:left w:val="nil"/>
          <w:bottom w:val="nil"/>
          <w:right w:val="nil"/>
          <w:between w:val="nil"/>
          <w:bar w:val="nil"/>
        </w:pBdr>
        <w:tabs>
          <w:tab w:val="left" w:pos="284"/>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Cs/>
          <w:iCs/>
          <w:sz w:val="28"/>
          <w:szCs w:val="28"/>
        </w:rPr>
        <w:t xml:space="preserve">устные </w:t>
      </w:r>
      <w:r w:rsidRPr="002321B3">
        <w:rPr>
          <w:rFonts w:ascii="Times New Roman" w:hAnsi="Times New Roman" w:cs="Times New Roman"/>
          <w:sz w:val="28"/>
          <w:szCs w:val="28"/>
        </w:rPr>
        <w:t>высказывания по теме (по побуждению учителя и самостоятельно) в соответствии с грамматической структурой речи (под контролем учителя и самостоятельно); участие в диалоге с учителем;</w:t>
      </w:r>
    </w:p>
    <w:p w14:paraId="200176E2" w14:textId="77777777" w:rsidR="00710FC5" w:rsidRPr="002321B3" w:rsidRDefault="00710FC5" w:rsidP="00710FC5">
      <w:pPr>
        <w:pStyle w:val="ab"/>
        <w:numPr>
          <w:ilvl w:val="0"/>
          <w:numId w:val="104"/>
        </w:numPr>
        <w:pBdr>
          <w:top w:val="nil"/>
          <w:left w:val="nil"/>
          <w:bottom w:val="nil"/>
          <w:right w:val="nil"/>
          <w:between w:val="nil"/>
          <w:bar w:val="nil"/>
        </w:pBdr>
        <w:tabs>
          <w:tab w:val="left" w:pos="284"/>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выполнение заданий с кратким или полным речевым комментарием к собственным действиям, краткие и полные ответы на вопросы, точное повторение слов, словосочетаний и фраз-сообщений;</w:t>
      </w:r>
    </w:p>
    <w:p w14:paraId="733A6DED" w14:textId="77777777" w:rsidR="00710FC5" w:rsidRPr="002321B3" w:rsidRDefault="00710FC5" w:rsidP="00710FC5">
      <w:pPr>
        <w:pStyle w:val="ab"/>
        <w:numPr>
          <w:ilvl w:val="0"/>
          <w:numId w:val="104"/>
        </w:numPr>
        <w:pBdr>
          <w:top w:val="nil"/>
          <w:left w:val="nil"/>
          <w:bottom w:val="nil"/>
          <w:right w:val="nil"/>
          <w:between w:val="nil"/>
          <w:bar w:val="nil"/>
        </w:pBdr>
        <w:tabs>
          <w:tab w:val="left" w:pos="284"/>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w:t>
      </w:r>
      <w:r w:rsidRPr="002321B3">
        <w:rPr>
          <w:rFonts w:ascii="Times New Roman" w:hAnsi="Times New Roman" w:cs="Times New Roman"/>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w:t>
      </w:r>
      <w:r w:rsidRPr="002321B3">
        <w:rPr>
          <w:rFonts w:ascii="Times New Roman" w:hAnsi="Times New Roman" w:cs="Times New Roman"/>
          <w:sz w:val="28"/>
          <w:szCs w:val="28"/>
        </w:rPr>
        <w:lastRenderedPageBreak/>
        <w:t>презентацию, иллюстративный материал и др.); участие в обсуждении текста (диалоге по тексту); выражение непонимания при затруднении в восприятии речевой информации.</w:t>
      </w:r>
    </w:p>
    <w:p w14:paraId="23981549" w14:textId="77777777" w:rsidR="00710FC5" w:rsidRPr="002321B3" w:rsidRDefault="00710FC5" w:rsidP="00710FC5">
      <w:pPr>
        <w:pStyle w:val="ab"/>
        <w:numPr>
          <w:ilvl w:val="0"/>
          <w:numId w:val="104"/>
        </w:numPr>
        <w:tabs>
          <w:tab w:val="left" w:pos="284"/>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выражение непонимания при затруднении в восприятии речевой информации. </w:t>
      </w:r>
    </w:p>
    <w:p w14:paraId="1C75527C" w14:textId="77777777" w:rsidR="00710FC5" w:rsidRPr="002321B3" w:rsidRDefault="00710FC5" w:rsidP="00710FC5">
      <w:pPr>
        <w:pStyle w:val="ab"/>
        <w:spacing w:line="360" w:lineRule="auto"/>
        <w:ind w:left="0" w:firstLine="709"/>
        <w:jc w:val="center"/>
        <w:rPr>
          <w:rFonts w:ascii="Times New Roman" w:hAnsi="Times New Roman" w:cs="Times New Roman"/>
          <w:b/>
          <w:bCs/>
          <w:i/>
          <w:sz w:val="28"/>
          <w:szCs w:val="28"/>
        </w:rPr>
      </w:pPr>
      <w:r w:rsidRPr="002321B3">
        <w:rPr>
          <w:rFonts w:ascii="Times New Roman" w:hAnsi="Times New Roman" w:cs="Times New Roman"/>
          <w:b/>
          <w:i/>
          <w:sz w:val="28"/>
          <w:szCs w:val="28"/>
        </w:rPr>
        <w:t>Примерное тематическое планирование обучения в 5 классе</w:t>
      </w:r>
    </w:p>
    <w:p w14:paraId="5BEA2507"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409B706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входит обследование произносительной стороны речи на начало обучения в шестом классе и мониторинг результатов развития речевого слуха (с помощью индивидуальных слуховых аппаратов и без аппаратов), слухозрительного восприятия устной речи, ее произносительной стороны в конце каждого полугодия.</w:t>
      </w:r>
    </w:p>
    <w:p w14:paraId="26343115"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по развитию восприятия устной речи и по развитию произносительной стороны речи включает следующие разделы: </w:t>
      </w:r>
    </w:p>
    <w:p w14:paraId="3B4BAA4D"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обучения; </w:t>
      </w:r>
    </w:p>
    <w:p w14:paraId="60D1243D"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примерное количество часов; </w:t>
      </w:r>
    </w:p>
    <w:p w14:paraId="526810F3"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темы, </w:t>
      </w:r>
    </w:p>
    <w:p w14:paraId="7D5F1D7B"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речевой материал, </w:t>
      </w:r>
    </w:p>
    <w:p w14:paraId="44FAE468"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характеристика деятельности обучающегося, </w:t>
      </w:r>
    </w:p>
    <w:p w14:paraId="681932D6"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ориентировочные сроки.</w:t>
      </w:r>
    </w:p>
    <w:p w14:paraId="29C01967"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При планировании работы по развитию восприятия устной речи</w:t>
      </w:r>
      <w:r w:rsidRPr="002321B3">
        <w:rPr>
          <w:rFonts w:ascii="Times New Roman" w:hAnsi="Times New Roman" w:cs="Times New Roman"/>
          <w:sz w:val="28"/>
          <w:szCs w:val="28"/>
        </w:rPr>
        <w:t xml:space="preserve"> учитывается,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рекомендуется проводить работу как по развитию речевого слуха (с индивидуальными слуховыми аппаратами и без аппаратов), так и по развитию слухозрительного восприятия устной речи. При этом важно, чтобы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Pr>
          <w:rFonts w:ascii="Times New Roman" w:hAnsi="Times New Roman" w:cs="Times New Roman"/>
          <w:sz w:val="28"/>
          <w:szCs w:val="28"/>
        </w:rPr>
        <w:t>обучающиеся</w:t>
      </w:r>
      <w:r w:rsidRPr="002321B3">
        <w:rPr>
          <w:rFonts w:ascii="Times New Roman" w:hAnsi="Times New Roman" w:cs="Times New Roman"/>
          <w:sz w:val="28"/>
          <w:szCs w:val="28"/>
        </w:rPr>
        <w:t xml:space="preserve"> учились воспринимать как фразы, слова и словосочетания, так и тексты</w:t>
      </w:r>
      <w:r w:rsidRPr="002321B3">
        <w:rPr>
          <w:rStyle w:val="a5"/>
          <w:sz w:val="28"/>
          <w:szCs w:val="28"/>
        </w:rPr>
        <w:footnoteReference w:id="252"/>
      </w:r>
      <w:r w:rsidRPr="002321B3">
        <w:rPr>
          <w:rFonts w:ascii="Times New Roman" w:hAnsi="Times New Roman" w:cs="Times New Roman"/>
          <w:sz w:val="28"/>
          <w:szCs w:val="28"/>
        </w:rPr>
        <w:t>.</w:t>
      </w:r>
    </w:p>
    <w:p w14:paraId="499B6034"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Речевой материал отбирается с учетом знакомости обучающимся и необходимости в общении на уроках и в процессе внеурочной деятельности. </w:t>
      </w:r>
    </w:p>
    <w:p w14:paraId="68C69849"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указании ориентировочных сроков по разделу «Развитие восприятия устной речи» следует иметь в виду, что на каждом занятии</w:t>
      </w:r>
      <w:r w:rsidRPr="009B2C7E">
        <w:rPr>
          <w:rFonts w:ascii="Times New Roman" w:hAnsi="Times New Roman" w:cs="Times New Roman"/>
          <w:sz w:val="28"/>
          <w:szCs w:val="28"/>
        </w:rPr>
        <w:t xml:space="preserve">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z w:val="28"/>
          <w:szCs w:val="28"/>
        </w:rPr>
        <w:t xml:space="preserve"> используется речевой материал не менее, чем из двух–трёх тем, что побуждает обучающихся к внимательному слушанию, исключает угадывание с опорой на тему, по которой предъявляется речевой материал.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используется знакомый речевой материал по теме «Изучаем школьные предметы» – знакомая обучающимся тематическая и терминологическая лексика учебных предметов, который планируется совместно с учителями -предметниками.</w:t>
      </w:r>
    </w:p>
    <w:p w14:paraId="25CD09DA"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45FFC829"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примерных рабочих программах даны примеры речевого материала по темам, на которые может ориентироваться 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w:t>
      </w:r>
      <w:r w:rsidRPr="002321B3">
        <w:rPr>
          <w:rFonts w:ascii="Times New Roman" w:hAnsi="Times New Roman" w:cs="Times New Roman"/>
          <w:sz w:val="28"/>
          <w:szCs w:val="28"/>
        </w:rPr>
        <w:lastRenderedPageBreak/>
        <w:t>воспроизведения устной речи» при разработке речевого материала в рабочих программах для каждого обучающегося с учетом уровня его слухоречевого развития, индивидуальных особенностей.</w:t>
      </w:r>
    </w:p>
    <w:p w14:paraId="00AEB02E"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примерных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должна быть знакома обучающимся, планируется совместно с учителями-предметниками (воспитателем) с учетом календарных планов этих педагогов. </w:t>
      </w:r>
    </w:p>
    <w:p w14:paraId="48A97BAC" w14:textId="77777777" w:rsidR="00710FC5" w:rsidRPr="002321B3" w:rsidRDefault="00710FC5" w:rsidP="00710FC5">
      <w:pPr>
        <w:tabs>
          <w:tab w:val="left" w:pos="567"/>
        </w:tabs>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i/>
          <w:color w:val="231F20"/>
          <w:sz w:val="28"/>
          <w:szCs w:val="28"/>
        </w:rPr>
        <w:t>При планировании работы над произношением</w:t>
      </w:r>
      <w:r w:rsidRPr="002321B3">
        <w:rPr>
          <w:rFonts w:ascii="Times New Roman" w:hAnsi="Times New Roman" w:cs="Times New Roman"/>
          <w:b/>
          <w:i/>
          <w:color w:val="231F20"/>
          <w:sz w:val="28"/>
          <w:szCs w:val="28"/>
        </w:rPr>
        <w:t xml:space="preserve"> </w:t>
      </w:r>
      <w:r w:rsidRPr="002321B3">
        <w:rPr>
          <w:rFonts w:ascii="Times New Roman" w:hAnsi="Times New Roman" w:cs="Times New Roman"/>
          <w:i/>
          <w:color w:val="231F20"/>
          <w:sz w:val="28"/>
          <w:szCs w:val="28"/>
        </w:rPr>
        <w:t xml:space="preserve">предусматривается два направления работы. </w:t>
      </w:r>
      <w:r w:rsidRPr="002321B3">
        <w:rPr>
          <w:rFonts w:ascii="Times New Roman" w:hAnsi="Times New Roman" w:cs="Times New Roman"/>
          <w:color w:val="231F20"/>
          <w:sz w:val="28"/>
          <w:szCs w:val="28"/>
        </w:rPr>
        <w:t>Первое направление работы связано с автоматизацией произносительных умений, достижением обучающимися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отдельных звуков,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w:t>
      </w:r>
    </w:p>
    <w:p w14:paraId="28FA60B6" w14:textId="77777777" w:rsidR="00710FC5" w:rsidRPr="002321B3" w:rsidRDefault="00710FC5" w:rsidP="00710FC5">
      <w:pPr>
        <w:tabs>
          <w:tab w:val="left" w:pos="567"/>
        </w:tabs>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Второе направление работы проводится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и закреплением сформированных </w:t>
      </w:r>
      <w:r w:rsidRPr="002321B3">
        <w:rPr>
          <w:rFonts w:ascii="Times New Roman" w:hAnsi="Times New Roman" w:cs="Times New Roman"/>
          <w:color w:val="231F20"/>
          <w:sz w:val="28"/>
          <w:szCs w:val="28"/>
        </w:rPr>
        <w:lastRenderedPageBreak/>
        <w:t xml:space="preserve">умений при использовании речевого материала, включающего слова, словосочетания, фразы (отобранные с учетом знакомости обучающимся и необходимости в общении, фонетического принципа), а также слоги и слогосочетания, иногда отдельные звуки. </w:t>
      </w:r>
    </w:p>
    <w:p w14:paraId="285CE249"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Характеристика деятельности обучающихся в процессе развития речевого слуха, слухозрительного восприятия устной речи:</w:t>
      </w:r>
      <w:r w:rsidRPr="002321B3">
        <w:rPr>
          <w:rFonts w:ascii="Times New Roman" w:hAnsi="Times New Roman" w:cs="Times New Roman"/>
          <w:bCs/>
          <w:iCs/>
          <w:sz w:val="28"/>
          <w:szCs w:val="28"/>
        </w:rPr>
        <w:t xml:space="preserve"> 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2321B3">
        <w:rPr>
          <w:rFonts w:ascii="Times New Roman" w:hAnsi="Times New Roman" w:cs="Times New Roman"/>
          <w:sz w:val="28"/>
          <w:szCs w:val="28"/>
        </w:rPr>
        <w:t>(под контролем учителя и самостоятельно)</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 xml:space="preserve">логичные и грамотные высказывания монологического характера о себе и окружающих, о событиях, по обсуждаемой теме, по иллюстрации и др. (с помощью учителя и самостоятельно); </w:t>
      </w:r>
      <w:r w:rsidRPr="002321B3">
        <w:rPr>
          <w:rFonts w:ascii="Times New Roman" w:hAnsi="Times New Roman" w:cs="Times New Roman"/>
          <w:bCs/>
          <w:iCs/>
          <w:sz w:val="28"/>
          <w:szCs w:val="28"/>
        </w:rPr>
        <w:t xml:space="preserve">повторение воспринятого монологического высказывания или диалогического единства (точно или приближенно, передавая смысл текста); </w:t>
      </w:r>
      <w:r w:rsidRPr="002321B3">
        <w:rPr>
          <w:rFonts w:ascii="Times New Roman" w:hAnsi="Times New Roman" w:cs="Times New Roman"/>
          <w:sz w:val="28"/>
          <w:szCs w:val="28"/>
        </w:rPr>
        <w:t xml:space="preserve">чтение текста при реализации произносительных возможностей; </w:t>
      </w:r>
      <w:r w:rsidRPr="002321B3">
        <w:rPr>
          <w:rFonts w:ascii="Times New Roman" w:hAnsi="Times New Roman" w:cs="Times New Roman"/>
          <w:bCs/>
          <w:iCs/>
          <w:sz w:val="28"/>
          <w:szCs w:val="28"/>
        </w:rPr>
        <w:t xml:space="preserve">полные и краткие устные </w:t>
      </w:r>
      <w:r w:rsidRPr="002321B3">
        <w:rPr>
          <w:rFonts w:ascii="Times New Roman" w:hAnsi="Times New Roman" w:cs="Times New Roman"/>
          <w:sz w:val="28"/>
          <w:szCs w:val="28"/>
        </w:rPr>
        <w:t xml:space="preserve">ответы на вопросы по воспринятому тексту;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 помощью учителя или самостоятельно), активное участие в диалоге с учителем по содержанию текста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(с помощью учителя или самостоятельно); выполнение  заданий с краткими или полными устными комментариями к собственным действиям, устные ответы на вопросы, повторение слов, словосочетаний и фраз-сообщений; участие в обсуждении актуальных для обучающегося проблем при инициировании собственных высказываний; сообщение элементарных сведений анкетного характера; сообщений сведений о семье, друзьях и др.; использование типичных речевых высказываний в ситуациях, связанных с соблюдением речевого этикета (приветствия, поздравления, выражения чувств, </w:t>
      </w:r>
      <w:r w:rsidRPr="002321B3">
        <w:rPr>
          <w:rFonts w:ascii="Times New Roman" w:hAnsi="Times New Roman" w:cs="Times New Roman"/>
          <w:sz w:val="28"/>
          <w:szCs w:val="28"/>
        </w:rPr>
        <w:lastRenderedPageBreak/>
        <w:t>просьбы, извинения и др.); выражение непонимания при затруднении в восприятии речевой информации.</w:t>
      </w:r>
    </w:p>
    <w:p w14:paraId="0E61DEE4" w14:textId="77777777" w:rsidR="00710FC5" w:rsidRPr="002321B3" w:rsidRDefault="00710FC5" w:rsidP="00710FC5">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Cs/>
          <w:i/>
          <w:iCs/>
          <w:sz w:val="28"/>
          <w:szCs w:val="28"/>
        </w:rPr>
        <w:t>Характеристика деятельности обучающихся в процессе развития произносительной стороны речи:</w:t>
      </w:r>
      <w:r w:rsidRPr="002321B3">
        <w:rPr>
          <w:rFonts w:ascii="Times New Roman" w:hAnsi="Times New Roman" w:cs="Times New Roman"/>
          <w:bCs/>
          <w:iCs/>
          <w:sz w:val="28"/>
          <w:szCs w:val="28"/>
        </w:rPr>
        <w:t xml:space="preserve"> подражание речи учителя, чтение речевого 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материала, устные логичные и грамотные высказывания </w:t>
      </w:r>
      <w:r w:rsidRPr="002321B3">
        <w:rPr>
          <w:rFonts w:ascii="Times New Roman" w:hAnsi="Times New Roman" w:cs="Times New Roman"/>
          <w:sz w:val="28"/>
          <w:szCs w:val="28"/>
        </w:rPr>
        <w:t>(по побуждению учителя и  самостоятельно), в том числе, с опорой на презентацию, иллюстрацию (серию иллюстраций) и др.,  пересказ текста самостоятельно, с опорой на план, серию иллюстраций, иллюстрацию, опорные слова и словосочетания (с помощью учителя и самостоятельно), активное участие в диалогах с учителем, в том числе, по отработанному тексту, обыгрывание  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5BB09888" w14:textId="77777777" w:rsidR="00710FC5" w:rsidRPr="002321B3" w:rsidRDefault="00710FC5" w:rsidP="00710FC5">
      <w:pPr>
        <w:widowControl w:val="0"/>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Приведем примерную форму календарного плана.</w:t>
      </w:r>
    </w:p>
    <w:p w14:paraId="20D89318" w14:textId="77777777" w:rsidR="00710FC5" w:rsidRPr="002321B3" w:rsidRDefault="00710FC5" w:rsidP="00710FC5">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Календарно-тематическое планирование работы по развитию восприятия и воспроизведения устной речи</w:t>
      </w:r>
      <w:r w:rsidRPr="002321B3">
        <w:rPr>
          <w:rStyle w:val="a5"/>
          <w:b/>
          <w:sz w:val="28"/>
          <w:szCs w:val="28"/>
        </w:rPr>
        <w:footnoteReference w:id="253"/>
      </w:r>
    </w:p>
    <w:p w14:paraId="2F8FB299" w14:textId="77777777" w:rsidR="00710FC5" w:rsidRPr="002321B3" w:rsidRDefault="00710FC5" w:rsidP="00710FC5">
      <w:pPr>
        <w:spacing w:line="360" w:lineRule="auto"/>
        <w:ind w:firstLine="709"/>
        <w:rPr>
          <w:rFonts w:ascii="Times New Roman" w:hAnsi="Times New Roman" w:cs="Times New Roman"/>
          <w:b/>
          <w:sz w:val="28"/>
          <w:szCs w:val="28"/>
        </w:rPr>
      </w:pPr>
      <w:r w:rsidRPr="002321B3">
        <w:rPr>
          <w:rFonts w:ascii="Times New Roman" w:hAnsi="Times New Roman" w:cs="Times New Roman"/>
          <w:b/>
          <w:sz w:val="28"/>
          <w:szCs w:val="28"/>
        </w:rPr>
        <w:t>Фамилия, имя обучающегося______________________</w:t>
      </w:r>
    </w:p>
    <w:p w14:paraId="36C357DF" w14:textId="77777777" w:rsidR="00710FC5" w:rsidRPr="002321B3" w:rsidRDefault="00710FC5" w:rsidP="00710FC5">
      <w:pPr>
        <w:spacing w:line="360" w:lineRule="auto"/>
        <w:ind w:firstLine="709"/>
        <w:rPr>
          <w:rFonts w:ascii="Times New Roman" w:hAnsi="Times New Roman" w:cs="Times New Roman"/>
          <w:b/>
          <w:sz w:val="28"/>
          <w:szCs w:val="28"/>
        </w:rPr>
      </w:pPr>
      <w:r w:rsidRPr="002321B3">
        <w:rPr>
          <w:rFonts w:ascii="Times New Roman" w:hAnsi="Times New Roman" w:cs="Times New Roman"/>
          <w:b/>
          <w:sz w:val="28"/>
          <w:szCs w:val="28"/>
        </w:rPr>
        <w:t>Слухопротезирование _____________________________</w:t>
      </w:r>
    </w:p>
    <w:p w14:paraId="7F0EDA01"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Первое полугодие</w:t>
      </w:r>
    </w:p>
    <w:p w14:paraId="77CE49F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Общее время на </w:t>
      </w:r>
      <w:r>
        <w:rPr>
          <w:rFonts w:ascii="Times New Roman" w:hAnsi="Times New Roman" w:cs="Times New Roman"/>
          <w:sz w:val="28"/>
          <w:szCs w:val="28"/>
        </w:rPr>
        <w:t>курс</w:t>
      </w:r>
      <w:r w:rsidRPr="002321B3">
        <w:rPr>
          <w:rFonts w:ascii="Times New Roman" w:hAnsi="Times New Roman" w:cs="Times New Roman"/>
          <w:sz w:val="28"/>
          <w:szCs w:val="28"/>
        </w:rPr>
        <w:t xml:space="preserve"> – … часов: первая четверть – …часа, вторая четверть – ... час</w:t>
      </w:r>
      <w:r w:rsidRPr="002321B3">
        <w:rPr>
          <w:rStyle w:val="a5"/>
          <w:sz w:val="28"/>
          <w:szCs w:val="28"/>
        </w:rPr>
        <w:footnoteReference w:id="254"/>
      </w:r>
      <w:r w:rsidRPr="002321B3">
        <w:rPr>
          <w:rFonts w:ascii="Times New Roman" w:hAnsi="Times New Roman" w:cs="Times New Roman"/>
          <w:sz w:val="28"/>
          <w:szCs w:val="28"/>
        </w:rPr>
        <w:t xml:space="preserve">. </w:t>
      </w:r>
    </w:p>
    <w:p w14:paraId="3FF7FD91" w14:textId="77777777" w:rsidR="00710FC5" w:rsidRPr="002321B3" w:rsidRDefault="00710FC5" w:rsidP="00710FC5">
      <w:pPr>
        <w:pStyle w:val="ab"/>
        <w:spacing w:line="360" w:lineRule="auto"/>
        <w:ind w:left="0" w:firstLine="709"/>
        <w:jc w:val="both"/>
        <w:rPr>
          <w:rFonts w:ascii="Times New Roman" w:hAnsi="Times New Roman" w:cs="Times New Roman"/>
          <w:i/>
          <w:sz w:val="28"/>
          <w:szCs w:val="28"/>
        </w:rPr>
      </w:pPr>
      <w:r w:rsidRPr="002321B3">
        <w:rPr>
          <w:rFonts w:ascii="Times New Roman" w:hAnsi="Times New Roman" w:cs="Times New Roman"/>
          <w:i/>
          <w:sz w:val="28"/>
          <w:szCs w:val="28"/>
        </w:rPr>
        <w:t>Развитие восприятия устной речи</w:t>
      </w:r>
    </w:p>
    <w:tbl>
      <w:tblPr>
        <w:tblStyle w:val="af"/>
        <w:tblW w:w="9889" w:type="dxa"/>
        <w:tblLayout w:type="fixed"/>
        <w:tblLook w:val="04A0" w:firstRow="1" w:lastRow="0" w:firstColumn="1" w:lastColumn="0" w:noHBand="0" w:noVBand="1"/>
      </w:tblPr>
      <w:tblGrid>
        <w:gridCol w:w="2943"/>
        <w:gridCol w:w="1985"/>
        <w:gridCol w:w="2977"/>
        <w:gridCol w:w="1984"/>
      </w:tblGrid>
      <w:tr w:rsidR="00710FC5" w:rsidRPr="002321B3" w14:paraId="27458532" w14:textId="77777777" w:rsidTr="00710FC5">
        <w:tc>
          <w:tcPr>
            <w:tcW w:w="2943" w:type="dxa"/>
          </w:tcPr>
          <w:p w14:paraId="27C77B1E" w14:textId="77777777" w:rsidR="00710FC5" w:rsidRPr="002321B3" w:rsidRDefault="00710FC5" w:rsidP="00710FC5">
            <w:pPr>
              <w:spacing w:line="360" w:lineRule="auto"/>
              <w:jc w:val="both"/>
              <w:rPr>
                <w:rFonts w:ascii="Times New Roman" w:hAnsi="Times New Roman" w:cs="Times New Roman"/>
                <w:b/>
                <w:sz w:val="20"/>
                <w:szCs w:val="20"/>
              </w:rPr>
            </w:pPr>
            <w:r w:rsidRPr="002321B3">
              <w:rPr>
                <w:rFonts w:ascii="Times New Roman" w:hAnsi="Times New Roman" w:cs="Times New Roman"/>
                <w:b/>
                <w:sz w:val="20"/>
                <w:szCs w:val="20"/>
              </w:rPr>
              <w:lastRenderedPageBreak/>
              <w:t>Содержание обучения, примерное количество часов</w:t>
            </w:r>
          </w:p>
        </w:tc>
        <w:tc>
          <w:tcPr>
            <w:tcW w:w="1985" w:type="dxa"/>
          </w:tcPr>
          <w:p w14:paraId="2ACB06C4" w14:textId="77777777" w:rsidR="00710FC5" w:rsidRPr="002321B3" w:rsidRDefault="00710FC5" w:rsidP="00710FC5">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Темы, </w:t>
            </w:r>
          </w:p>
          <w:p w14:paraId="49CF5103" w14:textId="77777777" w:rsidR="00710FC5" w:rsidRPr="002321B3" w:rsidRDefault="00710FC5" w:rsidP="00710FC5">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речевой материал </w:t>
            </w:r>
          </w:p>
        </w:tc>
        <w:tc>
          <w:tcPr>
            <w:tcW w:w="2977" w:type="dxa"/>
          </w:tcPr>
          <w:p w14:paraId="3163C8B1" w14:textId="77777777" w:rsidR="00710FC5" w:rsidRPr="002321B3" w:rsidRDefault="00710FC5" w:rsidP="00710FC5">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Характеристика </w:t>
            </w:r>
          </w:p>
          <w:p w14:paraId="5C16F7A7" w14:textId="77777777" w:rsidR="00710FC5" w:rsidRPr="002321B3" w:rsidRDefault="00710FC5" w:rsidP="00710FC5">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деятельности обучающегося</w:t>
            </w:r>
          </w:p>
        </w:tc>
        <w:tc>
          <w:tcPr>
            <w:tcW w:w="1984" w:type="dxa"/>
          </w:tcPr>
          <w:p w14:paraId="7827BB33" w14:textId="77777777" w:rsidR="00710FC5" w:rsidRPr="002321B3" w:rsidRDefault="00710FC5" w:rsidP="00710FC5">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Ориентировочные сроки</w:t>
            </w:r>
          </w:p>
        </w:tc>
      </w:tr>
    </w:tbl>
    <w:p w14:paraId="311397C5" w14:textId="77777777" w:rsidR="00710FC5" w:rsidRPr="002321B3" w:rsidRDefault="00710FC5" w:rsidP="00710FC5">
      <w:pPr>
        <w:pStyle w:val="ab"/>
        <w:spacing w:line="360" w:lineRule="auto"/>
        <w:ind w:left="0"/>
        <w:rPr>
          <w:rFonts w:ascii="Times New Roman" w:hAnsi="Times New Roman" w:cs="Times New Roman"/>
          <w:b/>
          <w:i/>
          <w:sz w:val="20"/>
          <w:szCs w:val="20"/>
        </w:rPr>
      </w:pPr>
    </w:p>
    <w:p w14:paraId="57B23AC7" w14:textId="77777777" w:rsidR="00710FC5" w:rsidRPr="002321B3" w:rsidRDefault="00710FC5" w:rsidP="00710FC5">
      <w:pPr>
        <w:pStyle w:val="ab"/>
        <w:spacing w:line="360" w:lineRule="auto"/>
        <w:ind w:left="0" w:firstLine="709"/>
        <w:jc w:val="both"/>
        <w:rPr>
          <w:rFonts w:ascii="Times New Roman" w:hAnsi="Times New Roman" w:cs="Times New Roman"/>
          <w:i/>
          <w:sz w:val="28"/>
          <w:szCs w:val="28"/>
        </w:rPr>
      </w:pPr>
      <w:r w:rsidRPr="002321B3">
        <w:rPr>
          <w:rFonts w:ascii="Times New Roman" w:hAnsi="Times New Roman" w:cs="Times New Roman"/>
          <w:i/>
          <w:sz w:val="28"/>
          <w:szCs w:val="28"/>
        </w:rPr>
        <w:t>Развитие произносительной стороны речи</w:t>
      </w:r>
    </w:p>
    <w:tbl>
      <w:tblPr>
        <w:tblStyle w:val="af"/>
        <w:tblW w:w="9889" w:type="dxa"/>
        <w:tblLayout w:type="fixed"/>
        <w:tblLook w:val="04A0" w:firstRow="1" w:lastRow="0" w:firstColumn="1" w:lastColumn="0" w:noHBand="0" w:noVBand="1"/>
      </w:tblPr>
      <w:tblGrid>
        <w:gridCol w:w="2943"/>
        <w:gridCol w:w="1985"/>
        <w:gridCol w:w="2977"/>
        <w:gridCol w:w="1984"/>
      </w:tblGrid>
      <w:tr w:rsidR="00710FC5" w:rsidRPr="002321B3" w14:paraId="31B79D95" w14:textId="77777777" w:rsidTr="00710FC5">
        <w:tc>
          <w:tcPr>
            <w:tcW w:w="2943" w:type="dxa"/>
          </w:tcPr>
          <w:p w14:paraId="6B85D8CE" w14:textId="77777777" w:rsidR="00710FC5" w:rsidRPr="002321B3" w:rsidRDefault="00710FC5" w:rsidP="00710FC5">
            <w:pPr>
              <w:spacing w:line="360" w:lineRule="auto"/>
              <w:jc w:val="both"/>
              <w:rPr>
                <w:rFonts w:ascii="Times New Roman" w:hAnsi="Times New Roman" w:cs="Times New Roman"/>
                <w:b/>
                <w:sz w:val="20"/>
                <w:szCs w:val="20"/>
              </w:rPr>
            </w:pPr>
            <w:r w:rsidRPr="002321B3">
              <w:rPr>
                <w:rFonts w:ascii="Times New Roman" w:hAnsi="Times New Roman" w:cs="Times New Roman"/>
                <w:b/>
                <w:sz w:val="20"/>
                <w:szCs w:val="20"/>
              </w:rPr>
              <w:t>Содержание обучения, примерное количество часов</w:t>
            </w:r>
          </w:p>
        </w:tc>
        <w:tc>
          <w:tcPr>
            <w:tcW w:w="1985" w:type="dxa"/>
          </w:tcPr>
          <w:p w14:paraId="08DB41FD" w14:textId="77777777" w:rsidR="00710FC5" w:rsidRPr="002321B3" w:rsidRDefault="00710FC5" w:rsidP="00710FC5">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Речевой материал </w:t>
            </w:r>
          </w:p>
        </w:tc>
        <w:tc>
          <w:tcPr>
            <w:tcW w:w="2977" w:type="dxa"/>
          </w:tcPr>
          <w:p w14:paraId="5E7F30CB" w14:textId="77777777" w:rsidR="00710FC5" w:rsidRPr="002321B3" w:rsidRDefault="00710FC5" w:rsidP="00710FC5">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Характеристика </w:t>
            </w:r>
          </w:p>
          <w:p w14:paraId="507FCA31" w14:textId="77777777" w:rsidR="00710FC5" w:rsidRPr="002321B3" w:rsidRDefault="00710FC5" w:rsidP="00710FC5">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деятельности обучающегося</w:t>
            </w:r>
          </w:p>
        </w:tc>
        <w:tc>
          <w:tcPr>
            <w:tcW w:w="1984" w:type="dxa"/>
          </w:tcPr>
          <w:p w14:paraId="517C8999" w14:textId="77777777" w:rsidR="00710FC5" w:rsidRPr="002321B3" w:rsidRDefault="00710FC5" w:rsidP="00710FC5">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Ориентировочные сроки</w:t>
            </w:r>
          </w:p>
        </w:tc>
      </w:tr>
    </w:tbl>
    <w:p w14:paraId="6C251F4A" w14:textId="77777777" w:rsidR="00710FC5" w:rsidRPr="002321B3" w:rsidRDefault="00710FC5" w:rsidP="00710FC5">
      <w:pPr>
        <w:spacing w:line="360" w:lineRule="auto"/>
        <w:jc w:val="both"/>
        <w:rPr>
          <w:rFonts w:ascii="Times New Roman" w:hAnsi="Times New Roman" w:cs="Times New Roman"/>
          <w:b/>
          <w:sz w:val="20"/>
          <w:szCs w:val="20"/>
          <w:u w:val="single"/>
        </w:rPr>
      </w:pPr>
    </w:p>
    <w:p w14:paraId="672E42A1"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u w:val="single"/>
        </w:rPr>
        <w:t>Первое полугодие</w:t>
      </w:r>
    </w:p>
    <w:p w14:paraId="74BF184A"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6213CE1C"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2CD6F27F"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на слух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10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разговорного и учебно-научного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w:t>
      </w:r>
      <w:r w:rsidRPr="002321B3">
        <w:rPr>
          <w:rFonts w:ascii="Times New Roman" w:hAnsi="Times New Roman" w:cs="Times New Roman"/>
          <w:color w:val="231F20"/>
          <w:sz w:val="28"/>
          <w:szCs w:val="28"/>
        </w:rPr>
        <w:t xml:space="preserve"> (повествование; рассуждение; описание </w:t>
      </w:r>
      <w:r w:rsidRPr="002321B3">
        <w:rPr>
          <w:rFonts w:ascii="Times New Roman" w:hAnsi="Times New Roman" w:cs="Times New Roman"/>
          <w:sz w:val="20"/>
          <w:szCs w:val="20"/>
        </w:rPr>
        <w:t>–</w:t>
      </w:r>
      <w:r w:rsidRPr="002321B3">
        <w:rPr>
          <w:rFonts w:ascii="Times New Roman" w:hAnsi="Times New Roman" w:cs="Times New Roman"/>
          <w:color w:val="231F20"/>
          <w:sz w:val="28"/>
          <w:szCs w:val="28"/>
        </w:rPr>
        <w:t xml:space="preserve"> бытовое и пейзажное); </w:t>
      </w:r>
      <w:r w:rsidRPr="002321B3">
        <w:rPr>
          <w:rFonts w:ascii="Times New Roman" w:hAnsi="Times New Roman" w:cs="Times New Roman"/>
          <w:b/>
          <w:color w:val="231F20"/>
          <w:sz w:val="28"/>
          <w:szCs w:val="28"/>
        </w:rPr>
        <w:t>диалогов и полилогов разговорного и учебно-делового стилей</w:t>
      </w:r>
      <w:r w:rsidRPr="002321B3">
        <w:rPr>
          <w:rFonts w:ascii="Times New Roman" w:hAnsi="Times New Roman" w:cs="Times New Roman"/>
          <w:color w:val="231F20"/>
          <w:sz w:val="28"/>
          <w:szCs w:val="28"/>
        </w:rPr>
        <w:t xml:space="preserve"> при постепенном увеличении объема до 8 реплик, в том числе, включающих несколько предложений, и микродиалогов с предсказуемой логико-структурной схемой,</w:t>
      </w:r>
      <w:r w:rsidRPr="002321B3">
        <w:rPr>
          <w:rFonts w:ascii="Times New Roman" w:hAnsi="Times New Roman" w:cs="Times New Roman"/>
          <w:sz w:val="28"/>
          <w:szCs w:val="28"/>
        </w:rPr>
        <w:t xml:space="preserve"> включая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p>
    <w:p w14:paraId="4D21C24F"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w:t>
      </w:r>
      <w:r w:rsidRPr="002321B3">
        <w:rPr>
          <w:rFonts w:ascii="Times New Roman" w:hAnsi="Times New Roman" w:cs="Times New Roman"/>
          <w:color w:val="231F20"/>
          <w:sz w:val="28"/>
          <w:szCs w:val="28"/>
        </w:rPr>
        <w:lastRenderedPageBreak/>
        <w:t>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2328382D" w14:textId="77777777" w:rsidR="00710FC5" w:rsidRPr="002321B3" w:rsidRDefault="00710FC5" w:rsidP="00710FC5">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учётом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p>
    <w:p w14:paraId="58FFEA44"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в том числе, слов, отличающихся одним или несколькими звуками, а также слов, отличающихся окончаниями;</w:t>
      </w:r>
      <w:r w:rsidRPr="002321B3">
        <w:rPr>
          <w:rFonts w:ascii="Times New Roman" w:hAnsi="Times New Roman" w:cs="Times New Roman"/>
          <w:i/>
          <w:color w:val="231F20"/>
          <w:sz w:val="28"/>
          <w:szCs w:val="28"/>
        </w:rPr>
        <w:t xml:space="preserve"> </w:t>
      </w:r>
    </w:p>
    <w:p w14:paraId="6CCB1D53"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4730E533"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39D5ACAB" w14:textId="77777777" w:rsidR="00710FC5" w:rsidRPr="002321B3" w:rsidRDefault="00710FC5" w:rsidP="00710FC5">
      <w:pPr>
        <w:pStyle w:val="ab"/>
        <w:numPr>
          <w:ilvl w:val="0"/>
          <w:numId w:val="104"/>
        </w:numPr>
        <w:tabs>
          <w:tab w:val="left" w:pos="0"/>
          <w:tab w:val="left" w:pos="312"/>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 xml:space="preserve">речевого материала </w:t>
      </w:r>
      <w:r w:rsidRPr="002321B3">
        <w:rPr>
          <w:rFonts w:ascii="Times New Roman" w:hAnsi="Times New Roman" w:cs="Times New Roman"/>
          <w:b/>
          <w:sz w:val="28"/>
          <w:szCs w:val="28"/>
        </w:rPr>
        <w:t>–</w:t>
      </w:r>
      <w:r w:rsidRPr="002321B3">
        <w:rPr>
          <w:rFonts w:ascii="Times New Roman" w:hAnsi="Times New Roman" w:cs="Times New Roman"/>
          <w:b/>
          <w:color w:val="231F20"/>
          <w:sz w:val="28"/>
          <w:szCs w:val="28"/>
        </w:rPr>
        <w:t xml:space="preserve">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w:t>
      </w:r>
    </w:p>
    <w:p w14:paraId="554DFF7A"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2C4EBF9E"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10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0"/>
          <w:szCs w:val="20"/>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w:t>
      </w:r>
      <w:r w:rsidRPr="002321B3">
        <w:rPr>
          <w:rFonts w:ascii="Times New Roman" w:hAnsi="Times New Roman" w:cs="Times New Roman"/>
          <w:color w:val="231F20"/>
          <w:sz w:val="28"/>
          <w:szCs w:val="28"/>
        </w:rPr>
        <w:lastRenderedPageBreak/>
        <w:t xml:space="preserve">сложноподчиненных, и коротких монологических высказываний </w:t>
      </w:r>
      <w:r w:rsidRPr="002321B3">
        <w:rPr>
          <w:rFonts w:ascii="Times New Roman" w:hAnsi="Times New Roman" w:cs="Times New Roman"/>
          <w:b/>
          <w:color w:val="231F20"/>
          <w:sz w:val="28"/>
          <w:szCs w:val="28"/>
        </w:rPr>
        <w:t>разговорного и учебно-научного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w:t>
      </w:r>
      <w:r w:rsidRPr="002321B3">
        <w:rPr>
          <w:rFonts w:ascii="Times New Roman" w:hAnsi="Times New Roman" w:cs="Times New Roman"/>
          <w:color w:val="231F20"/>
          <w:sz w:val="28"/>
          <w:szCs w:val="28"/>
        </w:rPr>
        <w:t xml:space="preserve"> (повествование; рассуждение; описание </w:t>
      </w:r>
      <w:r w:rsidRPr="002321B3">
        <w:rPr>
          <w:rFonts w:ascii="Times New Roman" w:hAnsi="Times New Roman" w:cs="Times New Roman"/>
          <w:sz w:val="20"/>
          <w:szCs w:val="20"/>
        </w:rPr>
        <w:t>–</w:t>
      </w:r>
      <w:r w:rsidRPr="002321B3">
        <w:rPr>
          <w:rFonts w:ascii="Times New Roman" w:hAnsi="Times New Roman" w:cs="Times New Roman"/>
          <w:color w:val="231F20"/>
          <w:sz w:val="28"/>
          <w:szCs w:val="28"/>
        </w:rPr>
        <w:t xml:space="preserve"> бытовое и пейзажное); </w:t>
      </w:r>
      <w:r w:rsidRPr="002321B3">
        <w:rPr>
          <w:rFonts w:ascii="Times New Roman" w:hAnsi="Times New Roman" w:cs="Times New Roman"/>
          <w:b/>
          <w:color w:val="231F20"/>
          <w:sz w:val="28"/>
          <w:szCs w:val="28"/>
        </w:rPr>
        <w:t>диалогов и полилогов разговорного и учебно-делового стилей</w:t>
      </w:r>
      <w:r w:rsidRPr="002321B3">
        <w:rPr>
          <w:rFonts w:ascii="Times New Roman" w:hAnsi="Times New Roman" w:cs="Times New Roman"/>
          <w:color w:val="231F20"/>
          <w:sz w:val="28"/>
          <w:szCs w:val="28"/>
        </w:rPr>
        <w:t xml:space="preserve"> при постепенном увеличении объема до 8 реплик, в том числе, включающих несколько предложений, и микродиалогов с предсказуемой логико-структурной схемой,</w:t>
      </w:r>
      <w:r w:rsidRPr="002321B3">
        <w:rPr>
          <w:rFonts w:ascii="Times New Roman" w:hAnsi="Times New Roman" w:cs="Times New Roman"/>
          <w:sz w:val="28"/>
          <w:szCs w:val="28"/>
        </w:rPr>
        <w:t xml:space="preserve"> включая формулы речевого этикета</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p>
    <w:p w14:paraId="6419D122"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его восприятии;</w:t>
      </w:r>
    </w:p>
    <w:p w14:paraId="4D790328" w14:textId="77777777" w:rsidR="00710FC5" w:rsidRPr="002321B3" w:rsidRDefault="00710FC5" w:rsidP="00710FC5">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 xml:space="preserve">; опознавание новых слов и словосочетаний в сочетании с отработанным при слухозрительном восприятии; </w:t>
      </w:r>
    </w:p>
    <w:p w14:paraId="367AEE66"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251882D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восприятии речевого материала реализация умений речевого поведения, активизация у обучающихся навыков устной коммуникации; логичные и грамотные высказывания, внятное и достаточно естественное произношение с передачей различных эмоциональных оттенков высказывания с помощью вербальных и естественных невербальных средств коммуникации.</w:t>
      </w:r>
    </w:p>
    <w:p w14:paraId="386140E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 xml:space="preserve">Примерные темы: </w:t>
      </w:r>
      <w:r w:rsidRPr="002321B3">
        <w:rPr>
          <w:rFonts w:ascii="Times New Roman" w:hAnsi="Times New Roman" w:cs="Times New Roman"/>
          <w:sz w:val="28"/>
          <w:szCs w:val="28"/>
        </w:rPr>
        <w:t xml:space="preserve">«Я и мои друзья», «Я и моя семья», «Будь здоров», «Любимые праздники», «Изучаем школьные предметы» </w:t>
      </w:r>
      <w:r w:rsidRPr="002321B3">
        <w:rPr>
          <w:rStyle w:val="aa"/>
          <w:rFonts w:ascii="Times New Roman" w:hAnsi="Times New Roman" w:cs="Times New Roman"/>
          <w:sz w:val="28"/>
          <w:szCs w:val="28"/>
        </w:rPr>
        <w:footnoteReference w:id="255"/>
      </w:r>
      <w:r w:rsidRPr="002321B3">
        <w:rPr>
          <w:rFonts w:ascii="Times New Roman" w:hAnsi="Times New Roman" w:cs="Times New Roman"/>
          <w:sz w:val="28"/>
          <w:szCs w:val="28"/>
        </w:rPr>
        <w:t xml:space="preserve">. </w:t>
      </w:r>
    </w:p>
    <w:p w14:paraId="06030DD3"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lastRenderedPageBreak/>
        <w:t>Речевой материал</w:t>
      </w:r>
      <w:r w:rsidRPr="002321B3">
        <w:rPr>
          <w:rStyle w:val="a5"/>
          <w:sz w:val="28"/>
          <w:szCs w:val="28"/>
        </w:rPr>
        <w:footnoteReference w:id="256"/>
      </w:r>
    </w:p>
    <w:p w14:paraId="3E360476"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t>Примеры фраз, слов, словосочетаний.</w:t>
      </w:r>
      <w:r w:rsidRPr="002321B3">
        <w:rPr>
          <w:rFonts w:ascii="Times New Roman" w:hAnsi="Times New Roman" w:cs="Times New Roman"/>
          <w:sz w:val="28"/>
          <w:szCs w:val="28"/>
        </w:rPr>
        <w:t xml:space="preserve"> Как зовут друга и сколько ему лет? В какой школе и в каком классе учится твой друг? Скажи, у тебя есть друг в классе?  Что ты читал в выходные дни? Какие книги ты прочитал летом? Какой мультфильм ты смотрел по телевизору в субботу? Что ты будешь делать сегодня вечером? У тебя ничего не болит? Почему ты обиделся на ...? Почему ты такой грустный (веселый)? Ты обиделся на …? Он (она…) сломал (взял, нагрубил мне, ударил меня, порвал куртку, не дал мне футбольный мяч, отобрал книгу …) карандаш (…) и не извинился? Мальчики (девочки, ребята), перестаньте ссориться (не ссорьтесь по пустякам помиритесь, будьте дружными)! A ты часто ссоришься с другом? Нельзя брать чужое без разрешения. Не шумите, не разговаривайте на уроке, не мешайте…  Скажи ..., чтобы они не ссорились. Вы часто вместе с другом гуляете во дворе (играете в компьютерные игры…)? Тебя приглашает друг в гости?</w:t>
      </w:r>
    </w:p>
    <w:p w14:paraId="3955EE2C"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Пословицы и поговорки.</w:t>
      </w:r>
      <w:r w:rsidRPr="002321B3">
        <w:rPr>
          <w:rFonts w:ascii="Times New Roman" w:hAnsi="Times New Roman" w:cs="Times New Roman"/>
          <w:sz w:val="28"/>
          <w:szCs w:val="28"/>
        </w:rPr>
        <w:t xml:space="preserve"> «Друзья познаются в беде», «Нет друга - ищи, а нашел – береги», «Кончил дело – гуляй смело!», «Делу – время, потехе – час!»</w:t>
      </w:r>
    </w:p>
    <w:p w14:paraId="309ED684"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Ты выполнил домашнее задание (выполнил задание оп математике (выучил уроки, готов отвечать по русскому языку, выучил стихотворение…) Помоги мне накрыть на стол. Приготовь (поставь на стол возьми, принеси, убери, …) тарелки (ложки, вилки ножи, чашки…). Ты навестил бабушку? Скажи, ты помогаешь дома (убираться, играть с младшими братьями и сестрами, …). Что сегодня на обед (завтрак…)? Что тебе приготовить на обед (…). Вкусный торт (…)? Ты уже убрал (еще не убрал) свою комнату (вымыл посуду, ...)? Приятного аппетита! Давай приготовим …! </w:t>
      </w:r>
    </w:p>
    <w:p w14:paraId="5898593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Пословицы и поговорки. </w:t>
      </w:r>
      <w:r w:rsidRPr="002321B3">
        <w:rPr>
          <w:rFonts w:ascii="Times New Roman" w:hAnsi="Times New Roman" w:cs="Times New Roman"/>
          <w:sz w:val="28"/>
          <w:szCs w:val="28"/>
        </w:rPr>
        <w:t>Куда не заглянет гость, туда не заглянет и добро.</w:t>
      </w:r>
    </w:p>
    <w:p w14:paraId="67A2CBC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Скажите, пожалуйста, где (когда) принимает терапевт (невропатолог, окулист, отоларинголог, хирург...)? А ты знаешь, где принимает терапевт? Узнай, где принимает … Кто принимает в … кабинете? Хирург принимает в тридцать пятом кабинете. Терапевт принимает ежедневно (два раза … в неделю, по чётным числам, по нечётным числам, по вторникам, …). Благодарю вас. Возьми (попроси) талон к терапевту (окулисту, …). Какая у тебя температура? Высока (нормальная) температура (36,6, 39, …) У меня (у Вас) насморк (кашель, болит голова, болит живот…) Откройте рот! Горло красное. У Вас ОРВИ (…). А кашель (…) есть? Следи за чистотой аппарата и вкладышей. Не давай свои слуховые аппараты друзьям и не пользуйся чужими аппаратами. Чужой аппарат может принести вред твоему слуху. Когда принимаешь ванну, моешься под душем, плаваешь или попал под дождь и нет зонта, обязательно сними аппараты. Когда сушишь волосы феном, снимай аппараты. Если аппарат не работает, то проверь, хорошо ли закрыт отсек батарейки (вставь новую батарейку; убедись, что батарейка правильно вставлена; прочисти ушные вкладыши). </w:t>
      </w:r>
    </w:p>
    <w:p w14:paraId="6B713BE1"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Скоро Новый год! Давайте наряжать (украшать) елку! Посмотри, какие у нас игрушки! Повесь (повешу) на ветку (верхнюю, нижнюю, справа, слева…), прикрепи на макушку…, … а … повесь… (справа, слева..) Поставь Снегурочку (…) под елку. Поздравляю с Новым годом! Желаю здоровья (счастья, успехов в учебе, исполнения желаний)! Что тебе подарить на Новый год? Что ты собираешься подарить на Новый год другу (маме…)? Как ты хочешь праздновать Новый год? Мы готовим концерт. Сделай на компьютере Новогоднюю открытку! Посмотри, какую я сделал открытку! Напиши открытку. Поздравь с Новым годом маму (…). </w:t>
      </w:r>
    </w:p>
    <w:p w14:paraId="721320B8"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w:t>
      </w:r>
      <w:r w:rsidRPr="002321B3">
        <w:rPr>
          <w:rFonts w:ascii="Times New Roman" w:hAnsi="Times New Roman" w:cs="Times New Roman"/>
          <w:spacing w:val="-15"/>
          <w:sz w:val="28"/>
          <w:szCs w:val="28"/>
        </w:rPr>
        <w:t xml:space="preserve">ежливый </w:t>
      </w:r>
      <w:r w:rsidRPr="002321B3">
        <w:rPr>
          <w:rFonts w:ascii="Times New Roman" w:hAnsi="Times New Roman" w:cs="Times New Roman"/>
          <w:sz w:val="28"/>
          <w:szCs w:val="28"/>
        </w:rPr>
        <w:t xml:space="preserve">(невежливый), надо быть вежливым, настоящий, верный друг, надо жить дружно, помириться, ну вот и хорошо, вежливо попросить, извиниться, не ссорьтесь; дружный – дружить – дружно – дружба – друг - подруга. </w:t>
      </w:r>
    </w:p>
    <w:p w14:paraId="62DB27F4" w14:textId="77777777" w:rsidR="00710FC5" w:rsidRPr="002321B3" w:rsidRDefault="00710FC5" w:rsidP="00710FC5">
      <w:pPr>
        <w:tabs>
          <w:tab w:val="left" w:pos="3686"/>
        </w:tabs>
        <w:spacing w:line="360" w:lineRule="auto"/>
        <w:ind w:firstLine="709"/>
        <w:jc w:val="both"/>
        <w:rPr>
          <w:rFonts w:ascii="Times New Roman" w:hAnsi="Times New Roman" w:cs="Times New Roman"/>
          <w:sz w:val="28"/>
          <w:szCs w:val="28"/>
          <w:u w:val="single"/>
        </w:rPr>
      </w:pPr>
      <w:r w:rsidRPr="002321B3">
        <w:rPr>
          <w:rFonts w:ascii="Times New Roman" w:hAnsi="Times New Roman" w:cs="Times New Roman"/>
          <w:sz w:val="28"/>
          <w:szCs w:val="28"/>
        </w:rPr>
        <w:lastRenderedPageBreak/>
        <w:t xml:space="preserve">Математика (русский язык, литература, история, география, физкультура…), домашнее задание, выполнил домашнее задание, выучил (не выучил) уроки, успел (не успел) сделать уроки, познакомься (знакомьтесь), моя подруга (друг, мама, папа…), расставь закуску, накрой на стол, скатерть, (тарелки, ложки, вилки ножи, чашки…), расставь – поставь, накрой – закрой – прикрой, учить – выучить – разучить - не выучить. </w:t>
      </w:r>
    </w:p>
    <w:p w14:paraId="0C98B84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Кабинет, пятый (…) кабинет, терапевт, невропатолог, хирург, окулист, отоларинголог, стоматолог, врач принимает (не принимает), терапевт уже (ещё не) принимает, принимает ежедневно (по чётным числам, по нечётным числам, два (три, …) раза в неделю, по вторникам…), слуховые аппараты, вкладыши, батарейки, аппарат свистит (не работает, работает), прочистить вкладыши. </w:t>
      </w:r>
    </w:p>
    <w:p w14:paraId="59E12559"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Дед Мороз, Снегурочка, игрушки (шары, бусы, разноцветные лампочки, звезда, хлопушки…), фейерверк новогодняя дискотека, Новый год, наряжать елку, послать (написать, сделать на компьютере) открытку (поздравления), поздравить – поздравление, праздник – праздничный – праздновать. </w:t>
      </w:r>
    </w:p>
    <w:p w14:paraId="2D62A6B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t>Примеры текстов (микродиалогов, текстов монологического и диалогического характера):</w:t>
      </w:r>
    </w:p>
    <w:p w14:paraId="3CA29D1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Какие завтра уроки? - Математика, русский язык история, география, физкультура.</w:t>
      </w:r>
    </w:p>
    <w:p w14:paraId="4571305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Ты выполнил домашнее задание? - Да, я успел сделать уроки в школе (Я не выучил правило по русскому языку).</w:t>
      </w:r>
    </w:p>
    <w:p w14:paraId="2257F077"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Как дела? - Нормально. – (Хорошо). </w:t>
      </w:r>
    </w:p>
    <w:p w14:paraId="22B0D8ED"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Ты убрал свою комнату? – Да, убрал (Нет, не успел убрать. Сейчас уберу!) </w:t>
      </w:r>
    </w:p>
    <w:p w14:paraId="757ED1D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Поздравляю с Новым годом! – Спасибо. Я тоже тебя поздравляю!</w:t>
      </w:r>
    </w:p>
    <w:p w14:paraId="1D4410FA" w14:textId="77777777" w:rsidR="00710FC5" w:rsidRPr="002321B3" w:rsidRDefault="00710FC5" w:rsidP="00710FC5">
      <w:pPr>
        <w:shd w:val="clear" w:color="auto" w:fill="FFFFFF"/>
        <w:spacing w:line="360" w:lineRule="auto"/>
        <w:ind w:firstLine="709"/>
        <w:jc w:val="center"/>
        <w:rPr>
          <w:rFonts w:ascii="Times New Roman" w:hAnsi="Times New Roman" w:cs="Times New Roman"/>
          <w:i/>
          <w:iCs/>
          <w:sz w:val="28"/>
          <w:szCs w:val="28"/>
        </w:rPr>
      </w:pPr>
      <w:r w:rsidRPr="002321B3">
        <w:rPr>
          <w:rFonts w:ascii="Times New Roman" w:hAnsi="Times New Roman" w:cs="Times New Roman"/>
          <w:i/>
          <w:iCs/>
          <w:sz w:val="28"/>
          <w:szCs w:val="28"/>
        </w:rPr>
        <w:t>***</w:t>
      </w:r>
    </w:p>
    <w:p w14:paraId="574BF666" w14:textId="77777777" w:rsidR="00710FC5" w:rsidRPr="002321B3" w:rsidRDefault="00710FC5" w:rsidP="00710FC5">
      <w:pPr>
        <w:shd w:val="clear" w:color="auto" w:fill="FFFFFF"/>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Готовим рисовую кашу.</w:t>
      </w:r>
    </w:p>
    <w:p w14:paraId="18388E02"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Мамочка! Я так проголодалась! –- И я голодная. Но я не успела приготовить ужин. - Не волнуйся. Мне девочки сегодня рассказали, как можно быстро приготовить рисовую кашу. – Вот и хорошо. Сейчас мы с тобой сварим </w:t>
      </w:r>
      <w:r w:rsidRPr="002321B3">
        <w:rPr>
          <w:rFonts w:ascii="Times New Roman" w:hAnsi="Times New Roman" w:cs="Times New Roman"/>
          <w:sz w:val="28"/>
          <w:szCs w:val="28"/>
        </w:rPr>
        <w:lastRenderedPageBreak/>
        <w:t>рисовую кашу. – Нам надо взять один стакан рисовой крупы и полтора стакана холодной воды. – Вот вода и рис. – Варить после закипания десять минут на среднем огне. Затем огонь выключить и дать постоять ещё десять минут, добавить соль и масло. – Вот и каша готова! Приятного аппетита!</w:t>
      </w:r>
    </w:p>
    <w:p w14:paraId="4CACAC3B"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здания.</w:t>
      </w:r>
      <w:r w:rsidRPr="002321B3">
        <w:rPr>
          <w:rFonts w:ascii="Times New Roman" w:hAnsi="Times New Roman" w:cs="Times New Roman"/>
          <w:sz w:val="28"/>
          <w:szCs w:val="28"/>
        </w:rPr>
        <w:t xml:space="preserve"> Что сказала девочка, когда пришла домой? Как девочка успокоила маму? Почему девочка предложила сварить рисовую кашу? Сколько нужно взять рисовой крупы и </w:t>
      </w:r>
      <w:r w:rsidRPr="002321B3">
        <w:rPr>
          <w:rFonts w:ascii="Times New Roman" w:hAnsi="Times New Roman" w:cs="Times New Roman"/>
          <w:bCs/>
          <w:sz w:val="28"/>
          <w:szCs w:val="28"/>
        </w:rPr>
        <w:t xml:space="preserve">воды, чтобы сварить кашу? </w:t>
      </w:r>
      <w:r w:rsidRPr="002321B3">
        <w:rPr>
          <w:rFonts w:ascii="Times New Roman" w:hAnsi="Times New Roman" w:cs="Times New Roman"/>
          <w:sz w:val="28"/>
          <w:szCs w:val="28"/>
        </w:rPr>
        <w:t>Вода холодная или</w:t>
      </w:r>
      <w:r w:rsidRPr="002321B3">
        <w:rPr>
          <w:rFonts w:ascii="Times New Roman" w:hAnsi="Times New Roman" w:cs="Times New Roman"/>
          <w:smallCaps/>
          <w:sz w:val="28"/>
          <w:szCs w:val="28"/>
        </w:rPr>
        <w:t xml:space="preserve"> </w:t>
      </w:r>
      <w:r w:rsidRPr="002321B3">
        <w:rPr>
          <w:rFonts w:ascii="Times New Roman" w:hAnsi="Times New Roman" w:cs="Times New Roman"/>
          <w:sz w:val="28"/>
          <w:szCs w:val="28"/>
        </w:rPr>
        <w:t>горячая? Сколько времени варить? А ты умеешь готовить рисовую кашу? Ты любишь готовить? Какие блюда ты умеешь готовить? Я продиктую рецепт рисовой каши, а ты запиши.</w:t>
      </w:r>
    </w:p>
    <w:p w14:paraId="1758348B"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2DE47B8F"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 xml:space="preserve">Береги свой слуховой аппарат </w:t>
      </w:r>
    </w:p>
    <w:p w14:paraId="3164E63B"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Твои слуховые аппараты – это твои помощники. Очень важно правильно заботиться о них.</w:t>
      </w:r>
    </w:p>
    <w:p w14:paraId="06E131A4"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 давай свои слуховые аппараты друзьям и не пользуйся чужими аппаратами. Чужой аппарат может принести вред твоему слуху.</w:t>
      </w:r>
    </w:p>
    <w:p w14:paraId="083A09A4" w14:textId="77777777" w:rsidR="00710FC5" w:rsidRPr="002321B3" w:rsidRDefault="00710FC5" w:rsidP="00710FC5">
      <w:pPr>
        <w:tabs>
          <w:tab w:val="left" w:pos="0"/>
        </w:tabs>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Следи за тем, чтобы аппараты не падали на пол.</w:t>
      </w:r>
    </w:p>
    <w:p w14:paraId="3590A0BC" w14:textId="77777777" w:rsidR="00710FC5" w:rsidRPr="002321B3" w:rsidRDefault="00710FC5" w:rsidP="00710FC5">
      <w:pPr>
        <w:tabs>
          <w:tab w:val="left" w:pos="0"/>
        </w:tabs>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Обязательно снимай аппараты, когда принимаешь ванну, моешься под душем. Не гуляй под дождем без зонта.</w:t>
      </w:r>
    </w:p>
    <w:p w14:paraId="08732311"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Снимай аппараты, когда сушишь волосы феном. </w:t>
      </w:r>
    </w:p>
    <w:p w14:paraId="441503B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Убирай аппараты подальше от домашних животных.</w:t>
      </w:r>
    </w:p>
    <w:p w14:paraId="753B5FD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Следи за чистотой вкладышей, промывай в теплой мыльной воде и хорошо высушивай полотенцем. </w:t>
      </w:r>
    </w:p>
    <w:p w14:paraId="01D879F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задания к тексту:</w:t>
      </w:r>
      <w:r w:rsidRPr="002321B3">
        <w:rPr>
          <w:rFonts w:ascii="Times New Roman" w:hAnsi="Times New Roman" w:cs="Times New Roman"/>
          <w:sz w:val="28"/>
          <w:szCs w:val="28"/>
        </w:rPr>
        <w:t xml:space="preserve"> Ты пользуешься аппаратом постоянно? Как ты считаешь, в чем тебе помогают слуховые аппараты? Как надо ухаживать за слуховыми аппаратами? Можно пользоваться чужими аппаратами? Ты снимаешь аппараты, когда занимаешься плаванием (принимаешь душ)? Ты снимаешь аппараты, когда сушишь волосы феном? Расскажи, как ты ухаживаешь за вкладышами. Как ты думаешь, почему периодически надо </w:t>
      </w:r>
      <w:r w:rsidRPr="002321B3">
        <w:rPr>
          <w:rFonts w:ascii="Times New Roman" w:hAnsi="Times New Roman" w:cs="Times New Roman"/>
          <w:sz w:val="28"/>
          <w:szCs w:val="28"/>
        </w:rPr>
        <w:lastRenderedPageBreak/>
        <w:t>менять ушные вкладыши? Подготовь сообщение для ребят 4 класса: «Правила пользования слуховыми аппаратами»</w:t>
      </w:r>
    </w:p>
    <w:p w14:paraId="68CC0837"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r w:rsidRPr="002321B3">
        <w:rPr>
          <w:rStyle w:val="a5"/>
          <w:b/>
          <w:i/>
          <w:sz w:val="28"/>
          <w:szCs w:val="28"/>
        </w:rPr>
        <w:footnoteReference w:id="257"/>
      </w:r>
    </w:p>
    <w:p w14:paraId="7664201D"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p>
    <w:p w14:paraId="7A30EC3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41E331E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речевого дыхания.</w:t>
      </w:r>
    </w:p>
    <w:p w14:paraId="43FF4E9A"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34774D4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и высоте; </w:t>
      </w:r>
    </w:p>
    <w:p w14:paraId="5FDD574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 необходимости, коррекция нарушений голоса;</w:t>
      </w:r>
    </w:p>
    <w:p w14:paraId="4969B2C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нормального звучания голоса.</w:t>
      </w:r>
    </w:p>
    <w:p w14:paraId="76FD6046"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звуками и их сочетаниями: </w:t>
      </w:r>
    </w:p>
    <w:p w14:paraId="71635CA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0BE6835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254A0A4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при необходимости, коррекция нарушений звукового состава речи; </w:t>
      </w:r>
    </w:p>
    <w:p w14:paraId="247A40C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 необходимости, постановка звуков, ранее не включенных в работу над произношением, и их закрепление в речи обучающегося.</w:t>
      </w:r>
    </w:p>
    <w:p w14:paraId="01140876"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словами: </w:t>
      </w:r>
    </w:p>
    <w:p w14:paraId="7895352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0F24683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слов;</w:t>
      </w:r>
    </w:p>
    <w:p w14:paraId="02BFE087"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161551E5"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4AF3702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воспроизведение мелодического контура фраз (с опорой на образец речи учителя, под контролем учителя и самостоятельно); </w:t>
      </w:r>
    </w:p>
    <w:p w14:paraId="78231861"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фраз;</w:t>
      </w:r>
    </w:p>
    <w:p w14:paraId="756B3D9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2E27C452" w14:textId="77777777" w:rsidR="00710FC5" w:rsidRPr="002321B3" w:rsidRDefault="00710FC5" w:rsidP="00710FC5">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6A3433F" w14:textId="77777777" w:rsidR="00710FC5" w:rsidRPr="002321B3" w:rsidRDefault="00710FC5" w:rsidP="00710FC5">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0057B057" w14:textId="77777777" w:rsidR="00710FC5" w:rsidRPr="002321B3" w:rsidRDefault="00710FC5" w:rsidP="00710FC5">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hAnsi="Times New Roman" w:cs="Times New Roman"/>
          <w:sz w:val="28"/>
          <w:szCs w:val="28"/>
        </w:rPr>
        <w:t xml:space="preserve"> </w:t>
      </w:r>
    </w:p>
    <w:p w14:paraId="3F14B506" w14:textId="77777777" w:rsidR="00710FC5" w:rsidRPr="002321B3" w:rsidRDefault="00710FC5" w:rsidP="00710FC5">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процессе развития восприятия и воспроизведения устной речи обучающиеся реализуют следующие коммуникативные действия: </w:t>
      </w:r>
      <w:r w:rsidRPr="002321B3">
        <w:rPr>
          <w:rFonts w:ascii="Times New Roman" w:hAnsi="Times New Roman" w:cs="Times New Roman"/>
          <w:bCs/>
          <w:iCs/>
          <w:sz w:val="28"/>
          <w:szCs w:val="28"/>
        </w:rPr>
        <w:t xml:space="preserve">устные </w:t>
      </w:r>
      <w:r w:rsidRPr="002321B3">
        <w:rPr>
          <w:rFonts w:ascii="Times New Roman" w:hAnsi="Times New Roman" w:cs="Times New Roman"/>
          <w:sz w:val="28"/>
          <w:szCs w:val="28"/>
        </w:rPr>
        <w:lastRenderedPageBreak/>
        <w:t>высказывания по теме (по побуждению учителя и самостоятельно) в соответствии с грамматической структурой речи (под контролем учителя и самостоятельно); участие в диалоге с учителем; выполнение заданий с кратким или полным речевым комментарием к собственным действиям, краткие и полные ответы на вопросы, точное повторение слов, словосочетаний и фраз-сообщений;</w:t>
      </w:r>
      <w:r w:rsidRPr="002321B3">
        <w:rPr>
          <w:rFonts w:ascii="Times New Roman" w:hAnsi="Times New Roman" w:cs="Times New Roman"/>
          <w:bCs/>
          <w:iCs/>
          <w:sz w:val="28"/>
          <w:szCs w:val="28"/>
        </w:rPr>
        <w:t xml:space="preserve"> повторение воспринятого текста (точно или приближенно, передавая смысл высказывания), </w:t>
      </w:r>
      <w:r w:rsidRPr="002321B3">
        <w:rPr>
          <w:rFonts w:ascii="Times New Roman" w:hAnsi="Times New Roman" w:cs="Times New Roman"/>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участие в обсуждении текста (диалоге по тексту); выражение непонимания при затруднении в восприятии речевой информации; выражение непонимания при затруднении в восприятии речевой информации. </w:t>
      </w:r>
    </w:p>
    <w:p w14:paraId="18718299"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u w:val="single"/>
        </w:rPr>
        <w:t>Второе полугодие</w:t>
      </w:r>
    </w:p>
    <w:p w14:paraId="55ABDA28"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3CDD21AC"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0A61A7F8"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восприятие на слух текстов </w:t>
      </w:r>
      <w:r w:rsidRPr="002321B3">
        <w:rPr>
          <w:rFonts w:ascii="Times New Roman" w:hAnsi="Times New Roman" w:cs="Times New Roman"/>
          <w:b/>
          <w:bCs/>
          <w:iCs/>
          <w:color w:val="231F20"/>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 xml:space="preserve">включающих </w:t>
      </w:r>
      <w:r w:rsidRPr="002321B3">
        <w:rPr>
          <w:rFonts w:ascii="Times New Roman" w:hAnsi="Times New Roman" w:cs="Times New Roman"/>
          <w:color w:val="231F20"/>
          <w:sz w:val="28"/>
          <w:szCs w:val="28"/>
        </w:rPr>
        <w:t>до 10</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12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разговорного и учебно-научного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w:t>
      </w:r>
      <w:r w:rsidRPr="002321B3">
        <w:rPr>
          <w:rFonts w:ascii="Times New Roman" w:hAnsi="Times New Roman" w:cs="Times New Roman"/>
          <w:color w:val="231F20"/>
          <w:sz w:val="28"/>
          <w:szCs w:val="28"/>
        </w:rPr>
        <w:t xml:space="preserve"> (повествование; рассуждение; описание </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 бытовое и пейзажное); </w:t>
      </w:r>
      <w:r w:rsidRPr="002321B3">
        <w:rPr>
          <w:rFonts w:ascii="Times New Roman" w:hAnsi="Times New Roman" w:cs="Times New Roman"/>
          <w:b/>
          <w:color w:val="231F20"/>
          <w:sz w:val="28"/>
          <w:szCs w:val="28"/>
        </w:rPr>
        <w:t>диалогов и полилогов разговорного и учебно-делового стилей</w:t>
      </w:r>
      <w:r w:rsidRPr="002321B3">
        <w:rPr>
          <w:rFonts w:ascii="Times New Roman" w:hAnsi="Times New Roman" w:cs="Times New Roman"/>
          <w:color w:val="231F20"/>
          <w:sz w:val="28"/>
          <w:szCs w:val="28"/>
        </w:rPr>
        <w:t xml:space="preserve"> при постепенном увеличении объема до 8</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логико-структурной схемой,</w:t>
      </w:r>
      <w:r w:rsidRPr="002321B3">
        <w:rPr>
          <w:rFonts w:ascii="Times New Roman" w:hAnsi="Times New Roman" w:cs="Times New Roman"/>
          <w:sz w:val="28"/>
          <w:szCs w:val="28"/>
        </w:rPr>
        <w:t xml:space="preserve"> включая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2321B3">
        <w:rPr>
          <w:rFonts w:ascii="Times New Roman" w:hAnsi="Times New Roman" w:cs="Times New Roman"/>
          <w:color w:val="231F20"/>
          <w:sz w:val="28"/>
          <w:szCs w:val="28"/>
        </w:rPr>
        <w:t xml:space="preserve">при </w:t>
      </w:r>
      <w:r w:rsidRPr="002321B3">
        <w:rPr>
          <w:rFonts w:ascii="Times New Roman" w:hAnsi="Times New Roman" w:cs="Times New Roman"/>
          <w:color w:val="231F20"/>
          <w:sz w:val="28"/>
          <w:szCs w:val="28"/>
        </w:rPr>
        <w:lastRenderedPageBreak/>
        <w:t>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w:t>
      </w:r>
    </w:p>
    <w:p w14:paraId="5F757875"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389B1684" w14:textId="77777777" w:rsidR="00710FC5" w:rsidRPr="002321B3" w:rsidRDefault="00710FC5" w:rsidP="00710FC5">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учётом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 опознавание новых слов и словосочетаний в сочетании со знакомыми по звучанию;</w:t>
      </w:r>
    </w:p>
    <w:p w14:paraId="30BBA304"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в том числе, слов, отличающихся одним или несколькими звуками, а также слов, отличающихся окончаниями;</w:t>
      </w:r>
      <w:r w:rsidRPr="002321B3">
        <w:rPr>
          <w:rFonts w:ascii="Times New Roman" w:hAnsi="Times New Roman" w:cs="Times New Roman"/>
          <w:i/>
          <w:color w:val="231F20"/>
          <w:sz w:val="28"/>
          <w:szCs w:val="28"/>
        </w:rPr>
        <w:t xml:space="preserve"> </w:t>
      </w:r>
      <w:r w:rsidRPr="002321B3">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29699ADC"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5366AB8F" w14:textId="77777777" w:rsidR="00710FC5" w:rsidRPr="002321B3" w:rsidRDefault="00710FC5" w:rsidP="00710FC5">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 xml:space="preserve">речевого материала </w:t>
      </w:r>
      <w:r w:rsidRPr="002321B3">
        <w:rPr>
          <w:rFonts w:ascii="Times New Roman" w:hAnsi="Times New Roman" w:cs="Times New Roman"/>
          <w:b/>
          <w:bCs/>
          <w:iCs/>
          <w:color w:val="231F20"/>
          <w:sz w:val="28"/>
          <w:szCs w:val="28"/>
        </w:rPr>
        <w:t>–</w:t>
      </w:r>
      <w:r w:rsidRPr="002321B3">
        <w:rPr>
          <w:rFonts w:ascii="Times New Roman" w:hAnsi="Times New Roman" w:cs="Times New Roman"/>
          <w:b/>
          <w:color w:val="231F20"/>
          <w:sz w:val="28"/>
          <w:szCs w:val="28"/>
        </w:rPr>
        <w:t xml:space="preserve">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w:t>
      </w:r>
      <w:r w:rsidRPr="002321B3">
        <w:rPr>
          <w:rFonts w:ascii="Times New Roman" w:hAnsi="Times New Roman" w:cs="Times New Roman"/>
          <w:color w:val="231F20"/>
          <w:sz w:val="28"/>
          <w:szCs w:val="28"/>
        </w:rPr>
        <w:lastRenderedPageBreak/>
        <w:t xml:space="preserve">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w:t>
      </w:r>
    </w:p>
    <w:p w14:paraId="24D06B49"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6AB09D4B"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восприятие текстов </w:t>
      </w:r>
      <w:r w:rsidRPr="002321B3">
        <w:rPr>
          <w:rFonts w:ascii="Times New Roman" w:hAnsi="Times New Roman" w:cs="Times New Roman"/>
          <w:b/>
          <w:bCs/>
          <w:iCs/>
          <w:color w:val="231F20"/>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10</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12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 xml:space="preserve">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разговорного и учебно-научного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w:t>
      </w:r>
      <w:r w:rsidRPr="002321B3">
        <w:rPr>
          <w:rFonts w:ascii="Times New Roman" w:hAnsi="Times New Roman" w:cs="Times New Roman"/>
          <w:color w:val="231F20"/>
          <w:sz w:val="28"/>
          <w:szCs w:val="28"/>
        </w:rPr>
        <w:t xml:space="preserve"> (повествование; рассуждение; описание </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 бытовое и пейзажное); </w:t>
      </w:r>
      <w:r w:rsidRPr="002321B3">
        <w:rPr>
          <w:rFonts w:ascii="Times New Roman" w:hAnsi="Times New Roman" w:cs="Times New Roman"/>
          <w:b/>
          <w:color w:val="231F20"/>
          <w:sz w:val="28"/>
          <w:szCs w:val="28"/>
        </w:rPr>
        <w:t>диалогов и полилогов разговорного и учебно-делового стилей</w:t>
      </w:r>
      <w:r w:rsidRPr="002321B3">
        <w:rPr>
          <w:rFonts w:ascii="Times New Roman" w:hAnsi="Times New Roman" w:cs="Times New Roman"/>
          <w:color w:val="231F20"/>
          <w:sz w:val="28"/>
          <w:szCs w:val="28"/>
        </w:rPr>
        <w:t xml:space="preserve"> при постепенном увеличении объема до 8</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логико-структурной схемой,</w:t>
      </w:r>
      <w:r w:rsidRPr="002321B3">
        <w:rPr>
          <w:rFonts w:ascii="Times New Roman" w:hAnsi="Times New Roman" w:cs="Times New Roman"/>
          <w:sz w:val="28"/>
          <w:szCs w:val="28"/>
        </w:rPr>
        <w:t xml:space="preserve"> включая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p>
    <w:p w14:paraId="148F34EB"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993"/>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его восприятии;</w:t>
      </w:r>
    </w:p>
    <w:p w14:paraId="54EDD9B6" w14:textId="77777777" w:rsidR="00710FC5" w:rsidRPr="002321B3" w:rsidRDefault="00710FC5" w:rsidP="00710FC5">
      <w:pPr>
        <w:pStyle w:val="ab"/>
        <w:numPr>
          <w:ilvl w:val="0"/>
          <w:numId w:val="10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lastRenderedPageBreak/>
        <w:t>распознавание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 xml:space="preserve">; опознавание новых слов и словосочетаний в сочетании с отработанным при слухозрительном восприятии; </w:t>
      </w:r>
    </w:p>
    <w:p w14:paraId="43C5F9C0"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1D0B2467"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Примерные темы:</w:t>
      </w:r>
      <w:r w:rsidRPr="002321B3">
        <w:rPr>
          <w:rFonts w:ascii="Times New Roman" w:hAnsi="Times New Roman" w:cs="Times New Roman"/>
          <w:sz w:val="28"/>
          <w:szCs w:val="28"/>
        </w:rPr>
        <w:t xml:space="preserve"> «Моя страна, мой город», «Что такое хорошо и что такое плохо», «Человек в городе», «Будь здоровым и ловким», «Изучаем школьные предметы».</w:t>
      </w:r>
    </w:p>
    <w:p w14:paraId="4F803B3D"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Речевой материал</w:t>
      </w:r>
      <w:r w:rsidRPr="002321B3">
        <w:rPr>
          <w:rFonts w:ascii="Times New Roman" w:hAnsi="Times New Roman" w:cs="Times New Roman"/>
          <w:sz w:val="28"/>
          <w:szCs w:val="28"/>
        </w:rPr>
        <w:t>:</w:t>
      </w:r>
    </w:p>
    <w:p w14:paraId="056D795E" w14:textId="77777777" w:rsidR="00710FC5" w:rsidRPr="002321B3" w:rsidRDefault="00710FC5" w:rsidP="00710FC5">
      <w:pPr>
        <w:spacing w:line="360" w:lineRule="auto"/>
        <w:ind w:firstLine="709"/>
        <w:jc w:val="both"/>
        <w:rPr>
          <w:rFonts w:ascii="Times New Roman" w:hAnsi="Times New Roman" w:cs="Times New Roman"/>
          <w:spacing w:val="2"/>
          <w:sz w:val="28"/>
          <w:szCs w:val="28"/>
        </w:rPr>
      </w:pPr>
      <w:r w:rsidRPr="002321B3">
        <w:rPr>
          <w:rFonts w:ascii="Times New Roman" w:hAnsi="Times New Roman" w:cs="Times New Roman"/>
          <w:i/>
          <w:iCs/>
          <w:sz w:val="28"/>
          <w:szCs w:val="28"/>
        </w:rPr>
        <w:t xml:space="preserve">Примеры фраз, слов, словосочетаний. </w:t>
      </w:r>
      <w:r w:rsidRPr="002321B3">
        <w:rPr>
          <w:rFonts w:ascii="Times New Roman" w:hAnsi="Times New Roman" w:cs="Times New Roman"/>
          <w:sz w:val="28"/>
          <w:szCs w:val="28"/>
        </w:rPr>
        <w:t xml:space="preserve">Назови столицу нашей Родины. В каком городе ты живешь? Покажи герб Москвы (герб…, …). Покажи на карте Россию (Российскую Федерацию, Москву, …). Ты был в музее …. (…). Москва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один из древнейших городов России. Князь Юрий Долгорукий основал Москву. В каком городе ты родился (живешь, учишься)? Ты родился в Москве? Ты москвич? Ты живешь (учишься) в Москве? Москва (…) – мой родной город. Сколько лет Москве? Русские зодчие применяли известняк при строительстве. Старшим людям (детям, малышам, друзьям) надо помогать. Ты помогаешь дома? При встрече всегда здоровайся со знакомыми людьми. Уступай место старшим людям (пожилым людям, маленьким детям, женщинам, девочкам). Садитесь (проходите), пожалуйста. Ты уступаешь место старшим людям (пожилым людям, маленьким детям, женщинам, девочкам) в транспорте (…)? Ты всегда здороваешься со знакомыми людьми? Ты вежливый?  Если ты потерялся на улице, подойди к полицейскому и скажи: «Я потерялся. Меня зовут…. Моя фамилия … Мой адрес… Телефон мамы (…). 8.916. 221.22.22. Наш домашний телефон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8. 495. 455.67.78». Не проси помощи у незнакомого человека. Не садись в машину к незнакомому человеку. Не гуляй в темноте. Мой руки перед едой (после прогулки). Ты чистишь зубы утром и вечером? Ты посещаешь спортивную секцию? Какую спортивную секцию ты посещаешь? </w:t>
      </w:r>
      <w:r w:rsidRPr="002321B3">
        <w:rPr>
          <w:rFonts w:ascii="Times New Roman" w:hAnsi="Times New Roman" w:cs="Times New Roman"/>
          <w:sz w:val="28"/>
          <w:szCs w:val="28"/>
        </w:rPr>
        <w:lastRenderedPageBreak/>
        <w:t>Ты делаешь утреннюю зарядку? Надо заниматься спортом. Каким видом спорта ты занимаешься? Ты умеешь плавать (играть в волейбол, …)?</w:t>
      </w:r>
    </w:p>
    <w:p w14:paraId="53D5B55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Москва (…), столица, Город Москва, Родина,  Россия, Российская Федерация, герб, флаг, гимн, флаг Москвы, флаг России, житель Москвы (…), памятник …, музей…,  театр, зодчие, белый камень, известняк, Москва – москвич – московский (…); пожилая женщина (мужчина), поздоровайся, поздоровайся – здороваться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здравствуйте, вежливый, оказать помощь, помочь, помощь </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sz w:val="28"/>
          <w:szCs w:val="28"/>
        </w:rPr>
        <w:t xml:space="preserve">помочь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помоги – помогите – помогу – помощник – помощница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помогать, воспитание – воспитанный – невоспитанный – воспитывать, старость – старый – старше – стареть,– помощник; потерялся в магазине (на выставке, в театре, в метро, …), подойти к кассиру (продавцу,  дежурному у эскалатора, к полицейскому, билетеру), если потерялся, попроси (не проси) помощи,  незнакомый человек (прохожий); чистить зубы, утром и вечером, мыть руки, перед едой (после прогулки …), грязные (чистые) руки, </w:t>
      </w:r>
      <w:r w:rsidRPr="002321B3">
        <w:rPr>
          <w:rFonts w:ascii="Times New Roman" w:hAnsi="Times New Roman" w:cs="Times New Roman"/>
          <w:spacing w:val="2"/>
          <w:sz w:val="28"/>
          <w:szCs w:val="28"/>
        </w:rPr>
        <w:t>купаться в реке (в озере, в море…), ходить в лес, делать утреннюю зарядку, заниматься в спортивной секции, играть в волейбол (футбол, баскетбол, теннис,..), заниматься плаванием (…).</w:t>
      </w:r>
    </w:p>
    <w:p w14:paraId="489A61D5" w14:textId="77777777" w:rsidR="00710FC5" w:rsidRPr="002321B3" w:rsidRDefault="00710FC5" w:rsidP="00710FC5">
      <w:pPr>
        <w:spacing w:line="360" w:lineRule="auto"/>
        <w:ind w:firstLine="709"/>
        <w:jc w:val="both"/>
        <w:rPr>
          <w:rFonts w:ascii="Times New Roman" w:hAnsi="Times New Roman" w:cs="Times New Roman"/>
          <w:i/>
          <w:iCs/>
          <w:sz w:val="28"/>
          <w:szCs w:val="28"/>
        </w:rPr>
      </w:pPr>
      <w:r w:rsidRPr="002321B3">
        <w:rPr>
          <w:rFonts w:ascii="Times New Roman" w:hAnsi="Times New Roman" w:cs="Times New Roman"/>
          <w:i/>
          <w:iCs/>
          <w:sz w:val="28"/>
          <w:szCs w:val="28"/>
        </w:rPr>
        <w:t>Примеры текстов (микродиалогов, текстов диалогического и монологического характера):</w:t>
      </w:r>
    </w:p>
    <w:p w14:paraId="65A80E0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Помоги мне (убрать квартиру, приготовить салат, помыть посуду ...)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Сейчас помогу. (Хорошо. Извини, я занят, помогу чуть позже. Сейчас закончу рисовать и помогу…).</w:t>
      </w:r>
    </w:p>
    <w:p w14:paraId="7B301B94"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Я потерялся.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Как тебя зовут? - ...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Как твоя фамилия?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sz w:val="28"/>
          <w:szCs w:val="28"/>
        </w:rPr>
        <w:t xml:space="preserve"> ….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Скажи свой адрес- ….</w:t>
      </w:r>
    </w:p>
    <w:p w14:paraId="7F9EFD9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Ты чистишь зубы утром и вечером? - Да. </w:t>
      </w:r>
    </w:p>
    <w:p w14:paraId="117286CF" w14:textId="77777777" w:rsidR="00710FC5" w:rsidRPr="002321B3" w:rsidRDefault="00710FC5" w:rsidP="00710FC5">
      <w:pPr>
        <w:pStyle w:val="aff8"/>
        <w:spacing w:after="0"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71AA72A9" w14:textId="77777777" w:rsidR="00710FC5" w:rsidRPr="002321B3" w:rsidRDefault="00710FC5" w:rsidP="00710FC5">
      <w:pPr>
        <w:pStyle w:val="aff8"/>
        <w:spacing w:after="0"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Случай с кошельком</w:t>
      </w:r>
    </w:p>
    <w:p w14:paraId="32FDB7D4"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Шли по улице Катя и ее младший брат Костя. А впереди шла старушка. Вдруг старушка выронила кошелек. Костя первым увидел его. Нагнулся, схватил кошелек, побежал и догнал старушку: «Вы кошелек потеряли! Вот </w:t>
      </w:r>
      <w:r w:rsidRPr="002321B3">
        <w:rPr>
          <w:rFonts w:ascii="Times New Roman" w:hAnsi="Times New Roman" w:cs="Times New Roman"/>
          <w:sz w:val="28"/>
          <w:szCs w:val="28"/>
        </w:rPr>
        <w:lastRenderedPageBreak/>
        <w:t xml:space="preserve">он!». Бабушка взяла кошелек, положила в карман и поблагодарила мальчика. «Какая я стала растеряха…»,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сказала бабушка и пошла дальше.</w:t>
      </w:r>
    </w:p>
    <w:p w14:paraId="4A82125D"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Костя вернулся к сестре и пожаловался на старушку: «Бывают же на свете такие неблагодарные люди! Взяла кошелек, положила в карман и даже не удивилась». Старшая сестра остановилась, строго посмотрела на младшего брата и спросила: «А почему она должна удивляться? Тому, что ты честен? Быть честным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это твоя обязанность, а не заслуга».</w:t>
      </w:r>
    </w:p>
    <w:p w14:paraId="7B074529" w14:textId="77777777" w:rsidR="00710FC5" w:rsidRPr="002321B3" w:rsidRDefault="00710FC5" w:rsidP="00710FC5">
      <w:pPr>
        <w:pStyle w:val="aff8"/>
        <w:spacing w:after="0"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Костя запомнил слова сестры на всю жизнь.</w:t>
      </w:r>
    </w:p>
    <w:p w14:paraId="60F52BC1" w14:textId="77777777" w:rsidR="00710FC5" w:rsidRPr="002321B3" w:rsidRDefault="00710FC5" w:rsidP="00710FC5">
      <w:pPr>
        <w:pStyle w:val="aff8"/>
        <w:spacing w:after="0" w:line="360" w:lineRule="auto"/>
        <w:ind w:firstLine="709"/>
        <w:jc w:val="right"/>
        <w:rPr>
          <w:rFonts w:ascii="Times New Roman" w:hAnsi="Times New Roman" w:cs="Times New Roman"/>
          <w:sz w:val="28"/>
          <w:szCs w:val="28"/>
        </w:rPr>
      </w:pPr>
      <w:r w:rsidRPr="002321B3">
        <w:rPr>
          <w:rFonts w:ascii="Times New Roman" w:hAnsi="Times New Roman" w:cs="Times New Roman"/>
          <w:sz w:val="28"/>
          <w:szCs w:val="28"/>
        </w:rPr>
        <w:t>(по Е. Пермяку)</w:t>
      </w:r>
    </w:p>
    <w:p w14:paraId="389C80AD"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задания.</w:t>
      </w:r>
      <w:r w:rsidRPr="002321B3">
        <w:rPr>
          <w:rFonts w:ascii="Times New Roman" w:hAnsi="Times New Roman" w:cs="Times New Roman"/>
          <w:sz w:val="28"/>
          <w:szCs w:val="28"/>
        </w:rPr>
        <w:t xml:space="preserve"> Что случилось со старушкой? Что сделал Костя? Правильно ли поступил Костя? Почему Костя пожаловался сестре на старушку? Что сказал Костя сестре? Должен ли был Костя удивляться? Почему? Что сказала сестра? В чем основная мысль текста? Какой вывод ты можешь сделать для себя?</w:t>
      </w:r>
    </w:p>
    <w:p w14:paraId="67014676"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36F90000"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Знакомимся с Москвой</w:t>
      </w:r>
    </w:p>
    <w:p w14:paraId="0981BF6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Ты родился в Москве?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Да, Москва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мой родной город.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Скажи, почему Москву называли белокаменной? - Потому что в старину дома в Москве строили из белого камня.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А что это за камень?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Белым камнем называли известняк. Русские зодчие его широко применяли при строительстве, потому что известняк хорошо обрабатывается, он крепкий и надежный. Здания из белого камня стоят века.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А где можно увидеть здания, которые были построены из белого камня?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В центре Москвы. Например, соборы Кремля построены из белого камня. </w:t>
      </w:r>
    </w:p>
    <w:p w14:paraId="1C716CEB" w14:textId="51982C6E" w:rsidR="00EF47DB"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Вопросы и задания. </w:t>
      </w:r>
      <w:r w:rsidRPr="002321B3">
        <w:rPr>
          <w:rFonts w:ascii="Times New Roman" w:hAnsi="Times New Roman" w:cs="Times New Roman"/>
          <w:sz w:val="28"/>
          <w:szCs w:val="28"/>
        </w:rPr>
        <w:t>Почему Москву называли белокаменной? Почему в старину дома в Москве строили из белого камня? Где в Москве можно увидеть здания, которые были построены из белого камня? Найди в «Интернет» фотографии зданий Москвы или других городов, построенные из известняка. Прочитай вслух названия этих старинных зданий. Расскажи, почему использовался известняк в строительстве и назови известные тебе здания.</w:t>
      </w:r>
    </w:p>
    <w:p w14:paraId="75D41A1C"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lastRenderedPageBreak/>
        <w:t>Развитие произносительной стороны речи</w:t>
      </w:r>
      <w:r w:rsidRPr="002321B3">
        <w:rPr>
          <w:rStyle w:val="a5"/>
          <w:b/>
          <w:i/>
          <w:sz w:val="28"/>
          <w:szCs w:val="28"/>
        </w:rPr>
        <w:footnoteReference w:id="258"/>
      </w:r>
    </w:p>
    <w:p w14:paraId="64FA88B9"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r w:rsidRPr="002321B3">
        <w:rPr>
          <w:rFonts w:ascii="Times New Roman" w:hAnsi="Times New Roman" w:cs="Times New Roman"/>
          <w:sz w:val="28"/>
          <w:szCs w:val="28"/>
        </w:rPr>
        <w:t xml:space="preserve"> </w:t>
      </w:r>
    </w:p>
    <w:p w14:paraId="7A5C186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3A219A5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развитие самоконтроля речевого дыхания.</w:t>
      </w:r>
    </w:p>
    <w:p w14:paraId="362AAA96"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1DDF121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и по высоте; </w:t>
      </w:r>
    </w:p>
    <w:p w14:paraId="11C4B3E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при необходимости, коррекция нарушений голоса;</w:t>
      </w:r>
    </w:p>
    <w:p w14:paraId="423742D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развитие самоконтроля нормального звучания голоса.</w:t>
      </w:r>
    </w:p>
    <w:p w14:paraId="5D0C37B3"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звуками и их сочетаниями: </w:t>
      </w:r>
    </w:p>
    <w:p w14:paraId="38C1C90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7D4B2807"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474B7DB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при необходимости, коррекция нарушений звукового состава речи; </w:t>
      </w:r>
    </w:p>
    <w:p w14:paraId="3623BCC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при необходимости, постановка звуков, ранее не включенных в работу над произношением, и их закрепление материале слов, словосочетаний, фраз, а также слогов и слогосочетаний.</w:t>
      </w:r>
    </w:p>
    <w:p w14:paraId="140D5D68"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словами: </w:t>
      </w:r>
    </w:p>
    <w:p w14:paraId="5FC52D1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A5F515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развитие самоконтроля воспроизведения слов;</w:t>
      </w:r>
    </w:p>
    <w:p w14:paraId="25C0B18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знание основных орфоэпических правил, умения приводить примеры на каждое правило; применение орфоэпических правил при чтении новых слов </w:t>
      </w:r>
      <w:r w:rsidRPr="002321B3">
        <w:rPr>
          <w:rFonts w:ascii="Times New Roman" w:hAnsi="Times New Roman" w:cs="Times New Roman"/>
          <w:sz w:val="28"/>
          <w:szCs w:val="28"/>
        </w:rPr>
        <w:lastRenderedPageBreak/>
        <w:t>(самостоятельно и под контролем учителя), реализация в самостоятельной речи орфоэпических норм (под контролем учителя и самостоятельно).</w:t>
      </w:r>
    </w:p>
    <w:p w14:paraId="6C684F7A"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78BDF2A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воспроизведение мелодического контура фраз (с опорой на образец речи учителя, под контролем учителя и самостоятельно);</w:t>
      </w:r>
    </w:p>
    <w:p w14:paraId="2A13E4B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развитие самоконтроля воспроизведения фраз;</w:t>
      </w:r>
    </w:p>
    <w:p w14:paraId="583907E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1EF2270E"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AD105A6"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4FD288AC"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hAnsi="Times New Roman" w:cs="Times New Roman"/>
          <w:sz w:val="28"/>
          <w:szCs w:val="28"/>
        </w:rPr>
        <w:t xml:space="preserve"> </w:t>
      </w:r>
    </w:p>
    <w:p w14:paraId="5AD20061" w14:textId="77777777" w:rsidR="00710FC5" w:rsidRPr="002321B3" w:rsidRDefault="00710FC5" w:rsidP="00710FC5">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процессе развития восприятия и воспроизведения устной речи обучающиеся реализуют следующие коммуникативные действия: </w:t>
      </w:r>
      <w:r w:rsidRPr="002321B3">
        <w:rPr>
          <w:rFonts w:ascii="Times New Roman" w:hAnsi="Times New Roman" w:cs="Times New Roman"/>
          <w:bCs/>
          <w:iCs/>
          <w:sz w:val="28"/>
          <w:szCs w:val="28"/>
        </w:rPr>
        <w:t xml:space="preserve">устные </w:t>
      </w:r>
      <w:r w:rsidRPr="002321B3">
        <w:rPr>
          <w:rFonts w:ascii="Times New Roman" w:hAnsi="Times New Roman" w:cs="Times New Roman"/>
          <w:sz w:val="28"/>
          <w:szCs w:val="28"/>
        </w:rPr>
        <w:t xml:space="preserve">высказывания по теме (по побуждению учителя и самостоятельно) в соответствии с грамматической структурой речи (под контролем учителя и </w:t>
      </w:r>
      <w:r w:rsidRPr="002321B3">
        <w:rPr>
          <w:rFonts w:ascii="Times New Roman" w:hAnsi="Times New Roman" w:cs="Times New Roman"/>
          <w:sz w:val="28"/>
          <w:szCs w:val="28"/>
        </w:rPr>
        <w:lastRenderedPageBreak/>
        <w:t>самостоятельно); участие в диалоге с учителем; выполнение заданий с кратким или полным речевым комментарием к собственным действиям, краткие и полные ответы на вопросы, точное повторение слов, словосочетаний и фраз-сообщений;</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w:t>
      </w:r>
      <w:r w:rsidRPr="002321B3">
        <w:rPr>
          <w:rFonts w:ascii="Times New Roman" w:hAnsi="Times New Roman" w:cs="Times New Roman"/>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участие в обсуждении текста (диалоге по тексту); выражение непонимания при затруднении в восприятии речевой информации; выражение непонимания при затруднении в восприятии речевой информации. </w:t>
      </w:r>
    </w:p>
    <w:p w14:paraId="45657788" w14:textId="77777777" w:rsidR="00710FC5" w:rsidRPr="002321B3" w:rsidRDefault="00710FC5" w:rsidP="00710FC5">
      <w:pPr>
        <w:tabs>
          <w:tab w:val="left" w:pos="567"/>
        </w:tabs>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Мониторинг планируемых результатов обучения.</w:t>
      </w:r>
    </w:p>
    <w:p w14:paraId="60A784A1" w14:textId="77777777" w:rsidR="00710FC5" w:rsidRPr="002321B3" w:rsidRDefault="00710FC5" w:rsidP="00710FC5">
      <w:pPr>
        <w:tabs>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Мониторинг планируемых результатов включает:</w:t>
      </w:r>
    </w:p>
    <w:p w14:paraId="159807BB" w14:textId="77777777" w:rsidR="00710FC5" w:rsidRPr="002321B3" w:rsidRDefault="00710FC5" w:rsidP="00710FC5">
      <w:pPr>
        <w:pStyle w:val="ab"/>
        <w:numPr>
          <w:ilvl w:val="0"/>
          <w:numId w:val="112"/>
        </w:numPr>
        <w:pBdr>
          <w:top w:val="nil"/>
          <w:left w:val="nil"/>
          <w:bottom w:val="nil"/>
          <w:right w:val="nil"/>
          <w:between w:val="nil"/>
          <w:bar w:val="nil"/>
        </w:pBdr>
        <w:tabs>
          <w:tab w:val="left" w:pos="426"/>
          <w:tab w:val="left" w:pos="993"/>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
          <w:bCs/>
          <w:i/>
          <w:sz w:val="28"/>
          <w:szCs w:val="28"/>
        </w:rPr>
        <w:t>стартовую диагностику</w:t>
      </w:r>
      <w:r w:rsidRPr="002321B3">
        <w:rPr>
          <w:rFonts w:ascii="Times New Roman" w:hAnsi="Times New Roman" w:cs="Times New Roman"/>
          <w:bCs/>
          <w:sz w:val="28"/>
          <w:szCs w:val="28"/>
        </w:rPr>
        <w:t>;</w:t>
      </w:r>
    </w:p>
    <w:p w14:paraId="046D525A" w14:textId="77777777" w:rsidR="00710FC5" w:rsidRPr="002321B3" w:rsidRDefault="00710FC5" w:rsidP="00710FC5">
      <w:pPr>
        <w:pStyle w:val="ab"/>
        <w:numPr>
          <w:ilvl w:val="0"/>
          <w:numId w:val="112"/>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b/>
          <w:bCs/>
          <w:i/>
          <w:sz w:val="28"/>
          <w:szCs w:val="28"/>
        </w:rPr>
      </w:pPr>
      <w:r w:rsidRPr="002321B3">
        <w:rPr>
          <w:rFonts w:ascii="Times New Roman" w:hAnsi="Times New Roman" w:cs="Times New Roman"/>
          <w:b/>
          <w:bCs/>
          <w:i/>
          <w:sz w:val="28"/>
          <w:szCs w:val="28"/>
        </w:rPr>
        <w:t xml:space="preserve">текущий учёт – </w:t>
      </w:r>
      <w:r w:rsidRPr="002321B3">
        <w:rPr>
          <w:rFonts w:ascii="Times New Roman" w:hAnsi="Times New Roman" w:cs="Times New Roman"/>
          <w:bCs/>
          <w:sz w:val="28"/>
          <w:szCs w:val="28"/>
        </w:rPr>
        <w:t>достижение планируемых результатов каждого занятия</w:t>
      </w:r>
      <w:r w:rsidRPr="00A812ED">
        <w:rPr>
          <w:rFonts w:ascii="Times New Roman" w:hAnsi="Times New Roman" w:cs="Times New Roman"/>
          <w:sz w:val="28"/>
          <w:szCs w:val="28"/>
        </w:rPr>
        <w:t xml:space="preserve"> </w:t>
      </w:r>
      <w:r>
        <w:rPr>
          <w:rFonts w:ascii="Times New Roman" w:hAnsi="Times New Roman" w:cs="Times New Roman"/>
          <w:sz w:val="28"/>
          <w:szCs w:val="28"/>
        </w:rPr>
        <w:t>коррекционно-развивающего курса</w:t>
      </w:r>
      <w:r w:rsidRPr="00131E55">
        <w:rPr>
          <w:rFonts w:ascii="Times New Roman" w:hAnsi="Times New Roman" w:cs="Times New Roman"/>
          <w:bCs/>
          <w:sz w:val="28"/>
          <w:szCs w:val="28"/>
        </w:rPr>
        <w:t>;</w:t>
      </w:r>
    </w:p>
    <w:p w14:paraId="70FCE9C2" w14:textId="77777777" w:rsidR="00710FC5" w:rsidRPr="002321B3" w:rsidRDefault="00710FC5" w:rsidP="00710FC5">
      <w:pPr>
        <w:pStyle w:val="ab"/>
        <w:numPr>
          <w:ilvl w:val="0"/>
          <w:numId w:val="112"/>
        </w:numPr>
        <w:pBdr>
          <w:top w:val="nil"/>
          <w:left w:val="nil"/>
          <w:bottom w:val="nil"/>
          <w:right w:val="nil"/>
          <w:between w:val="nil"/>
          <w:bar w:val="nil"/>
        </w:pBdr>
        <w:tabs>
          <w:tab w:val="num" w:pos="0"/>
          <w:tab w:val="left" w:pos="993"/>
        </w:tabs>
        <w:spacing w:line="360" w:lineRule="auto"/>
        <w:ind w:left="0" w:firstLine="709"/>
        <w:contextualSpacing w:val="0"/>
        <w:jc w:val="both"/>
        <w:rPr>
          <w:rFonts w:ascii="Times New Roman" w:hAnsi="Times New Roman" w:cs="Times New Roman"/>
          <w:b/>
          <w:bCs/>
          <w:sz w:val="28"/>
          <w:szCs w:val="28"/>
        </w:rPr>
      </w:pPr>
      <w:r w:rsidRPr="002321B3">
        <w:rPr>
          <w:rFonts w:ascii="Times New Roman" w:hAnsi="Times New Roman" w:cs="Times New Roman"/>
          <w:b/>
          <w:bCs/>
          <w:i/>
          <w:sz w:val="28"/>
          <w:szCs w:val="28"/>
        </w:rPr>
        <w:t xml:space="preserve">мониторинг достижения планируемых личностных, метапредметных и предметных результатов в конце каждого полугодия. </w:t>
      </w:r>
    </w:p>
    <w:p w14:paraId="31A0B7FB" w14:textId="77777777" w:rsidR="00710FC5" w:rsidRPr="002321B3" w:rsidRDefault="00710FC5" w:rsidP="00710FC5">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i/>
          <w:sz w:val="28"/>
          <w:szCs w:val="28"/>
        </w:rPr>
        <w:t>Стартовая диагностика восприятия и воспроизведения устной речи обучающимися (на начало обучения в 5 классе)</w:t>
      </w:r>
      <w:r w:rsidRPr="002321B3">
        <w:rPr>
          <w:rFonts w:ascii="Times New Roman" w:hAnsi="Times New Roman" w:cs="Times New Roman"/>
          <w:b/>
          <w:bCs/>
          <w:sz w:val="28"/>
          <w:szCs w:val="28"/>
        </w:rPr>
        <w:t xml:space="preserve"> </w:t>
      </w:r>
      <w:r w:rsidRPr="002321B3">
        <w:rPr>
          <w:rFonts w:ascii="Times New Roman" w:hAnsi="Times New Roman" w:cs="Times New Roman"/>
          <w:bCs/>
          <w:sz w:val="28"/>
          <w:szCs w:val="28"/>
        </w:rPr>
        <w:t>включает проведение следующих проверок.</w:t>
      </w:r>
    </w:p>
    <w:p w14:paraId="7DBEDF70" w14:textId="77777777" w:rsidR="00710FC5" w:rsidRPr="002321B3" w:rsidRDefault="00710FC5" w:rsidP="00710FC5">
      <w:pPr>
        <w:pStyle w:val="ab"/>
        <w:numPr>
          <w:ilvl w:val="0"/>
          <w:numId w:val="113"/>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Обследование возможностей обучающегося в восприятии на слух (с помощью индивидуальных слуховых аппаратов) списка слов, произносимых диктором голосом разговорной громкости (при использовании контрольных списков, разработанных Л.В. Нейманом или списков, разработанных Э.И. Леонгард с учетом речевого развития обучающихся):  обследование начинается с расстояния 8–6 м при приближении к обучающемуся каждый раз на 0,5 м, пока слово не будет воспринято; определяется расстояние, на котором обучающийся воспринял каждое слово. </w:t>
      </w:r>
    </w:p>
    <w:p w14:paraId="1E8EC1ED" w14:textId="77777777" w:rsidR="00710FC5" w:rsidRPr="002321B3" w:rsidRDefault="00710FC5" w:rsidP="00710FC5">
      <w:pPr>
        <w:pStyle w:val="ab"/>
        <w:numPr>
          <w:ilvl w:val="0"/>
          <w:numId w:val="113"/>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Обследование слухозрительного восприятия обучающимися (с помощью индивидуальных слуховых аппаратов)  списка слов, произносимых диктором голосом разговорной громкости (при использовании контрольных списков, разработанных Л.В. Нейманом или списков, разработанных Э.И. Леонгард с учетом речевого развития обучающихся): обследование проводится на расстоянии, типичном для устной коммуникации, в том числе, в классе с учетом расположения парт и стола учителя (не менее 2 м); определяется количество точно воспринятых слов. </w:t>
      </w:r>
    </w:p>
    <w:p w14:paraId="65B26CD9" w14:textId="77777777" w:rsidR="00710FC5" w:rsidRPr="002321B3" w:rsidRDefault="00710FC5" w:rsidP="00710FC5">
      <w:pPr>
        <w:pStyle w:val="ab"/>
        <w:numPr>
          <w:ilvl w:val="0"/>
          <w:numId w:val="113"/>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Обследование восприятия на слух (с помощью индивидуальных слуховых аппаратов) контрольного списка слов (списки Л.В. Неймана), произносимых диктором шепотом: обследование восприятия каждого слова начинается с расстояния 6 м при приближении к обучающемуся каждый раз на 0,5 м, если слово не воспринято; определяется расстояние, на котором обучающийся воспринял каждое слово, количество точно воспринятых слов.</w:t>
      </w:r>
    </w:p>
    <w:p w14:paraId="0906B32D" w14:textId="77777777" w:rsidR="00710FC5" w:rsidRPr="002321B3" w:rsidRDefault="00710FC5" w:rsidP="00710FC5">
      <w:pPr>
        <w:pStyle w:val="ab"/>
        <w:numPr>
          <w:ilvl w:val="0"/>
          <w:numId w:val="113"/>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Обследование восприятия на слух (без индивидуальных слуховых аппаратов) контрольных списков слов (списки Л.В. Неймана), произносимых диктором голосом разговорной громкости/шёпотом</w:t>
      </w:r>
      <w:r w:rsidRPr="002321B3">
        <w:rPr>
          <w:rFonts w:ascii="Times New Roman" w:hAnsi="Times New Roman" w:cs="Times New Roman"/>
          <w:sz w:val="20"/>
          <w:szCs w:val="20"/>
          <w:vertAlign w:val="superscript"/>
        </w:rPr>
        <w:footnoteReference w:id="259"/>
      </w:r>
      <w:r w:rsidRPr="002321B3">
        <w:rPr>
          <w:rFonts w:ascii="Times New Roman" w:hAnsi="Times New Roman" w:cs="Times New Roman"/>
          <w:sz w:val="28"/>
          <w:szCs w:val="28"/>
        </w:rPr>
        <w:t xml:space="preserve"> (с учетом возможностей обучающегося): обследуется слуховое восприятием справа и слева; обследование восприятия каждого слова начинается с расстояния 6 м при приближении к обучающемуся каждый раз на 0,5 м, если слово не воспринято (при необходимости вплоть до предъявления слова у уха обучающегося); определяется расстояние, на котором обучающийся воспринял каждое слово.</w:t>
      </w:r>
    </w:p>
    <w:p w14:paraId="61147FDD" w14:textId="77777777" w:rsidR="00710FC5" w:rsidRPr="002321B3" w:rsidRDefault="00710FC5" w:rsidP="00710FC5">
      <w:pPr>
        <w:pStyle w:val="ab"/>
        <w:numPr>
          <w:ilvl w:val="0"/>
          <w:numId w:val="113"/>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Обследование восприятия на слух (с помощью индивидуальных слуховых аппаратов) фраз разговорного характера, знакомых обучающимся (сбалансированные списки по 20 фраз, включающиеся вопросы, поручения, сообщения разрабатываются учителем), произносимых диктором голосом разговорной громкости ( обследование начинается с расстояния 8 – 6 м при приближении к обучающемуся каждый раз на 0,5 м, пока фраза не будет </w:t>
      </w:r>
      <w:r w:rsidRPr="002321B3">
        <w:rPr>
          <w:rFonts w:ascii="Times New Roman" w:hAnsi="Times New Roman" w:cs="Times New Roman"/>
          <w:sz w:val="28"/>
          <w:szCs w:val="28"/>
        </w:rPr>
        <w:lastRenderedPageBreak/>
        <w:t xml:space="preserve">воспринята) /шепотом ( обследование начинается с расстояния 6 м при приближении к обучающемуся каждый раз на 0,5 м, пока фраза не будет воспринята); определяется расстояние, на котором обучающийся воспринял каждую фразу, количество правильных и грамотных речевых ответов / выполненных заданий с речевым комментарием. </w:t>
      </w:r>
    </w:p>
    <w:p w14:paraId="6A7A3C2A" w14:textId="77777777" w:rsidR="00710FC5" w:rsidRPr="002321B3" w:rsidRDefault="00710FC5" w:rsidP="00710FC5">
      <w:pPr>
        <w:pStyle w:val="ab"/>
        <w:numPr>
          <w:ilvl w:val="0"/>
          <w:numId w:val="113"/>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Обследование слухозрительного восприятия обучающимися (с помощью индивидуальных слуховых аппаратов) фраз разговорного характера, знакомых обучающимся (сбалансированные списки по 20 фраз, включающиеся вопросы, поручения, сообщения разрабатываются учителем), произносимых диктором голосом разговорной громкости: обследование проводится на расстоянии, типичном для устной коммуникации, в том числе, в классе с учетом расположения парт и стола учителя (не менее 2 м); определяется количество точно воспринятых фраз, количество правильных и грамотных речевых ответов / выполненных заданий с речевым комментарием. </w:t>
      </w:r>
    </w:p>
    <w:p w14:paraId="6E631343" w14:textId="77777777" w:rsidR="00710FC5" w:rsidRPr="002321B3" w:rsidRDefault="00710FC5" w:rsidP="00710FC5">
      <w:pPr>
        <w:pStyle w:val="ab"/>
        <w:numPr>
          <w:ilvl w:val="0"/>
          <w:numId w:val="113"/>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Обследование восприятия на слух (без индивидуальных слуховых аппаратов) фраз разговорного характера, знакомых обучающимся (сбалансированные списки по 20 фраз, включающиеся вопросы, поручения, сообщения разрабатываются учителем), произносимых диктором голосом разговорной громкости/шепотом (с учетом возможностей обучающегося): обследуется слуховое восприятием справа и слева; обследование восприятия каждого слова начинается с расстояния 6 м при приближении к обучающемуся каждый раз на 0,5 м, если фраза не воспринято (при необходимости вплоть до предъявления фразы у уха обучающегося;) определяется расстояние, на котором обучающийся воспринял каждую фразу количество правильных и грамотных речевых ответов / выполненных заданий с речевым комментарием. </w:t>
      </w:r>
    </w:p>
    <w:p w14:paraId="69E6E2C7" w14:textId="77777777" w:rsidR="00710FC5" w:rsidRPr="002321B3" w:rsidRDefault="00710FC5" w:rsidP="00710FC5">
      <w:pPr>
        <w:pStyle w:val="ab"/>
        <w:numPr>
          <w:ilvl w:val="0"/>
          <w:numId w:val="113"/>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Обследование восприятия (слухозрительного и на слух с помощью индивидуальных слуховых аппаратов) текстов, соответствующих по уровню сложности текстам, включенным в занятия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«Формирование речевого слуха и произносительной стороны речи», проводимых в 5 классе на уровне начального общего образования. Оценивается </w:t>
      </w:r>
      <w:r w:rsidRPr="002321B3">
        <w:rPr>
          <w:rFonts w:ascii="Times New Roman" w:hAnsi="Times New Roman" w:cs="Times New Roman"/>
          <w:sz w:val="28"/>
          <w:szCs w:val="28"/>
        </w:rPr>
        <w:lastRenderedPageBreak/>
        <w:t xml:space="preserve">восприятие текста (воспринят точно; воспринят приближенно, смысл понят; восприняты отдельные фразы, слова и словосочетания, смысл не понят), ответы на вопросы, пересказ текста. </w:t>
      </w:r>
    </w:p>
    <w:p w14:paraId="5996ECCB" w14:textId="77777777" w:rsidR="00710FC5" w:rsidRPr="002321B3" w:rsidRDefault="00710FC5" w:rsidP="00710FC5">
      <w:pPr>
        <w:pStyle w:val="ab"/>
        <w:numPr>
          <w:ilvl w:val="0"/>
          <w:numId w:val="113"/>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Обследование произносительной стороны речи – проводится аналитическая проверка произношения; обследование произносительной стороны самостоятельной речи при составлении обучающимся рассказа по одной или по серии иллюстраций (три – четыре картинки); по результатам обследования составляется характеристика произносительной стороны речи обучающегося.</w:t>
      </w:r>
    </w:p>
    <w:p w14:paraId="0E07154B" w14:textId="77777777" w:rsidR="00710FC5" w:rsidRPr="002321B3" w:rsidRDefault="00710FC5" w:rsidP="00710FC5">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 xml:space="preserve">Мониторинг достижения планируемых личностных, метапредметных и предметных результатов в конце каждого полугодия. </w:t>
      </w:r>
    </w:p>
    <w:p w14:paraId="40C8A727" w14:textId="77777777" w:rsidR="00710FC5" w:rsidRPr="002321B3" w:rsidRDefault="00710FC5" w:rsidP="00710FC5">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Содержание</w:t>
      </w:r>
      <w:r w:rsidRPr="002321B3">
        <w:rPr>
          <w:rFonts w:ascii="Times New Roman" w:hAnsi="Times New Roman" w:cs="Times New Roman"/>
          <w:b/>
          <w:bCs/>
          <w:i/>
          <w:sz w:val="28"/>
          <w:szCs w:val="28"/>
        </w:rPr>
        <w:t xml:space="preserve"> </w:t>
      </w:r>
      <w:r w:rsidRPr="002321B3">
        <w:rPr>
          <w:rFonts w:ascii="Times New Roman" w:hAnsi="Times New Roman" w:cs="Times New Roman"/>
          <w:bCs/>
          <w:sz w:val="28"/>
          <w:szCs w:val="28"/>
        </w:rPr>
        <w:t>контрольного материала для мониторинга предметных результатов составляется для каждого обучающегося с учетом календарного планирования. В результате мониторинга оценивается достижение обучающимся планируемых результатов.</w:t>
      </w:r>
    </w:p>
    <w:p w14:paraId="6CC152E4" w14:textId="77777777" w:rsidR="00710FC5" w:rsidRPr="002321B3" w:rsidRDefault="00710FC5" w:rsidP="00710FC5">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i/>
          <w:sz w:val="28"/>
          <w:szCs w:val="28"/>
        </w:rPr>
        <w:t>Мониторинг достижения планируемых предметных результатов</w:t>
      </w:r>
      <w:r w:rsidRPr="002321B3">
        <w:rPr>
          <w:rFonts w:ascii="Times New Roman" w:hAnsi="Times New Roman" w:cs="Times New Roman"/>
          <w:bCs/>
          <w:sz w:val="28"/>
          <w:szCs w:val="28"/>
        </w:rPr>
        <w:t xml:space="preserve"> включает</w:t>
      </w:r>
      <w:r w:rsidRPr="002321B3">
        <w:rPr>
          <w:rStyle w:val="a5"/>
          <w:bCs/>
          <w:sz w:val="28"/>
          <w:szCs w:val="28"/>
        </w:rPr>
        <w:footnoteReference w:id="260"/>
      </w:r>
      <w:r w:rsidRPr="002321B3">
        <w:rPr>
          <w:rFonts w:ascii="Times New Roman" w:hAnsi="Times New Roman" w:cs="Times New Roman"/>
          <w:bCs/>
          <w:sz w:val="28"/>
          <w:szCs w:val="28"/>
        </w:rPr>
        <w:t xml:space="preserve">: </w:t>
      </w:r>
    </w:p>
    <w:p w14:paraId="4F95D8DB" w14:textId="77777777" w:rsidR="00710FC5" w:rsidRPr="002321B3" w:rsidRDefault="00710FC5" w:rsidP="00710FC5">
      <w:pPr>
        <w:pStyle w:val="ab"/>
        <w:numPr>
          <w:ilvl w:val="0"/>
          <w:numId w:val="113"/>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
          <w:sz w:val="28"/>
          <w:szCs w:val="28"/>
        </w:rPr>
        <w:t>обследование восприятия слов (</w:t>
      </w:r>
      <w:r w:rsidRPr="002321B3">
        <w:rPr>
          <w:rFonts w:ascii="Times New Roman" w:hAnsi="Times New Roman" w:cs="Times New Roman"/>
          <w:sz w:val="28"/>
          <w:szCs w:val="28"/>
        </w:rPr>
        <w:t xml:space="preserve">слухозрительно и на слух с помощью индивидуальных слуховых аппаратов): используются списки слов Э.И. Леонгард или Н.Б. Покровского с учетом слуоречевого развития обучающихся); обследование слухозрительного восприятия слов осуществляется на расстоянии, типичном для устной коммуникации (1,5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2 м), учитель произносит слова голосом разговорной громкости; каждое слово предъявляется до двух раз; определяется количество слов, точно воспринятых на слух; при обследовании восприятия на слух списков слов проводятся две проверки: один список учитель предъявляет голосом разговорной громкости, другой – шепотом; (с учетом возможностей обучающегося); каждое слово предъявляется сначала на расстоянии не менее 6 м, если обучающийся не </w:t>
      </w:r>
      <w:r w:rsidRPr="002321B3">
        <w:rPr>
          <w:rFonts w:ascii="Times New Roman" w:hAnsi="Times New Roman" w:cs="Times New Roman"/>
          <w:sz w:val="28"/>
          <w:szCs w:val="28"/>
        </w:rPr>
        <w:lastRenderedPageBreak/>
        <w:t>воспринял слово, то учитель приближается на 0, 5 м и повторяет слово; учитель приближается снова до тех пор пока обучающийся не повторит слово правильно (каждый раз на 0, 5 м); определяется расстояние, на котором обучающийся правильно повторяет каждое слово, количество точно воспринятых слов; результаты сопоставляются с данными предыдущей проверки;</w:t>
      </w:r>
    </w:p>
    <w:p w14:paraId="42AD3648" w14:textId="77777777" w:rsidR="00710FC5" w:rsidRPr="002321B3" w:rsidRDefault="00710FC5" w:rsidP="00710FC5">
      <w:pPr>
        <w:pStyle w:val="ab"/>
        <w:numPr>
          <w:ilvl w:val="0"/>
          <w:numId w:val="11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фраз разными сенсорными способами (с помощью индивидуальных слуховых аппаратов)</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 слухозрительно</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произносимых учителем голосом разговорной громкости, на слух, произносимых учителем  голосом разговорной громкости / шепотом (с учетом возможностей обучающегося):</w:t>
      </w:r>
      <w:r w:rsidRPr="002321B3">
        <w:rPr>
          <w:rFonts w:ascii="Times New Roman" w:hAnsi="Times New Roman" w:cs="Times New Roman"/>
          <w:sz w:val="28"/>
          <w:szCs w:val="28"/>
        </w:rPr>
        <w:t xml:space="preserve"> используются три сбалансированных списка фраз, из числа отработанных на индивидуальных занятиях</w:t>
      </w:r>
      <w:r>
        <w:rPr>
          <w:rFonts w:ascii="Times New Roman" w:hAnsi="Times New Roman" w:cs="Times New Roman"/>
          <w:sz w:val="28"/>
          <w:szCs w:val="28"/>
        </w:rPr>
        <w:t xml:space="preserve"> коррекционно-развивающего курса</w:t>
      </w:r>
      <w:r w:rsidRPr="002321B3">
        <w:rPr>
          <w:rFonts w:ascii="Times New Roman" w:hAnsi="Times New Roman" w:cs="Times New Roman"/>
          <w:sz w:val="28"/>
          <w:szCs w:val="28"/>
        </w:rPr>
        <w:t>, включая тематическую и терминологическую лексику общеобразовательных предметов – по 20 фраз); при обследовании слухозрительного восприятия фраз обучающийся находится от учителя на расстоянии, типичном для устной коммуникации (1,5</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2 м), определяется количество точно воспринятых фраз, количество правильных и грамотных речевых ответов; при обследовании восприятия на слух фраз учитывается планируемое для каждого обучающегося расстояние; в ходе проверки определяется достижение обучающимся планируемых результатов, правильность и грамотность ответов;</w:t>
      </w:r>
    </w:p>
    <w:p w14:paraId="0A083124" w14:textId="77777777" w:rsidR="00710FC5" w:rsidRPr="002321B3" w:rsidRDefault="00710FC5" w:rsidP="00710FC5">
      <w:pPr>
        <w:pStyle w:val="ab"/>
        <w:numPr>
          <w:ilvl w:val="0"/>
          <w:numId w:val="11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и слухозрительно (с помощью индивидуальных слуховых аппаратов) текстов, </w:t>
      </w:r>
      <w:r w:rsidRPr="002321B3">
        <w:rPr>
          <w:rFonts w:ascii="Times New Roman" w:hAnsi="Times New Roman" w:cs="Times New Roman"/>
          <w:sz w:val="28"/>
          <w:szCs w:val="28"/>
        </w:rPr>
        <w:t xml:space="preserve">аналогичных по уровню сложности предъявляемым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(с учетом календарного планирования):</w:t>
      </w:r>
      <w:r>
        <w:rPr>
          <w:rFonts w:ascii="Times New Roman" w:hAnsi="Times New Roman" w:cs="Times New Roman"/>
          <w:sz w:val="28"/>
          <w:szCs w:val="28"/>
        </w:rPr>
        <w:t xml:space="preserve"> </w:t>
      </w:r>
      <w:r w:rsidRPr="002321B3">
        <w:rPr>
          <w:rFonts w:ascii="Times New Roman" w:hAnsi="Times New Roman" w:cs="Times New Roman"/>
          <w:sz w:val="28"/>
          <w:szCs w:val="28"/>
        </w:rPr>
        <w:t>текст предъявляется до двух раз;  проверяется и оценивается восприятие текста (воспринят точно, приближенно, смысл понят, восприняты отдельные фразы, слова и словосочетания, смысл не понят), ответы на вопросы, пересказ текста;</w:t>
      </w:r>
    </w:p>
    <w:p w14:paraId="7751E267" w14:textId="77777777" w:rsidR="00710FC5" w:rsidRPr="002321B3" w:rsidRDefault="00710FC5" w:rsidP="00710FC5">
      <w:pPr>
        <w:pStyle w:val="ab"/>
        <w:numPr>
          <w:ilvl w:val="0"/>
          <w:numId w:val="11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(с помощью индивидуальных слуховых аппаратов) речевого материала - списка фраз и слов (10 речевых </w:t>
      </w:r>
      <w:r w:rsidRPr="002321B3">
        <w:rPr>
          <w:rFonts w:ascii="Times New Roman" w:hAnsi="Times New Roman" w:cs="Times New Roman"/>
          <w:b/>
          <w:sz w:val="28"/>
          <w:szCs w:val="28"/>
        </w:rPr>
        <w:lastRenderedPageBreak/>
        <w:t>единиц), короткого текста, в разных акустических условиях (с учетом календарного планирования)</w:t>
      </w:r>
      <w:r w:rsidRPr="002321B3">
        <w:rPr>
          <w:rFonts w:ascii="Times New Roman" w:hAnsi="Times New Roman" w:cs="Times New Roman"/>
          <w:sz w:val="28"/>
          <w:szCs w:val="28"/>
        </w:rPr>
        <w:t>; проверяется достижение обучающимся планируемых результатов;</w:t>
      </w:r>
    </w:p>
    <w:p w14:paraId="1B678FB1" w14:textId="77777777" w:rsidR="00710FC5" w:rsidRPr="002321B3" w:rsidRDefault="00710FC5" w:rsidP="00710FC5">
      <w:pPr>
        <w:pStyle w:val="ab"/>
        <w:numPr>
          <w:ilvl w:val="0"/>
          <w:numId w:val="11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слов и фраз без индивидуальных слуховых аппаратов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используются сбалансированные списки, включающие слова и фразы (по 10 речевых единиц); учитель предъявляет речевой материал голосом разговорной громкости и шепотом на расстоянии, предусмотренном при календарном планировании; </w:t>
      </w:r>
      <w:r w:rsidRPr="002321B3">
        <w:rPr>
          <w:rFonts w:ascii="Times New Roman" w:hAnsi="Times New Roman" w:cs="Times New Roman"/>
          <w:color w:val="231F20"/>
          <w:sz w:val="28"/>
          <w:szCs w:val="28"/>
        </w:rPr>
        <w:t>обучающийся воспринимает бинаурально, затем на каждое ухо</w:t>
      </w:r>
      <w:r w:rsidRPr="002321B3">
        <w:rPr>
          <w:rFonts w:ascii="Times New Roman" w:hAnsi="Times New Roman" w:cs="Times New Roman"/>
          <w:sz w:val="28"/>
          <w:szCs w:val="28"/>
        </w:rPr>
        <w:t xml:space="preserve"> (в зависимости от состояния слуха и уровня развития речевого слуха)</w:t>
      </w:r>
      <w:r w:rsidRPr="002321B3">
        <w:rPr>
          <w:rFonts w:ascii="Times New Roman" w:hAnsi="Times New Roman" w:cs="Times New Roman"/>
          <w:color w:val="231F20"/>
          <w:sz w:val="28"/>
          <w:szCs w:val="28"/>
        </w:rPr>
        <w:t xml:space="preserve">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определяется расстояние, на котором обучающийся воспринял каждую речевую единицу, количество точно воспринятых речевых единиц;</w:t>
      </w:r>
    </w:p>
    <w:p w14:paraId="6F003FF5" w14:textId="77777777" w:rsidR="00710FC5" w:rsidRPr="002321B3" w:rsidRDefault="00710FC5" w:rsidP="00710FC5">
      <w:pPr>
        <w:pStyle w:val="ab"/>
        <w:numPr>
          <w:ilvl w:val="0"/>
          <w:numId w:val="11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произносительной стороны речи</w:t>
      </w:r>
      <w:r w:rsidRPr="002321B3">
        <w:rPr>
          <w:rFonts w:ascii="Times New Roman" w:hAnsi="Times New Roman" w:cs="Times New Roman"/>
          <w:sz w:val="28"/>
          <w:szCs w:val="28"/>
        </w:rPr>
        <w:t xml:space="preserve"> включает три проверки: проверку произносительной стороны самостоятельной речи обучающегося при составлении рассказа по одной или по серии иллюстраций; аналитическую проверку произношения; обследование ритмико-интонационной структуры речи; </w:t>
      </w:r>
    </w:p>
    <w:p w14:paraId="77A27EDB" w14:textId="77777777" w:rsidR="00710FC5" w:rsidRPr="002321B3" w:rsidRDefault="00710FC5" w:rsidP="00710FC5">
      <w:pPr>
        <w:pStyle w:val="ab"/>
        <w:numPr>
          <w:ilvl w:val="0"/>
          <w:numId w:val="11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возможностей обучающихся вступать в устную коммуникацию с незнакомым диктором:</w:t>
      </w:r>
      <w:r w:rsidRPr="002321B3">
        <w:rPr>
          <w:rFonts w:ascii="Times New Roman" w:hAnsi="Times New Roman" w:cs="Times New Roman"/>
          <w:sz w:val="28"/>
          <w:szCs w:val="28"/>
        </w:rPr>
        <w:t xml:space="preserve"> используются сбалансированные списки, включающие  по 10 фраз разговорного характера, знакомых по значению; 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w:t>
      </w:r>
    </w:p>
    <w:p w14:paraId="2FE98448" w14:textId="6F784911" w:rsidR="00710FC5" w:rsidRPr="002321B3" w:rsidRDefault="00710FC5" w:rsidP="00710FC5">
      <w:pPr>
        <w:pStyle w:val="a6"/>
        <w:spacing w:line="360" w:lineRule="auto"/>
        <w:ind w:firstLine="709"/>
        <w:jc w:val="both"/>
        <w:rPr>
          <w:sz w:val="28"/>
          <w:szCs w:val="28"/>
        </w:rPr>
      </w:pPr>
      <w:r w:rsidRPr="002321B3">
        <w:rPr>
          <w:sz w:val="28"/>
          <w:szCs w:val="28"/>
        </w:rPr>
        <w:t xml:space="preserve">Проверки развития восприятия и воспроизведения устной речи у обучающихся проводятся индивидуально в часы </w:t>
      </w:r>
      <w:r>
        <w:rPr>
          <w:sz w:val="28"/>
          <w:szCs w:val="28"/>
        </w:rPr>
        <w:t>коррекционно-развивающего курса</w:t>
      </w:r>
      <w:r w:rsidRPr="002321B3">
        <w:rPr>
          <w:sz w:val="28"/>
          <w:szCs w:val="28"/>
        </w:rPr>
        <w:t xml:space="preserve"> «Развитие восприятия и воспроизведения устной речи». При проведении большинства проверок диктором является учитель-дефектолог (сурдопедагог), который </w:t>
      </w:r>
      <w:r>
        <w:rPr>
          <w:sz w:val="28"/>
          <w:szCs w:val="28"/>
        </w:rPr>
        <w:t>осуществлял реализацию курса</w:t>
      </w:r>
      <w:r w:rsidRPr="002321B3">
        <w:rPr>
          <w:sz w:val="28"/>
          <w:szCs w:val="28"/>
        </w:rPr>
        <w:t xml:space="preserve">; исключение составляет обследование </w:t>
      </w:r>
      <w:r w:rsidRPr="002321B3">
        <w:rPr>
          <w:sz w:val="28"/>
          <w:szCs w:val="28"/>
        </w:rPr>
        <w:lastRenderedPageBreak/>
        <w:t xml:space="preserve">возможностей </w:t>
      </w:r>
      <w:r w:rsidR="005F003B">
        <w:rPr>
          <w:sz w:val="28"/>
          <w:szCs w:val="28"/>
        </w:rPr>
        <w:t>обучающегося</w:t>
      </w:r>
      <w:r w:rsidRPr="002321B3">
        <w:rPr>
          <w:sz w:val="28"/>
          <w:szCs w:val="28"/>
        </w:rPr>
        <w:t xml:space="preserve"> вступать в устную коммуникацию с незнакомым диктором (например, незнакомым обучающемуся учителем школы). </w:t>
      </w:r>
    </w:p>
    <w:p w14:paraId="2C84873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73440046" w14:textId="77777777" w:rsidR="00710FC5" w:rsidRPr="002321B3" w:rsidRDefault="00710FC5" w:rsidP="00710FC5">
      <w:pPr>
        <w:pStyle w:val="a6"/>
        <w:spacing w:line="360" w:lineRule="auto"/>
        <w:ind w:firstLine="709"/>
        <w:jc w:val="both"/>
        <w:rPr>
          <w:sz w:val="28"/>
          <w:szCs w:val="28"/>
        </w:rPr>
      </w:pPr>
      <w:r w:rsidRPr="002321B3">
        <w:rPr>
          <w:sz w:val="28"/>
          <w:szCs w:val="28"/>
        </w:rPr>
        <w:t>При оценке результатов обследования речевого слуха, слухозрительного восприятия устной речи учитывается не только достижение планируемых предметных результатов по данному направлению работы, но и правильность выполнения коммуникативных действий, логичность и грамотность ответов, внятность и естественность речи, реализация сформированных произносительных возможностей. При обследовании произносительной стороны речи учитывается достижение обучающимся планируемых предметных результатов в соответствии с календарным планом.</w:t>
      </w:r>
    </w:p>
    <w:p w14:paraId="12CB7F9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Мониторинг достижения личностных и метапредметных результатов</w:t>
      </w:r>
      <w:r w:rsidRPr="002321B3">
        <w:rPr>
          <w:rFonts w:ascii="Times New Roman" w:hAnsi="Times New Roman" w:cs="Times New Roman"/>
          <w:sz w:val="28"/>
          <w:szCs w:val="28"/>
        </w:rPr>
        <w:t xml:space="preserve"> проводится в ходе педагогического наблюдения и анкетирования/опроса педагогов (учителей, воспитателей, педагога-психолога, социального педагога), работающих с данным обучающимся, по-возможности, родителей и/или других родственников, обучающихся.</w:t>
      </w:r>
    </w:p>
    <w:p w14:paraId="23EA3E3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6C626C1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w:t>
      </w:r>
      <w:r w:rsidRPr="002321B3">
        <w:rPr>
          <w:rFonts w:ascii="Times New Roman" w:hAnsi="Times New Roman" w:cs="Times New Roman"/>
          <w:sz w:val="28"/>
          <w:szCs w:val="28"/>
        </w:rPr>
        <w:lastRenderedPageBreak/>
        <w:t xml:space="preserve">деятельности, включая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w:t>
      </w:r>
    </w:p>
    <w:p w14:paraId="16D9CEE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 </w:t>
      </w:r>
    </w:p>
    <w:p w14:paraId="38900049" w14:textId="77777777" w:rsidR="00710FC5" w:rsidRPr="002321B3" w:rsidRDefault="00710FC5" w:rsidP="00710FC5">
      <w:pPr>
        <w:pStyle w:val="ab"/>
        <w:suppressAutoHyphens/>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6 КЛАСС</w:t>
      </w:r>
    </w:p>
    <w:p w14:paraId="0767CE69" w14:textId="77777777" w:rsidR="00710FC5" w:rsidRPr="002321B3" w:rsidRDefault="00710FC5" w:rsidP="00710FC5">
      <w:pPr>
        <w:pStyle w:val="ab"/>
        <w:suppressAutoHyphens/>
        <w:spacing w:line="360" w:lineRule="auto"/>
        <w:ind w:left="0" w:firstLine="709"/>
        <w:jc w:val="center"/>
        <w:rPr>
          <w:rFonts w:ascii="Times New Roman" w:eastAsia="Calibri" w:hAnsi="Times New Roman" w:cs="Times New Roman"/>
          <w:b/>
          <w:i/>
          <w:color w:val="231F20"/>
          <w:sz w:val="28"/>
          <w:szCs w:val="28"/>
        </w:rPr>
      </w:pPr>
      <w:r w:rsidRPr="002321B3">
        <w:rPr>
          <w:rFonts w:ascii="Times New Roman" w:eastAsia="Calibri" w:hAnsi="Times New Roman" w:cs="Times New Roman"/>
          <w:b/>
          <w:i/>
          <w:color w:val="231F20"/>
          <w:sz w:val="28"/>
          <w:szCs w:val="28"/>
        </w:rPr>
        <w:t>Пояснительная записка</w:t>
      </w:r>
    </w:p>
    <w:p w14:paraId="3466361C"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Pr>
          <w:rFonts w:ascii="Times New Roman" w:hAnsi="Times New Roman" w:cs="Times New Roman"/>
          <w:color w:val="231F20"/>
          <w:sz w:val="28"/>
          <w:szCs w:val="28"/>
        </w:rPr>
        <w:t>В 6 классе п</w:t>
      </w:r>
      <w:r w:rsidRPr="002321B3">
        <w:rPr>
          <w:rFonts w:ascii="Times New Roman" w:hAnsi="Times New Roman" w:cs="Times New Roman"/>
          <w:color w:val="231F20"/>
          <w:sz w:val="28"/>
          <w:szCs w:val="28"/>
        </w:rPr>
        <w:t>ри реализации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xml:space="preserve">) продолжается коррекционно-развивающая работа по развитию у </w:t>
      </w:r>
      <w:r>
        <w:rPr>
          <w:rFonts w:ascii="Times New Roman" w:hAnsi="Times New Roman" w:cs="Times New Roman"/>
          <w:color w:val="231F20"/>
          <w:sz w:val="28"/>
          <w:szCs w:val="28"/>
        </w:rPr>
        <w:t xml:space="preserve">слабослышащих </w:t>
      </w:r>
      <w:r w:rsidRPr="002321B3">
        <w:rPr>
          <w:rFonts w:ascii="Times New Roman" w:hAnsi="Times New Roman" w:cs="Times New Roman"/>
          <w:color w:val="231F20"/>
          <w:sz w:val="28"/>
          <w:szCs w:val="28"/>
        </w:rPr>
        <w:t xml:space="preserve">обучающихся восприятия и воспроизведения устной речи, что способствует реализации </w:t>
      </w:r>
      <w:r>
        <w:rPr>
          <w:rFonts w:ascii="Times New Roman" w:hAnsi="Times New Roman" w:cs="Times New Roman"/>
          <w:color w:val="231F20"/>
          <w:sz w:val="28"/>
          <w:szCs w:val="28"/>
        </w:rPr>
        <w:t xml:space="preserve">их </w:t>
      </w:r>
      <w:r w:rsidRPr="002321B3">
        <w:rPr>
          <w:rFonts w:ascii="Times New Roman" w:hAnsi="Times New Roman" w:cs="Times New Roman"/>
          <w:color w:val="231F20"/>
          <w:sz w:val="28"/>
          <w:szCs w:val="28"/>
        </w:rPr>
        <w:t>особых образовательных потребностей, наиболее полноценному формированию личности, качественному образованию, социальной адаптации и интеграции в обществе.</w:t>
      </w:r>
    </w:p>
    <w:p w14:paraId="5036B134"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Целенаправленная работа по развитию у обучающихся речевого слуха, слухозрительного восприятия устной речи, ее внятного и естественного воспроизведения осуществляется в ходе всего образовательно-коррекционного процесса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во внеурочную деятельность включ</w:t>
      </w:r>
      <w:r>
        <w:rPr>
          <w:rFonts w:ascii="Times New Roman" w:hAnsi="Times New Roman" w:cs="Times New Roman"/>
          <w:color w:val="231F20"/>
          <w:sz w:val="28"/>
          <w:szCs w:val="28"/>
        </w:rPr>
        <w:t>ён</w:t>
      </w:r>
      <w:r w:rsidRPr="002321B3">
        <w:rPr>
          <w:rFonts w:ascii="Times New Roman" w:hAnsi="Times New Roman" w:cs="Times New Roman"/>
          <w:color w:val="231F20"/>
          <w:sz w:val="28"/>
          <w:szCs w:val="28"/>
        </w:rPr>
        <w:t xml:space="preserve">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 xml:space="preserve">по Программе коррекционной работы «Развитие восприятия и воспроизведения устной речи», что обусловлено, с одной стороны, важностью </w:t>
      </w:r>
      <w:r w:rsidRPr="002321B3">
        <w:rPr>
          <w:rFonts w:ascii="Times New Roman" w:hAnsi="Times New Roman" w:cs="Times New Roman"/>
          <w:bCs/>
          <w:iCs/>
          <w:color w:val="231F20"/>
          <w:sz w:val="28"/>
          <w:szCs w:val="28"/>
        </w:rPr>
        <w:t xml:space="preserve">овладения обучающимися устной речью, с другой, </w:t>
      </w:r>
      <w:r w:rsidRPr="002321B3">
        <w:rPr>
          <w:rFonts w:ascii="Times New Roman" w:hAnsi="Times New Roman" w:cs="Times New Roman"/>
          <w:color w:val="231F20"/>
          <w:sz w:val="28"/>
          <w:szCs w:val="28"/>
        </w:rPr>
        <w:t xml:space="preserve">известными трудностями качественного овладения восприятием и воспроизведением устной речи обучающимися с нарушениями слуха. </w:t>
      </w:r>
      <w:r w:rsidRPr="002321B3">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2321B3">
        <w:rPr>
          <w:rFonts w:ascii="Times New Roman" w:hAnsi="Times New Roman" w:cs="Times New Roman"/>
          <w:sz w:val="28"/>
          <w:szCs w:val="28"/>
        </w:rPr>
        <w:t>–</w:t>
      </w:r>
      <w:r w:rsidRPr="002321B3">
        <w:rPr>
          <w:rFonts w:ascii="Times New Roman" w:hAnsi="Times New Roman" w:cs="Times New Roman"/>
          <w:bCs/>
          <w:iCs/>
          <w:color w:val="231F20"/>
          <w:sz w:val="28"/>
          <w:szCs w:val="28"/>
        </w:rPr>
        <w:t xml:space="preserve"> учителей-дефектологов (сурдопедагогов), </w:t>
      </w:r>
      <w:r w:rsidRPr="002321B3">
        <w:rPr>
          <w:rFonts w:ascii="Times New Roman" w:hAnsi="Times New Roman" w:cs="Times New Roman"/>
          <w:bCs/>
          <w:iCs/>
          <w:color w:val="231F20"/>
          <w:sz w:val="28"/>
          <w:szCs w:val="28"/>
        </w:rPr>
        <w:lastRenderedPageBreak/>
        <w:t>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5D38FA58"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Описание места в учебном плане</w:t>
      </w:r>
      <w:r w:rsidRPr="002321B3">
        <w:rPr>
          <w:rFonts w:ascii="Times New Roman" w:hAnsi="Times New Roman" w:cs="Times New Roman"/>
          <w:b/>
          <w:i/>
          <w:sz w:val="28"/>
          <w:szCs w:val="28"/>
        </w:rPr>
        <w:t xml:space="preserve"> </w:t>
      </w:r>
    </w:p>
    <w:p w14:paraId="6DE8F5BB" w14:textId="77777777" w:rsidR="00710FC5" w:rsidRPr="00476BDD" w:rsidRDefault="00710FC5" w:rsidP="00710FC5">
      <w:pPr>
        <w:spacing w:line="360" w:lineRule="auto"/>
        <w:ind w:firstLine="709"/>
        <w:jc w:val="center"/>
        <w:rPr>
          <w:rFonts w:ascii="Times New Roman" w:hAnsi="Times New Roman" w:cs="Times New Roman"/>
          <w:b/>
          <w:i/>
          <w:sz w:val="28"/>
          <w:szCs w:val="28"/>
        </w:rPr>
      </w:pPr>
      <w:r w:rsidRPr="00476BDD">
        <w:rPr>
          <w:rFonts w:ascii="Times New Roman" w:hAnsi="Times New Roman" w:cs="Times New Roman"/>
          <w:b/>
          <w:sz w:val="28"/>
          <w:szCs w:val="28"/>
        </w:rPr>
        <w:t>коррекционно-развивающего курса</w:t>
      </w:r>
      <w:r w:rsidRPr="00476BDD">
        <w:rPr>
          <w:rFonts w:ascii="Times New Roman" w:hAnsi="Times New Roman" w:cs="Times New Roman"/>
          <w:b/>
          <w:i/>
          <w:sz w:val="28"/>
          <w:szCs w:val="28"/>
        </w:rPr>
        <w:t xml:space="preserve"> </w:t>
      </w:r>
    </w:p>
    <w:p w14:paraId="1D27F920"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t xml:space="preserve">«Развитие восприятия и воспроизведения устной речи» </w:t>
      </w:r>
    </w:p>
    <w:p w14:paraId="218D1393"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Организационные формы </w:t>
      </w:r>
      <w:r>
        <w:rPr>
          <w:rFonts w:ascii="Times New Roman" w:hAnsi="Times New Roman" w:cs="Times New Roman"/>
          <w:b/>
          <w:bCs/>
          <w:i/>
          <w:sz w:val="28"/>
          <w:szCs w:val="28"/>
        </w:rPr>
        <w:t>работы</w:t>
      </w:r>
    </w:p>
    <w:p w14:paraId="3C34A4CD" w14:textId="77777777" w:rsidR="00710FC5" w:rsidRPr="002321B3" w:rsidRDefault="00710FC5" w:rsidP="00710FC5">
      <w:pPr>
        <w:spacing w:line="36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«Развитие восприятия и воспроизведения устной речи» включ</w:t>
      </w:r>
      <w:r>
        <w:rPr>
          <w:rFonts w:ascii="Times New Roman" w:hAnsi="Times New Roman" w:cs="Times New Roman"/>
          <w:spacing w:val="-1"/>
          <w:sz w:val="28"/>
          <w:szCs w:val="28"/>
        </w:rPr>
        <w:t>ён</w:t>
      </w:r>
      <w:r w:rsidRPr="002321B3">
        <w:rPr>
          <w:rFonts w:ascii="Times New Roman" w:hAnsi="Times New Roman" w:cs="Times New Roman"/>
          <w:spacing w:val="-1"/>
          <w:sz w:val="28"/>
          <w:szCs w:val="28"/>
        </w:rPr>
        <w:t xml:space="preserve"> </w:t>
      </w:r>
      <w:r w:rsidRPr="002321B3">
        <w:rPr>
          <w:rFonts w:ascii="Times New Roman" w:hAnsi="Times New Roman" w:cs="Times New Roman"/>
          <w:b/>
          <w:i/>
          <w:spacing w:val="-1"/>
          <w:sz w:val="28"/>
          <w:szCs w:val="28"/>
        </w:rPr>
        <w:t>во внеурочную деятельность</w:t>
      </w:r>
      <w:r w:rsidRPr="002321B3">
        <w:rPr>
          <w:rFonts w:ascii="Times New Roman" w:hAnsi="Times New Roman" w:cs="Times New Roman"/>
          <w:spacing w:val="-1"/>
          <w:sz w:val="28"/>
          <w:szCs w:val="28"/>
        </w:rPr>
        <w:t>, являющ</w:t>
      </w:r>
      <w:r>
        <w:rPr>
          <w:rFonts w:ascii="Times New Roman" w:hAnsi="Times New Roman" w:cs="Times New Roman"/>
          <w:spacing w:val="-1"/>
          <w:sz w:val="28"/>
          <w:szCs w:val="28"/>
        </w:rPr>
        <w:t>уюся</w:t>
      </w:r>
      <w:r w:rsidRPr="002321B3">
        <w:rPr>
          <w:rFonts w:ascii="Times New Roman" w:hAnsi="Times New Roman" w:cs="Times New Roman"/>
          <w:spacing w:val="-1"/>
          <w:sz w:val="28"/>
          <w:szCs w:val="28"/>
        </w:rPr>
        <w:t xml:space="preserve"> неотъемлемой частью реализации АООП ООО (вариант 2.2</w:t>
      </w:r>
      <w:r>
        <w:rPr>
          <w:rFonts w:ascii="Times New Roman" w:hAnsi="Times New Roman" w:cs="Times New Roman"/>
          <w:spacing w:val="-1"/>
          <w:sz w:val="28"/>
          <w:szCs w:val="28"/>
        </w:rPr>
        <w:t>.2</w:t>
      </w:r>
      <w:r w:rsidRPr="002321B3">
        <w:rPr>
          <w:rFonts w:ascii="Times New Roman" w:hAnsi="Times New Roman" w:cs="Times New Roman"/>
          <w:spacing w:val="-1"/>
          <w:sz w:val="28"/>
          <w:szCs w:val="28"/>
        </w:rPr>
        <w:t xml:space="preserve">). </w:t>
      </w:r>
    </w:p>
    <w:p w14:paraId="4AA3215E" w14:textId="77777777" w:rsidR="00710FC5" w:rsidRPr="002321B3" w:rsidRDefault="00710FC5" w:rsidP="00710FC5">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Время, отведённое на </w:t>
      </w:r>
      <w:r>
        <w:rPr>
          <w:rFonts w:ascii="Times New Roman" w:hAnsi="Times New Roman" w:cs="Times New Roman"/>
          <w:sz w:val="28"/>
          <w:szCs w:val="28"/>
        </w:rPr>
        <w:t>коррекционно-развивающий курса</w:t>
      </w:r>
      <w:r w:rsidRPr="002321B3">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6F43E544" w14:textId="77777777" w:rsidR="00710FC5" w:rsidRPr="002321B3" w:rsidRDefault="00710FC5" w:rsidP="00710FC5">
      <w:pPr>
        <w:spacing w:line="360" w:lineRule="auto"/>
        <w:ind w:firstLine="709"/>
        <w:jc w:val="both"/>
        <w:rPr>
          <w:rFonts w:ascii="Times New Roman" w:hAnsi="Times New Roman" w:cs="Times New Roman"/>
          <w:sz w:val="28"/>
          <w:szCs w:val="28"/>
          <w:shd w:val="clear" w:color="auto" w:fill="FFFFFF"/>
        </w:rPr>
      </w:pPr>
      <w:r w:rsidRPr="002321B3">
        <w:rPr>
          <w:rFonts w:ascii="Times New Roman" w:hAnsi="Times New Roman" w:cs="Times New Roman"/>
          <w:sz w:val="28"/>
          <w:szCs w:val="28"/>
        </w:rPr>
        <w:t xml:space="preserve">В </w:t>
      </w:r>
      <w:r>
        <w:rPr>
          <w:rFonts w:ascii="Times New Roman" w:hAnsi="Times New Roman" w:cs="Times New Roman"/>
          <w:sz w:val="28"/>
          <w:szCs w:val="28"/>
        </w:rPr>
        <w:t>6</w:t>
      </w:r>
      <w:r w:rsidRPr="002321B3">
        <w:rPr>
          <w:rFonts w:ascii="Times New Roman" w:hAnsi="Times New Roman" w:cs="Times New Roman"/>
          <w:sz w:val="28"/>
          <w:szCs w:val="28"/>
        </w:rPr>
        <w:t xml:space="preserve"> классе </w:t>
      </w: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рекомендуется </w:t>
      </w:r>
      <w:r w:rsidRPr="002321B3">
        <w:rPr>
          <w:rFonts w:ascii="Times New Roman" w:hAnsi="Times New Roman" w:cs="Times New Roman"/>
          <w:sz w:val="28"/>
          <w:szCs w:val="28"/>
          <w:shd w:val="clear" w:color="auto" w:fill="FFFFFF"/>
        </w:rPr>
        <w:t xml:space="preserve">одно занятие в неделю </w:t>
      </w:r>
      <w:r>
        <w:rPr>
          <w:rFonts w:ascii="Times New Roman" w:hAnsi="Times New Roman" w:cs="Times New Roman"/>
          <w:sz w:val="28"/>
          <w:szCs w:val="28"/>
          <w:shd w:val="clear" w:color="auto" w:fill="FFFFFF"/>
        </w:rPr>
        <w:t>проводить</w:t>
      </w:r>
      <w:r w:rsidRPr="002321B3">
        <w:rPr>
          <w:rFonts w:ascii="Times New Roman" w:hAnsi="Times New Roman" w:cs="Times New Roman"/>
          <w:sz w:val="28"/>
          <w:szCs w:val="28"/>
          <w:shd w:val="clear" w:color="auto" w:fill="FFFFFF"/>
        </w:rPr>
        <w:t xml:space="preserve"> парами, включающими обучающихся с близким уровнем общего и слухоречевого развития, остальные занятия в течение недели </w:t>
      </w:r>
      <w:r w:rsidRPr="002321B3">
        <w:rPr>
          <w:rFonts w:ascii="Times New Roman" w:hAnsi="Times New Roman" w:cs="Times New Roman"/>
          <w:sz w:val="28"/>
          <w:szCs w:val="28"/>
        </w:rPr>
        <w:t>–</w:t>
      </w:r>
      <w:r w:rsidRPr="002321B3">
        <w:rPr>
          <w:rFonts w:ascii="Times New Roman" w:hAnsi="Times New Roman" w:cs="Times New Roman"/>
          <w:sz w:val="28"/>
          <w:szCs w:val="28"/>
          <w:shd w:val="clear" w:color="auto" w:fill="FFFFFF"/>
        </w:rPr>
        <w:t xml:space="preserve"> индивидуально: занятия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w:t>
      </w:r>
    </w:p>
    <w:p w14:paraId="1ABF64E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Решение об организационных формах </w:t>
      </w:r>
      <w:r>
        <w:rPr>
          <w:rFonts w:ascii="Times New Roman" w:hAnsi="Times New Roman" w:cs="Times New Roman"/>
          <w:sz w:val="28"/>
          <w:szCs w:val="28"/>
        </w:rPr>
        <w:t>работы в рамках коррекционно-развивающего курса</w:t>
      </w:r>
      <w:r w:rsidRPr="002321B3">
        <w:rPr>
          <w:rFonts w:ascii="Times New Roman" w:hAnsi="Times New Roman" w:cs="Times New Roman"/>
          <w:sz w:val="28"/>
          <w:szCs w:val="28"/>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с учетом </w:t>
      </w:r>
      <w:r w:rsidRPr="002321B3">
        <w:rPr>
          <w:rFonts w:ascii="Times New Roman" w:hAnsi="Times New Roman" w:cs="Times New Roman"/>
          <w:sz w:val="28"/>
          <w:szCs w:val="28"/>
        </w:rPr>
        <w:lastRenderedPageBreak/>
        <w:t>индивидуальных особенностей обучающихся, в том числе, уровня общего и слухоречевого развития по результатам монит</w:t>
      </w:r>
      <w:r>
        <w:rPr>
          <w:rFonts w:ascii="Times New Roman" w:hAnsi="Times New Roman" w:cs="Times New Roman"/>
          <w:sz w:val="28"/>
          <w:szCs w:val="28"/>
        </w:rPr>
        <w:t>оринга в конце учебного года в 5</w:t>
      </w:r>
      <w:r w:rsidRPr="002321B3">
        <w:rPr>
          <w:rFonts w:ascii="Times New Roman" w:hAnsi="Times New Roman" w:cs="Times New Roman"/>
          <w:sz w:val="28"/>
          <w:szCs w:val="28"/>
        </w:rPr>
        <w:t xml:space="preserve"> классе, а также обязательной дополнительной аналитической проверки про</w:t>
      </w:r>
      <w:r>
        <w:rPr>
          <w:rFonts w:ascii="Times New Roman" w:hAnsi="Times New Roman" w:cs="Times New Roman"/>
          <w:sz w:val="28"/>
          <w:szCs w:val="28"/>
        </w:rPr>
        <w:t>изношения на начало обучения в 6</w:t>
      </w:r>
      <w:r w:rsidRPr="002321B3">
        <w:rPr>
          <w:rFonts w:ascii="Times New Roman" w:hAnsi="Times New Roman" w:cs="Times New Roman"/>
          <w:sz w:val="28"/>
          <w:szCs w:val="28"/>
        </w:rPr>
        <w:t xml:space="preserve"> классе (или комплексного педагогического обследования обучающегося при переводе из другой образовательной организации). </w:t>
      </w:r>
    </w:p>
    <w:p w14:paraId="3B8ECDDB"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Специальные условия реализации </w:t>
      </w:r>
      <w:r>
        <w:rPr>
          <w:rFonts w:ascii="Times New Roman" w:hAnsi="Times New Roman" w:cs="Times New Roman"/>
          <w:b/>
          <w:bCs/>
          <w:i/>
          <w:sz w:val="28"/>
          <w:szCs w:val="28"/>
        </w:rPr>
        <w:t>коррекционно-развивающего курса</w:t>
      </w:r>
    </w:p>
    <w:p w14:paraId="707C1F86" w14:textId="77777777" w:rsidR="00710FC5" w:rsidRPr="002321B3" w:rsidRDefault="00710FC5" w:rsidP="00710FC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2321B3">
        <w:rPr>
          <w:rFonts w:ascii="Times New Roman" w:hAnsi="Times New Roman" w:cs="Times New Roman"/>
          <w:sz w:val="28"/>
          <w:szCs w:val="28"/>
        </w:rPr>
        <w:t xml:space="preserve">анятия </w:t>
      </w: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64D25721"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слабослышащие обучающиеся воспринимают устную речь с помощью индивидуальных слуховых аппаратов</w:t>
      </w:r>
      <w:r>
        <w:rPr>
          <w:rFonts w:ascii="Times New Roman" w:hAnsi="Times New Roman" w:cs="Times New Roman"/>
          <w:sz w:val="28"/>
          <w:szCs w:val="28"/>
        </w:rPr>
        <w:t>,</w:t>
      </w:r>
      <w:r w:rsidRPr="002321B3">
        <w:rPr>
          <w:rFonts w:ascii="Times New Roman" w:hAnsi="Times New Roman" w:cs="Times New Roman"/>
          <w:sz w:val="28"/>
          <w:szCs w:val="28"/>
        </w:rPr>
        <w:t xml:space="preserve"> упражняются также в восприятии речи на слух без аппаратов</w:t>
      </w:r>
      <w:r>
        <w:rPr>
          <w:rFonts w:ascii="Times New Roman" w:hAnsi="Times New Roman" w:cs="Times New Roman"/>
          <w:sz w:val="28"/>
          <w:szCs w:val="28"/>
        </w:rPr>
        <w:t>.</w:t>
      </w:r>
    </w:p>
    <w:p w14:paraId="74658C24" w14:textId="77777777" w:rsidR="00710FC5"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76BE2448" w14:textId="77777777" w:rsidR="00710FC5"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lastRenderedPageBreak/>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7782CAE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организации </w:t>
      </w:r>
      <w:r>
        <w:rPr>
          <w:rFonts w:ascii="Times New Roman" w:hAnsi="Times New Roman" w:cs="Times New Roman"/>
          <w:sz w:val="28"/>
          <w:szCs w:val="28"/>
        </w:rPr>
        <w:t xml:space="preserve">образовательно-коррекционной работы </w:t>
      </w:r>
      <w:r w:rsidRPr="002321B3">
        <w:rPr>
          <w:rFonts w:ascii="Times New Roman" w:hAnsi="Times New Roman" w:cs="Times New Roman"/>
          <w:sz w:val="28"/>
          <w:szCs w:val="28"/>
        </w:rPr>
        <w:t>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6FADE2CA" w14:textId="77777777" w:rsidR="00710FC5" w:rsidRPr="002321B3" w:rsidRDefault="00710FC5" w:rsidP="00710FC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7CE2637A" w14:textId="77777777" w:rsidR="00710FC5" w:rsidRPr="002321B3" w:rsidRDefault="00710FC5" w:rsidP="00710FC5">
      <w:pPr>
        <w:suppressAutoHyphens/>
        <w:spacing w:line="360" w:lineRule="auto"/>
        <w:ind w:firstLine="709"/>
        <w:jc w:val="both"/>
        <w:rPr>
          <w:rFonts w:ascii="Times New Roman" w:hAnsi="Times New Roman" w:cs="Times New Roman"/>
          <w:bCs/>
          <w:iCs/>
          <w:color w:val="231F20"/>
          <w:sz w:val="28"/>
          <w:szCs w:val="28"/>
        </w:rPr>
      </w:pPr>
      <w:r w:rsidRPr="002321B3">
        <w:rPr>
          <w:rFonts w:ascii="Times New Roman" w:hAnsi="Times New Roman" w:cs="Times New Roman"/>
          <w:b/>
          <w:sz w:val="28"/>
          <w:szCs w:val="28"/>
        </w:rPr>
        <w:t xml:space="preserve">Целью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2321B3">
        <w:rPr>
          <w:rFonts w:ascii="Times New Roman" w:hAnsi="Times New Roman" w:cs="Times New Roman"/>
          <w:b/>
          <w:bCs/>
          <w:i/>
          <w:iCs/>
          <w:color w:val="231F20"/>
          <w:sz w:val="28"/>
          <w:szCs w:val="28"/>
        </w:rPr>
        <w:t xml:space="preserve"> </w:t>
      </w:r>
      <w:r w:rsidRPr="002321B3">
        <w:rPr>
          <w:rFonts w:ascii="Times New Roman" w:hAnsi="Times New Roman" w:cs="Times New Roman"/>
          <w:sz w:val="28"/>
          <w:szCs w:val="28"/>
        </w:rPr>
        <w:t xml:space="preserve">является </w:t>
      </w:r>
      <w:r w:rsidRPr="002321B3">
        <w:rPr>
          <w:rFonts w:ascii="Times New Roman" w:hAnsi="Times New Roman" w:cs="Times New Roman"/>
          <w:bCs/>
          <w:iCs/>
          <w:color w:val="231F20"/>
          <w:sz w:val="28"/>
          <w:szCs w:val="28"/>
        </w:rPr>
        <w:t>развитие восприятия устной речи (речевого слуха при использовании индивидуальных слуховых аппаратов; речевого слуха без использования индивидуальных слуховых аппаратов; слухозрительного восприятия устной речи при использовании индивидуальных слуховых аппаратов), внятного, членораздельного и естественного произношения, а также личностных, регулятивных, познавательных и коммуникативных универсальных учебных действий, способствующих овладению обучающимися устной речью, в том числе, навыками устной коммуникации, достижению планируемых результатов основного общего образования.</w:t>
      </w:r>
    </w:p>
    <w:p w14:paraId="140F4884" w14:textId="77777777" w:rsidR="00710FC5" w:rsidRPr="002321B3" w:rsidRDefault="00710FC5" w:rsidP="00710FC5">
      <w:pPr>
        <w:shd w:val="clear" w:color="auto" w:fill="FFFFFF"/>
        <w:spacing w:line="360" w:lineRule="auto"/>
        <w:ind w:firstLine="709"/>
        <w:jc w:val="both"/>
        <w:rPr>
          <w:rFonts w:ascii="Times New Roman" w:hAnsi="Times New Roman" w:cs="Times New Roman"/>
          <w:b/>
          <w:bCs/>
          <w:iCs/>
          <w:color w:val="231F20"/>
          <w:sz w:val="28"/>
          <w:szCs w:val="28"/>
        </w:rPr>
      </w:pPr>
      <w:r w:rsidRPr="002321B3">
        <w:rPr>
          <w:rFonts w:ascii="Times New Roman" w:hAnsi="Times New Roman" w:cs="Times New Roman"/>
          <w:b/>
          <w:bCs/>
          <w:iCs/>
          <w:color w:val="231F20"/>
          <w:sz w:val="28"/>
          <w:szCs w:val="28"/>
        </w:rPr>
        <w:t xml:space="preserve">Задачи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295DB9E9" w14:textId="77777777" w:rsidR="00710FC5" w:rsidRPr="002321B3" w:rsidRDefault="00710FC5" w:rsidP="00710FC5">
      <w:pPr>
        <w:pStyle w:val="ab"/>
        <w:widowControl w:val="0"/>
        <w:numPr>
          <w:ilvl w:val="0"/>
          <w:numId w:val="118"/>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восприятия устной речи</w:t>
      </w:r>
    </w:p>
    <w:p w14:paraId="0BB1DDD7" w14:textId="77777777" w:rsidR="00710FC5" w:rsidRPr="002321B3" w:rsidRDefault="00710FC5" w:rsidP="00710FC5">
      <w:pPr>
        <w:pStyle w:val="ab"/>
        <w:widowControl w:val="0"/>
        <w:numPr>
          <w:ilvl w:val="0"/>
          <w:numId w:val="109"/>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 xml:space="preserve">Развитие речевого слуха (при пользовании обучающимися </w:t>
      </w:r>
      <w:r w:rsidRPr="002321B3">
        <w:rPr>
          <w:rFonts w:ascii="Times New Roman" w:hAnsi="Times New Roman" w:cs="Times New Roman"/>
          <w:b/>
          <w:bCs/>
          <w:i/>
          <w:iCs/>
          <w:sz w:val="28"/>
          <w:szCs w:val="28"/>
        </w:rPr>
        <w:lastRenderedPageBreak/>
        <w:t>индивидуальными слуховыми аппаратами):</w:t>
      </w:r>
    </w:p>
    <w:p w14:paraId="41982B71" w14:textId="77777777" w:rsidR="00710FC5" w:rsidRPr="002321B3" w:rsidRDefault="00710FC5" w:rsidP="00710FC5">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b/>
          <w:bCs/>
          <w:iCs/>
          <w:sz w:val="28"/>
          <w:szCs w:val="28"/>
        </w:rPr>
        <w:t>восприятие на слух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w:t>
      </w:r>
      <w:r w:rsidRPr="002321B3">
        <w:rPr>
          <w:rFonts w:ascii="Times New Roman" w:hAnsi="Times New Roman" w:cs="Times New Roman"/>
          <w:bCs/>
          <w:iCs/>
          <w:color w:val="231F20"/>
          <w:sz w:val="28"/>
          <w:szCs w:val="28"/>
        </w:rPr>
        <w:t>–</w:t>
      </w:r>
      <w:r w:rsidRPr="002321B3">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2321B3">
        <w:rPr>
          <w:rFonts w:ascii="Times New Roman" w:hAnsi="Times New Roman" w:cs="Times New Roman"/>
          <w:b/>
          <w:bCs/>
          <w:iCs/>
          <w:sz w:val="28"/>
          <w:szCs w:val="28"/>
        </w:rPr>
        <w:t>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w:t>
      </w:r>
      <w:r w:rsidRPr="002321B3">
        <w:rPr>
          <w:rStyle w:val="a5"/>
          <w:color w:val="231F20"/>
          <w:sz w:val="28"/>
          <w:szCs w:val="28"/>
        </w:rPr>
        <w:footnoteReference w:id="261"/>
      </w:r>
      <w:r w:rsidRPr="002321B3">
        <w:rPr>
          <w:rFonts w:ascii="Times New Roman" w:hAnsi="Times New Roman" w:cs="Times New Roman"/>
          <w:b/>
          <w:bCs/>
          <w:iCs/>
          <w:sz w:val="28"/>
          <w:szCs w:val="28"/>
        </w:rPr>
        <w:t xml:space="preserve"> на слух отдельных фраз</w:t>
      </w:r>
      <w:r w:rsidRPr="002321B3">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w:t>
      </w:r>
      <w:r w:rsidRPr="002321B3">
        <w:rPr>
          <w:rFonts w:ascii="Times New Roman" w:hAnsi="Times New Roman" w:cs="Times New Roman"/>
          <w:bCs/>
          <w:iCs/>
          <w:sz w:val="28"/>
          <w:szCs w:val="28"/>
        </w:rPr>
        <w:t xml:space="preserve">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w:t>
      </w:r>
      <w:r w:rsidRPr="002321B3">
        <w:rPr>
          <w:rFonts w:ascii="Times New Roman" w:hAnsi="Times New Roman" w:cs="Times New Roman"/>
          <w:bCs/>
          <w:iCs/>
          <w:sz w:val="28"/>
          <w:szCs w:val="28"/>
        </w:rPr>
        <w:lastRenderedPageBreak/>
        <w:t>предъявлении разными дикторами</w:t>
      </w:r>
      <w:r w:rsidRPr="002321B3">
        <w:rPr>
          <w:rStyle w:val="a5"/>
          <w:i/>
          <w:color w:val="231F20"/>
          <w:sz w:val="28"/>
          <w:szCs w:val="28"/>
        </w:rPr>
        <w:footnoteReference w:id="262"/>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в аудиозаписи, по телефону; при предъявлении в разном темпе </w:t>
      </w:r>
      <w:r w:rsidRPr="002321B3">
        <w:rPr>
          <w:rFonts w:ascii="Times New Roman" w:hAnsi="Times New Roman" w:cs="Times New Roman"/>
          <w:bCs/>
          <w:iCs/>
          <w:color w:val="231F20"/>
          <w:sz w:val="28"/>
          <w:szCs w:val="28"/>
        </w:rPr>
        <w:t>–</w:t>
      </w:r>
      <w:r w:rsidRPr="002321B3">
        <w:rPr>
          <w:rFonts w:ascii="Times New Roman" w:hAnsi="Times New Roman" w:cs="Times New Roman"/>
          <w:bCs/>
          <w:iCs/>
          <w:sz w:val="28"/>
          <w:szCs w:val="28"/>
        </w:rPr>
        <w:t xml:space="preserve"> в нормальном и умеренно – быстром; </w:t>
      </w:r>
      <w:r w:rsidRPr="002321B3">
        <w:rPr>
          <w:rFonts w:ascii="Times New Roman" w:hAnsi="Times New Roman" w:cs="Times New Roman"/>
          <w:b/>
          <w:bCs/>
          <w:iCs/>
          <w:sz w:val="28"/>
          <w:szCs w:val="28"/>
        </w:rPr>
        <w:t xml:space="preserve">восприятие на слух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05C75995" w14:textId="77777777" w:rsidR="00710FC5" w:rsidRPr="002321B3" w:rsidRDefault="00710FC5" w:rsidP="00710FC5">
      <w:pPr>
        <w:pStyle w:val="ab"/>
        <w:widowControl w:val="0"/>
        <w:numPr>
          <w:ilvl w:val="0"/>
          <w:numId w:val="109"/>
        </w:numPr>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4BC46033" w14:textId="77777777" w:rsidR="00710FC5" w:rsidRPr="002321B3" w:rsidRDefault="00710FC5" w:rsidP="00710FC5">
      <w:pPr>
        <w:tabs>
          <w:tab w:val="left" w:pos="0"/>
          <w:tab w:val="left" w:pos="312"/>
          <w:tab w:val="left" w:pos="851"/>
        </w:tabs>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b/>
          <w:bCs/>
          <w:iCs/>
          <w:sz w:val="28"/>
          <w:szCs w:val="28"/>
        </w:rPr>
        <w:t>распознавание на слух</w:t>
      </w:r>
      <w:r w:rsidRPr="002321B3">
        <w:rPr>
          <w:rFonts w:ascii="Times New Roman" w:hAnsi="Times New Roman" w:cs="Times New Roman"/>
          <w:bCs/>
          <w:iCs/>
          <w:sz w:val="28"/>
          <w:szCs w:val="28"/>
        </w:rPr>
        <w:t xml:space="preserve"> речевого материала - фраз</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w:t>
      </w:r>
      <w:r w:rsidRPr="002321B3">
        <w:rPr>
          <w:rFonts w:ascii="Times New Roman" w:hAnsi="Times New Roman" w:cs="Times New Roman"/>
          <w:b/>
          <w:bCs/>
          <w:iCs/>
          <w:sz w:val="28"/>
          <w:szCs w:val="28"/>
        </w:rPr>
        <w:t xml:space="preserve">опознавание </w:t>
      </w:r>
      <w:r w:rsidRPr="002321B3">
        <w:rPr>
          <w:rFonts w:ascii="Times New Roman" w:hAnsi="Times New Roman" w:cs="Times New Roman"/>
          <w:bCs/>
          <w:iCs/>
          <w:sz w:val="28"/>
          <w:szCs w:val="28"/>
        </w:rPr>
        <w:t xml:space="preserve">нового речевого материала в сочетании со знакомым по звучанию. </w:t>
      </w:r>
    </w:p>
    <w:p w14:paraId="47AB71C6" w14:textId="77777777" w:rsidR="00710FC5" w:rsidRPr="002321B3" w:rsidRDefault="00710FC5" w:rsidP="00710FC5">
      <w:pPr>
        <w:pStyle w:val="ab"/>
        <w:widowControl w:val="0"/>
        <w:numPr>
          <w:ilvl w:val="0"/>
          <w:numId w:val="109"/>
        </w:numPr>
        <w:tabs>
          <w:tab w:val="left" w:pos="0"/>
          <w:tab w:val="left" w:pos="312"/>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w:t>
      </w:r>
      <w:r w:rsidRPr="002321B3">
        <w:rPr>
          <w:rFonts w:ascii="Times New Roman" w:hAnsi="Times New Roman" w:cs="Times New Roman"/>
          <w:b/>
          <w:bCs/>
          <w:i/>
          <w:iCs/>
          <w:sz w:val="28"/>
          <w:szCs w:val="28"/>
        </w:rPr>
        <w:t>при пользовании обучающимися индивидуальными слуховыми аппаратами</w:t>
      </w:r>
      <w:r w:rsidRPr="002321B3">
        <w:rPr>
          <w:rFonts w:ascii="Times New Roman" w:eastAsia="Times New Roman" w:hAnsi="Times New Roman" w:cs="Times New Roman"/>
          <w:b/>
          <w:bCs/>
          <w:i/>
          <w:iCs/>
          <w:sz w:val="28"/>
          <w:szCs w:val="28"/>
        </w:rPr>
        <w:t>):</w:t>
      </w:r>
    </w:p>
    <w:p w14:paraId="17388C54" w14:textId="77777777" w:rsidR="00710FC5" w:rsidRPr="002321B3" w:rsidRDefault="00710FC5" w:rsidP="00710FC5">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слухозрительное восприятие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2321B3">
        <w:rPr>
          <w:rFonts w:ascii="Times New Roman" w:hAnsi="Times New Roman" w:cs="Times New Roman"/>
          <w:bCs/>
          <w:iCs/>
          <w:color w:val="231F20"/>
          <w:sz w:val="28"/>
          <w:szCs w:val="28"/>
        </w:rPr>
        <w:t>–</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w:t>
      </w:r>
      <w:r w:rsidRPr="002321B3">
        <w:rPr>
          <w:rFonts w:ascii="Times New Roman" w:hAnsi="Times New Roman" w:cs="Times New Roman"/>
          <w:bCs/>
          <w:iCs/>
          <w:color w:val="231F20"/>
          <w:sz w:val="28"/>
          <w:szCs w:val="28"/>
        </w:rPr>
        <w:t>–</w:t>
      </w:r>
      <w:r w:rsidRPr="002321B3">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2321B3">
        <w:rPr>
          <w:rFonts w:ascii="Times New Roman" w:hAnsi="Times New Roman" w:cs="Times New Roman"/>
          <w:b/>
          <w:bCs/>
          <w:iCs/>
          <w:sz w:val="28"/>
          <w:szCs w:val="28"/>
        </w:rPr>
        <w:t>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w:t>
      </w:r>
      <w:r w:rsidRPr="002321B3">
        <w:rPr>
          <w:rFonts w:ascii="Times New Roman" w:hAnsi="Times New Roman" w:cs="Times New Roman"/>
          <w:bCs/>
          <w:iCs/>
          <w:sz w:val="28"/>
          <w:szCs w:val="28"/>
        </w:rPr>
        <w:lastRenderedPageBreak/>
        <w:t xml:space="preserve">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условиях</w:t>
      </w: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bCs/>
          <w:iCs/>
          <w:sz w:val="28"/>
          <w:szCs w:val="28"/>
        </w:rPr>
        <w:t xml:space="preserve">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w:t>
      </w:r>
      <w:r w:rsidRPr="002321B3">
        <w:rPr>
          <w:rFonts w:ascii="Times New Roman" w:hAnsi="Times New Roman" w:cs="Times New Roman"/>
          <w:bCs/>
          <w:iCs/>
          <w:color w:val="231F20"/>
          <w:sz w:val="28"/>
          <w:szCs w:val="28"/>
        </w:rPr>
        <w:t>–</w:t>
      </w:r>
      <w:r w:rsidRPr="002321B3">
        <w:rPr>
          <w:rFonts w:ascii="Times New Roman" w:hAnsi="Times New Roman" w:cs="Times New Roman"/>
          <w:bCs/>
          <w:iCs/>
          <w:sz w:val="28"/>
          <w:szCs w:val="28"/>
        </w:rPr>
        <w:t xml:space="preserve"> в нормальном и умеренно – быстром; при предъявлении разными дикторами</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при использовании видеоматериалов; </w:t>
      </w:r>
      <w:r w:rsidRPr="002321B3">
        <w:rPr>
          <w:rFonts w:ascii="Times New Roman" w:hAnsi="Times New Roman" w:cs="Times New Roman"/>
          <w:b/>
          <w:bCs/>
          <w:iCs/>
          <w:sz w:val="28"/>
          <w:szCs w:val="28"/>
        </w:rPr>
        <w:t xml:space="preserve">восприятие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6F6C2C5C" w14:textId="77777777" w:rsidR="00710FC5" w:rsidRPr="002321B3" w:rsidRDefault="00710FC5" w:rsidP="00710FC5">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2. Развитие у обучающихся внятной, членораздельной и естественной речи</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(при пользовании индивидуальными слуховыми аппаратами):</w:t>
      </w:r>
    </w:p>
    <w:p w14:paraId="23EEA7F4" w14:textId="77777777" w:rsidR="00710FC5" w:rsidRPr="002321B3" w:rsidRDefault="00710FC5" w:rsidP="00710FC5">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числе, правильное пользование речевым дыханием, нормальное звучание голоса 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15AE1016" w14:textId="77777777" w:rsidR="00710FC5" w:rsidRPr="002321B3" w:rsidRDefault="00710FC5" w:rsidP="00710FC5">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51ABEAAB" w14:textId="77777777" w:rsidR="00710FC5" w:rsidRPr="002321B3" w:rsidRDefault="00710FC5" w:rsidP="00710FC5">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w:t>
      </w:r>
    </w:p>
    <w:p w14:paraId="4B567152" w14:textId="77777777" w:rsidR="00710FC5" w:rsidRPr="002321B3" w:rsidRDefault="00710FC5" w:rsidP="00710FC5">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развитие самоконтроля произносительной стороны речи.</w:t>
      </w:r>
    </w:p>
    <w:p w14:paraId="4E463067" w14:textId="77777777" w:rsidR="00710FC5" w:rsidRPr="002321B3" w:rsidRDefault="00710FC5" w:rsidP="00710FC5">
      <w:pPr>
        <w:pStyle w:val="ab"/>
        <w:tabs>
          <w:tab w:val="left" w:pos="0"/>
        </w:tabs>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 xml:space="preserve">3. Развитие у обучающихся личностных универсальных учебных действий: </w:t>
      </w:r>
    </w:p>
    <w:p w14:paraId="75BBC28C" w14:textId="77777777" w:rsidR="00710FC5" w:rsidRPr="002321B3" w:rsidRDefault="00710FC5" w:rsidP="00710FC5">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eastAsia="Times New Roman" w:hAnsi="Times New Roman" w:cs="Times New Roman"/>
          <w:color w:val="231F20"/>
          <w:sz w:val="28"/>
          <w:szCs w:val="28"/>
        </w:rPr>
        <w:t xml:space="preserve">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2321B3">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3F235A9D" w14:textId="77777777" w:rsidR="00710FC5" w:rsidRPr="002321B3" w:rsidRDefault="00710FC5" w:rsidP="00710FC5">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lastRenderedPageBreak/>
        <w:t xml:space="preserve">– </w:t>
      </w:r>
      <w:r w:rsidRPr="002321B3">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14:paraId="4A580649" w14:textId="77777777" w:rsidR="00710FC5" w:rsidRPr="002321B3" w:rsidRDefault="00710FC5" w:rsidP="00710FC5">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2321B3">
        <w:rPr>
          <w:rFonts w:ascii="Times New Roman" w:hAnsi="Times New Roman" w:cs="Times New Roman"/>
          <w:sz w:val="28"/>
          <w:szCs w:val="28"/>
        </w:rPr>
        <w:t xml:space="preserve">в том числе при использовании Интернет-технологий, </w:t>
      </w:r>
      <w:r w:rsidRPr="002321B3">
        <w:rPr>
          <w:rFonts w:ascii="Times New Roman" w:hAnsi="Times New Roman" w:cs="Times New Roman"/>
          <w:color w:val="231F20"/>
          <w:sz w:val="28"/>
          <w:szCs w:val="28"/>
        </w:rPr>
        <w:t>о средствах и способах слухопротезирования,</w:t>
      </w:r>
      <w:r w:rsidRPr="002321B3">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w:t>
      </w:r>
    </w:p>
    <w:p w14:paraId="2DF602C6" w14:textId="77777777" w:rsidR="00710FC5" w:rsidRPr="002321B3" w:rsidRDefault="00710FC5" w:rsidP="00710FC5">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с демонстрацией сформированных социальных компетенций;</w:t>
      </w:r>
    </w:p>
    <w:p w14:paraId="51D5411E" w14:textId="77777777" w:rsidR="00710FC5" w:rsidRPr="002321B3" w:rsidRDefault="00710FC5" w:rsidP="00710FC5">
      <w:pPr>
        <w:spacing w:line="360" w:lineRule="auto"/>
        <w:ind w:firstLine="709"/>
        <w:contextualSpacing/>
        <w:jc w:val="both"/>
        <w:rPr>
          <w:rFonts w:ascii="Times New Roman" w:eastAsia="Times New Roman" w:hAnsi="Times New Roman" w:cs="Times New Roman"/>
          <w:sz w:val="28"/>
          <w:szCs w:val="28"/>
        </w:rPr>
      </w:pPr>
      <w:r w:rsidRPr="002321B3">
        <w:rPr>
          <w:rFonts w:ascii="Times New Roman" w:hAnsi="Times New Roman" w:cs="Times New Roman"/>
          <w:bCs/>
          <w:iCs/>
          <w:color w:val="231F20"/>
          <w:sz w:val="28"/>
          <w:szCs w:val="28"/>
        </w:rPr>
        <w:t xml:space="preserve">– </w:t>
      </w:r>
      <w:r w:rsidRPr="002321B3">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7D2FF7E8" w14:textId="77777777" w:rsidR="00710FC5" w:rsidRPr="002321B3" w:rsidRDefault="00710FC5" w:rsidP="00710FC5">
      <w:pPr>
        <w:pStyle w:val="ab"/>
        <w:widowControl w:val="0"/>
        <w:tabs>
          <w:tab w:val="left" w:pos="0"/>
        </w:tabs>
        <w:autoSpaceDE w:val="0"/>
        <w:autoSpaceDN w:val="0"/>
        <w:adjustRightInd w:val="0"/>
        <w:spacing w:line="360" w:lineRule="auto"/>
        <w:ind w:left="709"/>
        <w:contextualSpacing w:val="0"/>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4. Развитие регулятивных универсальных учебных действий:</w:t>
      </w:r>
      <w:r w:rsidRPr="002321B3">
        <w:rPr>
          <w:rFonts w:ascii="Times New Roman" w:hAnsi="Times New Roman" w:cs="Times New Roman"/>
          <w:color w:val="231F20"/>
          <w:sz w:val="28"/>
          <w:szCs w:val="28"/>
        </w:rPr>
        <w:t xml:space="preserve"> </w:t>
      </w:r>
    </w:p>
    <w:p w14:paraId="34468195" w14:textId="77777777" w:rsidR="00710FC5" w:rsidRPr="002321B3" w:rsidRDefault="00710FC5" w:rsidP="00710FC5">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14:paraId="0FE6062D" w14:textId="77777777" w:rsidR="00710FC5" w:rsidRPr="002321B3" w:rsidRDefault="00710FC5" w:rsidP="00710FC5">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bCs/>
          <w:iCs/>
          <w:color w:val="231F20"/>
          <w:sz w:val="28"/>
          <w:szCs w:val="28"/>
        </w:rPr>
        <w:t xml:space="preserve">– </w:t>
      </w:r>
      <w:r w:rsidRPr="002321B3">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14:paraId="0687A60C" w14:textId="77777777" w:rsidR="00710FC5" w:rsidRPr="002321B3" w:rsidRDefault="00710FC5" w:rsidP="00710FC5">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1CF9C898" w14:textId="77777777" w:rsidR="00710FC5" w:rsidRPr="002321B3" w:rsidRDefault="00710FC5" w:rsidP="00710FC5">
      <w:pPr>
        <w:pStyle w:val="ab"/>
        <w:tabs>
          <w:tab w:val="left" w:pos="360"/>
        </w:tabs>
        <w:spacing w:line="360" w:lineRule="auto"/>
        <w:ind w:left="709"/>
        <w:contextualSpacing w:val="0"/>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 xml:space="preserve">5. Развитие познавательных универсальных учебных действий: </w:t>
      </w:r>
    </w:p>
    <w:p w14:paraId="35912578" w14:textId="77777777" w:rsidR="00710FC5" w:rsidRPr="002321B3" w:rsidRDefault="00710FC5" w:rsidP="00710FC5">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lastRenderedPageBreak/>
        <w:t xml:space="preserve">– </w:t>
      </w:r>
      <w:r w:rsidRPr="002321B3">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1C57338E" w14:textId="77777777" w:rsidR="00710FC5" w:rsidRPr="002321B3" w:rsidRDefault="00710FC5" w:rsidP="00710FC5">
      <w:pPr>
        <w:shd w:val="clear" w:color="auto" w:fill="FFFFFF"/>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sz w:val="28"/>
          <w:szCs w:val="28"/>
        </w:rPr>
        <w:t xml:space="preserve">формирование готовности использовать устную речь в процессе решения коммуникативных и познавательных задач; </w:t>
      </w:r>
    </w:p>
    <w:p w14:paraId="58618296" w14:textId="77777777" w:rsidR="00710FC5" w:rsidRPr="002321B3" w:rsidRDefault="00710FC5" w:rsidP="00710FC5">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учебно-познавательными задачами и ее применение; </w:t>
      </w:r>
    </w:p>
    <w:p w14:paraId="2FDB9095" w14:textId="77777777" w:rsidR="00710FC5" w:rsidRPr="002321B3" w:rsidRDefault="00710FC5" w:rsidP="00710FC5">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154660AD" w14:textId="77777777" w:rsidR="00710FC5" w:rsidRPr="002321B3" w:rsidRDefault="00710FC5" w:rsidP="00710FC5">
      <w:pPr>
        <w:pStyle w:val="ab"/>
        <w:widowControl w:val="0"/>
        <w:tabs>
          <w:tab w:val="left" w:pos="360"/>
        </w:tabs>
        <w:autoSpaceDE w:val="0"/>
        <w:autoSpaceDN w:val="0"/>
        <w:adjustRightInd w:val="0"/>
        <w:spacing w:line="360" w:lineRule="auto"/>
        <w:ind w:left="709"/>
        <w:contextualSpacing w:val="0"/>
        <w:jc w:val="both"/>
        <w:rPr>
          <w:rFonts w:ascii="Times New Roman" w:hAnsi="Times New Roman" w:cs="Times New Roman"/>
          <w:bCs/>
          <w:iCs/>
          <w:color w:val="231F20"/>
          <w:sz w:val="28"/>
          <w:szCs w:val="28"/>
        </w:rPr>
      </w:pPr>
      <w:r w:rsidRPr="002321B3">
        <w:rPr>
          <w:rFonts w:ascii="Times New Roman" w:hAnsi="Times New Roman" w:cs="Times New Roman"/>
          <w:b/>
          <w:i/>
          <w:color w:val="231F20"/>
          <w:sz w:val="28"/>
          <w:szCs w:val="28"/>
        </w:rPr>
        <w:t>6. Развитие коммуникативных универсальных учебных действий:</w:t>
      </w:r>
      <w:r w:rsidRPr="002321B3">
        <w:rPr>
          <w:rFonts w:ascii="Times New Roman" w:hAnsi="Times New Roman" w:cs="Times New Roman"/>
          <w:color w:val="231F20"/>
          <w:sz w:val="28"/>
          <w:szCs w:val="28"/>
        </w:rPr>
        <w:t xml:space="preserve"> </w:t>
      </w:r>
    </w:p>
    <w:p w14:paraId="47F77755" w14:textId="77777777" w:rsidR="00710FC5" w:rsidRPr="002321B3" w:rsidRDefault="00710FC5" w:rsidP="00710FC5">
      <w:pPr>
        <w:spacing w:line="360" w:lineRule="auto"/>
        <w:ind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развитие </w:t>
      </w:r>
      <w:r w:rsidRPr="002321B3">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7BA9D157" w14:textId="77777777" w:rsidR="00710FC5" w:rsidRPr="002321B3" w:rsidRDefault="00710FC5" w:rsidP="00710FC5">
      <w:pPr>
        <w:widowControl w:val="0"/>
        <w:tabs>
          <w:tab w:val="left" w:pos="567"/>
        </w:tabs>
        <w:autoSpaceDE w:val="0"/>
        <w:autoSpaceDN w:val="0"/>
        <w:adjustRightInd w:val="0"/>
        <w:spacing w:line="360" w:lineRule="auto"/>
        <w:jc w:val="both"/>
        <w:rPr>
          <w:rFonts w:ascii="Times New Roman" w:hAnsi="Times New Roman" w:cs="Times New Roman"/>
          <w:bCs/>
          <w:iCs/>
          <w:color w:val="231F20"/>
          <w:sz w:val="28"/>
          <w:szCs w:val="28"/>
        </w:rPr>
      </w:pPr>
      <w:r w:rsidRPr="002321B3">
        <w:rPr>
          <w:rFonts w:ascii="Times New Roman" w:hAnsi="Times New Roman" w:cs="Times New Roman"/>
          <w:bCs/>
          <w:iCs/>
          <w:color w:val="231F20"/>
          <w:sz w:val="28"/>
          <w:szCs w:val="28"/>
        </w:rPr>
        <w:tab/>
        <w:t>– 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w:t>
      </w:r>
    </w:p>
    <w:p w14:paraId="3CD0F22A"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color w:val="231F20"/>
          <w:sz w:val="28"/>
          <w:szCs w:val="28"/>
        </w:rPr>
        <w:t xml:space="preserve">– 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2321B3">
        <w:rPr>
          <w:rFonts w:ascii="Times New Roman" w:hAnsi="Times New Roman" w:cs="Times New Roman"/>
          <w:color w:val="231F20"/>
          <w:sz w:val="28"/>
          <w:szCs w:val="28"/>
        </w:rPr>
        <w:t>приведением доказательств (</w:t>
      </w:r>
      <w:r w:rsidRPr="002321B3">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2321B3">
        <w:rPr>
          <w:rFonts w:ascii="Times New Roman" w:hAnsi="Times New Roman" w:cs="Times New Roman"/>
          <w:color w:val="231F20"/>
          <w:sz w:val="28"/>
          <w:szCs w:val="28"/>
        </w:rPr>
        <w:t xml:space="preserve">с высказыванием суждений рефлексивного характера, </w:t>
      </w:r>
      <w:r w:rsidRPr="002321B3">
        <w:rPr>
          <w:rFonts w:ascii="Times New Roman" w:hAnsi="Times New Roman" w:cs="Times New Roman"/>
          <w:bCs/>
          <w:iCs/>
          <w:color w:val="231F20"/>
          <w:sz w:val="28"/>
          <w:szCs w:val="28"/>
        </w:rPr>
        <w:t xml:space="preserve">с </w:t>
      </w:r>
      <w:r w:rsidRPr="002321B3">
        <w:rPr>
          <w:rFonts w:ascii="Times New Roman" w:hAnsi="Times New Roman" w:cs="Times New Roman"/>
          <w:bCs/>
          <w:iCs/>
          <w:color w:val="231F20"/>
          <w:sz w:val="28"/>
          <w:szCs w:val="28"/>
        </w:rPr>
        <w:lastRenderedPageBreak/>
        <w:t xml:space="preserve">приведением цитат, в том числе, из воспринятого текста; </w:t>
      </w:r>
    </w:p>
    <w:p w14:paraId="36E6FCF7"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color w:val="231F20"/>
          <w:sz w:val="28"/>
          <w:szCs w:val="28"/>
        </w:rPr>
        <w:t xml:space="preserve">– 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5683630D" w14:textId="77777777" w:rsidR="00710FC5" w:rsidRPr="002321B3" w:rsidRDefault="00710FC5" w:rsidP="00710FC5">
      <w:pPr>
        <w:pStyle w:val="ab"/>
        <w:tabs>
          <w:tab w:val="left" w:pos="567"/>
        </w:tabs>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color w:val="231F20"/>
          <w:sz w:val="28"/>
          <w:szCs w:val="28"/>
        </w:rPr>
        <w:t xml:space="preserve">– 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097BC2F7"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color w:val="231F20"/>
          <w:sz w:val="28"/>
          <w:szCs w:val="28"/>
        </w:rPr>
        <w:t xml:space="preserve">– 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 </w:t>
      </w:r>
    </w:p>
    <w:p w14:paraId="6BF33E04"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color w:val="231F20"/>
          <w:sz w:val="28"/>
          <w:szCs w:val="28"/>
        </w:rPr>
        <w:t>–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6D9F19CF"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При реализации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0BAE0BDE"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 xml:space="preserve">Содержание </w:t>
      </w:r>
      <w:r w:rsidRPr="00131E55">
        <w:rPr>
          <w:rFonts w:ascii="Times New Roman" w:hAnsi="Times New Roman" w:cs="Times New Roman"/>
          <w:b/>
          <w:i/>
          <w:sz w:val="28"/>
          <w:szCs w:val="28"/>
        </w:rPr>
        <w:t>коррекционно-развивающего курса</w:t>
      </w:r>
    </w:p>
    <w:p w14:paraId="2F0A0C41"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t xml:space="preserve">«Развитие восприятия и воспроизведения устной речи» </w:t>
      </w:r>
    </w:p>
    <w:p w14:paraId="2F84F3D4"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состоит из двух основных разделов:</w:t>
      </w:r>
    </w:p>
    <w:p w14:paraId="1A8ADA2B" w14:textId="77777777" w:rsidR="00710FC5" w:rsidRPr="002321B3" w:rsidRDefault="00710FC5" w:rsidP="00710FC5">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восприятия устной речи (речевого слуха и слухозрительного восприятия речи) </w:t>
      </w:r>
    </w:p>
    <w:p w14:paraId="5BE06867" w14:textId="77777777" w:rsidR="00710FC5" w:rsidRPr="002321B3" w:rsidRDefault="00710FC5" w:rsidP="00710FC5">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произносительной стороны речи (автоматизация сформированных произносительных навыков; коррекция нарушений произношения; развитие навыков </w:t>
      </w:r>
      <w:r w:rsidRPr="002321B3">
        <w:rPr>
          <w:rFonts w:ascii="Times New Roman" w:hAnsi="Times New Roman" w:cs="Times New Roman"/>
          <w:bCs/>
          <w:iCs/>
          <w:color w:val="231F20"/>
          <w:sz w:val="28"/>
          <w:szCs w:val="28"/>
        </w:rPr>
        <w:t>самоконтроля произношения, формирование и развитие умений самостоятельной работы над произношением при использовании самоконтроля).</w:t>
      </w:r>
      <w:r w:rsidRPr="002321B3">
        <w:rPr>
          <w:rFonts w:ascii="Times New Roman" w:hAnsi="Times New Roman" w:cs="Times New Roman"/>
          <w:color w:val="231F20"/>
          <w:sz w:val="28"/>
          <w:szCs w:val="28"/>
        </w:rPr>
        <w:t xml:space="preserve"> </w:t>
      </w:r>
    </w:p>
    <w:p w14:paraId="4B122DE1"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 </w:t>
      </w:r>
    </w:p>
    <w:p w14:paraId="1376F14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2321B3">
        <w:rPr>
          <w:rFonts w:ascii="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2321B3">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2321B3">
        <w:rPr>
          <w:rFonts w:ascii="Times New Roman" w:hAnsi="Times New Roman" w:cs="Times New Roman"/>
          <w:bCs/>
          <w:iCs/>
          <w:sz w:val="28"/>
          <w:szCs w:val="28"/>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w:t>
      </w:r>
      <w:r w:rsidRPr="002321B3">
        <w:rPr>
          <w:rFonts w:ascii="Times New Roman" w:hAnsi="Times New Roman" w:cs="Times New Roman"/>
          <w:bCs/>
          <w:iCs/>
          <w:sz w:val="28"/>
          <w:szCs w:val="28"/>
        </w:rPr>
        <w:lastRenderedPageBreak/>
        <w:t xml:space="preserve">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2321B3">
        <w:rPr>
          <w:rFonts w:ascii="Times New Roman" w:hAnsi="Times New Roman" w:cs="Times New Roman"/>
          <w:sz w:val="28"/>
          <w:szCs w:val="28"/>
        </w:rPr>
        <w:t xml:space="preserve">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5511D5E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2321B3">
        <w:rPr>
          <w:rFonts w:ascii="Times New Roman" w:hAnsi="Times New Roman" w:cs="Times New Roman"/>
          <w:sz w:val="28"/>
          <w:szCs w:val="28"/>
        </w:rPr>
        <w:t>Я и мои друзья (моя семья)», «</w:t>
      </w:r>
      <w:r w:rsidRPr="002321B3">
        <w:rPr>
          <w:rFonts w:ascii="Times New Roman" w:hAnsi="Times New Roman" w:cs="Times New Roman"/>
          <w:color w:val="231F20"/>
          <w:sz w:val="28"/>
          <w:szCs w:val="28"/>
        </w:rPr>
        <w:t xml:space="preserve">Здоровый образ жизни», «Отдых, развлечения», </w:t>
      </w:r>
      <w:r w:rsidRPr="002321B3">
        <w:rPr>
          <w:rFonts w:ascii="Times New Roman" w:hAnsi="Times New Roman" w:cs="Times New Roman"/>
          <w:sz w:val="28"/>
          <w:szCs w:val="28"/>
        </w:rPr>
        <w:t xml:space="preserve">«Мировая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2848CF59"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2321B3">
        <w:rPr>
          <w:rFonts w:ascii="Times New Roman" w:hAnsi="Times New Roman" w:cs="Times New Roman"/>
          <w:color w:val="231F20"/>
          <w:sz w:val="28"/>
          <w:szCs w:val="28"/>
        </w:rPr>
        <w:t xml:space="preserve">разрабатывается с учетом знакомости 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2321B3">
        <w:rPr>
          <w:rFonts w:ascii="Times New Roman" w:hAnsi="Times New Roman" w:cs="Times New Roman"/>
          <w:bCs/>
          <w:iCs/>
          <w:color w:val="231F20"/>
          <w:sz w:val="28"/>
          <w:szCs w:val="28"/>
        </w:rPr>
        <w:t xml:space="preserve">Речевой материал </w:t>
      </w:r>
      <w:r w:rsidRPr="002321B3">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0C47528A"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В содержание каждого занятия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 xml:space="preserve">обязательно включается речевой материал по теме «Изучаем школьные предметы» </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 знакомая обучающимся тематическая и терминологическая лексика общеобразовательных дисциплин, которая планируется совместно с </w:t>
      </w:r>
      <w:r w:rsidRPr="002321B3">
        <w:rPr>
          <w:rFonts w:ascii="Times New Roman" w:hAnsi="Times New Roman" w:cs="Times New Roman"/>
          <w:color w:val="231F20"/>
          <w:sz w:val="28"/>
          <w:szCs w:val="28"/>
        </w:rPr>
        <w:lastRenderedPageBreak/>
        <w:t xml:space="preserve">учителями-предметниками (отдельные термины, правила, теоремы, фрагменты учебных и литературных текстов, дополнительная информация по изучаемым темам и т.п.); </w:t>
      </w:r>
      <w:r>
        <w:rPr>
          <w:rFonts w:ascii="Times New Roman" w:hAnsi="Times New Roman" w:cs="Times New Roman"/>
          <w:color w:val="231F20"/>
          <w:sz w:val="28"/>
          <w:szCs w:val="28"/>
        </w:rPr>
        <w:t xml:space="preserve">в рамках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«Развитие восприятия и воспроизведения устной речи» обучающиеся учатся воспринимать ее на слух и слухозрительно, говорить внятно, естественно и выразительно, реализуя произносительные возможности.</w:t>
      </w:r>
    </w:p>
    <w:p w14:paraId="27363D5E"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При разработке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w:t>
      </w:r>
    </w:p>
    <w:p w14:paraId="66DD12B1" w14:textId="77777777" w:rsidR="00710FC5" w:rsidRPr="002321B3" w:rsidRDefault="00710FC5" w:rsidP="00710FC5">
      <w:pPr>
        <w:pStyle w:val="a6"/>
        <w:spacing w:line="360" w:lineRule="auto"/>
        <w:ind w:firstLine="709"/>
        <w:jc w:val="center"/>
        <w:rPr>
          <w:b/>
          <w:bCs/>
          <w:i/>
          <w:iCs/>
          <w:color w:val="231F20"/>
          <w:sz w:val="28"/>
          <w:szCs w:val="28"/>
        </w:rPr>
      </w:pPr>
      <w:r w:rsidRPr="002321B3">
        <w:rPr>
          <w:b/>
          <w:bCs/>
          <w:i/>
          <w:iCs/>
          <w:color w:val="231F20"/>
          <w:sz w:val="28"/>
          <w:szCs w:val="28"/>
        </w:rPr>
        <w:t>Планируемые результаты развития восприятия и воспроизведения устной речи у слабослышащих обучающихся в 6 классе</w:t>
      </w:r>
    </w:p>
    <w:p w14:paraId="4A22FE72" w14:textId="77777777" w:rsidR="00710FC5" w:rsidRPr="002321B3" w:rsidRDefault="00710FC5" w:rsidP="00710FC5">
      <w:pPr>
        <w:shd w:val="clear" w:color="auto" w:fill="FFFFFF"/>
        <w:spacing w:line="360" w:lineRule="auto"/>
        <w:ind w:firstLine="709"/>
        <w:jc w:val="both"/>
        <w:rPr>
          <w:rFonts w:ascii="Times New Roman" w:hAnsi="Times New Roman" w:cs="Times New Roman"/>
          <w:bCs/>
          <w:i/>
          <w:iCs/>
          <w:color w:val="231F20"/>
          <w:sz w:val="28"/>
          <w:szCs w:val="28"/>
        </w:rPr>
      </w:pPr>
      <w:r w:rsidRPr="002321B3">
        <w:rPr>
          <w:rFonts w:ascii="Times New Roman" w:hAnsi="Times New Roman" w:cs="Times New Roman"/>
          <w:bCs/>
          <w:i/>
          <w:iCs/>
          <w:color w:val="231F20"/>
          <w:sz w:val="28"/>
          <w:szCs w:val="28"/>
        </w:rPr>
        <w:t>Личностные результаты:</w:t>
      </w:r>
    </w:p>
    <w:p w14:paraId="3B8835B4" w14:textId="77777777" w:rsidR="00710FC5" w:rsidRPr="002321B3" w:rsidRDefault="00710FC5" w:rsidP="00710FC5">
      <w:pPr>
        <w:pStyle w:val="ab"/>
        <w:numPr>
          <w:ilvl w:val="0"/>
          <w:numId w:val="115"/>
        </w:numPr>
        <w:shd w:val="clear" w:color="auto" w:fill="FFFFFF"/>
        <w:tabs>
          <w:tab w:val="left" w:pos="851"/>
        </w:tabs>
        <w:spacing w:line="360" w:lineRule="auto"/>
        <w:ind w:left="0" w:firstLine="709"/>
        <w:contextualSpacing w:val="0"/>
        <w:jc w:val="both"/>
        <w:rPr>
          <w:rFonts w:ascii="Times New Roman" w:hAnsi="Times New Roman" w:cs="Times New Roman"/>
          <w:b/>
          <w:bCs/>
          <w:i/>
          <w:iCs/>
          <w:color w:val="231F20"/>
          <w:sz w:val="28"/>
          <w:szCs w:val="28"/>
        </w:rPr>
      </w:pPr>
      <w:r w:rsidRPr="002321B3">
        <w:rPr>
          <w:rFonts w:ascii="Times New Roman" w:hAnsi="Times New Roman" w:cs="Times New Roman"/>
          <w:sz w:val="28"/>
          <w:szCs w:val="28"/>
        </w:rPr>
        <w:t>развитие социально значимых личностных качеств (при использовании учебного материала, связанного с развитием восприятия и воспроизведения устной речи обучающихся) – патриотизма, уважения к Отечеству; представлений о социальных нормах, правилах поведения, их реализация в собственной жизнедеятельности; отношение к событиям, собственным поступкам и поступкам других людей с учетом нравственно - этических норм; достижение взаимопонимания при общении на основе уважительного отношения к мнению других людей; понимание ценности здорового и безопасного образа жизни, реализация правил индивидуального и коллективного безопасного поведения, правил поведения на транспорте и на дорогах; интерес к культуре;</w:t>
      </w:r>
    </w:p>
    <w:p w14:paraId="73810F82" w14:textId="77777777" w:rsidR="00710FC5" w:rsidRPr="002321B3" w:rsidRDefault="00710FC5" w:rsidP="00710FC5">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Style w:val="dash041e005f0431005f044b005f0447005f043d005f044b005f0439005f005fchar1char1"/>
          <w:sz w:val="28"/>
          <w:szCs w:val="28"/>
        </w:rPr>
        <w:t>мотивация овладения русским языком</w:t>
      </w:r>
      <w:r w:rsidRPr="002321B3">
        <w:rPr>
          <w:rFonts w:ascii="Times New Roman" w:hAnsi="Times New Roman" w:cs="Times New Roman"/>
          <w:sz w:val="28"/>
          <w:szCs w:val="28"/>
        </w:rPr>
        <w:t xml:space="preserve"> на основе понимания его значимости для реализации собственных потребностей в коммуникации и познании;</w:t>
      </w:r>
      <w:r w:rsidRPr="002321B3">
        <w:rPr>
          <w:rStyle w:val="dash041e005f0431005f044b005f0447005f043d005f044b005f0439005f005fchar1char1"/>
          <w:sz w:val="28"/>
          <w:szCs w:val="28"/>
        </w:rPr>
        <w:t xml:space="preserve"> </w:t>
      </w:r>
    </w:p>
    <w:p w14:paraId="393CD541" w14:textId="77777777" w:rsidR="00710FC5" w:rsidRPr="002321B3" w:rsidRDefault="00710FC5" w:rsidP="00710FC5">
      <w:pPr>
        <w:pStyle w:val="ab"/>
        <w:numPr>
          <w:ilvl w:val="0"/>
          <w:numId w:val="115"/>
        </w:numPr>
        <w:shd w:val="clear" w:color="auto" w:fill="FFFFFF"/>
        <w:tabs>
          <w:tab w:val="left" w:pos="851"/>
        </w:tabs>
        <w:spacing w:line="360" w:lineRule="auto"/>
        <w:ind w:left="0" w:firstLine="709"/>
        <w:contextualSpacing w:val="0"/>
        <w:jc w:val="both"/>
        <w:rPr>
          <w:rFonts w:ascii="Times New Roman" w:hAnsi="Times New Roman" w:cs="Times New Roman"/>
          <w:b/>
          <w:bCs/>
          <w:iCs/>
          <w:color w:val="231F20"/>
          <w:sz w:val="28"/>
          <w:szCs w:val="28"/>
        </w:rPr>
      </w:pPr>
      <w:r w:rsidRPr="002321B3">
        <w:rPr>
          <w:rFonts w:ascii="Times New Roman" w:hAnsi="Times New Roman" w:cs="Times New Roman"/>
          <w:sz w:val="28"/>
          <w:szCs w:val="28"/>
        </w:rPr>
        <w:t xml:space="preserve">установка на качественный результат овладения восприятием и воспроизведением устной речи при постоянном пользовании индивидуальными </w:t>
      </w:r>
      <w:r w:rsidRPr="002321B3">
        <w:rPr>
          <w:rFonts w:ascii="Times New Roman" w:hAnsi="Times New Roman" w:cs="Times New Roman"/>
          <w:sz w:val="28"/>
          <w:szCs w:val="28"/>
        </w:rPr>
        <w:lastRenderedPageBreak/>
        <w:t>слуховыми аппаратами (с учетом рекомендаций врача-сурдолога и сурдопедагога);</w:t>
      </w:r>
    </w:p>
    <w:p w14:paraId="6DCDEF29" w14:textId="77777777" w:rsidR="00710FC5" w:rsidRPr="002321B3" w:rsidRDefault="00710FC5" w:rsidP="00710FC5">
      <w:pPr>
        <w:pStyle w:val="ab"/>
        <w:numPr>
          <w:ilvl w:val="0"/>
          <w:numId w:val="115"/>
        </w:numPr>
        <w:tabs>
          <w:tab w:val="left" w:pos="851"/>
        </w:tabs>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sz w:val="28"/>
          <w:szCs w:val="28"/>
        </w:rPr>
        <w:t xml:space="preserve">способность к устной коммуникации (при использовании индивидуальных слуховых аппаратов) при взаимодействии со взрослыми и детьми, включая сверстников, в процессе учебной и внеурочной деятельности, в том числе, в семье </w:t>
      </w:r>
      <w:r w:rsidRPr="002321B3">
        <w:rPr>
          <w:rFonts w:ascii="Times New Roman" w:hAnsi="Times New Roman" w:cs="Times New Roman"/>
          <w:bCs/>
          <w:iCs/>
          <w:color w:val="231F20"/>
          <w:sz w:val="28"/>
          <w:szCs w:val="28"/>
        </w:rPr>
        <w:t xml:space="preserve">и </w:t>
      </w:r>
      <w:r w:rsidRPr="002321B3">
        <w:rPr>
          <w:rFonts w:ascii="Times New Roman" w:hAnsi="Times New Roman" w:cs="Times New Roman"/>
          <w:sz w:val="28"/>
          <w:szCs w:val="28"/>
        </w:rPr>
        <w:t xml:space="preserve">в знакомых обучающимся социальных ситуациях; </w:t>
      </w:r>
    </w:p>
    <w:p w14:paraId="105CDBDA" w14:textId="77777777" w:rsidR="00710FC5" w:rsidRPr="002321B3" w:rsidRDefault="00710FC5" w:rsidP="00710FC5">
      <w:pPr>
        <w:pStyle w:val="ab"/>
        <w:numPr>
          <w:ilvl w:val="0"/>
          <w:numId w:val="115"/>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понимание причин успеха или неуспеха в учебной деятельности, в том числе, в процессе овладения восприятием и воспроизведением устной речью; желание конструктивно действовать в ситуациях неуспеха (с помощью учителя и самостоятельно). </w:t>
      </w:r>
    </w:p>
    <w:p w14:paraId="556AF9A9" w14:textId="77777777" w:rsidR="00710FC5" w:rsidRPr="002321B3" w:rsidRDefault="00710FC5" w:rsidP="00710FC5">
      <w:pPr>
        <w:shd w:val="clear" w:color="auto" w:fill="FFFFFF"/>
        <w:spacing w:line="360" w:lineRule="auto"/>
        <w:ind w:firstLine="709"/>
        <w:jc w:val="both"/>
        <w:rPr>
          <w:rFonts w:ascii="Times New Roman" w:hAnsi="Times New Roman" w:cs="Times New Roman"/>
          <w:bCs/>
          <w:i/>
          <w:iCs/>
          <w:color w:val="231F20"/>
          <w:sz w:val="28"/>
          <w:szCs w:val="28"/>
        </w:rPr>
      </w:pPr>
      <w:r w:rsidRPr="002321B3">
        <w:rPr>
          <w:rFonts w:ascii="Times New Roman" w:hAnsi="Times New Roman" w:cs="Times New Roman"/>
          <w:bCs/>
          <w:i/>
          <w:iCs/>
          <w:color w:val="231F20"/>
          <w:sz w:val="28"/>
          <w:szCs w:val="28"/>
        </w:rPr>
        <w:t xml:space="preserve">Метапредметные результаты: </w:t>
      </w:r>
    </w:p>
    <w:p w14:paraId="03F89C78" w14:textId="77777777" w:rsidR="00710FC5" w:rsidRPr="002321B3" w:rsidRDefault="00710FC5" w:rsidP="00710FC5">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готовность прилагать старание для качественного достижения планируемых результатов учебной деятельности; </w:t>
      </w:r>
    </w:p>
    <w:p w14:paraId="7397536D" w14:textId="77777777" w:rsidR="00710FC5" w:rsidRPr="002321B3" w:rsidRDefault="00710FC5" w:rsidP="00710FC5">
      <w:pPr>
        <w:pStyle w:val="ab"/>
        <w:numPr>
          <w:ilvl w:val="0"/>
          <w:numId w:val="115"/>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реализация сформированных умений восприятия (слухозрительно и на слух) и воспроизведения устной речи в процессе учебной и внеурочной деятельности (самостоятельно и под контролем учителя/воспитателя), включая восприятие и достаточно внятное, естественное воспроизведение лексики по организации деятельности, а также тематической и терминологической лексики учебных предметов и коррекционно-развивающих курсов</w:t>
      </w:r>
      <w:r w:rsidRPr="002321B3">
        <w:rPr>
          <w:rFonts w:ascii="Times New Roman" w:hAnsi="Times New Roman" w:cs="Times New Roman"/>
          <w:bCs/>
          <w:iCs/>
          <w:color w:val="231F20"/>
          <w:sz w:val="28"/>
          <w:szCs w:val="28"/>
        </w:rPr>
        <w:t>; реализация сформированных произносительных умений при достижении планируемых результатов овладения техникой чтения;</w:t>
      </w:r>
    </w:p>
    <w:p w14:paraId="0F686068" w14:textId="77777777" w:rsidR="00710FC5" w:rsidRPr="002321B3" w:rsidRDefault="00710FC5" w:rsidP="00710FC5">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вероятностного прогнозирования речевой информации, предъявленной в устой форме (с опорой на воспринятые речевые элементы, коммуникативную ситуацию, речевой и внеречевой контекст); </w:t>
      </w:r>
    </w:p>
    <w:p w14:paraId="32472729" w14:textId="77777777" w:rsidR="00710FC5" w:rsidRPr="002321B3" w:rsidRDefault="00710FC5" w:rsidP="00710FC5">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осуществление контроля и оценки собственных учебных и коммуникативно-речевых действий в соответствии с поставленной задачей, внесение соответствующих коррективов в их выполнение (самостоятельно и с помощью учителя);</w:t>
      </w:r>
    </w:p>
    <w:p w14:paraId="6EB61E44" w14:textId="77777777" w:rsidR="00710FC5" w:rsidRPr="002321B3" w:rsidRDefault="00710FC5" w:rsidP="00710FC5">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понимание смысла текста, ответы на вопросы по тексту, пересказ текста и др. (с помощью учителя и самостоятельно);</w:t>
      </w:r>
    </w:p>
    <w:p w14:paraId="5BB416C1" w14:textId="77777777" w:rsidR="00710FC5" w:rsidRPr="002321B3" w:rsidRDefault="00710FC5" w:rsidP="00710FC5">
      <w:pPr>
        <w:pStyle w:val="ab"/>
        <w:widowControl w:val="0"/>
        <w:numPr>
          <w:ilvl w:val="0"/>
          <w:numId w:val="115"/>
        </w:numPr>
        <w:shd w:val="clear" w:color="auto" w:fill="FFFFFF"/>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правильное и грамотное использование речевых средств в соответствии с задачей коммуникации для выражения своих чувств, мыслей и потребностей, их внятное (понятное для окружающих) воспроизведение (самостоятельно и с помощью учителя); </w:t>
      </w:r>
    </w:p>
    <w:p w14:paraId="26D9D44A" w14:textId="77777777" w:rsidR="00710FC5" w:rsidRPr="002321B3" w:rsidRDefault="00710FC5" w:rsidP="00710FC5">
      <w:pPr>
        <w:pStyle w:val="ab"/>
        <w:widowControl w:val="0"/>
        <w:numPr>
          <w:ilvl w:val="0"/>
          <w:numId w:val="115"/>
        </w:numPr>
        <w:shd w:val="clear" w:color="auto" w:fill="FFFFFF"/>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участие в устной коммуникации при обсуждении предложенной темы, события и др. (самостоятельно и с помощью учителя); </w:t>
      </w:r>
    </w:p>
    <w:p w14:paraId="0DB1DD1F" w14:textId="77777777" w:rsidR="00710FC5" w:rsidRPr="002321B3" w:rsidRDefault="00710FC5" w:rsidP="00710FC5">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b/>
          <w:bCs/>
          <w:i/>
          <w:iCs/>
          <w:color w:val="231F20"/>
          <w:sz w:val="28"/>
          <w:szCs w:val="28"/>
        </w:rPr>
      </w:pPr>
      <w:r w:rsidRPr="002321B3">
        <w:rPr>
          <w:rFonts w:ascii="Times New Roman" w:hAnsi="Times New Roman" w:cs="Times New Roman"/>
          <w:sz w:val="28"/>
          <w:szCs w:val="28"/>
        </w:rPr>
        <w:t xml:space="preserve">использование типичных речевых высказываний в ситуациях, связанных с соблюдением речевого этикета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приветствия, поздравления, выражения чувств, просьбы, извинения и др. (самостоятельно и по побуждению учителя). </w:t>
      </w:r>
    </w:p>
    <w:p w14:paraId="7B7CB79D" w14:textId="77777777" w:rsidR="00710FC5" w:rsidRPr="002321B3" w:rsidRDefault="00710FC5" w:rsidP="00710FC5">
      <w:pPr>
        <w:widowControl w:val="0"/>
        <w:autoSpaceDE w:val="0"/>
        <w:autoSpaceDN w:val="0"/>
        <w:adjustRightInd w:val="0"/>
        <w:spacing w:line="360" w:lineRule="auto"/>
        <w:ind w:firstLine="709"/>
        <w:jc w:val="both"/>
        <w:rPr>
          <w:rFonts w:ascii="Times New Roman" w:hAnsi="Times New Roman" w:cs="Times New Roman"/>
          <w:bCs/>
          <w:i/>
          <w:iCs/>
          <w:color w:val="231F20"/>
          <w:sz w:val="28"/>
          <w:szCs w:val="28"/>
        </w:rPr>
      </w:pPr>
      <w:r w:rsidRPr="002321B3">
        <w:rPr>
          <w:rFonts w:ascii="Times New Roman" w:hAnsi="Times New Roman" w:cs="Times New Roman"/>
          <w:bCs/>
          <w:i/>
          <w:iCs/>
          <w:color w:val="231F20"/>
          <w:sz w:val="28"/>
          <w:szCs w:val="28"/>
        </w:rPr>
        <w:t>Предметные результаты:</w:t>
      </w:r>
    </w:p>
    <w:p w14:paraId="7A9CFB91"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736BDB7D" w14:textId="77777777" w:rsidR="00710FC5" w:rsidRPr="002321B3" w:rsidRDefault="00710FC5" w:rsidP="00710FC5">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восприятие на слух текстов </w:t>
      </w:r>
      <w:r w:rsidRPr="002321B3">
        <w:rPr>
          <w:rFonts w:ascii="Times New Roman" w:hAnsi="Times New Roman" w:cs="Times New Roman"/>
          <w:b/>
          <w:bCs/>
          <w:iCs/>
          <w:color w:val="231F20"/>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12</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15 предложений (</w:t>
      </w:r>
      <w:r w:rsidRPr="002321B3">
        <w:rPr>
          <w:rFonts w:ascii="Times New Roman" w:hAnsi="Times New Roman" w:cs="Times New Roman"/>
          <w:sz w:val="28"/>
          <w:szCs w:val="28"/>
        </w:rPr>
        <w:t>с учётом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разговорного, учебно-научного и художественного</w:t>
      </w:r>
      <w:r w:rsidRPr="002321B3">
        <w:rPr>
          <w:rStyle w:val="a5"/>
          <w:color w:val="231F20"/>
          <w:sz w:val="28"/>
          <w:szCs w:val="28"/>
        </w:rPr>
        <w:footnoteReference w:id="263"/>
      </w:r>
      <w:r w:rsidRPr="002321B3">
        <w:rPr>
          <w:rFonts w:ascii="Times New Roman" w:hAnsi="Times New Roman" w:cs="Times New Roman"/>
          <w:b/>
          <w:color w:val="231F20"/>
          <w:sz w:val="28"/>
          <w:szCs w:val="28"/>
        </w:rPr>
        <w:t xml:space="preserve">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различных функционально-смысловых типов </w:t>
      </w:r>
      <w:r w:rsidRPr="002321B3">
        <w:rPr>
          <w:rFonts w:ascii="Times New Roman" w:hAnsi="Times New Roman" w:cs="Times New Roman"/>
          <w:b/>
          <w:sz w:val="28"/>
          <w:szCs w:val="28"/>
        </w:rPr>
        <w:t>–</w:t>
      </w:r>
      <w:r w:rsidRPr="002321B3">
        <w:rPr>
          <w:rFonts w:ascii="Times New Roman" w:hAnsi="Times New Roman" w:cs="Times New Roman"/>
          <w:b/>
          <w:color w:val="231F20"/>
          <w:sz w:val="28"/>
          <w:szCs w:val="28"/>
        </w:rPr>
        <w:t xml:space="preserve">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и полилогов разговорного и учебно-делового стилей</w:t>
      </w:r>
      <w:r w:rsidRPr="002321B3">
        <w:rPr>
          <w:rFonts w:ascii="Times New Roman" w:hAnsi="Times New Roman" w:cs="Times New Roman"/>
          <w:color w:val="231F20"/>
          <w:sz w:val="28"/>
          <w:szCs w:val="28"/>
        </w:rPr>
        <w:t xml:space="preserve"> при увеличении объема до 10</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учётом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 xml:space="preserve">при относительной тишине в </w:t>
      </w:r>
      <w:r w:rsidRPr="002321B3">
        <w:rPr>
          <w:rFonts w:ascii="Times New Roman" w:hAnsi="Times New Roman" w:cs="Times New Roman"/>
          <w:color w:val="231F20"/>
          <w:sz w:val="28"/>
          <w:szCs w:val="28"/>
        </w:rPr>
        <w:lastRenderedPageBreak/>
        <w:t>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p>
    <w:p w14:paraId="0BD04752"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993"/>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учётом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504CC079" w14:textId="77777777" w:rsidR="00710FC5" w:rsidRPr="002321B3" w:rsidRDefault="00710FC5" w:rsidP="00710FC5">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 / шепотом при увеличении расстояния (с учётом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p>
    <w:p w14:paraId="2B80B7D4"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 xml:space="preserve">в том числе, слов, отличающихся одним или несколькими гласными и /или согласными в корнях, окончаниях, суффиксах, приставках, а также слов с разными предлогами; </w:t>
      </w:r>
      <w:r w:rsidRPr="002321B3">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0418F9A4" w14:textId="77777777" w:rsidR="00710FC5" w:rsidRPr="002321B3" w:rsidRDefault="00710FC5" w:rsidP="00710FC5">
      <w:pPr>
        <w:pStyle w:val="ab"/>
        <w:numPr>
          <w:ilvl w:val="0"/>
          <w:numId w:val="104"/>
        </w:numPr>
        <w:pBdr>
          <w:top w:val="nil"/>
          <w:left w:val="nil"/>
          <w:bottom w:val="nil"/>
          <w:right w:val="nil"/>
          <w:between w:val="nil"/>
          <w:bar w:val="nil"/>
        </w:pBdr>
        <w:tabs>
          <w:tab w:val="left" w:pos="745"/>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4D2DAFD7"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6CBFABD6" w14:textId="77777777" w:rsidR="00710FC5" w:rsidRPr="002321B3" w:rsidRDefault="00710FC5" w:rsidP="00710FC5">
      <w:pPr>
        <w:pStyle w:val="ab"/>
        <w:numPr>
          <w:ilvl w:val="0"/>
          <w:numId w:val="104"/>
        </w:numPr>
        <w:tabs>
          <w:tab w:val="left" w:pos="0"/>
          <w:tab w:val="left" w:pos="312"/>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lastRenderedPageBreak/>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речевого материала -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 xml:space="preserve">. </w:t>
      </w:r>
    </w:p>
    <w:p w14:paraId="10301DB1"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20EFC6FA" w14:textId="77777777" w:rsidR="00710FC5" w:rsidRPr="002321B3" w:rsidRDefault="00710FC5" w:rsidP="00710FC5">
      <w:pPr>
        <w:pStyle w:val="ab"/>
        <w:widowControl w:val="0"/>
        <w:numPr>
          <w:ilvl w:val="0"/>
          <w:numId w:val="116"/>
        </w:numPr>
        <w:tabs>
          <w:tab w:val="left" w:pos="851"/>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восприятие текстов </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12</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15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w:t>
      </w:r>
      <w:r w:rsidRPr="002321B3">
        <w:rPr>
          <w:rFonts w:ascii="Times New Roman" w:hAnsi="Times New Roman" w:cs="Times New Roman"/>
          <w:b/>
          <w:color w:val="231F20"/>
          <w:sz w:val="28"/>
          <w:szCs w:val="28"/>
        </w:rPr>
        <w:softHyphen/>
        <w:t>говорного, научного и художественного</w:t>
      </w:r>
      <w:r w:rsidRPr="002321B3">
        <w:rPr>
          <w:rStyle w:val="a5"/>
          <w:color w:val="231F20"/>
          <w:sz w:val="28"/>
          <w:szCs w:val="28"/>
        </w:rPr>
        <w:footnoteReference w:id="264"/>
      </w:r>
      <w:r w:rsidRPr="002321B3">
        <w:rPr>
          <w:rFonts w:ascii="Times New Roman" w:hAnsi="Times New Roman" w:cs="Times New Roman"/>
          <w:b/>
          <w:color w:val="231F20"/>
          <w:sz w:val="28"/>
          <w:szCs w:val="28"/>
        </w:rPr>
        <w:t xml:space="preserve">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и полилогов разговорного и учебно-делового стилей</w:t>
      </w:r>
      <w:r w:rsidRPr="002321B3">
        <w:rPr>
          <w:rFonts w:ascii="Times New Roman" w:hAnsi="Times New Roman" w:cs="Times New Roman"/>
          <w:color w:val="231F20"/>
          <w:sz w:val="28"/>
          <w:szCs w:val="28"/>
        </w:rPr>
        <w:t xml:space="preserve"> при увеличении объема до 10</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p>
    <w:p w14:paraId="29B116B9"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w:t>
      </w:r>
      <w:r w:rsidRPr="002321B3">
        <w:rPr>
          <w:rFonts w:ascii="Times New Roman" w:hAnsi="Times New Roman" w:cs="Times New Roman"/>
          <w:sz w:val="28"/>
          <w:szCs w:val="28"/>
        </w:rPr>
        <w:lastRenderedPageBreak/>
        <w:t xml:space="preserve">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p>
    <w:p w14:paraId="09C19000" w14:textId="77777777" w:rsidR="00710FC5" w:rsidRPr="002321B3" w:rsidRDefault="00710FC5" w:rsidP="00710FC5">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опознавание новых слов и словосочетаний в сочетании с отработанными при слухозрительном восприятии; </w:t>
      </w:r>
    </w:p>
    <w:p w14:paraId="61BE0CD7"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52FF80D3" w14:textId="77777777" w:rsidR="00710FC5" w:rsidRPr="002321B3" w:rsidRDefault="00710FC5" w:rsidP="00710FC5">
      <w:pPr>
        <w:pStyle w:val="ab"/>
        <w:numPr>
          <w:ilvl w:val="0"/>
          <w:numId w:val="104"/>
        </w:numPr>
        <w:pBdr>
          <w:top w:val="nil"/>
          <w:left w:val="nil"/>
          <w:bottom w:val="nil"/>
          <w:right w:val="nil"/>
          <w:between w:val="nil"/>
          <w:bar w:val="nil"/>
        </w:pBdr>
        <w:tabs>
          <w:tab w:val="left" w:pos="745"/>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2EFE0DFF" w14:textId="77777777" w:rsidR="00710FC5" w:rsidRPr="002321B3" w:rsidRDefault="00710FC5" w:rsidP="00710FC5">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p>
    <w:p w14:paraId="636BC654"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закрепление навыков правильного речевого дыхания </w:t>
      </w:r>
      <w:r w:rsidRPr="002321B3">
        <w:rPr>
          <w:rFonts w:ascii="Times New Roman" w:hAnsi="Times New Roman" w:cs="Times New Roman"/>
          <w:bCs/>
          <w:iCs/>
          <w:color w:val="231F20"/>
          <w:sz w:val="28"/>
          <w:szCs w:val="28"/>
        </w:rPr>
        <w:t>–</w:t>
      </w:r>
      <w:r w:rsidRPr="002321B3">
        <w:rPr>
          <w:rFonts w:ascii="Times New Roman" w:hAnsi="Times New Roman" w:cs="Times New Roman"/>
          <w:bCs/>
          <w:iCs/>
          <w:sz w:val="28"/>
          <w:szCs w:val="28"/>
        </w:rPr>
        <w:t xml:space="preserve"> произнесения слов слитно, коротких фраз слитно, деление длинных фраз на смысловые синтагмы (самостоятельно и с опорой на образец речи учителя); </w:t>
      </w:r>
    </w:p>
    <w:p w14:paraId="38A4646D"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w:t>
      </w:r>
      <w:r w:rsidRPr="002321B3">
        <w:rPr>
          <w:rFonts w:ascii="Times New Roman" w:hAnsi="Times New Roman" w:cs="Times New Roman"/>
          <w:bCs/>
          <w:iCs/>
          <w:color w:val="231F20"/>
          <w:sz w:val="28"/>
          <w:szCs w:val="28"/>
        </w:rPr>
        <w:t>–</w:t>
      </w:r>
      <w:r w:rsidRPr="002321B3">
        <w:rPr>
          <w:rFonts w:ascii="Times New Roman" w:hAnsi="Times New Roman" w:cs="Times New Roman"/>
          <w:bCs/>
          <w:iCs/>
          <w:sz w:val="28"/>
          <w:szCs w:val="28"/>
        </w:rPr>
        <w:t xml:space="preserve"> расстояния от собеседников, требований соблюдения тишины, выступления перед аудиторией и др.; реализация сформированных модуляций голоса при воспроизведении ударения в словах, логического и синтагматического ударения во фразах, передаче мелодической структуры фраз (самостоятельно и с опорой на образец речи учителя); при необходимости, коррекция нарушений голоса; </w:t>
      </w:r>
    </w:p>
    <w:p w14:paraId="15AD7042"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закреплении в речи дифференцированного воспроизведения </w:t>
      </w:r>
      <w:r w:rsidRPr="002321B3">
        <w:rPr>
          <w:rFonts w:ascii="Times New Roman" w:hAnsi="Times New Roman" w:cs="Times New Roman"/>
          <w:bCs/>
          <w:iCs/>
          <w:sz w:val="28"/>
          <w:szCs w:val="28"/>
        </w:rPr>
        <w:lastRenderedPageBreak/>
        <w:t xml:space="preserve">родственных по артикуляции гласных и согласных звуков, слитного произнесения сочетаний согласных звуков в одном слове и на стыке слов (с учетом индивидуальных особенностей овладения звуковой структурой речи обучающимися); при необходимости, коррекция нарушений звукового состава речи; </w:t>
      </w:r>
    </w:p>
    <w:p w14:paraId="39B85278"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по подражанию учителю, по знаку); </w:t>
      </w:r>
    </w:p>
    <w:p w14:paraId="6F408BCD"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(самостоятельно и с опорой на образец речи учителя); </w:t>
      </w:r>
    </w:p>
    <w:p w14:paraId="1A4018E2"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знание орфоэпических правил, их применение при чтении и в самостоятельных устных высказываниях;</w:t>
      </w:r>
    </w:p>
    <w:p w14:paraId="28074EAD"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восприятие на слух отрабатываемых в произношении элементов речи;</w:t>
      </w:r>
    </w:p>
    <w:p w14:paraId="3B61FBA5"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 использование усвоенных приемов самоконтроля за различными сторонами произношения (самостоятельно и под контролем учителя);</w:t>
      </w:r>
    </w:p>
    <w:p w14:paraId="38FFB6A5"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14:paraId="450E9947"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произнесение отработанного речевого материала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(самостоятельно и под контролем учителя);</w:t>
      </w:r>
    </w:p>
    <w:p w14:paraId="5C1B219E"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реализация сформированных произносительных умений при чтении и в самостоятельных устных высказываниях (под контролем учителя и самостоятельно).</w:t>
      </w:r>
    </w:p>
    <w:p w14:paraId="17E588A9" w14:textId="77777777" w:rsidR="00710FC5" w:rsidRPr="002321B3" w:rsidRDefault="00710FC5" w:rsidP="00710FC5">
      <w:pPr>
        <w:pStyle w:val="ab"/>
        <w:tabs>
          <w:tab w:val="left" w:pos="312"/>
        </w:tabs>
        <w:spacing w:line="360" w:lineRule="auto"/>
        <w:ind w:left="0"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Развитие коммуникативных действий:</w:t>
      </w:r>
    </w:p>
    <w:p w14:paraId="5BB88233" w14:textId="77777777" w:rsidR="00710FC5" w:rsidRPr="002321B3" w:rsidRDefault="00710FC5" w:rsidP="00710FC5">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логичные и грамотные устные высказывания монологического характера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(самостоятельно и с помощью учителя);</w:t>
      </w:r>
    </w:p>
    <w:p w14:paraId="5067D151" w14:textId="77777777" w:rsidR="00710FC5" w:rsidRPr="002321B3" w:rsidRDefault="00710FC5" w:rsidP="00710FC5">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участие в диалоге с учителем при инициировании собственных высказываний;</w:t>
      </w:r>
    </w:p>
    <w:p w14:paraId="39D5F4C1" w14:textId="77777777" w:rsidR="00710FC5" w:rsidRPr="002321B3" w:rsidRDefault="00710FC5" w:rsidP="00710FC5">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соблюдение речевого этикета при использовании типичных речевых высказываний в ситуациях приветствия (поздравления, при выражении просьбы, извинения и др.);</w:t>
      </w:r>
    </w:p>
    <w:p w14:paraId="601B7245" w14:textId="77777777" w:rsidR="00710FC5" w:rsidRPr="002321B3" w:rsidRDefault="00710FC5" w:rsidP="00710FC5">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при работе над текстом: повторение текста, воспринятого целиком точно или приближенно, полные и краткие устные ответы на вопросы,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самостоятельно или с помощью учителя или), опорные слова и словосочетания (выделенные самостоятельно или с помощью учителя), активное участие в диалоге с учителем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 </w:t>
      </w:r>
    </w:p>
    <w:p w14:paraId="17FB98F6" w14:textId="77777777" w:rsidR="00710FC5" w:rsidRPr="002321B3" w:rsidRDefault="00710FC5" w:rsidP="00710FC5">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при восприятии фраз </w:t>
      </w:r>
      <w:r w:rsidRPr="002321B3">
        <w:rPr>
          <w:rFonts w:ascii="Times New Roman" w:hAnsi="Times New Roman" w:cs="Times New Roman"/>
          <w:bCs/>
          <w:iCs/>
          <w:color w:val="231F20"/>
          <w:sz w:val="28"/>
          <w:szCs w:val="28"/>
        </w:rPr>
        <w:t>–</w:t>
      </w:r>
      <w:r w:rsidRPr="002321B3">
        <w:rPr>
          <w:rFonts w:ascii="Times New Roman" w:hAnsi="Times New Roman" w:cs="Times New Roman"/>
          <w:bCs/>
          <w:iCs/>
          <w:sz w:val="28"/>
          <w:szCs w:val="28"/>
        </w:rPr>
        <w:t xml:space="preserve"> выполнение заданий с краткими или полными устными комментариями к собственным действиям, устные ответы на вопросы, повторение фраз-сообщений; повторение воспринятых слов и словосочетаний; </w:t>
      </w:r>
    </w:p>
    <w:p w14:paraId="2A27CB51"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выражение непонимания при затруднении в восприятии речевой информации. </w:t>
      </w:r>
    </w:p>
    <w:p w14:paraId="53AFB3DF"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 xml:space="preserve">Примерное тематическое планирование </w:t>
      </w:r>
    </w:p>
    <w:p w14:paraId="16945CDD"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 xml:space="preserve">работы по развитию восприятия и воспроизведения устной речи </w:t>
      </w:r>
    </w:p>
    <w:p w14:paraId="54BB3E82" w14:textId="77777777" w:rsidR="00710FC5" w:rsidRPr="002321B3" w:rsidRDefault="00710FC5" w:rsidP="00710FC5">
      <w:pPr>
        <w:pStyle w:val="ab"/>
        <w:spacing w:line="360" w:lineRule="auto"/>
        <w:ind w:left="0" w:firstLine="709"/>
        <w:jc w:val="center"/>
        <w:rPr>
          <w:rFonts w:ascii="Times New Roman" w:hAnsi="Times New Roman" w:cs="Times New Roman"/>
          <w:b/>
          <w:bCs/>
          <w:i/>
          <w:sz w:val="28"/>
          <w:szCs w:val="28"/>
        </w:rPr>
      </w:pPr>
      <w:r w:rsidRPr="002321B3">
        <w:rPr>
          <w:rFonts w:ascii="Times New Roman" w:hAnsi="Times New Roman" w:cs="Times New Roman"/>
          <w:b/>
          <w:i/>
          <w:sz w:val="28"/>
          <w:szCs w:val="28"/>
        </w:rPr>
        <w:t>у слабослышащих обучающихся в 6 классе</w:t>
      </w:r>
    </w:p>
    <w:p w14:paraId="2E59F23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Календарно-тематическое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4BAE24E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индивидуальных занятий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входит обследование произносительной стороны речи на начало обучения в шестом классе и мониторинг результатов развития речевого слуха (с помощью индивидуальных слуховых аппаратов и без аппаратов), слухозрительного восприятия устной речи, ее произносительной стороны в конце каждого полугодия. </w:t>
      </w:r>
    </w:p>
    <w:p w14:paraId="72C9EA6F"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по развитию восприятия устной речи (речевого слуха, слухозрительного восприятия устной речи) и по развитию произносительной стороны речи включает следующие разделы:  </w:t>
      </w:r>
    </w:p>
    <w:p w14:paraId="47339996" w14:textId="77777777" w:rsidR="00710FC5" w:rsidRPr="002321B3" w:rsidRDefault="00710FC5" w:rsidP="00710FC5">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обучения; </w:t>
      </w:r>
    </w:p>
    <w:p w14:paraId="2197F3AC" w14:textId="77777777" w:rsidR="00710FC5" w:rsidRPr="002321B3" w:rsidRDefault="00710FC5" w:rsidP="00710FC5">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примерное количество часов; </w:t>
      </w:r>
    </w:p>
    <w:p w14:paraId="5D6BE1B4" w14:textId="77777777" w:rsidR="00710FC5" w:rsidRPr="002321B3" w:rsidRDefault="00710FC5" w:rsidP="00710FC5">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темы;</w:t>
      </w:r>
    </w:p>
    <w:p w14:paraId="0EBE9687" w14:textId="77777777" w:rsidR="00710FC5" w:rsidRPr="002321B3" w:rsidRDefault="00710FC5" w:rsidP="00710FC5">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речевой материал;</w:t>
      </w:r>
    </w:p>
    <w:p w14:paraId="40A16E3E" w14:textId="77777777" w:rsidR="00710FC5" w:rsidRPr="002321B3" w:rsidRDefault="00710FC5" w:rsidP="00710FC5">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характеристика деятельности обучающегося;</w:t>
      </w:r>
    </w:p>
    <w:p w14:paraId="0C0F1904" w14:textId="77777777" w:rsidR="00710FC5" w:rsidRPr="002321B3" w:rsidRDefault="00710FC5" w:rsidP="00710FC5">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ориентировочные сроки.</w:t>
      </w:r>
    </w:p>
    <w:p w14:paraId="3A3F75C9"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планировании работы по развитию восприятия устной речи учитывается,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рекомендуется проводить работу как по развитию речевого слуха (с индивидуальными слуховыми аппаратами и без аппаратов), так и по развитию слухозрительного восприятия устной речи. При этом важно, чтобы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дети учились воспринимать как фразы, слова и словосочетания, так и тексты.</w:t>
      </w:r>
    </w:p>
    <w:p w14:paraId="2F9676DD"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Речевой материал отбирается с учетом знакомости обучающимся и необходимости в общении на уроках и в процессе внеурочной деятельности.</w:t>
      </w:r>
    </w:p>
    <w:p w14:paraId="3A5AC3C4"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используется речевой материал не менее, чем из двух</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трёх тем, что побуждает обучающихся к внимательному слушанию, исключает угадывание с опорой на тему, по которой предъявляется речевой материал.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используется знакомый речевой материал по теме «Изучаем школьные предметы»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знакомая обучающимся тематическая и терминологическая лексика учебных предметов, который планируется совместно с учителями-предметниками.</w:t>
      </w:r>
    </w:p>
    <w:p w14:paraId="47151AFB" w14:textId="77777777" w:rsidR="00710FC5" w:rsidRPr="002321B3" w:rsidRDefault="00710FC5" w:rsidP="00710FC5">
      <w:pPr>
        <w:tabs>
          <w:tab w:val="left" w:pos="567"/>
        </w:tabs>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При планировании работы над произношением</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 xml:space="preserve">предусматривается два направления работы. Первое направление работы связано с автоматизацией произносительных умений, достижением обучающимися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отдельных звуков,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 Второе направление работы проводится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и закреплением сформированных умений при использовании речевого материала, </w:t>
      </w:r>
      <w:r w:rsidRPr="002321B3">
        <w:rPr>
          <w:rFonts w:ascii="Times New Roman" w:hAnsi="Times New Roman" w:cs="Times New Roman"/>
          <w:color w:val="231F20"/>
          <w:sz w:val="28"/>
          <w:szCs w:val="28"/>
        </w:rPr>
        <w:lastRenderedPageBreak/>
        <w:t xml:space="preserve">включающего слова, словосочетания, фразы (отобранные с учетом знакомости обучающимся и необходимости в общении, фонетического принципа), а также слоги и слогосочетания, иногда отдельные звуки. </w:t>
      </w:r>
    </w:p>
    <w:p w14:paraId="0FB8F4CA"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 xml:space="preserve">Характеристика деятельности обучающихся в процессе развития речевого слуха, слухозрительного восприятия устной речи: </w:t>
      </w:r>
      <w:r w:rsidRPr="002321B3">
        <w:rPr>
          <w:rFonts w:ascii="Times New Roman" w:hAnsi="Times New Roman" w:cs="Times New Roman"/>
          <w:bCs/>
          <w:iCs/>
          <w:sz w:val="28"/>
          <w:szCs w:val="28"/>
        </w:rPr>
        <w:t xml:space="preserve">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2321B3">
        <w:rPr>
          <w:rFonts w:ascii="Times New Roman" w:hAnsi="Times New Roman" w:cs="Times New Roman"/>
          <w:sz w:val="28"/>
          <w:szCs w:val="28"/>
        </w:rPr>
        <w:t>(самостоятельно и под контролем учителя)</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 xml:space="preserve">логичные и грамотные высказывания монологического характера о себе и окружающих, о событиях, по обсуждаемой теме, по иллюстрации и др. (самостоятельно и с помощью учителя); </w:t>
      </w:r>
      <w:r w:rsidRPr="002321B3">
        <w:rPr>
          <w:rFonts w:ascii="Times New Roman" w:hAnsi="Times New Roman" w:cs="Times New Roman"/>
          <w:bCs/>
          <w:iCs/>
          <w:sz w:val="28"/>
          <w:szCs w:val="28"/>
        </w:rPr>
        <w:t xml:space="preserve">повторение воспринятого монологического высказывания или диалогического единства (точно или приближенно, передавая смысл текста); </w:t>
      </w:r>
      <w:r w:rsidRPr="002321B3">
        <w:rPr>
          <w:rFonts w:ascii="Times New Roman" w:hAnsi="Times New Roman" w:cs="Times New Roman"/>
          <w:sz w:val="28"/>
          <w:szCs w:val="28"/>
        </w:rPr>
        <w:t xml:space="preserve">чтение текста при реализации произносительных возможностей; </w:t>
      </w:r>
      <w:r w:rsidRPr="002321B3">
        <w:rPr>
          <w:rFonts w:ascii="Times New Roman" w:hAnsi="Times New Roman" w:cs="Times New Roman"/>
          <w:bCs/>
          <w:iCs/>
          <w:sz w:val="28"/>
          <w:szCs w:val="28"/>
        </w:rPr>
        <w:t xml:space="preserve">полные и краткие устные </w:t>
      </w:r>
      <w:r w:rsidRPr="002321B3">
        <w:rPr>
          <w:rFonts w:ascii="Times New Roman" w:hAnsi="Times New Roman" w:cs="Times New Roman"/>
          <w:sz w:val="28"/>
          <w:szCs w:val="28"/>
        </w:rPr>
        <w:t xml:space="preserve">ответы на вопросы по воспринятому тексту; придумывание названия текста; пересказ текста (полный и краткий), в том числе, с опорой на план (составленный самостоятельно или с помощью учителя), опорные слова и словосочетания (выделенные самостоятельно или с помощью учителя), активное участие в диалоге с учителем по содержанию текста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(самостоятельно или с помощью учителя); выполнение  заданий с краткими или полными устными комментариями к собственным действиям, устные ответы на вопросы, повторение слов, словосочетаний и фраз-сообщений; участие в обсуждении актуальных для обучающегося проблем при инициировании собственных высказываний; сообщение элементарных сведений анкетного характера; сообщений сведений о семье, друзьях и др.;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выражение непонимания при затруднении в восприятии речевой информации. </w:t>
      </w:r>
    </w:p>
    <w:p w14:paraId="4593A88C" w14:textId="77777777" w:rsidR="00710FC5" w:rsidRPr="002321B3" w:rsidRDefault="00710FC5" w:rsidP="00710FC5">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Cs/>
          <w:i/>
          <w:iCs/>
          <w:sz w:val="28"/>
          <w:szCs w:val="28"/>
        </w:rPr>
        <w:lastRenderedPageBreak/>
        <w:t>Характеристика деятельности обучающихся  в процессе развития произносительной стороны речи:</w:t>
      </w:r>
      <w:r w:rsidRPr="002321B3">
        <w:rPr>
          <w:rFonts w:ascii="Times New Roman" w:hAnsi="Times New Roman" w:cs="Times New Roman"/>
          <w:bCs/>
          <w:iCs/>
          <w:sz w:val="28"/>
          <w:szCs w:val="28"/>
        </w:rPr>
        <w:t xml:space="preserve"> подражание речи учителя, чтение речевого 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материала, устные логичные и грамотные высказывания </w:t>
      </w:r>
      <w:r w:rsidRPr="002321B3">
        <w:rPr>
          <w:rFonts w:ascii="Times New Roman" w:hAnsi="Times New Roman" w:cs="Times New Roman"/>
          <w:sz w:val="28"/>
          <w:szCs w:val="28"/>
        </w:rPr>
        <w:t>(по побуждению учителя и  самостоятельно), в том числе, с опорой на презентацию, иллюстрацию (серию иллюстраций) и др., пересказ текста самостоятельно, с опорой на план, серию иллюстраций, иллюстрацию, опорные слова и словосочетания (с помощью учителя и самостоятельно), активное участие в диалогах с учителем, в том числе, по отработанному тексту, обыгрывание 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4CB5E16B" w14:textId="77777777" w:rsidR="00710FC5" w:rsidRPr="002321B3" w:rsidRDefault="00710FC5" w:rsidP="00710FC5">
      <w:pPr>
        <w:widowControl w:val="0"/>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Приведем примерную форму календарного плана.</w:t>
      </w:r>
    </w:p>
    <w:p w14:paraId="7895A88C" w14:textId="77777777" w:rsidR="00710FC5" w:rsidRPr="002321B3" w:rsidRDefault="00710FC5" w:rsidP="00710FC5">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Календарно-тематическое планирование работы</w:t>
      </w:r>
    </w:p>
    <w:p w14:paraId="20700B88" w14:textId="77777777" w:rsidR="00710FC5" w:rsidRPr="002321B3" w:rsidRDefault="00710FC5" w:rsidP="00710FC5">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по развитию восприятия и воспроизведения устной речи</w:t>
      </w:r>
      <w:r w:rsidRPr="002321B3">
        <w:rPr>
          <w:rStyle w:val="a5"/>
          <w:sz w:val="28"/>
          <w:szCs w:val="28"/>
        </w:rPr>
        <w:footnoteReference w:id="265"/>
      </w:r>
    </w:p>
    <w:p w14:paraId="05771FE0"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Фамилия, имя обучающегося______________________</w:t>
      </w:r>
    </w:p>
    <w:p w14:paraId="460E8215"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Слухопротезирование _____________________________</w:t>
      </w:r>
    </w:p>
    <w:p w14:paraId="35A131D4"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Первое полугодие</w:t>
      </w:r>
    </w:p>
    <w:p w14:paraId="04014F7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Общее время на </w:t>
      </w:r>
      <w:r>
        <w:rPr>
          <w:rFonts w:ascii="Times New Roman" w:hAnsi="Times New Roman" w:cs="Times New Roman"/>
          <w:sz w:val="28"/>
          <w:szCs w:val="28"/>
        </w:rPr>
        <w:t>курс</w:t>
      </w:r>
      <w:r w:rsidRPr="002321B3">
        <w:rPr>
          <w:rFonts w:ascii="Times New Roman" w:hAnsi="Times New Roman" w:cs="Times New Roman"/>
          <w:sz w:val="28"/>
          <w:szCs w:val="28"/>
        </w:rPr>
        <w:t xml:space="preserve"> – … часов: первая четверть – …часа, вторая четверть – ... час</w:t>
      </w:r>
      <w:r w:rsidRPr="002321B3">
        <w:rPr>
          <w:rStyle w:val="a5"/>
          <w:sz w:val="28"/>
          <w:szCs w:val="28"/>
        </w:rPr>
        <w:footnoteReference w:id="266"/>
      </w:r>
      <w:r w:rsidRPr="002321B3">
        <w:rPr>
          <w:rFonts w:ascii="Times New Roman" w:hAnsi="Times New Roman" w:cs="Times New Roman"/>
          <w:sz w:val="28"/>
          <w:szCs w:val="28"/>
        </w:rPr>
        <w:t xml:space="preserve">. </w:t>
      </w:r>
    </w:p>
    <w:p w14:paraId="4152133F" w14:textId="77777777" w:rsidR="00710FC5" w:rsidRPr="002321B3" w:rsidRDefault="00710FC5" w:rsidP="00710FC5">
      <w:pPr>
        <w:pStyle w:val="ab"/>
        <w:spacing w:line="360" w:lineRule="auto"/>
        <w:ind w:left="0" w:firstLine="709"/>
        <w:jc w:val="both"/>
        <w:rPr>
          <w:rFonts w:ascii="Times New Roman" w:hAnsi="Times New Roman" w:cs="Times New Roman"/>
          <w:i/>
          <w:sz w:val="28"/>
          <w:szCs w:val="28"/>
        </w:rPr>
      </w:pPr>
      <w:r w:rsidRPr="002321B3">
        <w:rPr>
          <w:rFonts w:ascii="Times New Roman" w:hAnsi="Times New Roman" w:cs="Times New Roman"/>
          <w:i/>
          <w:sz w:val="28"/>
          <w:szCs w:val="28"/>
        </w:rPr>
        <w:t>Развитие восприятия устной речи</w:t>
      </w:r>
    </w:p>
    <w:tbl>
      <w:tblPr>
        <w:tblStyle w:val="af"/>
        <w:tblW w:w="9889" w:type="dxa"/>
        <w:tblLayout w:type="fixed"/>
        <w:tblLook w:val="04A0" w:firstRow="1" w:lastRow="0" w:firstColumn="1" w:lastColumn="0" w:noHBand="0" w:noVBand="1"/>
      </w:tblPr>
      <w:tblGrid>
        <w:gridCol w:w="2943"/>
        <w:gridCol w:w="2155"/>
        <w:gridCol w:w="2807"/>
        <w:gridCol w:w="1984"/>
      </w:tblGrid>
      <w:tr w:rsidR="00710FC5" w:rsidRPr="002321B3" w14:paraId="188B2BC8" w14:textId="77777777" w:rsidTr="00710FC5">
        <w:tc>
          <w:tcPr>
            <w:tcW w:w="2943" w:type="dxa"/>
          </w:tcPr>
          <w:p w14:paraId="04B92644"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Содержание обучения, примерное количество часов</w:t>
            </w:r>
          </w:p>
        </w:tc>
        <w:tc>
          <w:tcPr>
            <w:tcW w:w="2155" w:type="dxa"/>
          </w:tcPr>
          <w:p w14:paraId="4DFDB207"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 xml:space="preserve">Темы </w:t>
            </w:r>
          </w:p>
          <w:p w14:paraId="18A3A0A5"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 xml:space="preserve">Речевой материал </w:t>
            </w:r>
          </w:p>
        </w:tc>
        <w:tc>
          <w:tcPr>
            <w:tcW w:w="2807" w:type="dxa"/>
          </w:tcPr>
          <w:p w14:paraId="58569535"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 xml:space="preserve">Характеристика </w:t>
            </w:r>
          </w:p>
          <w:p w14:paraId="0CA70619"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деятельности обучающегося</w:t>
            </w:r>
          </w:p>
        </w:tc>
        <w:tc>
          <w:tcPr>
            <w:tcW w:w="1984" w:type="dxa"/>
          </w:tcPr>
          <w:p w14:paraId="7EA19983"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Ориентировочные сроки</w:t>
            </w:r>
          </w:p>
        </w:tc>
      </w:tr>
    </w:tbl>
    <w:p w14:paraId="2E1B4E6E" w14:textId="77777777" w:rsidR="00710FC5" w:rsidRPr="002321B3" w:rsidRDefault="00710FC5" w:rsidP="00710FC5">
      <w:pPr>
        <w:pStyle w:val="ab"/>
        <w:spacing w:line="360" w:lineRule="auto"/>
        <w:ind w:left="0"/>
        <w:rPr>
          <w:rFonts w:ascii="Times New Roman" w:hAnsi="Times New Roman" w:cs="Times New Roman"/>
          <w:b/>
          <w:i/>
          <w:sz w:val="20"/>
          <w:szCs w:val="20"/>
        </w:rPr>
      </w:pPr>
    </w:p>
    <w:p w14:paraId="689CA355" w14:textId="77777777" w:rsidR="00710FC5" w:rsidRPr="002321B3" w:rsidRDefault="00710FC5" w:rsidP="00710FC5">
      <w:pPr>
        <w:pStyle w:val="ab"/>
        <w:spacing w:line="360" w:lineRule="auto"/>
        <w:ind w:left="0" w:firstLine="709"/>
        <w:rPr>
          <w:rFonts w:ascii="Times New Roman" w:hAnsi="Times New Roman" w:cs="Times New Roman"/>
          <w:i/>
          <w:sz w:val="28"/>
          <w:szCs w:val="28"/>
        </w:rPr>
      </w:pPr>
      <w:r w:rsidRPr="002321B3">
        <w:rPr>
          <w:rFonts w:ascii="Times New Roman" w:hAnsi="Times New Roman" w:cs="Times New Roman"/>
          <w:i/>
          <w:sz w:val="28"/>
          <w:szCs w:val="28"/>
        </w:rPr>
        <w:lastRenderedPageBreak/>
        <w:t>Развитие произносительной стороны речи</w:t>
      </w:r>
    </w:p>
    <w:tbl>
      <w:tblPr>
        <w:tblStyle w:val="af"/>
        <w:tblW w:w="9889" w:type="dxa"/>
        <w:tblLayout w:type="fixed"/>
        <w:tblLook w:val="04A0" w:firstRow="1" w:lastRow="0" w:firstColumn="1" w:lastColumn="0" w:noHBand="0" w:noVBand="1"/>
      </w:tblPr>
      <w:tblGrid>
        <w:gridCol w:w="2943"/>
        <w:gridCol w:w="2155"/>
        <w:gridCol w:w="2807"/>
        <w:gridCol w:w="1984"/>
      </w:tblGrid>
      <w:tr w:rsidR="00710FC5" w:rsidRPr="002321B3" w14:paraId="780E8DCF" w14:textId="77777777" w:rsidTr="00710FC5">
        <w:tc>
          <w:tcPr>
            <w:tcW w:w="2943" w:type="dxa"/>
          </w:tcPr>
          <w:p w14:paraId="5C32D7C2"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Содержание обучения, примерное количество часов</w:t>
            </w:r>
          </w:p>
        </w:tc>
        <w:tc>
          <w:tcPr>
            <w:tcW w:w="2155" w:type="dxa"/>
          </w:tcPr>
          <w:p w14:paraId="258C0C30"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 xml:space="preserve">Речевой материал </w:t>
            </w:r>
          </w:p>
        </w:tc>
        <w:tc>
          <w:tcPr>
            <w:tcW w:w="2807" w:type="dxa"/>
          </w:tcPr>
          <w:p w14:paraId="08BC57B2"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 xml:space="preserve">Характеристика </w:t>
            </w:r>
          </w:p>
          <w:p w14:paraId="3C7CFB5D"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деятельности обучающегося</w:t>
            </w:r>
          </w:p>
        </w:tc>
        <w:tc>
          <w:tcPr>
            <w:tcW w:w="1984" w:type="dxa"/>
          </w:tcPr>
          <w:p w14:paraId="21C4055D"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Ориентировочные сроки</w:t>
            </w:r>
          </w:p>
        </w:tc>
      </w:tr>
    </w:tbl>
    <w:p w14:paraId="616333E9" w14:textId="77777777" w:rsidR="00710FC5" w:rsidRPr="002321B3" w:rsidRDefault="00710FC5" w:rsidP="00710FC5">
      <w:pPr>
        <w:spacing w:line="360" w:lineRule="auto"/>
        <w:jc w:val="both"/>
        <w:rPr>
          <w:rFonts w:ascii="Times New Roman" w:hAnsi="Times New Roman" w:cs="Times New Roman"/>
          <w:sz w:val="28"/>
          <w:szCs w:val="28"/>
        </w:rPr>
      </w:pPr>
    </w:p>
    <w:p w14:paraId="35CB5945"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u w:val="single"/>
        </w:rPr>
        <w:t>Первое полугодие:</w:t>
      </w:r>
    </w:p>
    <w:p w14:paraId="552C8DEC"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294D791E"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восприятия устной речи</w:t>
      </w:r>
    </w:p>
    <w:p w14:paraId="1C2C3A55"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67C69ED3" w14:textId="77777777" w:rsidR="00710FC5" w:rsidRPr="002321B3" w:rsidRDefault="00710FC5" w:rsidP="00710FC5">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восприятие на слух текстов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12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w:t>
      </w:r>
      <w:r w:rsidRPr="002321B3">
        <w:rPr>
          <w:rStyle w:val="a5"/>
          <w:color w:val="231F20"/>
          <w:sz w:val="28"/>
          <w:szCs w:val="28"/>
        </w:rPr>
        <w:footnoteReference w:id="267"/>
      </w:r>
      <w:r w:rsidRPr="002321B3">
        <w:rPr>
          <w:rFonts w:ascii="Times New Roman" w:hAnsi="Times New Roman" w:cs="Times New Roman"/>
          <w:color w:val="231F20"/>
          <w:sz w:val="28"/>
          <w:szCs w:val="28"/>
        </w:rPr>
        <w:t xml:space="preserve"> стилей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повествование, рассуждение, описание (бытовое, пейзажное, портретное</w:t>
      </w:r>
      <w:r w:rsidRPr="002321B3">
        <w:rPr>
          <w:rFonts w:ascii="Times New Roman" w:hAnsi="Times New Roman" w:cs="Times New Roman"/>
          <w:b/>
          <w:color w:val="231F20"/>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диалогов и полилогов </w:t>
      </w:r>
      <w:r w:rsidRPr="002321B3">
        <w:rPr>
          <w:rFonts w:ascii="Times New Roman" w:hAnsi="Times New Roman" w:cs="Times New Roman"/>
          <w:color w:val="231F20"/>
          <w:sz w:val="28"/>
          <w:szCs w:val="28"/>
        </w:rPr>
        <w:t xml:space="preserve">разговорного и учебно-делового стилей при увеличении объема до 10 реплик, в том числе, включающих несколько предложений, и микродиалогов, включающих вопросо- 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учётом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p>
    <w:p w14:paraId="49C7FD96"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w:t>
      </w:r>
      <w:r w:rsidRPr="002321B3">
        <w:rPr>
          <w:rFonts w:ascii="Times New Roman" w:hAnsi="Times New Roman" w:cs="Times New Roman"/>
          <w:sz w:val="28"/>
          <w:szCs w:val="28"/>
        </w:rPr>
        <w:lastRenderedPageBreak/>
        <w:t xml:space="preserve">структуры (с учётом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185843C7" w14:textId="77777777" w:rsidR="00710FC5" w:rsidRPr="002321B3" w:rsidRDefault="00710FC5" w:rsidP="00710FC5">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 / шёпотом при увеличении расстояния (с учетом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опознавание новых слов и словосочетаний в сочетании со знакомыми по звучанию;</w:t>
      </w:r>
    </w:p>
    <w:p w14:paraId="0D2CEC6F"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color w:val="231F20"/>
          <w:sz w:val="28"/>
          <w:szCs w:val="28"/>
        </w:rPr>
        <w:t>,</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0F770836"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отдельных элементов слова при исправлении произносительных и грамматических ошибок.</w:t>
      </w:r>
    </w:p>
    <w:p w14:paraId="6482C7B2" w14:textId="77777777" w:rsidR="00710FC5" w:rsidRPr="002321B3" w:rsidRDefault="00710FC5" w:rsidP="00710FC5">
      <w:pPr>
        <w:tabs>
          <w:tab w:val="left" w:pos="851"/>
        </w:tabs>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0833EDD4" w14:textId="77777777" w:rsidR="00710FC5" w:rsidRPr="002321B3" w:rsidRDefault="00710FC5" w:rsidP="00710FC5">
      <w:pPr>
        <w:pStyle w:val="ab"/>
        <w:numPr>
          <w:ilvl w:val="0"/>
          <w:numId w:val="104"/>
        </w:numPr>
        <w:tabs>
          <w:tab w:val="left" w:pos="0"/>
          <w:tab w:val="left" w:pos="312"/>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речевого материала -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w:t>
      </w:r>
    </w:p>
    <w:p w14:paraId="4B37A2A6"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lastRenderedPageBreak/>
        <w:t>Развитие слухозрительного восприятия (с помощью индивидуальных слуховых аппаратов):</w:t>
      </w:r>
    </w:p>
    <w:p w14:paraId="3067A2D5" w14:textId="77777777" w:rsidR="00710FC5" w:rsidRPr="002321B3" w:rsidRDefault="00710FC5" w:rsidP="00710FC5">
      <w:pPr>
        <w:pStyle w:val="ab"/>
        <w:widowControl w:val="0"/>
        <w:numPr>
          <w:ilvl w:val="0"/>
          <w:numId w:val="116"/>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12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научного и художественного стилей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повествование, рассуждение, описание (бытовое, пейзажное, пор</w:t>
      </w:r>
      <w:r w:rsidRPr="002321B3">
        <w:rPr>
          <w:rFonts w:ascii="Times New Roman" w:hAnsi="Times New Roman" w:cs="Times New Roman"/>
          <w:color w:val="231F20"/>
          <w:sz w:val="28"/>
          <w:szCs w:val="28"/>
        </w:rPr>
        <w:softHyphen/>
        <w:t xml:space="preserve">третное); </w:t>
      </w:r>
      <w:r w:rsidRPr="002321B3">
        <w:rPr>
          <w:rFonts w:ascii="Times New Roman" w:hAnsi="Times New Roman" w:cs="Times New Roman"/>
          <w:b/>
          <w:color w:val="231F20"/>
          <w:sz w:val="28"/>
          <w:szCs w:val="28"/>
        </w:rPr>
        <w:t xml:space="preserve">диалогов и полилогов </w:t>
      </w:r>
      <w:r w:rsidRPr="002321B3">
        <w:rPr>
          <w:rFonts w:ascii="Times New Roman" w:hAnsi="Times New Roman" w:cs="Times New Roman"/>
          <w:color w:val="231F20"/>
          <w:sz w:val="28"/>
          <w:szCs w:val="28"/>
        </w:rPr>
        <w:t xml:space="preserve">разговорного и учебно-делового стилей при увеличении объема до 10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p>
    <w:p w14:paraId="12DE87C5"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993"/>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p>
    <w:p w14:paraId="7E0B417E" w14:textId="77777777" w:rsidR="00710FC5" w:rsidRPr="002321B3" w:rsidRDefault="00710FC5" w:rsidP="00710FC5">
      <w:pPr>
        <w:pStyle w:val="ab"/>
        <w:numPr>
          <w:ilvl w:val="0"/>
          <w:numId w:val="10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опознавание новых слов и словосочетаний в сочетании с отработанными при слухозрительном восприятии; </w:t>
      </w:r>
    </w:p>
    <w:p w14:paraId="10DC7011"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lastRenderedPageBreak/>
        <w:t xml:space="preserve">восприятие отдельных элементов слова при исправлении произносительных и грамматических ошибок; </w:t>
      </w:r>
    </w:p>
    <w:p w14:paraId="73C4083A" w14:textId="77777777" w:rsidR="00710FC5" w:rsidRPr="002321B3" w:rsidRDefault="00710FC5" w:rsidP="00710FC5">
      <w:pPr>
        <w:pStyle w:val="ab"/>
        <w:numPr>
          <w:ilvl w:val="0"/>
          <w:numId w:val="104"/>
        </w:numPr>
        <w:pBdr>
          <w:top w:val="nil"/>
          <w:left w:val="nil"/>
          <w:bottom w:val="nil"/>
          <w:right w:val="nil"/>
          <w:between w:val="nil"/>
          <w:bar w:val="nil"/>
        </w:pBdr>
        <w:tabs>
          <w:tab w:val="left" w:pos="745"/>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427C80EC" w14:textId="77777777" w:rsidR="00710FC5" w:rsidRPr="002321B3" w:rsidRDefault="00710FC5" w:rsidP="00710FC5">
      <w:pPr>
        <w:pStyle w:val="ab"/>
        <w:tabs>
          <w:tab w:val="left" w:pos="312"/>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
          <w:sz w:val="28"/>
          <w:szCs w:val="28"/>
        </w:rPr>
        <w:t>Примерные темы:</w:t>
      </w:r>
      <w:r w:rsidRPr="002321B3">
        <w:rPr>
          <w:rFonts w:ascii="Times New Roman" w:hAnsi="Times New Roman" w:cs="Times New Roman"/>
          <w:sz w:val="28"/>
          <w:szCs w:val="28"/>
          <w:u w:val="single"/>
        </w:rPr>
        <w:t xml:space="preserve"> </w:t>
      </w:r>
      <w:r w:rsidRPr="002321B3">
        <w:rPr>
          <w:rFonts w:ascii="Times New Roman" w:hAnsi="Times New Roman" w:cs="Times New Roman"/>
          <w:sz w:val="28"/>
          <w:szCs w:val="28"/>
        </w:rPr>
        <w:t>«Я и моя семья, мои друзья», «Природа и человек», «Жизнь без опасностей», «Мировая художественная культура», «Изучаем школьные предметы»</w:t>
      </w:r>
      <w:r w:rsidRPr="002321B3">
        <w:rPr>
          <w:rStyle w:val="aa"/>
          <w:rFonts w:ascii="Times New Roman" w:hAnsi="Times New Roman" w:cs="Times New Roman"/>
          <w:sz w:val="28"/>
          <w:szCs w:val="28"/>
        </w:rPr>
        <w:footnoteReference w:id="268"/>
      </w:r>
    </w:p>
    <w:p w14:paraId="3D6AAE48" w14:textId="77777777" w:rsidR="00710FC5" w:rsidRPr="002321B3" w:rsidRDefault="00710FC5" w:rsidP="00710FC5">
      <w:pPr>
        <w:spacing w:line="360" w:lineRule="auto"/>
        <w:ind w:firstLine="709"/>
        <w:jc w:val="center"/>
        <w:rPr>
          <w:rFonts w:ascii="Times New Roman" w:hAnsi="Times New Roman" w:cs="Times New Roman"/>
          <w:bCs/>
          <w:iCs/>
          <w:sz w:val="28"/>
          <w:szCs w:val="28"/>
        </w:rPr>
      </w:pPr>
      <w:r w:rsidRPr="002321B3">
        <w:rPr>
          <w:rFonts w:ascii="Times New Roman" w:hAnsi="Times New Roman" w:cs="Times New Roman"/>
          <w:b/>
          <w:bCs/>
          <w:iCs/>
          <w:sz w:val="28"/>
          <w:szCs w:val="28"/>
        </w:rPr>
        <w:t>Речевой материал</w:t>
      </w:r>
      <w:r w:rsidRPr="002321B3">
        <w:rPr>
          <w:rStyle w:val="a5"/>
          <w:i/>
          <w:iCs/>
          <w:sz w:val="28"/>
          <w:szCs w:val="28"/>
        </w:rPr>
        <w:footnoteReference w:id="269"/>
      </w:r>
    </w:p>
    <w:p w14:paraId="40ACE41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 xml:space="preserve">Примеры фраз, слов и словосочетаний. </w:t>
      </w:r>
      <w:r w:rsidRPr="002321B3">
        <w:rPr>
          <w:rFonts w:ascii="Times New Roman" w:hAnsi="Times New Roman" w:cs="Times New Roman"/>
          <w:sz w:val="28"/>
          <w:szCs w:val="28"/>
        </w:rPr>
        <w:t xml:space="preserve">Расскажи о себе (о твоей семье, о маме, …). Кем работает… Где работает (учится)… Твои родители слышат хорошо? Расскажи о своей семье. Отправь смс маме (…). Ты знаешь номер телефона папы (..)? Назови (напиши) номер телефон папы (…). Расскажи, как ты используешь Интернет. Назови свою фамилию, имя и отчество. Назови дату рождения. Когда у тебя День рождения. Назови свой адрес. Скажи свой домашний адрес. Какой у тебя адрес? Назови (напиши) номер твоего телефона.  Что ты делала в выходные дни? С кем ты дружишь? Твой друг слышит хорошо? Расскажи о своем друге. Расскажи о себе (о твоей семье, о маме, …). С кем ты дружишь? Расскажи, почему ты дружишь с …. Расскажи о своем друге. Расскажи о хороших поступках друга и докажи, что он поступил правильно. Какие свои поступков ты считаешь правильными? Какие предметы ты больше любишь? Почему ты любишь математику? Какие книги ты прочитал летом? Расскажи о семейном празднике. Какое твое любимое время года? Осенью очень красиво в лесу! Листья становятся желтыми, красными, оранжевыми. Зимой лес белоснежный! Прогноз погоды. Какой прогноз погоды? Какая завтра погода? Синоптики обещают пасмурную, дождливую погоду (солнечную, </w:t>
      </w:r>
      <w:r w:rsidRPr="002321B3">
        <w:rPr>
          <w:rFonts w:ascii="Times New Roman" w:hAnsi="Times New Roman" w:cs="Times New Roman"/>
          <w:sz w:val="28"/>
          <w:szCs w:val="28"/>
        </w:rPr>
        <w:lastRenderedPageBreak/>
        <w:t>теплую, прохладную, холодную и др.). Посмотри температуру воздуха в телефоне (в Интернет). А какая температура воздуха будет завтра? Сегодня плюс два (минус 20, …). Не забудь зонт! Надень теплую шапку, …куртку, пальто, перчатки, варежки…). Приготовь теплую одежду на завтра. Составь презентацию и расскажи о правила дорожного движения для пешехода. Всегда внимательно смотри на светофор, когда переходишь улицу. Пешеход не должен переходить улицу, если горит красный или желтый свет. Когда ждешь перехода, никогда не стой на краю тротуара. Когда сходишь с тротуара на дорогу, надо сначала посмотреть налево. Пользуйся подземным переходом! Ты соблюдаешь правила дорожного движения (правила безопасности на дороге)? Что ты прочитал недавно (летом, …). Я читал недавно рассказ (стихотворение, …) Мне понравился (не понравился) рассказ (…), потому что…. Кто написал рассказ (…)? Кто автор (…)? Ты был в Третьяковской галерее (…)? Каких известных писателей (художников) ты знаешь? Египтяне строили пирамиды, в которых они хоронили своих правителей примерно за три тысячи лет до нашей эры. Одну пирамиду строили до 100000 людей. Пирамиду фараона Хеопса строили 20 лет. Гробница фараона Хеопса должна была достигать высоты 147 метров. На строительство сооружения ушло более 2,2 млн. блоков известняка. Грани пирамиды Хеопса сориентированы по сторонам света. Сегодня тысячи туристов со всего мира восхищаются мастерством древних зодчих. Египетские пирамиды признаны одним из семи чудес света.</w:t>
      </w:r>
    </w:p>
    <w:p w14:paraId="43B7EBD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Примеры пословиц и поговорок.</w:t>
      </w:r>
      <w:r w:rsidRPr="002321B3">
        <w:rPr>
          <w:rFonts w:ascii="Times New Roman" w:hAnsi="Times New Roman" w:cs="Times New Roman"/>
          <w:sz w:val="28"/>
          <w:szCs w:val="28"/>
        </w:rPr>
        <w:t xml:space="preserve"> Друзья познаются в беде. Нет друга – ищи, а нашел – береги. Красна весна цветами, осень – снопами…</w:t>
      </w:r>
    </w:p>
    <w:p w14:paraId="01DFD05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Кем работает, где работает (учится), отправь смс, получить смс от…, номер телефона, назови (напиши) номер телефона (мобильного телефона), использовать Интернет, назови фамилию (фамилию, имя и отчество), дата рождения, назови адрес, скажи домашний адрес, какой адрес, выходные дни, дружить, друг, друг – подруга – дружить – дружный – дружба – о дружбе – подружиться; расскажи о друге, любить математику (…), семья – семейный – о семье; семейный праздник, любимое время года, прогноз погоды, прогноз </w:t>
      </w:r>
      <w:r w:rsidRPr="002321B3">
        <w:rPr>
          <w:rFonts w:ascii="Times New Roman" w:hAnsi="Times New Roman" w:cs="Times New Roman"/>
          <w:sz w:val="28"/>
          <w:szCs w:val="28"/>
        </w:rPr>
        <w:lastRenderedPageBreak/>
        <w:t>погоды на завтра, завтра – завтрашний – послезавтра, пасмурная (дождливая, ясная, солнечная) погода, пасмурно -пасмурный, температура воздуха и др., плюс  (минус)…градусов, осенью красиво в лесу, осень – осенний – осеннее – осенняя, листья становятся желтыми (красными, оранжевыми). листья –листопад, разноцветные листья, лес белоснежный, картины художника…, рассказ называется, Третьяковская галерея, В.М. Васнецов, И.И. Шишкин, И.И. Левитан, Александр Сергеевич Пушкин, великий русский поэт (художник), художник – художественный, египетские пирамиды, правители (фараоны), три тысячи лет до нашей эры, 100000 людей, постройка пирамиды, пирамида фараона Хеопса, гробница фараона Хеопса, высота 147 метров, 2,2 млн. блоков, каменные блоки перевозили (обтесывали, шлифовали), между камнями нет щелей, сориентированы, сторонам света, древние зодчие, восхищаться мастерством, семь чудес света.</w:t>
      </w:r>
    </w:p>
    <w:p w14:paraId="024800F5" w14:textId="77777777" w:rsidR="00710FC5" w:rsidRPr="002321B3" w:rsidRDefault="00710FC5" w:rsidP="00710FC5">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 xml:space="preserve">Примеры текстов (микродиалоги, тексты диалогического и монологического характера) </w:t>
      </w:r>
    </w:p>
    <w:p w14:paraId="1F5973B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Назови свою фамилию, имя и отчество. – … – Назови дату рождения. – … – Какой у тебя адрес? – … Назови номер мобильного телефона мамы – ….</w:t>
      </w:r>
    </w:p>
    <w:p w14:paraId="45B8697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Завтра холодно? – Да, завтра холодно. Синоптики обещают дождь. - Спасибо. Оденусь потеплее и возьму с собой зонт.</w:t>
      </w:r>
    </w:p>
    <w:p w14:paraId="4EB2214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Ты был в Третьяковской галерее? – Да! Мне очень понравились пейзажи Шишкина. - А мне понравилась картина Васнецова «Богатыри».</w:t>
      </w:r>
    </w:p>
    <w:p w14:paraId="22B3FCC9" w14:textId="77777777" w:rsidR="00710FC5" w:rsidRPr="002321B3" w:rsidRDefault="00710FC5" w:rsidP="00710FC5">
      <w:pPr>
        <w:shd w:val="clear" w:color="auto" w:fill="FFFFFF"/>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6DF569E2" w14:textId="77777777" w:rsidR="00710FC5" w:rsidRPr="002321B3" w:rsidRDefault="00710FC5" w:rsidP="00710FC5">
      <w:pPr>
        <w:shd w:val="clear" w:color="auto" w:fill="FFFFFF"/>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Ждем гостей</w:t>
      </w:r>
    </w:p>
    <w:p w14:paraId="7AEBEC26"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Скоро придут гости, пора накрывать на стол. – Я уже приготовила посуду и скатерти. Какую скатерть положить: белую или голубую? – Думаю, что белая скатерть наряднее. – А цветы на стол поставить? – Поставь небольшой букет, чтобы цветы никому не мешали. – Сколько тарелок поставить на стол? – Накрой стол на восемь человек. Не забудь: ножи положи справа от тарелки, а вилки – слева. – Я уже давно это знаю. – Извини, я решила напомнить. Как красиво накрыт стол! Спасибо!</w:t>
      </w:r>
    </w:p>
    <w:p w14:paraId="47CF611F"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 xml:space="preserve">Вопросы и задания. </w:t>
      </w:r>
      <w:r w:rsidRPr="002321B3">
        <w:rPr>
          <w:rFonts w:ascii="Times New Roman" w:hAnsi="Times New Roman" w:cs="Times New Roman"/>
          <w:sz w:val="28"/>
          <w:szCs w:val="28"/>
        </w:rPr>
        <w:t>Как ты думаешь, кто накрывал на стол? Почему на стол лучше поставить небольшой букет? Как надо раскладывать ножи и вилки на столе? Расскажи, как ты накрываешь на стол к приходу гостей. Найди и прочитай выразительно пословицы и поговорки о гостеприимстве.</w:t>
      </w:r>
    </w:p>
    <w:p w14:paraId="79CDAAB7"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621B211E"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Египетские пирамиды</w:t>
      </w:r>
    </w:p>
    <w:p w14:paraId="45D278C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Египтяне строили пирамиды, в которых они хоронили своих правителей примерно за три тысячи лет до нашей эры. Одну пирамиду строили до 100000 людей. Постройка пирамиды занимала много лет. Например, пирамиду фараона Хеопса строили 20 лет. Гробница фараона Хеопса должна была достигать высоты 147 метров. </w:t>
      </w:r>
    </w:p>
    <w:p w14:paraId="367148C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строительство сооружения ушло более 2,2 млн. блоков известняка. Огромные каменные блоки перевозили, затем обтесывали. При помощи древних механизмов устанавливали на определенное место и шлифовали. Даже сейчас между камнями нет никаких щелей. Грани пирамиды Хеопса сориентированы по сторонам света. </w:t>
      </w:r>
    </w:p>
    <w:p w14:paraId="3302FC1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Интересно, что в пирамиде Хеопса никогда не было захоронения фараона. На самом деле останки правителей были погребены в Долине Царей. </w:t>
      </w:r>
    </w:p>
    <w:p w14:paraId="148E2F3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Сегодня тысячи туристов со всего мира восхищаются мастерством древних зодчих. Египетские пирамиды признаны одним из чудес света.</w:t>
      </w:r>
    </w:p>
    <w:p w14:paraId="2DB511B1"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задания.</w:t>
      </w:r>
      <w:r w:rsidRPr="002321B3">
        <w:rPr>
          <w:rFonts w:ascii="Times New Roman" w:hAnsi="Times New Roman" w:cs="Times New Roman"/>
          <w:sz w:val="28"/>
          <w:szCs w:val="28"/>
        </w:rPr>
        <w:t xml:space="preserve"> Когда египтяне начали строить пирамиды? Сколько лет строили пирамиду Хеопса? Как строили пирамиду Хеопса? Что восхищает туристов со всего мира? Какие еще чудеса света ты знаешь? Найди в Интернет информацию о строительстве египетских пирамид. Составь презентацию и расскажи.</w:t>
      </w:r>
    </w:p>
    <w:p w14:paraId="16747132"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r w:rsidRPr="002321B3">
        <w:rPr>
          <w:rStyle w:val="a5"/>
          <w:i/>
          <w:sz w:val="28"/>
          <w:szCs w:val="28"/>
        </w:rPr>
        <w:footnoteReference w:id="270"/>
      </w:r>
    </w:p>
    <w:p w14:paraId="0C273FFE"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r w:rsidRPr="002321B3">
        <w:rPr>
          <w:rFonts w:ascii="Times New Roman" w:hAnsi="Times New Roman" w:cs="Times New Roman"/>
          <w:sz w:val="28"/>
          <w:szCs w:val="28"/>
        </w:rPr>
        <w:t xml:space="preserve"> </w:t>
      </w:r>
    </w:p>
    <w:p w14:paraId="58CEA8E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 слитное произнесение слов и коротких фраз, деление более длинных фраз на синтагмы (под контролем учителя и самостоятельно); </w:t>
      </w:r>
    </w:p>
    <w:p w14:paraId="0B3341A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речевого дыхания.</w:t>
      </w:r>
    </w:p>
    <w:p w14:paraId="486B3874"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5461933B"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3E5A172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 необходимости, коррекция нарушений голоса;</w:t>
      </w:r>
    </w:p>
    <w:p w14:paraId="2136E90B"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нормального звучания голоса.</w:t>
      </w:r>
    </w:p>
    <w:p w14:paraId="52971579"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Работа над звуками и их сочетаниями:</w:t>
      </w:r>
    </w:p>
    <w:p w14:paraId="091FB1E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1FF9AB5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482DEA3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 необходимости, коррекция нарушений звукового состава речи.</w:t>
      </w:r>
    </w:p>
    <w:p w14:paraId="247F04C4"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словами: </w:t>
      </w:r>
    </w:p>
    <w:p w14:paraId="37E6A34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613A17B"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слов;</w:t>
      </w:r>
    </w:p>
    <w:p w14:paraId="5A26C3B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1C2F7A75"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6479A3B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w:t>
      </w:r>
      <w:r w:rsidRPr="002321B3">
        <w:rPr>
          <w:rFonts w:ascii="Times New Roman" w:hAnsi="Times New Roman" w:cs="Times New Roman"/>
          <w:sz w:val="28"/>
          <w:szCs w:val="28"/>
        </w:rPr>
        <w:lastRenderedPageBreak/>
        <w:t xml:space="preserve">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298A425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фраз;</w:t>
      </w:r>
    </w:p>
    <w:p w14:paraId="38204A3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49CCF44E"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56C52EA0"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659A853E"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b/>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hAnsi="Times New Roman" w:cs="Times New Roman"/>
          <w:sz w:val="28"/>
          <w:szCs w:val="28"/>
        </w:rPr>
        <w:t xml:space="preserve"> </w:t>
      </w:r>
    </w:p>
    <w:p w14:paraId="428A916C" w14:textId="73F6828C" w:rsidR="00EF47DB"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процессе работы по развитию восприятия и воспроизведения устной речи обучающиеся реализуют следующие коммуникативные действия: </w:t>
      </w:r>
      <w:r w:rsidRPr="002321B3">
        <w:rPr>
          <w:rFonts w:ascii="Times New Roman" w:hAnsi="Times New Roman" w:cs="Times New Roman"/>
          <w:bCs/>
          <w:iCs/>
          <w:sz w:val="28"/>
          <w:szCs w:val="28"/>
        </w:rPr>
        <w:t xml:space="preserve">логичные и грамотные устные высказывания монологического характера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(самостоятельно и с помощью учителя); участие в диалоге с учителем при инициировании собственных высказываний; соблюдение речевого этикета  при использовании типичных речевых высказываний в ситуациях приветствия (поздравления, при выражении просьбы, извинения и др.); при восприятии фраз - выполнение заданий с краткими или полными </w:t>
      </w:r>
      <w:r w:rsidRPr="002321B3">
        <w:rPr>
          <w:rFonts w:ascii="Times New Roman" w:hAnsi="Times New Roman" w:cs="Times New Roman"/>
          <w:bCs/>
          <w:iCs/>
          <w:sz w:val="28"/>
          <w:szCs w:val="28"/>
        </w:rPr>
        <w:lastRenderedPageBreak/>
        <w:t>устными комментариями к собственным действиям, устные ответы на вопросы, повторение фраз-сообщений; повторение воспринятых слов и словосочетаний; при работе над текстом: повторение текста, воспринятого целиком точно или приближенно, полные и краткие устные ответы на вопросы,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самостоятельно или с помощью учителя или), опорные слова и словосочетания (выделенные самостоятельно или с помощью учителя), активное участие в диалоге с учителем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w:t>
      </w:r>
    </w:p>
    <w:p w14:paraId="22353656"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u w:val="single"/>
        </w:rPr>
        <w:t>Второе полугодие</w:t>
      </w:r>
    </w:p>
    <w:p w14:paraId="6E72364A"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2E99A5CD"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восприятия устной речи</w:t>
      </w:r>
    </w:p>
    <w:p w14:paraId="577A791F"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10857753" w14:textId="77777777" w:rsidR="00710FC5" w:rsidRPr="002321B3" w:rsidRDefault="00710FC5" w:rsidP="00710FC5">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на слух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15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 стилей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повествование, рассуждение, описание (бытовое, пейзажное, портретное</w:t>
      </w:r>
      <w:r w:rsidRPr="002321B3">
        <w:rPr>
          <w:rFonts w:ascii="Times New Roman" w:hAnsi="Times New Roman" w:cs="Times New Roman"/>
          <w:b/>
          <w:color w:val="231F20"/>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диалогов и полилогов </w:t>
      </w:r>
      <w:r w:rsidRPr="002321B3">
        <w:rPr>
          <w:rFonts w:ascii="Times New Roman" w:hAnsi="Times New Roman" w:cs="Times New Roman"/>
          <w:color w:val="231F20"/>
          <w:sz w:val="28"/>
          <w:szCs w:val="28"/>
        </w:rPr>
        <w:t xml:space="preserve">разговорного и учебно-делового стилей при увеличении объема до 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w:t>
      </w:r>
      <w:r w:rsidRPr="002321B3">
        <w:rPr>
          <w:rFonts w:ascii="Times New Roman" w:hAnsi="Times New Roman" w:cs="Times New Roman"/>
          <w:color w:val="231F20"/>
          <w:sz w:val="28"/>
          <w:szCs w:val="28"/>
        </w:rPr>
        <w:lastRenderedPageBreak/>
        <w:t xml:space="preserve">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p>
    <w:p w14:paraId="6B3F758E"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7C8DB095" w14:textId="77777777" w:rsidR="00710FC5" w:rsidRPr="002321B3" w:rsidRDefault="00710FC5" w:rsidP="00710FC5">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учётом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p>
    <w:p w14:paraId="62BC48D3"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в том числе, слов, отличающихся одним или несколькими гласными и/или согласными в корнях, окончаниях, суффиксах, пристав</w:t>
      </w:r>
      <w:r w:rsidRPr="002321B3">
        <w:rPr>
          <w:rFonts w:ascii="Times New Roman" w:hAnsi="Times New Roman" w:cs="Times New Roman"/>
          <w:color w:val="231F20"/>
          <w:sz w:val="28"/>
          <w:szCs w:val="28"/>
        </w:rPr>
        <w:softHyphen/>
        <w:t xml:space="preserve">ках, а также слов с разными предлогами; </w:t>
      </w:r>
    </w:p>
    <w:p w14:paraId="6C42BADD"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5707A5EC" w14:textId="77777777" w:rsidR="00710FC5" w:rsidRPr="002321B3" w:rsidRDefault="00710FC5" w:rsidP="00710FC5">
      <w:pPr>
        <w:pStyle w:val="ab"/>
        <w:numPr>
          <w:ilvl w:val="0"/>
          <w:numId w:val="104"/>
        </w:numPr>
        <w:pBdr>
          <w:top w:val="nil"/>
          <w:left w:val="nil"/>
          <w:bottom w:val="nil"/>
          <w:right w:val="nil"/>
          <w:between w:val="nil"/>
          <w:bar w:val="nil"/>
        </w:pBdr>
        <w:tabs>
          <w:tab w:val="left" w:pos="745"/>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5B752F77"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39AAD52D" w14:textId="77777777" w:rsidR="00710FC5" w:rsidRPr="002321B3" w:rsidRDefault="00710FC5" w:rsidP="00710FC5">
      <w:pPr>
        <w:pStyle w:val="ab"/>
        <w:numPr>
          <w:ilvl w:val="0"/>
          <w:numId w:val="104"/>
        </w:numPr>
        <w:tabs>
          <w:tab w:val="left" w:pos="0"/>
          <w:tab w:val="left" w:pos="312"/>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lastRenderedPageBreak/>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речевого материала -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w:t>
      </w:r>
    </w:p>
    <w:p w14:paraId="69C0FD3B"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2BBFB121" w14:textId="77777777" w:rsidR="00710FC5" w:rsidRPr="002321B3" w:rsidRDefault="00710FC5" w:rsidP="00710FC5">
      <w:pPr>
        <w:pStyle w:val="ab"/>
        <w:widowControl w:val="0"/>
        <w:numPr>
          <w:ilvl w:val="0"/>
          <w:numId w:val="116"/>
        </w:numPr>
        <w:tabs>
          <w:tab w:val="left" w:pos="709"/>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восприятие текстов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15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научного и художественного стилей различных функционально-смысловых типов - повествование, рассуждение, описание (бытовое, пейзажное, пор</w:t>
      </w:r>
      <w:r w:rsidRPr="002321B3">
        <w:rPr>
          <w:rFonts w:ascii="Times New Roman" w:hAnsi="Times New Roman" w:cs="Times New Roman"/>
          <w:color w:val="231F20"/>
          <w:sz w:val="28"/>
          <w:szCs w:val="28"/>
        </w:rPr>
        <w:softHyphen/>
        <w:t>третное</w:t>
      </w:r>
      <w:r w:rsidRPr="002321B3">
        <w:rPr>
          <w:rFonts w:ascii="Times New Roman" w:hAnsi="Times New Roman" w:cs="Times New Roman"/>
          <w:b/>
          <w:color w:val="231F20"/>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диалогов и полилогов </w:t>
      </w:r>
      <w:r w:rsidRPr="002321B3">
        <w:rPr>
          <w:rFonts w:ascii="Times New Roman" w:hAnsi="Times New Roman" w:cs="Times New Roman"/>
          <w:color w:val="231F20"/>
          <w:sz w:val="28"/>
          <w:szCs w:val="28"/>
        </w:rPr>
        <w:t xml:space="preserve">разговорного и учебно- делового стилей при увеличении объема до 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p>
    <w:p w14:paraId="73FAF9A7"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709"/>
          <w:tab w:val="left" w:pos="993"/>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w:t>
      </w:r>
      <w:r w:rsidRPr="002321B3">
        <w:rPr>
          <w:rFonts w:ascii="Times New Roman" w:hAnsi="Times New Roman" w:cs="Times New Roman"/>
          <w:sz w:val="28"/>
          <w:szCs w:val="28"/>
        </w:rPr>
        <w:lastRenderedPageBreak/>
        <w:t xml:space="preserve">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p>
    <w:p w14:paraId="7E48847C" w14:textId="77777777" w:rsidR="00710FC5" w:rsidRPr="002321B3" w:rsidRDefault="00710FC5" w:rsidP="00710FC5">
      <w:pPr>
        <w:pStyle w:val="ab"/>
        <w:numPr>
          <w:ilvl w:val="0"/>
          <w:numId w:val="104"/>
        </w:numPr>
        <w:pBdr>
          <w:top w:val="nil"/>
          <w:left w:val="nil"/>
          <w:bottom w:val="nil"/>
          <w:right w:val="nil"/>
          <w:between w:val="nil"/>
          <w:bar w:val="nil"/>
        </w:pBdr>
        <w:tabs>
          <w:tab w:val="left" w:pos="709"/>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опознавание новых слов и словосочетаний в сочетании с отработанными при слухозрительном восприятии; </w:t>
      </w:r>
    </w:p>
    <w:p w14:paraId="3F0F7CF6"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709"/>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отдельных элементов слова при исправлении произносительных и грамматических ошибок.</w:t>
      </w:r>
    </w:p>
    <w:p w14:paraId="5039C33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 xml:space="preserve">Примерные темы: </w:t>
      </w:r>
      <w:r w:rsidRPr="002321B3">
        <w:rPr>
          <w:rFonts w:ascii="Times New Roman" w:hAnsi="Times New Roman" w:cs="Times New Roman"/>
          <w:sz w:val="28"/>
          <w:szCs w:val="28"/>
        </w:rPr>
        <w:t>«Моя страна, мой город», «Любимые праздники», «Известные люди», «Каникулы», «Изучаем школьные предметы».</w:t>
      </w:r>
    </w:p>
    <w:p w14:paraId="530299ED" w14:textId="77777777" w:rsidR="00710FC5" w:rsidRPr="002321B3" w:rsidRDefault="00710FC5" w:rsidP="00710FC5">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sz w:val="28"/>
          <w:szCs w:val="28"/>
        </w:rPr>
        <w:t>Речевой материал</w:t>
      </w:r>
    </w:p>
    <w:p w14:paraId="25D7F27D" w14:textId="77777777" w:rsidR="00710FC5" w:rsidRPr="002321B3" w:rsidRDefault="00710FC5" w:rsidP="00710FC5">
      <w:pPr>
        <w:spacing w:line="360" w:lineRule="auto"/>
        <w:ind w:firstLine="709"/>
        <w:jc w:val="both"/>
        <w:rPr>
          <w:rFonts w:ascii="Times New Roman" w:hAnsi="Times New Roman" w:cs="Times New Roman"/>
          <w:bCs/>
          <w:iCs/>
          <w:sz w:val="28"/>
          <w:szCs w:val="28"/>
          <w:u w:val="single"/>
        </w:rPr>
      </w:pPr>
      <w:r w:rsidRPr="002321B3">
        <w:rPr>
          <w:rFonts w:ascii="Times New Roman" w:hAnsi="Times New Roman" w:cs="Times New Roman"/>
          <w:bCs/>
          <w:i/>
          <w:iCs/>
          <w:sz w:val="28"/>
          <w:szCs w:val="28"/>
        </w:rPr>
        <w:t>Примеры фраз, слов и словосочетаний:</w:t>
      </w:r>
      <w:r w:rsidRPr="002321B3">
        <w:rPr>
          <w:rFonts w:ascii="Times New Roman" w:hAnsi="Times New Roman" w:cs="Times New Roman"/>
          <w:sz w:val="28"/>
          <w:szCs w:val="28"/>
        </w:rPr>
        <w:t xml:space="preserve"> Москва основана более, чем 850 лет назад. Назови столицу нашей Родины. Скажите, пожалуйста, где находится памятник (театр, музей…). Памятник … находится в центре Москвы (на Тверской улице, …). Как пройти к памятнику (музею, театру …)? Пройдите до конца улицы и поверните направо, затем по подземному переходу перейдите на другую сторону.  Как проехать к музею …  (театру …).  Надо проехать на метро (на автобусе …) до станции (остановки …), а потом пройти пешком.  Дорогая мамочка! (бабушка, …) Уважаемая… Поздравляю тебя (Вас, …) с праздником 8 марта! (с праздником, с Международным Женским Днем! / с Днем защитников Отечества! / с 9 Мая / с Днем Победы). Желаю здоровья, успехов, счастья! (хорошего настроения). Давай купим цветы и поздравим (маму, …, ветеранов войны).  Каких ты знаешь известных людей? Чем известен (знаменит) Петр </w:t>
      </w:r>
      <w:r w:rsidRPr="002321B3">
        <w:rPr>
          <w:rFonts w:ascii="Times New Roman" w:hAnsi="Times New Roman" w:cs="Times New Roman"/>
          <w:sz w:val="28"/>
          <w:szCs w:val="28"/>
          <w:lang w:val="en-US"/>
        </w:rPr>
        <w:t>I</w:t>
      </w:r>
      <w:r w:rsidRPr="002321B3">
        <w:rPr>
          <w:rFonts w:ascii="Times New Roman" w:hAnsi="Times New Roman" w:cs="Times New Roman"/>
          <w:sz w:val="28"/>
          <w:szCs w:val="28"/>
        </w:rPr>
        <w:t xml:space="preserve"> (Александр Невский, Александр Сергеевич Пушкин, Михаил Васильевич Ломоносов…). Александр Васильевич Суворов – великий русский полководец. Михаил Васильевич Ломоносов - великий русский ученый. В 1755 году Михаил Васильевич Ломоносов основал Московский университет. Я обязательно </w:t>
      </w:r>
      <w:r w:rsidRPr="002321B3">
        <w:rPr>
          <w:rFonts w:ascii="Times New Roman" w:hAnsi="Times New Roman" w:cs="Times New Roman"/>
          <w:sz w:val="28"/>
          <w:szCs w:val="28"/>
        </w:rPr>
        <w:lastRenderedPageBreak/>
        <w:t xml:space="preserve">прочитаю о Ломоносове (…). Найди в Интернет и покажи друзьям портрет Петр </w:t>
      </w:r>
      <w:r w:rsidRPr="002321B3">
        <w:rPr>
          <w:rFonts w:ascii="Times New Roman" w:hAnsi="Times New Roman" w:cs="Times New Roman"/>
          <w:sz w:val="28"/>
          <w:szCs w:val="28"/>
          <w:lang w:val="en-US"/>
        </w:rPr>
        <w:t>I</w:t>
      </w:r>
      <w:r w:rsidRPr="002321B3">
        <w:rPr>
          <w:rFonts w:ascii="Times New Roman" w:hAnsi="Times New Roman" w:cs="Times New Roman"/>
          <w:sz w:val="28"/>
          <w:szCs w:val="28"/>
        </w:rPr>
        <w:t xml:space="preserve"> (…). Найди в Интернет биографию…, составь презентацию, расскажи. Александр Сергеевич Пушкин великий русский поэт. Петр Ильич Чайковский – великий русский композитор. Какие произведения Чайковского (…) ты знаешь? Чайковский написал балеты «Щелкунчик», «Лебединое озеро», «Спящая красавица». Художник Левитан знаменит своими пейзажами. Рассмотри пейзаж (натюрморт, …) Шишкина (Левитана, …) и расскажи о картине. Мне очень нравится картина Левитана «Золотая осень» («Март» …). </w:t>
      </w:r>
      <w:r w:rsidRPr="002321B3">
        <w:rPr>
          <w:rFonts w:ascii="Times New Roman" w:hAnsi="Times New Roman" w:cs="Times New Roman"/>
          <w:spacing w:val="2"/>
          <w:sz w:val="28"/>
          <w:szCs w:val="28"/>
        </w:rPr>
        <w:t xml:space="preserve">Будь осторожен на воде! Не заплывай далеко! Не ныряй! На дне могут быть опасные предметы. Лучше купаться вместе со взрослыми. </w:t>
      </w:r>
      <w:r w:rsidRPr="002321B3">
        <w:rPr>
          <w:rFonts w:ascii="Times New Roman" w:hAnsi="Times New Roman" w:cs="Times New Roman"/>
          <w:sz w:val="28"/>
          <w:szCs w:val="28"/>
        </w:rPr>
        <w:t>Никогда в шутку не «топите» друг друга.  Если ты идешь купаться с друзьями, взрослые должны знать об этом. Постарайся летом больше заниматься спортом. Какими видами спорта ты увлекаешься? Ты любишь играть в волейбол (футбол, баскетбол, …). А я люблю плавать и загорать. Я каждый день помогаю бабушке: поливаю сад и огород, выпалываю сорняки, собираю ягоды и фрукты, когда они созревают. Мы с мамой и папой много ходим пешком, потому что, как говорится, «Пешком ходить – долго жить».</w:t>
      </w:r>
    </w:p>
    <w:p w14:paraId="687E73A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Пословицы, поговорки, известные высказывания.</w:t>
      </w:r>
      <w:r w:rsidRPr="002321B3">
        <w:rPr>
          <w:rFonts w:ascii="Times New Roman" w:hAnsi="Times New Roman" w:cs="Times New Roman"/>
          <w:sz w:val="28"/>
          <w:szCs w:val="28"/>
        </w:rPr>
        <w:t xml:space="preserve"> «Любите книгу – источник знаний», «Отдай спорту время, взамен получишь здоровье», «Солнце, воздух и вода – наши лучшие друзья…» </w:t>
      </w:r>
    </w:p>
    <w:p w14:paraId="5626FFF7"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Москва, столица, Родина, Россия, Российская Федерация, 850 лет назад, Юрий Долгорукий, герб, флаг, гимн, флаг Москвы, флаг России, Георгий Победоносец, житель Москвы, Москва – москвич – московский – о Москве. Дорогая, уважаемая, мамочка (…), поздравляю, поздравляю тебя (Вас) с праздником (…), желаю здоровья (успехов, счастья, хорошего настроения,…), радовать знаниями, (хороши поведением,…), праздник отмечают ( 8 Марта, 12 апреля, …),  ветераны войны, совершили подвиг (победили, одержали победу), поздравить – поздравление – поздравлять, защищать – защитили -  защитник – защитники; известные (знаменитые) писатели (поэты, художники, музыканты, ученые, космонавты, полководцы, ….), великий русский писатель (поэт. </w:t>
      </w:r>
      <w:r w:rsidRPr="002321B3">
        <w:rPr>
          <w:rFonts w:ascii="Times New Roman" w:hAnsi="Times New Roman" w:cs="Times New Roman"/>
          <w:sz w:val="28"/>
          <w:szCs w:val="28"/>
        </w:rPr>
        <w:lastRenderedPageBreak/>
        <w:t>композитор), известен своими произведениями (…), Александр Сергеевич Пушкин, композитор Петр Ильич Чайковский, художник Левитан, пейзаж, натюрморт, портрет, биография, великий русский ученый (полководец), известен своими произведениями (воинскими подвигами…);</w:t>
      </w:r>
      <w:r w:rsidRPr="002321B3">
        <w:rPr>
          <w:rFonts w:ascii="Times New Roman" w:hAnsi="Times New Roman" w:cs="Times New Roman"/>
          <w:spacing w:val="2"/>
          <w:sz w:val="28"/>
          <w:szCs w:val="28"/>
        </w:rPr>
        <w:t xml:space="preserve"> будь осторожен, не заплывай далеко, не ныряй, ходить купаться, вместе со взрослыми, </w:t>
      </w:r>
      <w:r w:rsidRPr="002321B3">
        <w:rPr>
          <w:rFonts w:ascii="Times New Roman" w:hAnsi="Times New Roman" w:cs="Times New Roman"/>
          <w:sz w:val="28"/>
          <w:szCs w:val="28"/>
        </w:rPr>
        <w:t>не «топите» друг друга,  сообщи взрослым; постарайся, занимайся  летом спортом, виды спорта, увлекаться, заниматься, волейбол (футбол, баскетбол, плавание, теннис, …), плавать и загорать,  поливать сад и огород, поливать цветы, выпалывать сорняки, собирать ягоды и фрукты (грибы, …), когда созревают, ходить пешком,….</w:t>
      </w:r>
    </w:p>
    <w:p w14:paraId="31369913" w14:textId="77777777" w:rsidR="00710FC5" w:rsidRPr="002321B3" w:rsidRDefault="00710FC5" w:rsidP="00710FC5">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Примеры текстов (микродиалогов, текстов монологического и диалогического характера)</w:t>
      </w:r>
    </w:p>
    <w:p w14:paraId="169B286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Уважаемая Ольга Ивановна! (Иван Иванович!) Поздравляем Вас с праздником 8 марта! (Днем защитника Отечества!). Желаем успехов в работе и хорошего настроения! – Большое спасибо, ребята! И я поздравляю девочек (мальчиков) с праздником!</w:t>
      </w:r>
    </w:p>
    <w:p w14:paraId="596A8BC1"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Ты знаешь, какой праздник отмечают 12 апреля? – Да, День космонавтики. В этот день в космос полетел первый в мире космонавт Юрий Гагарин. </w:t>
      </w:r>
    </w:p>
    <w:p w14:paraId="678040C1"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Я смотрел в театре балет Петра Ильича Чайковского «Щелкунчик». – Тебе понравился балет? – Очень понравился! – А я смотрел по телевизору балет «Лебединое озеро». Мне тоже очень понравился этот балет.</w:t>
      </w:r>
    </w:p>
    <w:p w14:paraId="3E411D8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Художник Левитан знаменит своими пейзажами. – Я знаю. Мне очень нравится его картина «Золотая осень».  А тебе? – А я люблю картину «Март».</w:t>
      </w:r>
    </w:p>
    <w:p w14:paraId="6317AA9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Чем знаменит Михаил Васильевич Ломоносов? - Он великий русский ученый. В 1755 году он основал Московский университет.</w:t>
      </w:r>
    </w:p>
    <w:p w14:paraId="1DF7A903"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411BA93D" w14:textId="77777777" w:rsidR="00710FC5" w:rsidRPr="002321B3" w:rsidRDefault="00710FC5" w:rsidP="00710FC5">
      <w:pPr>
        <w:pStyle w:val="ab"/>
        <w:spacing w:line="360" w:lineRule="auto"/>
        <w:ind w:left="0" w:firstLine="709"/>
        <w:jc w:val="center"/>
        <w:rPr>
          <w:rFonts w:ascii="Times New Roman" w:hAnsi="Times New Roman" w:cs="Times New Roman"/>
          <w:sz w:val="28"/>
          <w:szCs w:val="28"/>
        </w:rPr>
      </w:pPr>
      <w:r w:rsidRPr="002321B3">
        <w:rPr>
          <w:rFonts w:ascii="Times New Roman" w:hAnsi="Times New Roman" w:cs="Times New Roman"/>
          <w:sz w:val="28"/>
          <w:szCs w:val="28"/>
        </w:rPr>
        <w:t>Праздник книги</w:t>
      </w:r>
    </w:p>
    <w:p w14:paraId="5D38582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Много праздников приносит нам весна. И один из них – праздник детской книги! Он приходит в каждую школу, в каждый дом и приносит большую радость – встречу с хорошей, умной книгой.</w:t>
      </w:r>
    </w:p>
    <w:p w14:paraId="5599FB6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Впервые Праздник книги московские ребята отмечали в военный 1944 год. Тогда на один день к ним приехали с фронта любимые детские писатели. В большом зале собрались ребята – худые, бледные. Каждому подарили тоненькую, отпечатанную на серой бумаге книгу. Праздник назвали «Днем детской книги».</w:t>
      </w:r>
    </w:p>
    <w:p w14:paraId="0F4F4DBB"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 тех пор ежегодно в нашей стране отмечаются этот праздник. Теперь он длится не один день, а целую неделю. Проводятся конкурсы, выставки, фестивали, показывают спектакли по детским книгам.</w:t>
      </w:r>
    </w:p>
    <w:p w14:paraId="7065BD32"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 1967 года Праздник детской книги отмечается во всем мире.  Праздник проводится 2 апреля. Дата Международного дня детской книги выбрана не случайно.  В</w:t>
      </w:r>
      <w:r w:rsidRPr="002321B3">
        <w:rPr>
          <w:rFonts w:ascii="Times New Roman" w:hAnsi="Times New Roman" w:cs="Times New Roman"/>
          <w:sz w:val="28"/>
          <w:szCs w:val="28"/>
          <w:lang w:eastAsia="ar-SA"/>
        </w:rPr>
        <w:t xml:space="preserve"> этот день родился великий датский сказочник Ганс Христиан Андерсен</w:t>
      </w:r>
      <w:r w:rsidRPr="002321B3">
        <w:rPr>
          <w:rFonts w:ascii="Times New Roman" w:hAnsi="Times New Roman" w:cs="Times New Roman"/>
          <w:sz w:val="28"/>
          <w:szCs w:val="28"/>
        </w:rPr>
        <w:t>.</w:t>
      </w:r>
    </w:p>
    <w:p w14:paraId="0A18253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задания.</w:t>
      </w:r>
      <w:r w:rsidRPr="002321B3">
        <w:rPr>
          <w:rFonts w:ascii="Times New Roman" w:hAnsi="Times New Roman" w:cs="Times New Roman"/>
          <w:sz w:val="28"/>
          <w:szCs w:val="28"/>
        </w:rPr>
        <w:t xml:space="preserve"> Когда отмечают Международный день детской книги? Когда и где впервые начали отмечать праздник книги в нашей стране? Почему книги, которые подарили ребятам на празднике в 1944 году, были тоненькими, отпечатанными на серой бумаге? Почему 2 апреля празднуют Международный день детской книги. С какого года празднуют во всем мире Международный день детской книги? Ты любишь читать? Назови свою любимую книгу. Назови своего любимого писателя. Ты согласен с высказыванием: «Любите книгу – источник знаний».</w:t>
      </w:r>
    </w:p>
    <w:p w14:paraId="5B57B6B8"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4F099C97"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Правила безопасного плавания</w:t>
      </w:r>
    </w:p>
    <w:p w14:paraId="3EC92E56" w14:textId="77777777" w:rsidR="00710FC5" w:rsidRPr="002321B3" w:rsidRDefault="00710FC5" w:rsidP="00710FC5">
      <w:pPr>
        <w:suppressAutoHyphen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Мама, можно я пойду с ребятами на речку купаться? - А ты знаешь правила безопасного плавания? - Какие? – Вот первое правило: «Если ты собрался купаться, обязательно обрати внимание на воду». - Да, я знаю. Если цвет воды или запах не такой, как обычно, купаться нельзя. – Правильно! Вот второе правило: «Никогда в шутку не «топите» друг друга.  Даже за несколько </w:t>
      </w:r>
      <w:r w:rsidRPr="002321B3">
        <w:rPr>
          <w:rFonts w:ascii="Times New Roman" w:hAnsi="Times New Roman" w:cs="Times New Roman"/>
          <w:sz w:val="28"/>
          <w:szCs w:val="28"/>
        </w:rPr>
        <w:lastRenderedPageBreak/>
        <w:t>секунд легкие могут заполниться водой, и человек утонет». – Понял. Будем выполнять это правило.  – А вот третье правило: «Не купайся там, где завод или скотный двор сливают свои сточные воды. Не купайся в тех местах, где пастух пригонял стадо на водопой». – Спасибо. Обратим внимание. – И главное, напомни ребятам, чтобы всегда сообщали родителям, когда идут купаться на речку или гулять в лес. – Обязательно напомню.</w:t>
      </w:r>
    </w:p>
    <w:p w14:paraId="47037F2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задания к тексту.</w:t>
      </w:r>
      <w:r w:rsidRPr="002321B3">
        <w:rPr>
          <w:rFonts w:ascii="Times New Roman" w:hAnsi="Times New Roman" w:cs="Times New Roman"/>
          <w:sz w:val="28"/>
          <w:szCs w:val="28"/>
        </w:rPr>
        <w:t xml:space="preserve"> Назови правила безопасного плавания и объясни их значение. Ты выполняешь правила безопасного плавания? Ты всегда сообщаешь взрослым, что идешь купаться с ребятами? Как ты думаешь, почему надо сообщать взрослым, что ты идешь купаться с ребятами? Как ты думаешь, надо снимать аппараты, когда ты идешь плавать? Н</w:t>
      </w:r>
      <w:r w:rsidRPr="002321B3">
        <w:rPr>
          <w:rFonts w:ascii="Times New Roman" w:hAnsi="Times New Roman" w:cs="Times New Roman"/>
          <w:spacing w:val="2"/>
          <w:sz w:val="28"/>
          <w:szCs w:val="28"/>
        </w:rPr>
        <w:t>айди в Интернет другие правила безопасного плавания. Составь презентацию. Расскажи о правилах безопасного плавания ребятам.</w:t>
      </w:r>
    </w:p>
    <w:p w14:paraId="6C31897A"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437401C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Закаляйся, если хочешь быть здоров,</w:t>
      </w:r>
    </w:p>
    <w:p w14:paraId="547453C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Постарайся, позабыть про докторов, </w:t>
      </w:r>
    </w:p>
    <w:p w14:paraId="0DBFE7F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Водой холодной обливайся, </w:t>
      </w:r>
    </w:p>
    <w:p w14:paraId="1633D32B"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хочешь быть здоров!</w:t>
      </w:r>
    </w:p>
    <w:p w14:paraId="5D38CE91" w14:textId="77777777" w:rsidR="00710FC5" w:rsidRPr="002321B3" w:rsidRDefault="00710FC5" w:rsidP="00710FC5">
      <w:pPr>
        <w:spacing w:line="360" w:lineRule="auto"/>
        <w:ind w:firstLine="709"/>
        <w:jc w:val="both"/>
        <w:rPr>
          <w:rFonts w:ascii="Times New Roman" w:hAnsi="Times New Roman" w:cs="Times New Roman"/>
          <w:sz w:val="28"/>
          <w:szCs w:val="28"/>
        </w:rPr>
      </w:pPr>
    </w:p>
    <w:p w14:paraId="6759887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Нам полезны солнце, воздух и вода,</w:t>
      </w:r>
    </w:p>
    <w:p w14:paraId="70D5E7E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От болезней помогают нам всегда,</w:t>
      </w:r>
    </w:p>
    <w:p w14:paraId="592E16C7"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От всех болезней нам полезны </w:t>
      </w:r>
    </w:p>
    <w:p w14:paraId="582CC15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Солнце, воздух и вода!</w:t>
      </w:r>
    </w:p>
    <w:p w14:paraId="4802C3EF" w14:textId="77777777" w:rsidR="00710FC5" w:rsidRPr="002321B3" w:rsidRDefault="00710FC5" w:rsidP="00710FC5">
      <w:pPr>
        <w:shd w:val="clear" w:color="auto" w:fill="FFFFFF"/>
        <w:spacing w:line="360" w:lineRule="auto"/>
        <w:ind w:firstLine="709"/>
        <w:jc w:val="right"/>
        <w:rPr>
          <w:rFonts w:ascii="Times New Roman" w:hAnsi="Times New Roman" w:cs="Times New Roman"/>
          <w:spacing w:val="2"/>
          <w:sz w:val="28"/>
          <w:szCs w:val="28"/>
        </w:rPr>
      </w:pPr>
      <w:r w:rsidRPr="002321B3">
        <w:rPr>
          <w:rFonts w:ascii="Times New Roman" w:hAnsi="Times New Roman" w:cs="Times New Roman"/>
          <w:spacing w:val="2"/>
          <w:sz w:val="28"/>
          <w:szCs w:val="28"/>
        </w:rPr>
        <w:t>(В. Лебедев – Кумач)</w:t>
      </w:r>
    </w:p>
    <w:p w14:paraId="2D2375AD" w14:textId="77777777" w:rsidR="00710FC5" w:rsidRPr="002321B3" w:rsidRDefault="00710FC5" w:rsidP="00710FC5">
      <w:pPr>
        <w:shd w:val="clear" w:color="auto" w:fill="FFFFFF"/>
        <w:spacing w:line="360" w:lineRule="auto"/>
        <w:ind w:firstLine="709"/>
        <w:jc w:val="both"/>
        <w:rPr>
          <w:rFonts w:ascii="Times New Roman" w:hAnsi="Times New Roman" w:cs="Times New Roman"/>
          <w:spacing w:val="2"/>
          <w:sz w:val="28"/>
          <w:szCs w:val="28"/>
        </w:rPr>
      </w:pPr>
      <w:r w:rsidRPr="002321B3">
        <w:rPr>
          <w:rFonts w:ascii="Times New Roman" w:hAnsi="Times New Roman" w:cs="Times New Roman"/>
          <w:i/>
          <w:spacing w:val="2"/>
          <w:sz w:val="28"/>
          <w:szCs w:val="28"/>
        </w:rPr>
        <w:t>Вопросы и задания</w:t>
      </w:r>
      <w:r w:rsidRPr="002321B3">
        <w:rPr>
          <w:rFonts w:ascii="Times New Roman" w:hAnsi="Times New Roman" w:cs="Times New Roman"/>
          <w:spacing w:val="2"/>
          <w:sz w:val="28"/>
          <w:szCs w:val="28"/>
        </w:rPr>
        <w:t xml:space="preserve">. Как ты думаешь, почему надо закаляться? Как ты закаляешься? Докажи, что людям полезны «солнце, воздух и вода». </w:t>
      </w:r>
    </w:p>
    <w:p w14:paraId="44663D1F"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r w:rsidRPr="002321B3">
        <w:rPr>
          <w:rStyle w:val="a5"/>
          <w:sz w:val="28"/>
          <w:szCs w:val="28"/>
        </w:rPr>
        <w:footnoteReference w:id="271"/>
      </w:r>
    </w:p>
    <w:p w14:paraId="2143AED9"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r w:rsidRPr="002321B3">
        <w:rPr>
          <w:rFonts w:ascii="Times New Roman" w:hAnsi="Times New Roman" w:cs="Times New Roman"/>
          <w:sz w:val="28"/>
          <w:szCs w:val="28"/>
        </w:rPr>
        <w:t xml:space="preserve"> </w:t>
      </w:r>
    </w:p>
    <w:p w14:paraId="3C97737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 слитное произнесение слов и коротких фраз, деление более длинных фраз на синтагмы (под контролем учителя и самостоятельно); </w:t>
      </w:r>
    </w:p>
    <w:p w14:paraId="1935F57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речевого дыхания.</w:t>
      </w:r>
    </w:p>
    <w:p w14:paraId="4616065B"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55FEB92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281132A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 необходимости, коррекция нарушений голоса;</w:t>
      </w:r>
    </w:p>
    <w:p w14:paraId="36D120B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нормального звучания голоса.</w:t>
      </w:r>
    </w:p>
    <w:p w14:paraId="0FDFC89F"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звуками и их сочетаниями: </w:t>
      </w:r>
    </w:p>
    <w:p w14:paraId="1720369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49DABC2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6771360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при необходимости, коррекция нарушений звукового состава речи. </w:t>
      </w:r>
    </w:p>
    <w:p w14:paraId="7D3383A9"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словами: </w:t>
      </w:r>
    </w:p>
    <w:p w14:paraId="3C4EDCA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3874196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слов;</w:t>
      </w:r>
    </w:p>
    <w:p w14:paraId="58FEA43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3BEE7CC4"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47353A2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w:t>
      </w:r>
      <w:r w:rsidRPr="002321B3">
        <w:rPr>
          <w:rFonts w:ascii="Times New Roman" w:hAnsi="Times New Roman" w:cs="Times New Roman"/>
          <w:sz w:val="28"/>
          <w:szCs w:val="28"/>
        </w:rPr>
        <w:lastRenderedPageBreak/>
        <w:t xml:space="preserve">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6005BB6B"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фраз;</w:t>
      </w:r>
    </w:p>
    <w:p w14:paraId="56F3E75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65FFBF69" w14:textId="77777777" w:rsidR="00710FC5" w:rsidRPr="002321B3" w:rsidRDefault="00710FC5" w:rsidP="00710FC5">
      <w:pPr>
        <w:pStyle w:val="ab"/>
        <w:numPr>
          <w:ilvl w:val="0"/>
          <w:numId w:val="96"/>
        </w:numPr>
        <w:pBdr>
          <w:top w:val="nil"/>
          <w:left w:val="nil"/>
          <w:bottom w:val="nil"/>
          <w:right w:val="nil"/>
          <w:between w:val="nil"/>
          <w:bar w:val="nil"/>
        </w:pBdr>
        <w:tabs>
          <w:tab w:val="left" w:pos="426"/>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1F5F1D2D" w14:textId="77777777" w:rsidR="00710FC5" w:rsidRPr="002321B3" w:rsidRDefault="00710FC5" w:rsidP="00710FC5">
      <w:pPr>
        <w:pStyle w:val="ab"/>
        <w:numPr>
          <w:ilvl w:val="0"/>
          <w:numId w:val="96"/>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1EEF0EC2"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b/>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p>
    <w:p w14:paraId="5415DFEC" w14:textId="77777777" w:rsidR="00710FC5" w:rsidRPr="002321B3" w:rsidRDefault="00710FC5" w:rsidP="00710FC5">
      <w:pPr>
        <w:tabs>
          <w:tab w:val="left" w:pos="312"/>
        </w:tabs>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sz w:val="28"/>
          <w:szCs w:val="28"/>
        </w:rPr>
        <w:t xml:space="preserve">В процессе работы по развитию восприятия и воспроизведения устной речи обучающиеся реализуют следующие коммуникативные действия: </w:t>
      </w:r>
      <w:r w:rsidRPr="002321B3">
        <w:rPr>
          <w:rFonts w:ascii="Times New Roman" w:hAnsi="Times New Roman" w:cs="Times New Roman"/>
          <w:bCs/>
          <w:iCs/>
          <w:sz w:val="28"/>
          <w:szCs w:val="28"/>
        </w:rPr>
        <w:t xml:space="preserve">логичные и грамотные устные высказывания монологического характера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(самостоятельно и с помощью учителя); участие в диалоге с учителем при инициировании собственных высказываний; соблюдение речевого этикета при использовании типичных речевых высказываний в ситуациях приветствия (поздравления, при выражении просьбы, извинения и др.); при восприятии фраз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выполнение заданий с краткими или полными </w:t>
      </w:r>
      <w:r w:rsidRPr="002321B3">
        <w:rPr>
          <w:rFonts w:ascii="Times New Roman" w:hAnsi="Times New Roman" w:cs="Times New Roman"/>
          <w:bCs/>
          <w:iCs/>
          <w:sz w:val="28"/>
          <w:szCs w:val="28"/>
        </w:rPr>
        <w:lastRenderedPageBreak/>
        <w:t xml:space="preserve">устными комментариями к собственным действиям, устные ответы на вопросы, повторение фраз-сообщений; повторение воспринятых слов и словосочетаний; при работе над текстом: повторение текста, воспринятого целиком точно или приближенно, полные и краткие устные ответы на вопросы,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самостоятельно или с помощью учителя или), опорные слова и словосочетания (выделенные самостоятельно или с помощью учителя), активное участие в диалоге с учителем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w:t>
      </w:r>
    </w:p>
    <w:p w14:paraId="663C4A75" w14:textId="77777777" w:rsidR="00710FC5" w:rsidRPr="002321B3" w:rsidRDefault="00710FC5" w:rsidP="00710FC5">
      <w:pPr>
        <w:tabs>
          <w:tab w:val="left" w:pos="567"/>
        </w:tabs>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Мониторинг планируемых результатов обучения</w:t>
      </w:r>
    </w:p>
    <w:p w14:paraId="32014FA9" w14:textId="77777777" w:rsidR="00710FC5" w:rsidRPr="002321B3" w:rsidRDefault="00710FC5" w:rsidP="00710FC5">
      <w:pPr>
        <w:tabs>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Мониторинг планируемых результатов включает:</w:t>
      </w:r>
    </w:p>
    <w:p w14:paraId="7759C21C" w14:textId="77777777" w:rsidR="00710FC5" w:rsidRPr="002321B3" w:rsidRDefault="00710FC5" w:rsidP="00710FC5">
      <w:pPr>
        <w:pStyle w:val="ab"/>
        <w:numPr>
          <w:ilvl w:val="0"/>
          <w:numId w:val="112"/>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
          <w:bCs/>
          <w:i/>
          <w:sz w:val="28"/>
          <w:szCs w:val="28"/>
        </w:rPr>
        <w:t>стартовую диагностику</w:t>
      </w:r>
      <w:r w:rsidRPr="002321B3">
        <w:rPr>
          <w:rFonts w:ascii="Times New Roman" w:hAnsi="Times New Roman" w:cs="Times New Roman"/>
          <w:b/>
          <w:bCs/>
          <w:sz w:val="28"/>
          <w:szCs w:val="28"/>
        </w:rPr>
        <w:t>:</w:t>
      </w:r>
      <w:r w:rsidRPr="002321B3">
        <w:rPr>
          <w:rFonts w:ascii="Times New Roman" w:hAnsi="Times New Roman" w:cs="Times New Roman"/>
          <w:bCs/>
          <w:sz w:val="28"/>
          <w:szCs w:val="28"/>
        </w:rPr>
        <w:t xml:space="preserve"> аналитическую проверку произношения;</w:t>
      </w:r>
    </w:p>
    <w:p w14:paraId="4978A375" w14:textId="77777777" w:rsidR="00710FC5" w:rsidRPr="002321B3" w:rsidRDefault="00710FC5" w:rsidP="00710FC5">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
          <w:bCs/>
          <w:i/>
          <w:sz w:val="28"/>
          <w:szCs w:val="28"/>
        </w:rPr>
      </w:pPr>
      <w:r w:rsidRPr="002321B3">
        <w:rPr>
          <w:rFonts w:ascii="Times New Roman" w:hAnsi="Times New Roman" w:cs="Times New Roman"/>
          <w:b/>
          <w:bCs/>
          <w:i/>
          <w:sz w:val="28"/>
          <w:szCs w:val="28"/>
        </w:rPr>
        <w:t xml:space="preserve">текущий учет – </w:t>
      </w:r>
      <w:r w:rsidRPr="002321B3">
        <w:rPr>
          <w:rFonts w:ascii="Times New Roman" w:hAnsi="Times New Roman" w:cs="Times New Roman"/>
          <w:bCs/>
          <w:sz w:val="28"/>
          <w:szCs w:val="28"/>
        </w:rPr>
        <w:t>достижение планируемых результатов каждого занятия</w:t>
      </w:r>
      <w:r>
        <w:rPr>
          <w:rFonts w:ascii="Times New Roman" w:hAnsi="Times New Roman" w:cs="Times New Roman"/>
          <w:bCs/>
          <w:sz w:val="28"/>
          <w:szCs w:val="28"/>
        </w:rPr>
        <w:t xml:space="preserve"> </w:t>
      </w:r>
      <w:r>
        <w:rPr>
          <w:rFonts w:ascii="Times New Roman" w:hAnsi="Times New Roman" w:cs="Times New Roman"/>
          <w:sz w:val="28"/>
          <w:szCs w:val="28"/>
        </w:rPr>
        <w:t>коррекционно-развивающего курса</w:t>
      </w:r>
      <w:r w:rsidRPr="002321B3">
        <w:rPr>
          <w:rFonts w:ascii="Times New Roman" w:hAnsi="Times New Roman" w:cs="Times New Roman"/>
          <w:bCs/>
          <w:sz w:val="28"/>
          <w:szCs w:val="28"/>
        </w:rPr>
        <w:t>;</w:t>
      </w:r>
    </w:p>
    <w:p w14:paraId="34239FF0" w14:textId="77777777" w:rsidR="00710FC5" w:rsidRPr="002321B3" w:rsidRDefault="00710FC5" w:rsidP="00710FC5">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
          <w:bCs/>
          <w:sz w:val="28"/>
          <w:szCs w:val="28"/>
        </w:rPr>
      </w:pPr>
      <w:r w:rsidRPr="002321B3">
        <w:rPr>
          <w:rFonts w:ascii="Times New Roman" w:hAnsi="Times New Roman" w:cs="Times New Roman"/>
          <w:b/>
          <w:bCs/>
          <w:i/>
          <w:sz w:val="28"/>
          <w:szCs w:val="28"/>
        </w:rPr>
        <w:t xml:space="preserve">мониторинг достижения планируемых личностных, метапредметных и предметных результатов в конце каждого полугодия. </w:t>
      </w:r>
    </w:p>
    <w:p w14:paraId="55BB8B42" w14:textId="77777777" w:rsidR="00710FC5" w:rsidRPr="002321B3" w:rsidRDefault="00710FC5" w:rsidP="00710FC5">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sz w:val="28"/>
          <w:szCs w:val="28"/>
        </w:rPr>
        <w:t>Содержание</w:t>
      </w:r>
      <w:r w:rsidRPr="002321B3">
        <w:rPr>
          <w:rFonts w:ascii="Times New Roman" w:hAnsi="Times New Roman" w:cs="Times New Roman"/>
          <w:b/>
          <w:bCs/>
          <w:i/>
          <w:sz w:val="28"/>
          <w:szCs w:val="28"/>
        </w:rPr>
        <w:t xml:space="preserve"> </w:t>
      </w:r>
      <w:r w:rsidRPr="002321B3">
        <w:rPr>
          <w:rFonts w:ascii="Times New Roman" w:hAnsi="Times New Roman" w:cs="Times New Roman"/>
          <w:b/>
          <w:bCs/>
          <w:sz w:val="28"/>
          <w:szCs w:val="28"/>
        </w:rPr>
        <w:t>контрольного материала для мониторинга предметных результатов составляется для каждого обучающегося с учетом календарного планирования.</w:t>
      </w:r>
      <w:r w:rsidRPr="002321B3">
        <w:rPr>
          <w:rFonts w:ascii="Times New Roman" w:hAnsi="Times New Roman" w:cs="Times New Roman"/>
          <w:bCs/>
          <w:sz w:val="28"/>
          <w:szCs w:val="28"/>
        </w:rPr>
        <w:t xml:space="preserve"> В результате мониторинга оценивается достижение обучающимся планируемых результатов.</w:t>
      </w:r>
    </w:p>
    <w:p w14:paraId="16DA5159" w14:textId="77777777" w:rsidR="00710FC5" w:rsidRPr="002321B3" w:rsidRDefault="00710FC5" w:rsidP="00710FC5">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Мониторинг достижения планируемых предметных результатов включает</w:t>
      </w:r>
      <w:r w:rsidRPr="002321B3">
        <w:rPr>
          <w:rStyle w:val="a5"/>
          <w:sz w:val="28"/>
          <w:szCs w:val="28"/>
        </w:rPr>
        <w:footnoteReference w:id="272"/>
      </w:r>
      <w:r w:rsidRPr="002321B3">
        <w:rPr>
          <w:rFonts w:ascii="Times New Roman" w:hAnsi="Times New Roman" w:cs="Times New Roman"/>
          <w:bCs/>
          <w:sz w:val="28"/>
          <w:szCs w:val="28"/>
        </w:rPr>
        <w:t xml:space="preserve">: </w:t>
      </w:r>
    </w:p>
    <w:p w14:paraId="506F8C29" w14:textId="77777777" w:rsidR="00710FC5" w:rsidRPr="002321B3" w:rsidRDefault="00710FC5" w:rsidP="00710FC5">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
          <w:sz w:val="28"/>
          <w:szCs w:val="28"/>
        </w:rPr>
        <w:t>обследование восприятия слов (</w:t>
      </w:r>
      <w:r w:rsidRPr="002321B3">
        <w:rPr>
          <w:rFonts w:ascii="Times New Roman" w:hAnsi="Times New Roman" w:cs="Times New Roman"/>
          <w:sz w:val="28"/>
          <w:szCs w:val="28"/>
        </w:rPr>
        <w:t xml:space="preserve">слухозрительно и на слух с помощью индивидуальных слуховых аппаратов): используются списки слов Э.И. Леонгард или Н.Б. Покровского с учетом слуоречевого развития </w:t>
      </w:r>
      <w:r w:rsidRPr="002321B3">
        <w:rPr>
          <w:rFonts w:ascii="Times New Roman" w:hAnsi="Times New Roman" w:cs="Times New Roman"/>
          <w:sz w:val="28"/>
          <w:szCs w:val="28"/>
        </w:rPr>
        <w:lastRenderedPageBreak/>
        <w:t xml:space="preserve">обучающихся); обследование слухозрительного восприятия слов осуществляется на расстоянии, типичном для устной коммуникации (1,5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2 м), учитель произносит слова голосом разговорной громкости; каждое слово предъявляется до двух раз; определяется количество слов, точно воспринятых на слух; при обследовании восприятия на слух списков слов проводятся две проверки: один список учитель предъявляет голосом разговорной громкости, другой – шепотом (с учетом возмлжностей обучающегося); каждое слово предъявляется сначала на расстоянии не менее 6 м, если обучающийся не воспринял слово, то учитель приближается на 0, 5 м и повторяет слово; учитель приближается снова до тех пор пока обучающийся не повторит слово правильно (каждый раз на 0, 5 м); определяется расстояние, на котором обучающийся правильно повторяет каждое слово, количество точно воспринятых слов; результаты сопоставляются с данными предыдущей проверки;</w:t>
      </w:r>
    </w:p>
    <w:p w14:paraId="6260F003" w14:textId="77777777" w:rsidR="00710FC5" w:rsidRPr="002321B3" w:rsidRDefault="00710FC5" w:rsidP="00710FC5">
      <w:pPr>
        <w:pStyle w:val="ab"/>
        <w:numPr>
          <w:ilvl w:val="0"/>
          <w:numId w:val="112"/>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фраз разными сенсорными способами (с помощью индивидуальных слуховых аппаратов)</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 слухозрительно</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произносимых учителем голосом разговорной громкости, и на слух, произносимых учителем голосом разговорной громкости / шёпотом (с учетом возможностей обучающегося):</w:t>
      </w:r>
      <w:r w:rsidRPr="002321B3">
        <w:rPr>
          <w:rFonts w:ascii="Times New Roman" w:hAnsi="Times New Roman" w:cs="Times New Roman"/>
          <w:sz w:val="28"/>
          <w:szCs w:val="28"/>
        </w:rPr>
        <w:t xml:space="preserve"> используются три сбалансированных списка фраз, из числа отработанных на индивидуальных занятиях</w:t>
      </w:r>
      <w:r>
        <w:rPr>
          <w:rFonts w:ascii="Times New Roman" w:hAnsi="Times New Roman" w:cs="Times New Roman"/>
          <w:sz w:val="28"/>
          <w:szCs w:val="28"/>
        </w:rPr>
        <w:t xml:space="preserve"> коррекционно-развивающего курса</w:t>
      </w:r>
      <w:r w:rsidRPr="002321B3">
        <w:rPr>
          <w:rFonts w:ascii="Times New Roman" w:hAnsi="Times New Roman" w:cs="Times New Roman"/>
          <w:sz w:val="28"/>
          <w:szCs w:val="28"/>
        </w:rPr>
        <w:t xml:space="preserve">, включая тематическую и терминологическую лексику общеобразовательных предметов – по 20 фраз); при обследовании слухозрительного восприятия фраз обучающийся находится от учителя на расстоянии, типичном для устной коммуникации (1, 5 – 2 м), определяется количество точно воспринятых фраз, количество правильных и грамотных речевых ответов; при обследовании восприятия на слух фраз учитывается планируемое для каждого обучающегося расстояние; в ходе проверки определяется достижение обучающимся планируемых результатов, правильность и грамотность ответов; </w:t>
      </w:r>
    </w:p>
    <w:p w14:paraId="3BE48B3E" w14:textId="77777777" w:rsidR="00710FC5" w:rsidRPr="002321B3" w:rsidRDefault="00710FC5" w:rsidP="00710FC5">
      <w:pPr>
        <w:pStyle w:val="ab"/>
        <w:numPr>
          <w:ilvl w:val="0"/>
          <w:numId w:val="112"/>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lastRenderedPageBreak/>
        <w:t xml:space="preserve">обследование восприятия на слух и слухозрительно (с помощью индивидуальных слуховых аппаратов) текстов, </w:t>
      </w:r>
      <w:r w:rsidRPr="002321B3">
        <w:rPr>
          <w:rFonts w:ascii="Times New Roman" w:hAnsi="Times New Roman" w:cs="Times New Roman"/>
          <w:sz w:val="28"/>
          <w:szCs w:val="28"/>
        </w:rPr>
        <w:t xml:space="preserve">аналогичных по уровню сложности предъявляемым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(с учетом календарного планирования):</w:t>
      </w:r>
      <w:r>
        <w:rPr>
          <w:rFonts w:ascii="Times New Roman" w:hAnsi="Times New Roman" w:cs="Times New Roman"/>
          <w:sz w:val="28"/>
          <w:szCs w:val="28"/>
        </w:rPr>
        <w:t xml:space="preserve"> </w:t>
      </w:r>
      <w:r w:rsidRPr="002321B3">
        <w:rPr>
          <w:rFonts w:ascii="Times New Roman" w:hAnsi="Times New Roman" w:cs="Times New Roman"/>
          <w:sz w:val="28"/>
          <w:szCs w:val="28"/>
        </w:rPr>
        <w:t>текст предъявляется до двух раз;проверяется и оценивается восприятие текста (воспринят точно, приближенно, смысл понят, восприняты отдельные фразы, слова и словосочетния, смысл не понят), ответы на вопросы, пересказ текста;</w:t>
      </w:r>
    </w:p>
    <w:p w14:paraId="49BE8F6E" w14:textId="77777777" w:rsidR="00710FC5" w:rsidRPr="002321B3" w:rsidRDefault="00710FC5" w:rsidP="00710FC5">
      <w:pPr>
        <w:pStyle w:val="ab"/>
        <w:numPr>
          <w:ilvl w:val="0"/>
          <w:numId w:val="105"/>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на слух (с помощью индивидуальных слуховых аппаратов) речевого материала - списка фраз и слов (10 речевых единиц), короткого текста, в разных акустических условиях (с учетом календарного планирования)</w:t>
      </w:r>
      <w:r w:rsidRPr="002321B3">
        <w:rPr>
          <w:rFonts w:ascii="Times New Roman" w:hAnsi="Times New Roman" w:cs="Times New Roman"/>
          <w:sz w:val="28"/>
          <w:szCs w:val="28"/>
        </w:rPr>
        <w:t>; проверяется достижение обучающимся планируемых результатов;</w:t>
      </w:r>
    </w:p>
    <w:p w14:paraId="2E915ADC" w14:textId="77777777" w:rsidR="00710FC5" w:rsidRPr="002321B3" w:rsidRDefault="00710FC5" w:rsidP="00710FC5">
      <w:pPr>
        <w:pStyle w:val="ab"/>
        <w:numPr>
          <w:ilvl w:val="0"/>
          <w:numId w:val="105"/>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слов и фраз без индивидуальных слуховых аппаратов </w:t>
      </w:r>
      <w:r w:rsidRPr="002321B3">
        <w:rPr>
          <w:rFonts w:ascii="Times New Roman" w:hAnsi="Times New Roman" w:cs="Times New Roman"/>
          <w:sz w:val="28"/>
          <w:szCs w:val="28"/>
        </w:rPr>
        <w:t xml:space="preserve">– используются сбалансированные списки, включающие слова и фразы, знакомые по звучанию (по 10 речевых единиц); учитель предъявляет речевой материал голосом разговорной громкости и шепотом на расстоянии, предусмотренном при календарном планировании; </w:t>
      </w:r>
      <w:r w:rsidRPr="002321B3">
        <w:rPr>
          <w:rFonts w:ascii="Times New Roman" w:hAnsi="Times New Roman" w:cs="Times New Roman"/>
          <w:color w:val="231F20"/>
          <w:sz w:val="28"/>
          <w:szCs w:val="28"/>
        </w:rPr>
        <w:t xml:space="preserve">обучающийся воспринимает бинаурально, затем на каждое ухо </w:t>
      </w:r>
      <w:r w:rsidRPr="002321B3">
        <w:rPr>
          <w:rFonts w:ascii="Times New Roman" w:hAnsi="Times New Roman" w:cs="Times New Roman"/>
          <w:sz w:val="28"/>
          <w:szCs w:val="28"/>
        </w:rPr>
        <w:t xml:space="preserve"> (в зависимости от состояния слуха и уровня развития речевого слуха)</w:t>
      </w:r>
      <w:r w:rsidRPr="002321B3">
        <w:rPr>
          <w:rFonts w:ascii="Times New Roman" w:hAnsi="Times New Roman" w:cs="Times New Roman"/>
          <w:color w:val="231F20"/>
          <w:sz w:val="28"/>
          <w:szCs w:val="28"/>
        </w:rPr>
        <w:t xml:space="preserve">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определяется расстояние, на котором обучающийся воспринял каждую речевую единицу, количество точно воспринятых речевых единиц;</w:t>
      </w:r>
    </w:p>
    <w:p w14:paraId="195772FB" w14:textId="77777777" w:rsidR="00710FC5" w:rsidRPr="002321B3" w:rsidRDefault="00710FC5" w:rsidP="00710FC5">
      <w:pPr>
        <w:pStyle w:val="ab"/>
        <w:numPr>
          <w:ilvl w:val="0"/>
          <w:numId w:val="105"/>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произносительной стороны речи</w:t>
      </w:r>
      <w:r w:rsidRPr="002321B3">
        <w:rPr>
          <w:rFonts w:ascii="Times New Roman" w:hAnsi="Times New Roman" w:cs="Times New Roman"/>
          <w:sz w:val="28"/>
          <w:szCs w:val="28"/>
        </w:rPr>
        <w:t xml:space="preserve"> включает три проверки: проверку произносительной стороны самостоятельной речи обучающегося при составлении рассказа по одной или по серии иллюстраций; аналитическую проверку произношения; обследование ритмико-интонационной структуры речи; </w:t>
      </w:r>
    </w:p>
    <w:p w14:paraId="4AE2BE7B" w14:textId="77777777" w:rsidR="00710FC5" w:rsidRPr="002321B3" w:rsidRDefault="00710FC5" w:rsidP="00710FC5">
      <w:pPr>
        <w:pStyle w:val="ab"/>
        <w:numPr>
          <w:ilvl w:val="0"/>
          <w:numId w:val="105"/>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возможностей обучающихся вступать в устную коммуникацию с незнакомым диктором:</w:t>
      </w:r>
      <w:r w:rsidRPr="002321B3">
        <w:rPr>
          <w:rFonts w:ascii="Times New Roman" w:hAnsi="Times New Roman" w:cs="Times New Roman"/>
          <w:sz w:val="28"/>
          <w:szCs w:val="28"/>
        </w:rPr>
        <w:t xml:space="preserve"> используются сбалансированные списки, включающие по 10 фраз разговорного характера, знакомых по </w:t>
      </w:r>
      <w:r w:rsidRPr="002321B3">
        <w:rPr>
          <w:rFonts w:ascii="Times New Roman" w:hAnsi="Times New Roman" w:cs="Times New Roman"/>
          <w:sz w:val="28"/>
          <w:szCs w:val="28"/>
        </w:rPr>
        <w:lastRenderedPageBreak/>
        <w:t>значению; 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w:t>
      </w:r>
    </w:p>
    <w:p w14:paraId="77B25078" w14:textId="4E6653AE" w:rsidR="00710FC5" w:rsidRPr="002321B3" w:rsidRDefault="00710FC5" w:rsidP="00710FC5">
      <w:pPr>
        <w:pStyle w:val="a6"/>
        <w:spacing w:line="360" w:lineRule="auto"/>
        <w:ind w:firstLine="709"/>
        <w:jc w:val="both"/>
        <w:rPr>
          <w:sz w:val="28"/>
          <w:szCs w:val="28"/>
        </w:rPr>
      </w:pPr>
      <w:r w:rsidRPr="002321B3">
        <w:rPr>
          <w:sz w:val="28"/>
          <w:szCs w:val="28"/>
        </w:rPr>
        <w:t>Проверки развития восприятия и воспроизведения устной речи у обучающихся проводятся индивидуально в часы</w:t>
      </w:r>
      <w:r>
        <w:rPr>
          <w:sz w:val="28"/>
          <w:szCs w:val="28"/>
        </w:rPr>
        <w:t>, отводимые на</w:t>
      </w:r>
      <w:r w:rsidRPr="002321B3">
        <w:rPr>
          <w:sz w:val="28"/>
          <w:szCs w:val="28"/>
        </w:rPr>
        <w:t xml:space="preserve"> «Развитие восприятия и воспроизведения устной речи». При проведении большинства проверок диктором является учитель-дефектолог (сурдопедагог), который </w:t>
      </w:r>
      <w:r>
        <w:rPr>
          <w:sz w:val="28"/>
          <w:szCs w:val="28"/>
        </w:rPr>
        <w:t>осуществлял реализацию коррекционно-развивающего курса</w:t>
      </w:r>
      <w:r w:rsidRPr="002321B3">
        <w:rPr>
          <w:sz w:val="28"/>
          <w:szCs w:val="28"/>
        </w:rPr>
        <w:t xml:space="preserve">; исключение составляет обследование возможностей </w:t>
      </w:r>
      <w:r w:rsidR="005F003B">
        <w:rPr>
          <w:sz w:val="28"/>
          <w:szCs w:val="28"/>
        </w:rPr>
        <w:t>обучающегося</w:t>
      </w:r>
      <w:r w:rsidRPr="002321B3">
        <w:rPr>
          <w:sz w:val="28"/>
          <w:szCs w:val="28"/>
        </w:rPr>
        <w:t xml:space="preserve"> вступать в устную коммуникацию с незнакомым диктором (например, незнакомым обучающемуся учителем школы). </w:t>
      </w:r>
    </w:p>
    <w:p w14:paraId="0EC5F8F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5BEDE33E" w14:textId="77777777" w:rsidR="00710FC5" w:rsidRPr="002321B3" w:rsidRDefault="00710FC5" w:rsidP="00710FC5">
      <w:pPr>
        <w:pStyle w:val="a6"/>
        <w:spacing w:line="360" w:lineRule="auto"/>
        <w:ind w:firstLine="709"/>
        <w:jc w:val="both"/>
        <w:rPr>
          <w:sz w:val="28"/>
          <w:szCs w:val="28"/>
        </w:rPr>
      </w:pPr>
      <w:r w:rsidRPr="002321B3">
        <w:rPr>
          <w:sz w:val="28"/>
          <w:szCs w:val="28"/>
        </w:rPr>
        <w:t>При оценке результатов обследования речевого слуха, слухозрительного восприятия устной речи учитывается не только достижение планируемых предметных результатов по данному направлению работы, но и правильность выполнения коммуникативных действий, логичность и грамотность ответов, внятность и естественность речи, реализация сформированных произносительных возможностей. При обследовании произносительной стороны речи учитывается достижение обучающимся планируемых предметных результатов в соответствии с календарным планом.</w:t>
      </w:r>
    </w:p>
    <w:p w14:paraId="5033997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Мониторинг достижения личностных и метапредметных результатов</w:t>
      </w:r>
      <w:r w:rsidRPr="002321B3">
        <w:rPr>
          <w:rFonts w:ascii="Times New Roman" w:hAnsi="Times New Roman" w:cs="Times New Roman"/>
          <w:sz w:val="28"/>
          <w:szCs w:val="28"/>
        </w:rPr>
        <w:t xml:space="preserve"> проводится в ходе педагогического наблюдения и анкетирования / опроса педагогов (учителей, воспитателей, педагога-психолога, социального педагога), работающих с данным обучающимся, по – возможности, родителей и /или других родственников, обучающихся.</w:t>
      </w:r>
    </w:p>
    <w:p w14:paraId="669433B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конце учебного года составляется характеристика устной речи каждого обучающегося, которая предоставляется администрации образовательной </w:t>
      </w:r>
      <w:r w:rsidRPr="002321B3">
        <w:rPr>
          <w:rFonts w:ascii="Times New Roman" w:hAnsi="Times New Roman" w:cs="Times New Roman"/>
          <w:sz w:val="28"/>
          <w:szCs w:val="28"/>
        </w:rPr>
        <w:lastRenderedPageBreak/>
        <w:t>организации. В ее составлении участвуют учитель – дефектолог (сурдопедагог), учителя - предметники, другие педагогические работники, осуществляющие образование обучающихся в течение учебного года.</w:t>
      </w:r>
    </w:p>
    <w:p w14:paraId="5E8FDAA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w:t>
      </w:r>
      <w:r>
        <w:rPr>
          <w:rFonts w:ascii="Times New Roman" w:hAnsi="Times New Roman" w:cs="Times New Roman"/>
          <w:sz w:val="28"/>
          <w:szCs w:val="28"/>
        </w:rPr>
        <w:t>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w:t>
      </w:r>
    </w:p>
    <w:p w14:paraId="4FC3175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w:t>
      </w:r>
    </w:p>
    <w:p w14:paraId="0A638867" w14:textId="77777777" w:rsidR="00710FC5" w:rsidRPr="002321B3" w:rsidRDefault="00710FC5" w:rsidP="00710FC5">
      <w:pPr>
        <w:pStyle w:val="ab"/>
        <w:suppressAutoHyphens/>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7 КЛАСС</w:t>
      </w:r>
    </w:p>
    <w:p w14:paraId="27748D71" w14:textId="77777777" w:rsidR="00710FC5" w:rsidRPr="002321B3" w:rsidRDefault="00710FC5" w:rsidP="00710FC5">
      <w:pPr>
        <w:pStyle w:val="ab"/>
        <w:suppressAutoHyphens/>
        <w:spacing w:line="360" w:lineRule="auto"/>
        <w:ind w:left="0" w:firstLine="709"/>
        <w:jc w:val="center"/>
        <w:rPr>
          <w:rFonts w:ascii="Times New Roman" w:eastAsia="Calibri" w:hAnsi="Times New Roman" w:cs="Times New Roman"/>
          <w:b/>
          <w:i/>
          <w:color w:val="231F20"/>
          <w:sz w:val="28"/>
          <w:szCs w:val="28"/>
        </w:rPr>
      </w:pPr>
      <w:r w:rsidRPr="002321B3">
        <w:rPr>
          <w:rFonts w:ascii="Times New Roman" w:eastAsia="Calibri" w:hAnsi="Times New Roman" w:cs="Times New Roman"/>
          <w:b/>
          <w:i/>
          <w:color w:val="231F20"/>
          <w:sz w:val="28"/>
          <w:szCs w:val="28"/>
        </w:rPr>
        <w:t>Пояснительная записка</w:t>
      </w:r>
    </w:p>
    <w:p w14:paraId="3D630077"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Pr>
          <w:rFonts w:ascii="Times New Roman" w:hAnsi="Times New Roman" w:cs="Times New Roman"/>
          <w:color w:val="231F20"/>
          <w:sz w:val="28"/>
          <w:szCs w:val="28"/>
        </w:rPr>
        <w:t>В 7 классе п</w:t>
      </w:r>
      <w:r w:rsidRPr="002321B3">
        <w:rPr>
          <w:rFonts w:ascii="Times New Roman" w:hAnsi="Times New Roman" w:cs="Times New Roman"/>
          <w:color w:val="231F20"/>
          <w:sz w:val="28"/>
          <w:szCs w:val="28"/>
        </w:rPr>
        <w:t>ри реализации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xml:space="preserve">) продолжается коррекционно-развивающая работа по развитию у </w:t>
      </w:r>
      <w:r>
        <w:rPr>
          <w:rFonts w:ascii="Times New Roman" w:hAnsi="Times New Roman" w:cs="Times New Roman"/>
          <w:color w:val="231F20"/>
          <w:sz w:val="28"/>
          <w:szCs w:val="28"/>
        </w:rPr>
        <w:t xml:space="preserve">слабослышащих </w:t>
      </w:r>
      <w:r w:rsidRPr="002321B3">
        <w:rPr>
          <w:rFonts w:ascii="Times New Roman" w:hAnsi="Times New Roman" w:cs="Times New Roman"/>
          <w:color w:val="231F20"/>
          <w:sz w:val="28"/>
          <w:szCs w:val="28"/>
        </w:rPr>
        <w:t xml:space="preserve">обучающихся восприятия и воспроизведения устной речи, что способствует реализации </w:t>
      </w:r>
      <w:r>
        <w:rPr>
          <w:rFonts w:ascii="Times New Roman" w:hAnsi="Times New Roman" w:cs="Times New Roman"/>
          <w:color w:val="231F20"/>
          <w:sz w:val="28"/>
          <w:szCs w:val="28"/>
        </w:rPr>
        <w:t xml:space="preserve">их </w:t>
      </w:r>
      <w:r w:rsidRPr="002321B3">
        <w:rPr>
          <w:rFonts w:ascii="Times New Roman" w:hAnsi="Times New Roman" w:cs="Times New Roman"/>
          <w:color w:val="231F20"/>
          <w:sz w:val="28"/>
          <w:szCs w:val="28"/>
        </w:rPr>
        <w:t>особых образовательных потребностей, наиболее полноценному формированию личности, качественному образованию, социальной адаптации и интеграции в обществе.</w:t>
      </w:r>
    </w:p>
    <w:p w14:paraId="1A15BBF6"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Целенаправленная работа по развитию у обучающихся речевого слуха, слухозрительного восприятия устной речи, ее внятного и естественного воспроизведения осуществляется в ходе всего образовательно-коррекционного процесса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во внеурочную деятельность включ</w:t>
      </w:r>
      <w:r>
        <w:rPr>
          <w:rFonts w:ascii="Times New Roman" w:hAnsi="Times New Roman" w:cs="Times New Roman"/>
          <w:color w:val="231F20"/>
          <w:sz w:val="28"/>
          <w:szCs w:val="28"/>
        </w:rPr>
        <w:t>ён</w:t>
      </w:r>
      <w:r w:rsidRPr="002321B3">
        <w:rPr>
          <w:rFonts w:ascii="Times New Roman" w:hAnsi="Times New Roman" w:cs="Times New Roman"/>
          <w:color w:val="231F20"/>
          <w:sz w:val="28"/>
          <w:szCs w:val="28"/>
        </w:rPr>
        <w:t xml:space="preserve">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 xml:space="preserve">по Программе коррекционной работы </w:t>
      </w:r>
      <w:r w:rsidRPr="002321B3">
        <w:rPr>
          <w:rFonts w:ascii="Times New Roman" w:hAnsi="Times New Roman" w:cs="Times New Roman"/>
          <w:color w:val="231F20"/>
          <w:sz w:val="28"/>
          <w:szCs w:val="28"/>
        </w:rPr>
        <w:lastRenderedPageBreak/>
        <w:t xml:space="preserve">«Развитие восприятия и воспроизведения устной речи», что обусловлено, с одной стороны, важностью </w:t>
      </w:r>
      <w:r w:rsidRPr="002321B3">
        <w:rPr>
          <w:rFonts w:ascii="Times New Roman" w:hAnsi="Times New Roman" w:cs="Times New Roman"/>
          <w:bCs/>
          <w:iCs/>
          <w:color w:val="231F20"/>
          <w:sz w:val="28"/>
          <w:szCs w:val="28"/>
        </w:rPr>
        <w:t xml:space="preserve">овладения обучающимися устной речью, с другой, </w:t>
      </w:r>
      <w:r w:rsidRPr="002321B3">
        <w:rPr>
          <w:rFonts w:ascii="Times New Roman" w:hAnsi="Times New Roman" w:cs="Times New Roman"/>
          <w:color w:val="231F20"/>
          <w:sz w:val="28"/>
          <w:szCs w:val="28"/>
        </w:rPr>
        <w:t xml:space="preserve">известными трудностями качественного овладения восприятием и воспроизведением устной речи обучающимися с нарушениями слуха. </w:t>
      </w:r>
      <w:r w:rsidRPr="002321B3">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2321B3">
        <w:rPr>
          <w:rFonts w:ascii="Times New Roman" w:hAnsi="Times New Roman" w:cs="Times New Roman"/>
          <w:sz w:val="28"/>
          <w:szCs w:val="28"/>
        </w:rPr>
        <w:t>–</w:t>
      </w:r>
      <w:r w:rsidRPr="002321B3">
        <w:rPr>
          <w:rFonts w:ascii="Times New Roman" w:hAnsi="Times New Roman" w:cs="Times New Roman"/>
          <w:bCs/>
          <w:iCs/>
          <w:color w:val="231F20"/>
          <w:sz w:val="28"/>
          <w:szCs w:val="28"/>
        </w:rPr>
        <w:t xml:space="preserve">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4ED880F7"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Описание места в учебном плане</w:t>
      </w:r>
      <w:r w:rsidRPr="002321B3">
        <w:rPr>
          <w:rFonts w:ascii="Times New Roman" w:hAnsi="Times New Roman" w:cs="Times New Roman"/>
          <w:b/>
          <w:i/>
          <w:sz w:val="28"/>
          <w:szCs w:val="28"/>
        </w:rPr>
        <w:t xml:space="preserve"> </w:t>
      </w:r>
    </w:p>
    <w:p w14:paraId="62D87133" w14:textId="77777777" w:rsidR="00710FC5" w:rsidRPr="00476BDD" w:rsidRDefault="00710FC5" w:rsidP="00710FC5">
      <w:pPr>
        <w:spacing w:line="360" w:lineRule="auto"/>
        <w:ind w:firstLine="709"/>
        <w:jc w:val="center"/>
        <w:rPr>
          <w:rFonts w:ascii="Times New Roman" w:hAnsi="Times New Roman" w:cs="Times New Roman"/>
          <w:b/>
          <w:i/>
          <w:sz w:val="28"/>
          <w:szCs w:val="28"/>
        </w:rPr>
      </w:pPr>
      <w:r w:rsidRPr="00476BDD">
        <w:rPr>
          <w:rFonts w:ascii="Times New Roman" w:hAnsi="Times New Roman" w:cs="Times New Roman"/>
          <w:b/>
          <w:sz w:val="28"/>
          <w:szCs w:val="28"/>
        </w:rPr>
        <w:t>коррекционно-развивающего курса</w:t>
      </w:r>
      <w:r w:rsidRPr="00476BDD">
        <w:rPr>
          <w:rFonts w:ascii="Times New Roman" w:hAnsi="Times New Roman" w:cs="Times New Roman"/>
          <w:b/>
          <w:i/>
          <w:sz w:val="28"/>
          <w:szCs w:val="28"/>
        </w:rPr>
        <w:t xml:space="preserve"> </w:t>
      </w:r>
    </w:p>
    <w:p w14:paraId="247B99D4"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t xml:space="preserve">«Развитие восприятия и воспроизведения устной речи» </w:t>
      </w:r>
    </w:p>
    <w:p w14:paraId="34C92DDD"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Организационные формы </w:t>
      </w:r>
      <w:r>
        <w:rPr>
          <w:rFonts w:ascii="Times New Roman" w:hAnsi="Times New Roman" w:cs="Times New Roman"/>
          <w:b/>
          <w:bCs/>
          <w:i/>
          <w:sz w:val="28"/>
          <w:szCs w:val="28"/>
        </w:rPr>
        <w:t>работы</w:t>
      </w:r>
    </w:p>
    <w:p w14:paraId="24F13494" w14:textId="77777777" w:rsidR="00710FC5" w:rsidRPr="002321B3" w:rsidRDefault="00710FC5" w:rsidP="00710FC5">
      <w:pPr>
        <w:spacing w:line="36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«Развитие восприятия и воспроизведения устной речи» включ</w:t>
      </w:r>
      <w:r>
        <w:rPr>
          <w:rFonts w:ascii="Times New Roman" w:hAnsi="Times New Roman" w:cs="Times New Roman"/>
          <w:spacing w:val="-1"/>
          <w:sz w:val="28"/>
          <w:szCs w:val="28"/>
        </w:rPr>
        <w:t>ён</w:t>
      </w:r>
      <w:r w:rsidRPr="002321B3">
        <w:rPr>
          <w:rFonts w:ascii="Times New Roman" w:hAnsi="Times New Roman" w:cs="Times New Roman"/>
          <w:spacing w:val="-1"/>
          <w:sz w:val="28"/>
          <w:szCs w:val="28"/>
        </w:rPr>
        <w:t xml:space="preserve"> </w:t>
      </w:r>
      <w:r w:rsidRPr="002321B3">
        <w:rPr>
          <w:rFonts w:ascii="Times New Roman" w:hAnsi="Times New Roman" w:cs="Times New Roman"/>
          <w:b/>
          <w:i/>
          <w:spacing w:val="-1"/>
          <w:sz w:val="28"/>
          <w:szCs w:val="28"/>
        </w:rPr>
        <w:t>во внеурочную деятельность</w:t>
      </w:r>
      <w:r w:rsidRPr="002321B3">
        <w:rPr>
          <w:rFonts w:ascii="Times New Roman" w:hAnsi="Times New Roman" w:cs="Times New Roman"/>
          <w:spacing w:val="-1"/>
          <w:sz w:val="28"/>
          <w:szCs w:val="28"/>
        </w:rPr>
        <w:t>, являющ</w:t>
      </w:r>
      <w:r>
        <w:rPr>
          <w:rFonts w:ascii="Times New Roman" w:hAnsi="Times New Roman" w:cs="Times New Roman"/>
          <w:spacing w:val="-1"/>
          <w:sz w:val="28"/>
          <w:szCs w:val="28"/>
        </w:rPr>
        <w:t>уюся</w:t>
      </w:r>
      <w:r w:rsidRPr="002321B3">
        <w:rPr>
          <w:rFonts w:ascii="Times New Roman" w:hAnsi="Times New Roman" w:cs="Times New Roman"/>
          <w:spacing w:val="-1"/>
          <w:sz w:val="28"/>
          <w:szCs w:val="28"/>
        </w:rPr>
        <w:t xml:space="preserve"> неотъемлемой частью реализации АООП ООО (вариант 2.2</w:t>
      </w:r>
      <w:r>
        <w:rPr>
          <w:rFonts w:ascii="Times New Roman" w:hAnsi="Times New Roman" w:cs="Times New Roman"/>
          <w:spacing w:val="-1"/>
          <w:sz w:val="28"/>
          <w:szCs w:val="28"/>
        </w:rPr>
        <w:t>.2</w:t>
      </w:r>
      <w:r w:rsidRPr="002321B3">
        <w:rPr>
          <w:rFonts w:ascii="Times New Roman" w:hAnsi="Times New Roman" w:cs="Times New Roman"/>
          <w:spacing w:val="-1"/>
          <w:sz w:val="28"/>
          <w:szCs w:val="28"/>
        </w:rPr>
        <w:t xml:space="preserve">). </w:t>
      </w:r>
    </w:p>
    <w:p w14:paraId="547ADB92" w14:textId="77777777" w:rsidR="00710FC5" w:rsidRPr="002321B3" w:rsidRDefault="00710FC5" w:rsidP="00710FC5">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Время, отведённое на </w:t>
      </w:r>
      <w:r>
        <w:rPr>
          <w:rFonts w:ascii="Times New Roman" w:hAnsi="Times New Roman" w:cs="Times New Roman"/>
          <w:sz w:val="28"/>
          <w:szCs w:val="28"/>
        </w:rPr>
        <w:t>коррекционно-развивающий курса</w:t>
      </w:r>
      <w:r w:rsidRPr="002321B3">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084646A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pacing w:val="-1"/>
          <w:sz w:val="28"/>
          <w:szCs w:val="28"/>
        </w:rPr>
        <w:t xml:space="preserve">При составлении учебного плана рекомендуется на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 xml:space="preserve">«Развитие восприятия и воспроизведения устной речи» предусмотреть </w:t>
      </w:r>
      <w:r w:rsidRPr="002321B3">
        <w:rPr>
          <w:rFonts w:ascii="Times New Roman" w:hAnsi="Times New Roman" w:cs="Times New Roman"/>
          <w:sz w:val="28"/>
          <w:szCs w:val="28"/>
        </w:rPr>
        <w:t xml:space="preserve">2 часа </w:t>
      </w:r>
      <w:r w:rsidRPr="002321B3">
        <w:rPr>
          <w:rFonts w:ascii="Times New Roman" w:hAnsi="Times New Roman" w:cs="Times New Roman"/>
          <w:spacing w:val="-1"/>
          <w:sz w:val="28"/>
          <w:szCs w:val="28"/>
        </w:rPr>
        <w:t xml:space="preserve">в неделю </w:t>
      </w:r>
      <w:r w:rsidRPr="002321B3">
        <w:rPr>
          <w:rFonts w:ascii="Times New Roman" w:hAnsi="Times New Roman" w:cs="Times New Roman"/>
          <w:sz w:val="28"/>
          <w:szCs w:val="28"/>
        </w:rPr>
        <w:t xml:space="preserve">на каждого обучающегося. </w:t>
      </w:r>
    </w:p>
    <w:p w14:paraId="0B1173FA" w14:textId="77777777" w:rsidR="00710FC5" w:rsidRPr="002321B3" w:rsidRDefault="00710FC5" w:rsidP="00710FC5">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z w:val="28"/>
          <w:szCs w:val="28"/>
        </w:rPr>
        <w:lastRenderedPageBreak/>
        <w:t xml:space="preserve">Общая недельная нагрузка на класс зависит от количества обучающихся и форм организации </w:t>
      </w:r>
      <w:r>
        <w:rPr>
          <w:rFonts w:ascii="Times New Roman" w:hAnsi="Times New Roman" w:cs="Times New Roman"/>
          <w:sz w:val="28"/>
          <w:szCs w:val="28"/>
        </w:rPr>
        <w:t>работы</w:t>
      </w:r>
      <w:r w:rsidRPr="002321B3">
        <w:rPr>
          <w:rFonts w:ascii="Times New Roman" w:hAnsi="Times New Roman" w:cs="Times New Roman"/>
          <w:sz w:val="28"/>
          <w:szCs w:val="28"/>
        </w:rPr>
        <w:t xml:space="preserve"> (индивидуально или </w:t>
      </w:r>
      <w:r w:rsidRPr="002321B3">
        <w:rPr>
          <w:rFonts w:ascii="Times New Roman" w:hAnsi="Times New Roman" w:cs="Times New Roman"/>
          <w:spacing w:val="-1"/>
          <w:sz w:val="28"/>
          <w:szCs w:val="28"/>
        </w:rPr>
        <w:t xml:space="preserve">парами). </w:t>
      </w:r>
    </w:p>
    <w:p w14:paraId="379AE23C" w14:textId="77777777" w:rsidR="00710FC5" w:rsidRPr="002321B3" w:rsidRDefault="00710FC5" w:rsidP="00710FC5">
      <w:pPr>
        <w:spacing w:line="360" w:lineRule="auto"/>
        <w:ind w:firstLine="709"/>
        <w:jc w:val="both"/>
        <w:rPr>
          <w:rFonts w:ascii="Times New Roman" w:hAnsi="Times New Roman" w:cs="Times New Roman"/>
          <w:sz w:val="28"/>
          <w:szCs w:val="28"/>
          <w:shd w:val="clear" w:color="auto" w:fill="FFFFFF"/>
        </w:rPr>
      </w:pPr>
      <w:r w:rsidRPr="002321B3">
        <w:rPr>
          <w:rFonts w:ascii="Times New Roman" w:hAnsi="Times New Roman" w:cs="Times New Roman"/>
          <w:sz w:val="28"/>
          <w:szCs w:val="28"/>
        </w:rPr>
        <w:t xml:space="preserve">В 7 классе рекомендуется </w:t>
      </w:r>
      <w:r w:rsidRPr="002321B3">
        <w:rPr>
          <w:rFonts w:ascii="Times New Roman" w:hAnsi="Times New Roman" w:cs="Times New Roman"/>
          <w:sz w:val="28"/>
          <w:szCs w:val="28"/>
          <w:shd w:val="clear" w:color="auto" w:fill="FFFFFF"/>
        </w:rPr>
        <w:t xml:space="preserve">одно занятие в неделю </w:t>
      </w:r>
      <w:r>
        <w:rPr>
          <w:rFonts w:ascii="Times New Roman" w:hAnsi="Times New Roman" w:cs="Times New Roman"/>
          <w:sz w:val="28"/>
          <w:szCs w:val="28"/>
          <w:shd w:val="clear" w:color="auto" w:fill="FFFFFF"/>
        </w:rPr>
        <w:t>проводить</w:t>
      </w:r>
      <w:r w:rsidRPr="002321B3">
        <w:rPr>
          <w:rFonts w:ascii="Times New Roman" w:hAnsi="Times New Roman" w:cs="Times New Roman"/>
          <w:sz w:val="28"/>
          <w:szCs w:val="28"/>
          <w:shd w:val="clear" w:color="auto" w:fill="FFFFFF"/>
        </w:rPr>
        <w:t xml:space="preserve"> парами, включающими обучающихся с близким уровнем общего и слухоречевого развития, остальные занятия в течение недели </w:t>
      </w:r>
      <w:r w:rsidRPr="002321B3">
        <w:rPr>
          <w:rFonts w:ascii="Times New Roman" w:hAnsi="Times New Roman" w:cs="Times New Roman"/>
          <w:sz w:val="28"/>
          <w:szCs w:val="28"/>
        </w:rPr>
        <w:t>–</w:t>
      </w:r>
      <w:r w:rsidRPr="002321B3">
        <w:rPr>
          <w:rFonts w:ascii="Times New Roman" w:hAnsi="Times New Roman" w:cs="Times New Roman"/>
          <w:sz w:val="28"/>
          <w:szCs w:val="28"/>
          <w:shd w:val="clear" w:color="auto" w:fill="FFFFFF"/>
        </w:rPr>
        <w:t xml:space="preserve"> индивидуально: занятия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w:t>
      </w:r>
    </w:p>
    <w:p w14:paraId="4BE5FC4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Решение об организационных формах </w:t>
      </w:r>
      <w:r>
        <w:rPr>
          <w:rFonts w:ascii="Times New Roman" w:hAnsi="Times New Roman" w:cs="Times New Roman"/>
          <w:sz w:val="28"/>
          <w:szCs w:val="28"/>
        </w:rPr>
        <w:t>работы в рамках коррекционно-развивающего курса</w:t>
      </w:r>
      <w:r w:rsidRPr="002321B3">
        <w:rPr>
          <w:rFonts w:ascii="Times New Roman" w:hAnsi="Times New Roman" w:cs="Times New Roman"/>
          <w:sz w:val="28"/>
          <w:szCs w:val="28"/>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с учетом индивидуальных особенностей обучающихся, в том числе, уровня общего и слухоречевого развития по результатам мониторинга в конце учебного года в 6 классе, а также обязательной дополнительной аналитической проверки произношения на начало обучения в 7 классе (или комплексного педагогического обследования обучающегося при переводе из другой образовательной организации). </w:t>
      </w:r>
    </w:p>
    <w:p w14:paraId="510BF986"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Специальные условия реализации </w:t>
      </w:r>
      <w:r>
        <w:rPr>
          <w:rFonts w:ascii="Times New Roman" w:hAnsi="Times New Roman" w:cs="Times New Roman"/>
          <w:b/>
          <w:bCs/>
          <w:i/>
          <w:sz w:val="28"/>
          <w:szCs w:val="28"/>
        </w:rPr>
        <w:t>коррекционно-развивающего курса</w:t>
      </w:r>
    </w:p>
    <w:p w14:paraId="53705954" w14:textId="77777777" w:rsidR="00710FC5" w:rsidRPr="002321B3" w:rsidRDefault="00710FC5" w:rsidP="00710FC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2321B3">
        <w:rPr>
          <w:rFonts w:ascii="Times New Roman" w:hAnsi="Times New Roman" w:cs="Times New Roman"/>
          <w:sz w:val="28"/>
          <w:szCs w:val="28"/>
        </w:rPr>
        <w:t xml:space="preserve">анятия </w:t>
      </w: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181FC89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слабослышащие обучающиеся воспринимают </w:t>
      </w:r>
      <w:r w:rsidRPr="002321B3">
        <w:rPr>
          <w:rFonts w:ascii="Times New Roman" w:hAnsi="Times New Roman" w:cs="Times New Roman"/>
          <w:sz w:val="28"/>
          <w:szCs w:val="28"/>
        </w:rPr>
        <w:lastRenderedPageBreak/>
        <w:t>устную речь с помощью индивидуальных слуховых аппаратов</w:t>
      </w:r>
      <w:r>
        <w:rPr>
          <w:rFonts w:ascii="Times New Roman" w:hAnsi="Times New Roman" w:cs="Times New Roman"/>
          <w:sz w:val="28"/>
          <w:szCs w:val="28"/>
        </w:rPr>
        <w:t>,</w:t>
      </w:r>
      <w:r w:rsidRPr="002321B3">
        <w:rPr>
          <w:rFonts w:ascii="Times New Roman" w:hAnsi="Times New Roman" w:cs="Times New Roman"/>
          <w:sz w:val="28"/>
          <w:szCs w:val="28"/>
        </w:rPr>
        <w:t xml:space="preserve"> упражняются также в восприятии речи на слух без аппаратов</w:t>
      </w:r>
      <w:r>
        <w:rPr>
          <w:rFonts w:ascii="Times New Roman" w:hAnsi="Times New Roman" w:cs="Times New Roman"/>
          <w:sz w:val="28"/>
          <w:szCs w:val="28"/>
        </w:rPr>
        <w:t>.</w:t>
      </w:r>
    </w:p>
    <w:p w14:paraId="165EA02C" w14:textId="77777777" w:rsidR="00710FC5"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4733799F" w14:textId="77777777" w:rsidR="00710FC5"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1CCDA71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организации </w:t>
      </w:r>
      <w:r>
        <w:rPr>
          <w:rFonts w:ascii="Times New Roman" w:hAnsi="Times New Roman" w:cs="Times New Roman"/>
          <w:sz w:val="28"/>
          <w:szCs w:val="28"/>
        </w:rPr>
        <w:t xml:space="preserve">образовательно-коррекционной работы </w:t>
      </w:r>
      <w:r w:rsidRPr="002321B3">
        <w:rPr>
          <w:rFonts w:ascii="Times New Roman" w:hAnsi="Times New Roman" w:cs="Times New Roman"/>
          <w:sz w:val="28"/>
          <w:szCs w:val="28"/>
        </w:rPr>
        <w:t>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189037DC" w14:textId="77777777" w:rsidR="00710FC5" w:rsidRPr="002321B3" w:rsidRDefault="00710FC5" w:rsidP="00710FC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6FBBBB3A" w14:textId="77777777" w:rsidR="00710FC5" w:rsidRPr="002321B3" w:rsidRDefault="00710FC5" w:rsidP="00710FC5">
      <w:pPr>
        <w:suppressAutoHyphens/>
        <w:spacing w:line="360" w:lineRule="auto"/>
        <w:ind w:firstLine="709"/>
        <w:jc w:val="both"/>
        <w:rPr>
          <w:rFonts w:ascii="Times New Roman" w:hAnsi="Times New Roman" w:cs="Times New Roman"/>
          <w:bCs/>
          <w:iCs/>
          <w:color w:val="231F20"/>
          <w:sz w:val="28"/>
          <w:szCs w:val="28"/>
        </w:rPr>
      </w:pPr>
      <w:r w:rsidRPr="002321B3">
        <w:rPr>
          <w:rFonts w:ascii="Times New Roman" w:hAnsi="Times New Roman" w:cs="Times New Roman"/>
          <w:b/>
          <w:sz w:val="28"/>
          <w:szCs w:val="28"/>
        </w:rPr>
        <w:lastRenderedPageBreak/>
        <w:t xml:space="preserve">Целью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2321B3">
        <w:rPr>
          <w:rFonts w:ascii="Times New Roman" w:hAnsi="Times New Roman" w:cs="Times New Roman"/>
          <w:b/>
          <w:bCs/>
          <w:i/>
          <w:iCs/>
          <w:color w:val="231F20"/>
          <w:sz w:val="28"/>
          <w:szCs w:val="28"/>
        </w:rPr>
        <w:t xml:space="preserve"> </w:t>
      </w:r>
      <w:r w:rsidRPr="002321B3">
        <w:rPr>
          <w:rFonts w:ascii="Times New Roman" w:hAnsi="Times New Roman" w:cs="Times New Roman"/>
          <w:sz w:val="28"/>
          <w:szCs w:val="28"/>
        </w:rPr>
        <w:t xml:space="preserve">является </w:t>
      </w:r>
      <w:r w:rsidRPr="002321B3">
        <w:rPr>
          <w:rFonts w:ascii="Times New Roman" w:hAnsi="Times New Roman" w:cs="Times New Roman"/>
          <w:bCs/>
          <w:iCs/>
          <w:color w:val="231F20"/>
          <w:sz w:val="28"/>
          <w:szCs w:val="28"/>
        </w:rPr>
        <w:t>развитие восприятия устной речи (речевого слуха при использовании индивидуальных слуховых аппаратов; речевого слуха без использования индивидуальных слуховых аппаратов; слухозрительного восприятия устной речи при использовании индивидуальных слуховых аппаратов), внятного, членораздельного и естественного произношения, а также личностных, регулятивных, познавательных и коммуникативных универсальных учебных действий, способствующих овладению обучающимися устной речью, в том числе, навыками устной коммуникации, достижению планируемых результатов основного общего образования.</w:t>
      </w:r>
    </w:p>
    <w:p w14:paraId="100A84C7" w14:textId="77777777" w:rsidR="00710FC5" w:rsidRPr="002321B3" w:rsidRDefault="00710FC5" w:rsidP="00710FC5">
      <w:pPr>
        <w:shd w:val="clear" w:color="auto" w:fill="FFFFFF"/>
        <w:spacing w:line="360" w:lineRule="auto"/>
        <w:ind w:firstLine="709"/>
        <w:jc w:val="both"/>
        <w:rPr>
          <w:rFonts w:ascii="Times New Roman" w:hAnsi="Times New Roman" w:cs="Times New Roman"/>
          <w:b/>
          <w:bCs/>
          <w:iCs/>
          <w:color w:val="231F20"/>
          <w:sz w:val="28"/>
          <w:szCs w:val="28"/>
        </w:rPr>
      </w:pPr>
      <w:r w:rsidRPr="002321B3">
        <w:rPr>
          <w:rFonts w:ascii="Times New Roman" w:hAnsi="Times New Roman" w:cs="Times New Roman"/>
          <w:b/>
          <w:bCs/>
          <w:iCs/>
          <w:color w:val="231F20"/>
          <w:sz w:val="28"/>
          <w:szCs w:val="28"/>
        </w:rPr>
        <w:t xml:space="preserve">Задачи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7E947E90" w14:textId="77777777" w:rsidR="00710FC5" w:rsidRPr="002321B3" w:rsidRDefault="00710FC5" w:rsidP="00710FC5">
      <w:pPr>
        <w:pStyle w:val="ab"/>
        <w:widowControl w:val="0"/>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1. Развитие восприятия устной речи</w:t>
      </w:r>
    </w:p>
    <w:p w14:paraId="21C843F7" w14:textId="77777777" w:rsidR="00710FC5" w:rsidRPr="002321B3" w:rsidRDefault="00710FC5" w:rsidP="00710FC5">
      <w:pPr>
        <w:pStyle w:val="ab"/>
        <w:widowControl w:val="0"/>
        <w:numPr>
          <w:ilvl w:val="0"/>
          <w:numId w:val="109"/>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пользовании обучающимися индивидуальными слуховыми аппаратами):</w:t>
      </w:r>
    </w:p>
    <w:p w14:paraId="1AE412B4" w14:textId="77777777" w:rsidR="00710FC5" w:rsidRPr="002321B3" w:rsidRDefault="00710FC5" w:rsidP="00710FC5">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на слух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2321B3">
        <w:rPr>
          <w:rFonts w:ascii="Times New Roman" w:hAnsi="Times New Roman" w:cs="Times New Roman"/>
          <w:b/>
          <w:bCs/>
          <w:iCs/>
          <w:sz w:val="28"/>
          <w:szCs w:val="28"/>
        </w:rPr>
        <w:t>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w:t>
      </w:r>
      <w:r w:rsidRPr="002321B3">
        <w:rPr>
          <w:rStyle w:val="a5"/>
          <w:color w:val="231F20"/>
          <w:sz w:val="28"/>
          <w:szCs w:val="28"/>
        </w:rPr>
        <w:footnoteReference w:id="273"/>
      </w:r>
      <w:r w:rsidRPr="002321B3">
        <w:rPr>
          <w:rFonts w:ascii="Times New Roman" w:hAnsi="Times New Roman" w:cs="Times New Roman"/>
          <w:b/>
          <w:bCs/>
          <w:iCs/>
          <w:sz w:val="28"/>
          <w:szCs w:val="28"/>
        </w:rPr>
        <w:t xml:space="preserve"> на слух отдельных фраз</w:t>
      </w:r>
      <w:r w:rsidRPr="002321B3">
        <w:rPr>
          <w:rFonts w:ascii="Times New Roman" w:hAnsi="Times New Roman" w:cs="Times New Roman"/>
          <w:bCs/>
          <w:iCs/>
          <w:sz w:val="28"/>
          <w:szCs w:val="28"/>
        </w:rPr>
        <w:t xml:space="preserve"> (при постепенном </w:t>
      </w:r>
      <w:r w:rsidRPr="002321B3">
        <w:rPr>
          <w:rFonts w:ascii="Times New Roman" w:hAnsi="Times New Roman" w:cs="Times New Roman"/>
          <w:bCs/>
          <w:iCs/>
          <w:sz w:val="28"/>
          <w:szCs w:val="28"/>
        </w:rPr>
        <w:lastRenderedPageBreak/>
        <w:t xml:space="preserve">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2321B3">
        <w:rPr>
          <w:rStyle w:val="a5"/>
          <w:color w:val="231F20"/>
          <w:sz w:val="28"/>
          <w:szCs w:val="28"/>
        </w:rPr>
        <w:footnoteReference w:id="274"/>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в аудиозаписи, по телефону; при предъявлении в разном темпе - в нормальном и умеренно – быстром; </w:t>
      </w:r>
      <w:r w:rsidRPr="002321B3">
        <w:rPr>
          <w:rFonts w:ascii="Times New Roman" w:hAnsi="Times New Roman" w:cs="Times New Roman"/>
          <w:b/>
          <w:bCs/>
          <w:iCs/>
          <w:sz w:val="28"/>
          <w:szCs w:val="28"/>
        </w:rPr>
        <w:t xml:space="preserve">восприятие на слух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3AAE512B" w14:textId="77777777" w:rsidR="00710FC5" w:rsidRPr="002321B3" w:rsidRDefault="00710FC5" w:rsidP="00710FC5">
      <w:pPr>
        <w:pStyle w:val="ab"/>
        <w:widowControl w:val="0"/>
        <w:numPr>
          <w:ilvl w:val="0"/>
          <w:numId w:val="109"/>
        </w:numPr>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4C6CA6ED" w14:textId="77777777" w:rsidR="00710FC5" w:rsidRPr="002321B3" w:rsidRDefault="00710FC5" w:rsidP="00710FC5">
      <w:pPr>
        <w:tabs>
          <w:tab w:val="left" w:pos="0"/>
          <w:tab w:val="left" w:pos="312"/>
          <w:tab w:val="left" w:pos="851"/>
        </w:tabs>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распознавание на слух</w:t>
      </w:r>
      <w:r w:rsidRPr="002321B3">
        <w:rPr>
          <w:rFonts w:ascii="Times New Roman" w:hAnsi="Times New Roman" w:cs="Times New Roman"/>
          <w:bCs/>
          <w:iCs/>
          <w:sz w:val="28"/>
          <w:szCs w:val="28"/>
        </w:rPr>
        <w:t xml:space="preserve"> речевого материала - фраз</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w:t>
      </w:r>
      <w:r w:rsidRPr="002321B3">
        <w:rPr>
          <w:rFonts w:ascii="Times New Roman" w:hAnsi="Times New Roman" w:cs="Times New Roman"/>
          <w:bCs/>
          <w:iCs/>
          <w:sz w:val="28"/>
          <w:szCs w:val="28"/>
        </w:rPr>
        <w:lastRenderedPageBreak/>
        <w:t xml:space="preserve">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w:t>
      </w:r>
      <w:r w:rsidRPr="002321B3">
        <w:rPr>
          <w:rFonts w:ascii="Times New Roman" w:hAnsi="Times New Roman" w:cs="Times New Roman"/>
          <w:b/>
          <w:bCs/>
          <w:iCs/>
          <w:sz w:val="28"/>
          <w:szCs w:val="28"/>
        </w:rPr>
        <w:t xml:space="preserve">опознавание </w:t>
      </w:r>
      <w:r w:rsidRPr="002321B3">
        <w:rPr>
          <w:rFonts w:ascii="Times New Roman" w:hAnsi="Times New Roman" w:cs="Times New Roman"/>
          <w:bCs/>
          <w:iCs/>
          <w:sz w:val="28"/>
          <w:szCs w:val="28"/>
        </w:rPr>
        <w:t>нового речевого материала в сочетании со знакомым по звучанию.</w:t>
      </w:r>
    </w:p>
    <w:p w14:paraId="7F4CB6CC" w14:textId="77777777" w:rsidR="00710FC5" w:rsidRPr="002321B3" w:rsidRDefault="00710FC5" w:rsidP="00710FC5">
      <w:pPr>
        <w:pStyle w:val="ab"/>
        <w:widowControl w:val="0"/>
        <w:numPr>
          <w:ilvl w:val="0"/>
          <w:numId w:val="109"/>
        </w:numPr>
        <w:tabs>
          <w:tab w:val="left" w:pos="0"/>
          <w:tab w:val="left" w:pos="312"/>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w:t>
      </w:r>
      <w:r w:rsidRPr="002321B3">
        <w:rPr>
          <w:rFonts w:ascii="Times New Roman" w:hAnsi="Times New Roman" w:cs="Times New Roman"/>
          <w:b/>
          <w:bCs/>
          <w:i/>
          <w:iCs/>
          <w:sz w:val="28"/>
          <w:szCs w:val="28"/>
        </w:rPr>
        <w:t>при пользовании обучающимися индивидуальными слуховыми аппаратами</w:t>
      </w:r>
      <w:r w:rsidRPr="002321B3">
        <w:rPr>
          <w:rFonts w:ascii="Times New Roman" w:eastAsia="Times New Roman" w:hAnsi="Times New Roman" w:cs="Times New Roman"/>
          <w:b/>
          <w:bCs/>
          <w:i/>
          <w:iCs/>
          <w:sz w:val="28"/>
          <w:szCs w:val="28"/>
        </w:rPr>
        <w:t>):</w:t>
      </w:r>
    </w:p>
    <w:p w14:paraId="3D0DB51C" w14:textId="77777777" w:rsidR="00710FC5" w:rsidRPr="002321B3" w:rsidRDefault="00710FC5" w:rsidP="00710FC5">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слухозрительное восприятие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2321B3">
        <w:rPr>
          <w:rFonts w:ascii="Times New Roman" w:hAnsi="Times New Roman" w:cs="Times New Roman"/>
          <w:b/>
          <w:bCs/>
          <w:iCs/>
          <w:sz w:val="28"/>
          <w:szCs w:val="28"/>
        </w:rPr>
        <w:t xml:space="preserve">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условиях</w:t>
      </w:r>
      <w:r w:rsidRPr="002321B3">
        <w:rPr>
          <w:rFonts w:ascii="Times New Roman" w:hAnsi="Times New Roman" w:cs="Times New Roman"/>
          <w:bCs/>
          <w:iCs/>
          <w:sz w:val="28"/>
          <w:szCs w:val="28"/>
        </w:rPr>
        <w:t xml:space="preserve"> -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 – быстром; при предъявлении разными дикторами</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при использовании видеоматериалов; </w:t>
      </w:r>
      <w:r w:rsidRPr="002321B3">
        <w:rPr>
          <w:rFonts w:ascii="Times New Roman" w:hAnsi="Times New Roman" w:cs="Times New Roman"/>
          <w:b/>
          <w:bCs/>
          <w:iCs/>
          <w:sz w:val="28"/>
          <w:szCs w:val="28"/>
        </w:rPr>
        <w:t xml:space="preserve">восприятие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51E9B688" w14:textId="77777777" w:rsidR="00710FC5" w:rsidRPr="002321B3" w:rsidRDefault="00710FC5" w:rsidP="00710FC5">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2. Развитие у обучающихся внятной, членораздельной и естественной речи</w:t>
      </w:r>
      <w:r w:rsidRPr="002321B3">
        <w:rPr>
          <w:rFonts w:ascii="Times New Roman" w:hAnsi="Times New Roman" w:cs="Times New Roman"/>
          <w:color w:val="231F20"/>
          <w:sz w:val="28"/>
          <w:szCs w:val="28"/>
        </w:rPr>
        <w:t xml:space="preserve"> (при пользовании индивидуальными слуховыми аппаратами):</w:t>
      </w:r>
    </w:p>
    <w:p w14:paraId="0E0C6490" w14:textId="77777777" w:rsidR="00710FC5" w:rsidRPr="002321B3" w:rsidRDefault="00710FC5" w:rsidP="00710FC5">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lastRenderedPageBreak/>
        <w:t xml:space="preserve">– </w:t>
      </w:r>
      <w:r w:rsidRPr="002321B3">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числе, правильное пользование речевым дыханием, нормальное звучание голоса 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0C7AA409" w14:textId="77777777" w:rsidR="00710FC5" w:rsidRPr="002321B3" w:rsidRDefault="00710FC5" w:rsidP="00710FC5">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57F397D4" w14:textId="77777777" w:rsidR="00710FC5" w:rsidRPr="002321B3" w:rsidRDefault="00710FC5" w:rsidP="00710FC5">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w:t>
      </w:r>
    </w:p>
    <w:p w14:paraId="37148073" w14:textId="77777777" w:rsidR="00710FC5" w:rsidRPr="002321B3" w:rsidRDefault="00710FC5" w:rsidP="00710FC5">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развитие самоконтроля произносительной стороны речи.</w:t>
      </w:r>
    </w:p>
    <w:p w14:paraId="28908CDA" w14:textId="77777777" w:rsidR="00710FC5" w:rsidRPr="002321B3" w:rsidRDefault="00710FC5" w:rsidP="00710FC5">
      <w:pPr>
        <w:pStyle w:val="ab"/>
        <w:tabs>
          <w:tab w:val="left" w:pos="0"/>
        </w:tabs>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 xml:space="preserve">3. Развитие у обучающихся личностных универсальных учебных действий: </w:t>
      </w:r>
    </w:p>
    <w:p w14:paraId="4C784F33" w14:textId="77777777" w:rsidR="00710FC5" w:rsidRPr="002321B3" w:rsidRDefault="00710FC5" w:rsidP="00710FC5">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231F20"/>
          <w:sz w:val="28"/>
          <w:szCs w:val="28"/>
        </w:rPr>
        <w:t xml:space="preserve"> 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2321B3">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3E8346B9" w14:textId="77777777" w:rsidR="00710FC5" w:rsidRPr="002321B3" w:rsidRDefault="00710FC5" w:rsidP="00710FC5">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14:paraId="4D3CEFF6" w14:textId="77777777" w:rsidR="00710FC5" w:rsidRPr="002321B3" w:rsidRDefault="00710FC5" w:rsidP="00710FC5">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2321B3">
        <w:rPr>
          <w:rFonts w:ascii="Times New Roman" w:hAnsi="Times New Roman" w:cs="Times New Roman"/>
          <w:sz w:val="28"/>
          <w:szCs w:val="28"/>
        </w:rPr>
        <w:t xml:space="preserve">в том числе при использовании Интернет-технологий, </w:t>
      </w:r>
      <w:r w:rsidRPr="002321B3">
        <w:rPr>
          <w:rFonts w:ascii="Times New Roman" w:hAnsi="Times New Roman" w:cs="Times New Roman"/>
          <w:color w:val="231F20"/>
          <w:sz w:val="28"/>
          <w:szCs w:val="28"/>
        </w:rPr>
        <w:t>о средствах и способах слухопротезирования,</w:t>
      </w:r>
      <w:r w:rsidRPr="002321B3">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 </w:t>
      </w:r>
    </w:p>
    <w:p w14:paraId="35CE9885" w14:textId="77777777" w:rsidR="00710FC5" w:rsidRPr="002321B3" w:rsidRDefault="00710FC5" w:rsidP="00710FC5">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формирование готовности к расширение социальных контактов, взаимодействию со взрослыми и детьми, включая сверстников, на основе </w:t>
      </w:r>
      <w:r w:rsidRPr="002321B3">
        <w:rPr>
          <w:rFonts w:ascii="Times New Roman" w:hAnsi="Times New Roman" w:cs="Times New Roman"/>
          <w:color w:val="231F20"/>
          <w:sz w:val="28"/>
          <w:szCs w:val="28"/>
        </w:rPr>
        <w:lastRenderedPageBreak/>
        <w:t>устной коммуникации</w:t>
      </w: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с демонстрацией сформированных социальных компетенций;</w:t>
      </w:r>
    </w:p>
    <w:p w14:paraId="51BDEC39" w14:textId="77777777" w:rsidR="00710FC5" w:rsidRPr="002321B3" w:rsidRDefault="00710FC5" w:rsidP="00710FC5">
      <w:pPr>
        <w:spacing w:line="360" w:lineRule="auto"/>
        <w:ind w:firstLine="709"/>
        <w:contextualSpacing/>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7E1C329A" w14:textId="77777777" w:rsidR="00710FC5" w:rsidRPr="002321B3" w:rsidRDefault="00710FC5" w:rsidP="00710FC5">
      <w:pPr>
        <w:pStyle w:val="ab"/>
        <w:widowControl w:val="0"/>
        <w:tabs>
          <w:tab w:val="left" w:pos="0"/>
        </w:tabs>
        <w:autoSpaceDE w:val="0"/>
        <w:autoSpaceDN w:val="0"/>
        <w:adjustRightInd w:val="0"/>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4. Развитие регулятивных универсальных учебных действий:</w:t>
      </w:r>
      <w:r w:rsidRPr="002321B3">
        <w:rPr>
          <w:rFonts w:ascii="Times New Roman" w:hAnsi="Times New Roman" w:cs="Times New Roman"/>
          <w:i/>
          <w:color w:val="231F20"/>
          <w:sz w:val="28"/>
          <w:szCs w:val="28"/>
        </w:rPr>
        <w:t xml:space="preserve"> </w:t>
      </w:r>
    </w:p>
    <w:p w14:paraId="1ACE2D5E" w14:textId="77777777" w:rsidR="00710FC5" w:rsidRPr="002321B3" w:rsidRDefault="00710FC5" w:rsidP="00710FC5">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14:paraId="72AF2685" w14:textId="77777777" w:rsidR="00710FC5" w:rsidRPr="002321B3" w:rsidRDefault="00710FC5" w:rsidP="00710FC5">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14:paraId="44659F12" w14:textId="77777777" w:rsidR="00710FC5" w:rsidRPr="002321B3" w:rsidRDefault="00710FC5" w:rsidP="00710FC5">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09945EF8" w14:textId="77777777" w:rsidR="00710FC5" w:rsidRPr="002321B3" w:rsidRDefault="00710FC5" w:rsidP="00710FC5">
      <w:pPr>
        <w:pStyle w:val="ab"/>
        <w:tabs>
          <w:tab w:val="left" w:pos="360"/>
        </w:tabs>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 xml:space="preserve">5. Развитие познавательных универсальных учебных действий: </w:t>
      </w:r>
    </w:p>
    <w:p w14:paraId="1C0BF303" w14:textId="77777777" w:rsidR="00710FC5" w:rsidRPr="002321B3" w:rsidRDefault="00710FC5" w:rsidP="00710FC5">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1176864C" w14:textId="77777777" w:rsidR="00710FC5" w:rsidRPr="002321B3" w:rsidRDefault="00710FC5" w:rsidP="00710FC5">
      <w:pPr>
        <w:shd w:val="clear" w:color="auto" w:fill="FFFFFF"/>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t xml:space="preserve">– формирование готовности использовать устную речь в процессе решения коммуникативных и познавательных задач; </w:t>
      </w:r>
    </w:p>
    <w:p w14:paraId="0B0ABAAC" w14:textId="77777777" w:rsidR="00710FC5" w:rsidRPr="002321B3" w:rsidRDefault="00710FC5" w:rsidP="00710FC5">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учебно-познавательными задачами и ее применение; </w:t>
      </w:r>
    </w:p>
    <w:p w14:paraId="35A820A4" w14:textId="77777777" w:rsidR="00710FC5" w:rsidRPr="002321B3" w:rsidRDefault="00710FC5" w:rsidP="00710FC5">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формирование готовности к осуществлению проектной деятельности, связанной с реализацией возможностей восприятия и воспроизведения устной </w:t>
      </w:r>
      <w:r w:rsidRPr="002321B3">
        <w:rPr>
          <w:rFonts w:ascii="Times New Roman" w:hAnsi="Times New Roman" w:cs="Times New Roman"/>
          <w:color w:val="231F20"/>
          <w:sz w:val="28"/>
          <w:szCs w:val="28"/>
        </w:rPr>
        <w:lastRenderedPageBreak/>
        <w:t>речи, в том числе, при использовании ИКТ, презентация ее результатов в устных выступлениях.</w:t>
      </w:r>
    </w:p>
    <w:p w14:paraId="0DF90A59" w14:textId="77777777" w:rsidR="00710FC5" w:rsidRPr="002321B3" w:rsidRDefault="00710FC5" w:rsidP="00710FC5">
      <w:pPr>
        <w:pStyle w:val="ab"/>
        <w:widowControl w:val="0"/>
        <w:tabs>
          <w:tab w:val="left" w:pos="360"/>
        </w:tabs>
        <w:autoSpaceDE w:val="0"/>
        <w:autoSpaceDN w:val="0"/>
        <w:adjustRightInd w:val="0"/>
        <w:spacing w:line="360" w:lineRule="auto"/>
        <w:ind w:left="0" w:firstLine="709"/>
        <w:contextualSpacing w:val="0"/>
        <w:jc w:val="both"/>
        <w:rPr>
          <w:rFonts w:ascii="Times New Roman" w:hAnsi="Times New Roman" w:cs="Times New Roman"/>
          <w:bCs/>
          <w:iCs/>
          <w:color w:val="231F20"/>
          <w:sz w:val="28"/>
          <w:szCs w:val="28"/>
        </w:rPr>
      </w:pPr>
      <w:r w:rsidRPr="002321B3">
        <w:rPr>
          <w:rFonts w:ascii="Times New Roman" w:hAnsi="Times New Roman" w:cs="Times New Roman"/>
          <w:b/>
          <w:i/>
          <w:color w:val="231F20"/>
          <w:sz w:val="28"/>
          <w:szCs w:val="28"/>
        </w:rPr>
        <w:t>6. Развитие коммуникативных универсальных учебных действий:</w:t>
      </w:r>
      <w:r w:rsidRPr="002321B3">
        <w:rPr>
          <w:rFonts w:ascii="Times New Roman" w:hAnsi="Times New Roman" w:cs="Times New Roman"/>
          <w:color w:val="231F20"/>
          <w:sz w:val="28"/>
          <w:szCs w:val="28"/>
        </w:rPr>
        <w:t xml:space="preserve"> </w:t>
      </w:r>
    </w:p>
    <w:p w14:paraId="260EB8D9"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развитие </w:t>
      </w:r>
      <w:r w:rsidRPr="002321B3">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1DD61F5F"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  </w:t>
      </w:r>
    </w:p>
    <w:p w14:paraId="3A7E3E61"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2321B3">
        <w:rPr>
          <w:rFonts w:ascii="Times New Roman" w:hAnsi="Times New Roman" w:cs="Times New Roman"/>
          <w:color w:val="231F20"/>
          <w:sz w:val="28"/>
          <w:szCs w:val="28"/>
        </w:rPr>
        <w:t>приведением доказательств (</w:t>
      </w:r>
      <w:r w:rsidRPr="002321B3">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2321B3">
        <w:rPr>
          <w:rFonts w:ascii="Times New Roman" w:hAnsi="Times New Roman" w:cs="Times New Roman"/>
          <w:color w:val="231F20"/>
          <w:sz w:val="28"/>
          <w:szCs w:val="28"/>
        </w:rPr>
        <w:t xml:space="preserve">с высказыванием суждений рефлексивного характера, </w:t>
      </w:r>
      <w:r w:rsidRPr="002321B3">
        <w:rPr>
          <w:rFonts w:ascii="Times New Roman" w:hAnsi="Times New Roman" w:cs="Times New Roman"/>
          <w:bCs/>
          <w:iCs/>
          <w:color w:val="231F20"/>
          <w:sz w:val="28"/>
          <w:szCs w:val="28"/>
        </w:rPr>
        <w:t xml:space="preserve">с приведением цитат, в том числе, из воспринятого текста; </w:t>
      </w:r>
    </w:p>
    <w:p w14:paraId="182BD1ED"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64213DE6" w14:textId="77777777" w:rsidR="00710FC5" w:rsidRPr="002321B3" w:rsidRDefault="00710FC5" w:rsidP="00710FC5">
      <w:pPr>
        <w:pStyle w:val="ab"/>
        <w:tabs>
          <w:tab w:val="left" w:pos="567"/>
        </w:tabs>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6A50815C"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 </w:t>
      </w:r>
    </w:p>
    <w:p w14:paraId="2D7F9A56"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1350AF02"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Pr>
          <w:rFonts w:ascii="Times New Roman" w:hAnsi="Times New Roman" w:cs="Times New Roman"/>
          <w:sz w:val="28"/>
          <w:szCs w:val="28"/>
        </w:rPr>
        <w:lastRenderedPageBreak/>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1956AA6F"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 xml:space="preserve">Содержание </w:t>
      </w:r>
      <w:r w:rsidRPr="00131E55">
        <w:rPr>
          <w:rFonts w:ascii="Times New Roman" w:hAnsi="Times New Roman" w:cs="Times New Roman"/>
          <w:b/>
          <w:i/>
          <w:sz w:val="28"/>
          <w:szCs w:val="28"/>
        </w:rPr>
        <w:t>коррекционно-развивающего курса</w:t>
      </w:r>
    </w:p>
    <w:p w14:paraId="2CD51B79"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t>«Развитие восприятия и воспроизведения устной речи»</w:t>
      </w:r>
    </w:p>
    <w:p w14:paraId="068BBED0"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состоит из двух основных разделов: </w:t>
      </w:r>
    </w:p>
    <w:p w14:paraId="3A23DA79" w14:textId="77777777" w:rsidR="00710FC5" w:rsidRPr="002321B3" w:rsidRDefault="00710FC5" w:rsidP="00710FC5">
      <w:pPr>
        <w:pStyle w:val="ab"/>
        <w:numPr>
          <w:ilvl w:val="0"/>
          <w:numId w:val="103"/>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развитие восприятия устной речи (речевого слуха и слухозрительного восприятия речи);</w:t>
      </w:r>
    </w:p>
    <w:p w14:paraId="0C81348B" w14:textId="77777777" w:rsidR="00710FC5" w:rsidRPr="002321B3" w:rsidRDefault="00710FC5" w:rsidP="00710FC5">
      <w:pPr>
        <w:pStyle w:val="ab"/>
        <w:numPr>
          <w:ilvl w:val="0"/>
          <w:numId w:val="103"/>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произносительной стороны речи (автоматизация сформированных произносительных навыков; коррекция нарушений произношения; развитие навыков </w:t>
      </w:r>
      <w:r w:rsidRPr="002321B3">
        <w:rPr>
          <w:rFonts w:ascii="Times New Roman" w:hAnsi="Times New Roman" w:cs="Times New Roman"/>
          <w:bCs/>
          <w:iCs/>
          <w:color w:val="231F20"/>
          <w:sz w:val="28"/>
          <w:szCs w:val="28"/>
        </w:rPr>
        <w:t>самоконтроля произношения, формирование и развитие умений самостоятельной работы над произношением при использовании самоконтроля).</w:t>
      </w:r>
    </w:p>
    <w:p w14:paraId="53C97124"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7206583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2321B3">
        <w:rPr>
          <w:rFonts w:ascii="Times New Roman" w:hAnsi="Times New Roman" w:cs="Times New Roman"/>
          <w:bCs/>
          <w:iCs/>
          <w:sz w:val="28"/>
          <w:szCs w:val="28"/>
        </w:rPr>
        <w:t xml:space="preserve">логичные и грамотные устные высказывания при реализации во внятной и достаточно </w:t>
      </w:r>
      <w:r w:rsidRPr="002321B3">
        <w:rPr>
          <w:rFonts w:ascii="Times New Roman" w:hAnsi="Times New Roman" w:cs="Times New Roman"/>
          <w:bCs/>
          <w:iCs/>
          <w:sz w:val="28"/>
          <w:szCs w:val="28"/>
        </w:rPr>
        <w:lastRenderedPageBreak/>
        <w:t xml:space="preserve">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 / 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2321B3">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2321B3">
        <w:rPr>
          <w:rFonts w:ascii="Times New Roman" w:hAnsi="Times New Roman" w:cs="Times New Roman"/>
          <w:bCs/>
          <w:iCs/>
          <w:sz w:val="28"/>
          <w:szCs w:val="28"/>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2321B3">
        <w:rPr>
          <w:rFonts w:ascii="Times New Roman" w:hAnsi="Times New Roman" w:cs="Times New Roman"/>
          <w:sz w:val="28"/>
          <w:szCs w:val="28"/>
        </w:rPr>
        <w:t>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7C3E45EE" w14:textId="7872B2D5" w:rsidR="00EF47DB"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2321B3">
        <w:rPr>
          <w:rFonts w:ascii="Times New Roman" w:hAnsi="Times New Roman" w:cs="Times New Roman"/>
          <w:sz w:val="28"/>
          <w:szCs w:val="28"/>
        </w:rPr>
        <w:t xml:space="preserve">Я и </w:t>
      </w:r>
      <w:r w:rsidRPr="002321B3">
        <w:rPr>
          <w:rFonts w:ascii="Times New Roman" w:hAnsi="Times New Roman" w:cs="Times New Roman"/>
          <w:sz w:val="28"/>
          <w:szCs w:val="28"/>
        </w:rPr>
        <w:lastRenderedPageBreak/>
        <w:t>мои друзья (моя семья)», «</w:t>
      </w:r>
      <w:r w:rsidRPr="002321B3">
        <w:rPr>
          <w:rFonts w:ascii="Times New Roman" w:hAnsi="Times New Roman" w:cs="Times New Roman"/>
          <w:color w:val="231F20"/>
          <w:sz w:val="28"/>
          <w:szCs w:val="28"/>
        </w:rPr>
        <w:t xml:space="preserve">Здоровый образ жизни», «Отдых, развлечения», </w:t>
      </w:r>
      <w:r w:rsidRPr="002321B3">
        <w:rPr>
          <w:rFonts w:ascii="Times New Roman" w:hAnsi="Times New Roman" w:cs="Times New Roman"/>
          <w:sz w:val="28"/>
          <w:szCs w:val="28"/>
        </w:rPr>
        <w:t>«Мировая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w:t>
      </w:r>
    </w:p>
    <w:p w14:paraId="4ABB9018"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2321B3">
        <w:rPr>
          <w:rFonts w:ascii="Times New Roman" w:hAnsi="Times New Roman" w:cs="Times New Roman"/>
          <w:color w:val="231F20"/>
          <w:sz w:val="28"/>
          <w:szCs w:val="28"/>
        </w:rPr>
        <w:t xml:space="preserve">разрабатывается с учетом знакомости 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2321B3">
        <w:rPr>
          <w:rFonts w:ascii="Times New Roman" w:hAnsi="Times New Roman" w:cs="Times New Roman"/>
          <w:bCs/>
          <w:iCs/>
          <w:color w:val="231F20"/>
          <w:sz w:val="28"/>
          <w:szCs w:val="28"/>
        </w:rPr>
        <w:t xml:space="preserve">Речевой материал </w:t>
      </w:r>
      <w:r w:rsidRPr="002321B3">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1893B629"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В содержание каждого занятия</w:t>
      </w:r>
      <w:r>
        <w:rPr>
          <w:rFonts w:ascii="Times New Roman" w:hAnsi="Times New Roman" w:cs="Times New Roman"/>
          <w:color w:val="231F20"/>
          <w:sz w:val="28"/>
          <w:szCs w:val="28"/>
        </w:rPr>
        <w:t>, реализуемого в рамках</w:t>
      </w:r>
      <w:r w:rsidRPr="00397FD8">
        <w:rPr>
          <w:rFonts w:ascii="Times New Roman" w:hAnsi="Times New Roman" w:cs="Times New Roman"/>
          <w:sz w:val="28"/>
          <w:szCs w:val="28"/>
        </w:rPr>
        <w:t xml:space="preserve"> </w:t>
      </w:r>
      <w:r>
        <w:rPr>
          <w:rFonts w:ascii="Times New Roman" w:hAnsi="Times New Roman" w:cs="Times New Roman"/>
          <w:sz w:val="28"/>
          <w:szCs w:val="28"/>
        </w:rPr>
        <w:t>коррекционно-развивающего курса,</w:t>
      </w:r>
      <w:r w:rsidRPr="002321B3">
        <w:rPr>
          <w:rFonts w:ascii="Times New Roman" w:hAnsi="Times New Roman" w:cs="Times New Roman"/>
          <w:color w:val="231F20"/>
          <w:sz w:val="28"/>
          <w:szCs w:val="28"/>
        </w:rPr>
        <w:t xml:space="preserve"> обязательно включается речевой материал по теме «Изучаем школьные предметы»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знакомая обучающимся тематическая и терминологическая лексика общеобразовательных дисциплин, которая планируется совместно с учителями-предметниками (отдельные термины, правила, теоремы, фрагменты учебных и литературных текстов, дополнительная информация по изучаемым темам и т.п.);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«Развитие восприятия и воспроизведения устной речи» обучающиеся учатся воспринимать ее на слух и слухозрительно, говорить внятно, естественно и выразительно, реализуя произносительные возможности.</w:t>
      </w:r>
    </w:p>
    <w:p w14:paraId="75BFFEFC"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При разработке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w:t>
      </w:r>
    </w:p>
    <w:p w14:paraId="61A5FD4F" w14:textId="77777777" w:rsidR="00710FC5" w:rsidRPr="002321B3" w:rsidRDefault="00710FC5" w:rsidP="00710FC5">
      <w:pPr>
        <w:pStyle w:val="a6"/>
        <w:spacing w:line="360" w:lineRule="auto"/>
        <w:ind w:firstLine="709"/>
        <w:jc w:val="center"/>
        <w:rPr>
          <w:b/>
          <w:bCs/>
          <w:i/>
          <w:iCs/>
          <w:color w:val="231F20"/>
          <w:sz w:val="28"/>
          <w:szCs w:val="28"/>
        </w:rPr>
      </w:pPr>
      <w:r w:rsidRPr="002321B3">
        <w:rPr>
          <w:b/>
          <w:bCs/>
          <w:i/>
          <w:iCs/>
          <w:color w:val="231F20"/>
          <w:sz w:val="28"/>
          <w:szCs w:val="28"/>
        </w:rPr>
        <w:t>Планируемые результаты развития восприятия и воспроизведения устной речи у слабослышащих обучающихся в 7 классе</w:t>
      </w:r>
    </w:p>
    <w:p w14:paraId="37F3B1F7" w14:textId="77777777" w:rsidR="00710FC5" w:rsidRPr="002321B3" w:rsidRDefault="00710FC5" w:rsidP="00710FC5">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i/>
          <w:sz w:val="28"/>
          <w:szCs w:val="28"/>
        </w:rPr>
        <w:lastRenderedPageBreak/>
        <w:t>Личностные результаты</w:t>
      </w:r>
      <w:r w:rsidRPr="002321B3">
        <w:rPr>
          <w:rFonts w:ascii="Times New Roman" w:hAnsi="Times New Roman" w:cs="Times New Roman"/>
          <w:sz w:val="28"/>
          <w:szCs w:val="28"/>
        </w:rPr>
        <w:t xml:space="preserve">: </w:t>
      </w:r>
    </w:p>
    <w:p w14:paraId="1AFF2AA6" w14:textId="77777777" w:rsidR="00710FC5" w:rsidRPr="002321B3" w:rsidRDefault="00710FC5" w:rsidP="00710FC5">
      <w:pPr>
        <w:pStyle w:val="ab"/>
        <w:numPr>
          <w:ilvl w:val="0"/>
          <w:numId w:val="117"/>
        </w:numPr>
        <w:shd w:val="clear" w:color="auto" w:fill="FFFFFF"/>
        <w:tabs>
          <w:tab w:val="left" w:pos="993"/>
        </w:tabs>
        <w:spacing w:line="360" w:lineRule="auto"/>
        <w:ind w:left="0" w:firstLine="709"/>
        <w:jc w:val="both"/>
        <w:rPr>
          <w:rStyle w:val="dash041e005f0431005f044b005f0447005f043d005f044b005f0439005f005fchar1char1"/>
          <w:sz w:val="28"/>
          <w:szCs w:val="28"/>
        </w:rPr>
      </w:pPr>
      <w:r w:rsidRPr="002321B3">
        <w:rPr>
          <w:rFonts w:ascii="Times New Roman" w:hAnsi="Times New Roman" w:cs="Times New Roman"/>
          <w:sz w:val="28"/>
          <w:szCs w:val="28"/>
        </w:rPr>
        <w:t>развитие социально значимых личностных качеств (при использовании учебного материала, связанного с развитием восприятия и воспроизведения устной речи) -</w:t>
      </w:r>
      <w:r w:rsidRPr="002321B3">
        <w:rPr>
          <w:rFonts w:ascii="Times New Roman" w:hAnsi="Times New Roman" w:cs="Times New Roman"/>
          <w:bCs/>
          <w:iCs/>
          <w:sz w:val="28"/>
          <w:szCs w:val="28"/>
        </w:rPr>
        <w:t xml:space="preserve"> идентификация себя в качестве гражданина России; знание и стремление реализовывать в жизни, социальные нормы и правила поведения; развитие экологической культуры; понимание ценности здорового и безопасного образа жизни</w:t>
      </w:r>
      <w:r w:rsidRPr="002321B3">
        <w:rPr>
          <w:rStyle w:val="dash041e005f0431005f044b005f0447005f043d005f044b005f0439005f005fchar1char1"/>
          <w:sz w:val="28"/>
          <w:szCs w:val="28"/>
        </w:rPr>
        <w:t xml:space="preserve">; готовность вступать в устную коммуникацию со знакомыми взрослыми и детьми, включая сверстников, и достигать в нем взаимопонимания; ответственное отношение к учению; </w:t>
      </w:r>
    </w:p>
    <w:p w14:paraId="4A13D495" w14:textId="77777777" w:rsidR="00710FC5" w:rsidRPr="002321B3" w:rsidRDefault="00710FC5" w:rsidP="00710FC5">
      <w:pPr>
        <w:pStyle w:val="ab"/>
        <w:numPr>
          <w:ilvl w:val="0"/>
          <w:numId w:val="117"/>
        </w:numPr>
        <w:shd w:val="clear" w:color="auto" w:fill="FFFFFF"/>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Cs/>
          <w:iCs/>
          <w:sz w:val="28"/>
          <w:szCs w:val="28"/>
        </w:rPr>
        <w:t>установка на качественное овладение русским языком для обеспечения процесса познании и межличностного общения;</w:t>
      </w:r>
    </w:p>
    <w:p w14:paraId="75CF2D65" w14:textId="77777777" w:rsidR="00710FC5" w:rsidRPr="002321B3" w:rsidRDefault="00710FC5" w:rsidP="00710FC5">
      <w:pPr>
        <w:pStyle w:val="ab"/>
        <w:numPr>
          <w:ilvl w:val="0"/>
          <w:numId w:val="92"/>
        </w:numPr>
        <w:shd w:val="clear" w:color="auto" w:fill="FFFFFF"/>
        <w:tabs>
          <w:tab w:val="left" w:pos="993"/>
        </w:tabs>
        <w:spacing w:line="360" w:lineRule="auto"/>
        <w:ind w:left="0" w:firstLine="709"/>
        <w:contextualSpacing w:val="0"/>
        <w:jc w:val="both"/>
        <w:rPr>
          <w:rFonts w:ascii="Times New Roman" w:hAnsi="Times New Roman" w:cs="Times New Roman"/>
          <w:b/>
          <w:bCs/>
          <w:iCs/>
          <w:color w:val="231F20"/>
          <w:sz w:val="28"/>
          <w:szCs w:val="28"/>
        </w:rPr>
      </w:pPr>
      <w:r w:rsidRPr="002321B3">
        <w:rPr>
          <w:rFonts w:ascii="Times New Roman" w:hAnsi="Times New Roman" w:cs="Times New Roman"/>
          <w:bCs/>
          <w:iCs/>
          <w:sz w:val="28"/>
          <w:szCs w:val="28"/>
        </w:rPr>
        <w:t xml:space="preserve">стремление и личностная готовность к достижению качественного результата в процессе овладения восприятием и воспроизведением устной речи </w:t>
      </w:r>
      <w:r w:rsidRPr="002321B3">
        <w:rPr>
          <w:rFonts w:ascii="Times New Roman" w:hAnsi="Times New Roman" w:cs="Times New Roman"/>
          <w:sz w:val="28"/>
          <w:szCs w:val="28"/>
        </w:rPr>
        <w:t>при постоянном пользовании индивидуальными средствами слухопротезирования (индивидуальными слуховыми аппаратами или кохлеарными имплантами/кохлеарным имплантом и индивидуальным слуховым аппаратом/ кохлеарным имплантом с учетом рекомендаций врача - сурдолога и сурдопедагога);</w:t>
      </w:r>
    </w:p>
    <w:p w14:paraId="280D70A8" w14:textId="77777777" w:rsidR="00710FC5" w:rsidRPr="002321B3" w:rsidRDefault="00710FC5" w:rsidP="00710FC5">
      <w:pPr>
        <w:pStyle w:val="ab"/>
        <w:numPr>
          <w:ilvl w:val="0"/>
          <w:numId w:val="9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понимание причин успеха или неуспеха в учебной деятельности, в том числе, в процессе овладения восприятием и воспроизведением устной речью; готовность конструктивно действовать в ситуациях неуспеха (с помощью учителя и самостоятельно). </w:t>
      </w:r>
    </w:p>
    <w:p w14:paraId="26A7A557" w14:textId="77777777" w:rsidR="00710FC5" w:rsidRPr="002321B3" w:rsidRDefault="00710FC5" w:rsidP="00710FC5">
      <w:pPr>
        <w:spacing w:line="360" w:lineRule="auto"/>
        <w:ind w:firstLine="709"/>
        <w:jc w:val="both"/>
        <w:rPr>
          <w:rFonts w:ascii="Times New Roman" w:hAnsi="Times New Roman" w:cs="Times New Roman"/>
          <w:bCs/>
          <w:i/>
          <w:iCs/>
          <w:color w:val="231F20"/>
          <w:sz w:val="28"/>
          <w:szCs w:val="28"/>
        </w:rPr>
      </w:pPr>
      <w:r w:rsidRPr="002321B3">
        <w:rPr>
          <w:rFonts w:ascii="Times New Roman" w:hAnsi="Times New Roman" w:cs="Times New Roman"/>
          <w:bCs/>
          <w:i/>
          <w:iCs/>
          <w:color w:val="231F20"/>
          <w:sz w:val="28"/>
          <w:szCs w:val="28"/>
        </w:rPr>
        <w:t>Метапредметные результаты:</w:t>
      </w:r>
    </w:p>
    <w:p w14:paraId="087EB8F3" w14:textId="77777777" w:rsidR="00710FC5" w:rsidRPr="002321B3" w:rsidRDefault="00710FC5" w:rsidP="00710FC5">
      <w:pPr>
        <w:pStyle w:val="ab"/>
        <w:numPr>
          <w:ilvl w:val="0"/>
          <w:numId w:val="9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реализация сформированных умений восприятия (слухозрительно и на слух) и воспроизведения устной речи  (с помощью индивидуальных слуховых аппаратов) в процессе учебной и внеурочной деятельности (под контролем учителя /воспитателя и самостоятельно, в том числе на основе самоконтроля произношения), включая восприятие и достаточно внятное, естественное воспроизведением лексики по организации деятельности, а также тематической </w:t>
      </w:r>
      <w:r w:rsidRPr="002321B3">
        <w:rPr>
          <w:rFonts w:ascii="Times New Roman" w:hAnsi="Times New Roman" w:cs="Times New Roman"/>
          <w:sz w:val="28"/>
          <w:szCs w:val="28"/>
        </w:rPr>
        <w:lastRenderedPageBreak/>
        <w:t>и терминологической лексики учебных предметов и коррекционно-развивающих курсов</w:t>
      </w:r>
      <w:r w:rsidRPr="002321B3">
        <w:rPr>
          <w:rFonts w:ascii="Times New Roman" w:hAnsi="Times New Roman" w:cs="Times New Roman"/>
          <w:bCs/>
          <w:iCs/>
          <w:color w:val="231F20"/>
          <w:sz w:val="28"/>
          <w:szCs w:val="28"/>
        </w:rPr>
        <w:t>;</w:t>
      </w:r>
    </w:p>
    <w:p w14:paraId="0089FA8D" w14:textId="77777777" w:rsidR="00710FC5" w:rsidRPr="002321B3" w:rsidRDefault="00710FC5" w:rsidP="00710FC5">
      <w:pPr>
        <w:pStyle w:val="ab"/>
        <w:widowControl w:val="0"/>
        <w:numPr>
          <w:ilvl w:val="0"/>
          <w:numId w:val="92"/>
        </w:numPr>
        <w:shd w:val="clear" w:color="auto" w:fill="FFFFFF"/>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осуществление планирования, контроля и оценивания учебных действий в соответствии с поставленной задачей;</w:t>
      </w:r>
    </w:p>
    <w:p w14:paraId="485DB682" w14:textId="77777777" w:rsidR="00710FC5" w:rsidRPr="002321B3" w:rsidRDefault="00710FC5" w:rsidP="00710FC5">
      <w:pPr>
        <w:pStyle w:val="ab"/>
        <w:widowControl w:val="0"/>
        <w:numPr>
          <w:ilvl w:val="0"/>
          <w:numId w:val="92"/>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правильное и грамотное вариативное использование знакомых речевых высказываний для решения коммуникативных и познавательных задач, их внятное (понятное окружающим людям) воспроизведение (самостоятельно и с помощью учителя); </w:t>
      </w:r>
    </w:p>
    <w:p w14:paraId="4E2F7769" w14:textId="77777777" w:rsidR="00710FC5" w:rsidRPr="002321B3" w:rsidRDefault="00710FC5" w:rsidP="00710FC5">
      <w:pPr>
        <w:pStyle w:val="ab"/>
        <w:widowControl w:val="0"/>
        <w:numPr>
          <w:ilvl w:val="0"/>
          <w:numId w:val="92"/>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реализация сформированных умений техники чтения и смыслового чтения (самостоятельно и с помощью учителя);</w:t>
      </w:r>
    </w:p>
    <w:p w14:paraId="0E04E8D0" w14:textId="77777777" w:rsidR="00710FC5" w:rsidRPr="002321B3" w:rsidRDefault="00710FC5" w:rsidP="00710FC5">
      <w:pPr>
        <w:pStyle w:val="ab"/>
        <w:widowControl w:val="0"/>
        <w:numPr>
          <w:ilvl w:val="0"/>
          <w:numId w:val="92"/>
        </w:numPr>
        <w:shd w:val="clear" w:color="auto" w:fill="FFFFFF"/>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участие в устной коммуникации при обсуждении предложенной темы, события и др., в том числе, при инициировании обучающимися собственных вопросов, высказываний, включая выражение собственного мнения (самостоятельно и по побуждению учителя); </w:t>
      </w:r>
    </w:p>
    <w:p w14:paraId="6D643C17" w14:textId="77777777" w:rsidR="00710FC5" w:rsidRPr="002321B3" w:rsidRDefault="00710FC5" w:rsidP="00710FC5">
      <w:pPr>
        <w:pStyle w:val="ab"/>
        <w:widowControl w:val="0"/>
        <w:numPr>
          <w:ilvl w:val="0"/>
          <w:numId w:val="92"/>
        </w:numPr>
        <w:shd w:val="clear" w:color="auto" w:fill="FFFFFF"/>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восприятие (с помощью индивидуальных слуховых аппаратов) и понимание смысла устных высказываний учителя (воспитателя и др.), включающих знакомый речевой материал, в том числе, коротких высказываний монологического характера; </w:t>
      </w:r>
    </w:p>
    <w:p w14:paraId="396237F7" w14:textId="77777777" w:rsidR="00710FC5" w:rsidRPr="002321B3" w:rsidRDefault="00710FC5" w:rsidP="00710FC5">
      <w:pPr>
        <w:pStyle w:val="ab"/>
        <w:widowControl w:val="0"/>
        <w:numPr>
          <w:ilvl w:val="0"/>
          <w:numId w:val="92"/>
        </w:numPr>
        <w:shd w:val="clear" w:color="auto" w:fill="FFFFFF"/>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использование типичных речевых высказываний в ситуациях, связанных с соблюдением речевого этикета – приветствия, поздравления, выражения чувств, просьбы, извинения и др. (самостоятельно и по побуждению учителя), их внятное воспроизведение (самостоятельно и под контролем учителя); </w:t>
      </w:r>
    </w:p>
    <w:p w14:paraId="0809D115" w14:textId="77777777" w:rsidR="00710FC5" w:rsidRPr="002321B3" w:rsidRDefault="00710FC5" w:rsidP="00710FC5">
      <w:pPr>
        <w:pStyle w:val="ab"/>
        <w:widowControl w:val="0"/>
        <w:numPr>
          <w:ilvl w:val="0"/>
          <w:numId w:val="92"/>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использование различных способов поиска (в справочных источниках и открытом учебном информационном пространстве сети Интернет) и применение полученной информации в соответствии с коммуникативными и познавательными задачами, в том числе, при подготовке устных ответов и выступлений с использованием компьютерных презентаций (с помощью учителя и самостоятельно).</w:t>
      </w:r>
    </w:p>
    <w:p w14:paraId="7BA6B7A4" w14:textId="77777777" w:rsidR="00710FC5" w:rsidRPr="002321B3" w:rsidRDefault="00710FC5" w:rsidP="00710FC5">
      <w:pPr>
        <w:widowControl w:val="0"/>
        <w:autoSpaceDE w:val="0"/>
        <w:autoSpaceDN w:val="0"/>
        <w:adjustRightInd w:val="0"/>
        <w:spacing w:line="360" w:lineRule="auto"/>
        <w:ind w:firstLine="709"/>
        <w:jc w:val="both"/>
        <w:rPr>
          <w:rFonts w:ascii="Times New Roman" w:hAnsi="Times New Roman" w:cs="Times New Roman"/>
          <w:bCs/>
          <w:i/>
          <w:iCs/>
          <w:color w:val="231F20"/>
          <w:sz w:val="28"/>
          <w:szCs w:val="28"/>
        </w:rPr>
      </w:pPr>
      <w:r w:rsidRPr="002321B3">
        <w:rPr>
          <w:rFonts w:ascii="Times New Roman" w:hAnsi="Times New Roman" w:cs="Times New Roman"/>
          <w:bCs/>
          <w:i/>
          <w:iCs/>
          <w:color w:val="231F20"/>
          <w:sz w:val="28"/>
          <w:szCs w:val="28"/>
        </w:rPr>
        <w:t>Предметные результаты:</w:t>
      </w:r>
    </w:p>
    <w:p w14:paraId="45E00471"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lastRenderedPageBreak/>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3E173240" w14:textId="77777777" w:rsidR="00710FC5" w:rsidRPr="002321B3" w:rsidRDefault="00710FC5" w:rsidP="00710FC5">
      <w:pPr>
        <w:pStyle w:val="ab"/>
        <w:widowControl w:val="0"/>
        <w:numPr>
          <w:ilvl w:val="0"/>
          <w:numId w:val="116"/>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на слух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14</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15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разговорного, учебно-научного и художественного</w:t>
      </w:r>
      <w:r w:rsidRPr="002321B3">
        <w:rPr>
          <w:rStyle w:val="a5"/>
          <w:b/>
          <w:color w:val="231F20"/>
          <w:sz w:val="28"/>
          <w:szCs w:val="28"/>
        </w:rPr>
        <w:footnoteReference w:id="275"/>
      </w:r>
      <w:r w:rsidRPr="002321B3">
        <w:rPr>
          <w:rFonts w:ascii="Times New Roman" w:hAnsi="Times New Roman" w:cs="Times New Roman"/>
          <w:b/>
          <w:color w:val="231F20"/>
          <w:sz w:val="28"/>
          <w:szCs w:val="28"/>
        </w:rPr>
        <w:t xml:space="preserve">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и полилогов разговорного, учебно-делового и художественного стилей</w:t>
      </w:r>
      <w:r w:rsidRPr="002321B3">
        <w:rPr>
          <w:rFonts w:ascii="Times New Roman" w:hAnsi="Times New Roman" w:cs="Times New Roman"/>
          <w:color w:val="231F20"/>
          <w:sz w:val="28"/>
          <w:szCs w:val="28"/>
        </w:rPr>
        <w:t xml:space="preserve"> при увеличении объема до 12</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учётом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шума улицы, шума от природных явлений / шума метро</w:t>
      </w:r>
      <w:r w:rsidRPr="002321B3">
        <w:rPr>
          <w:rStyle w:val="a5"/>
          <w:color w:val="231F20"/>
          <w:sz w:val="28"/>
          <w:szCs w:val="28"/>
        </w:rPr>
        <w:footnoteReference w:id="276"/>
      </w:r>
      <w:r w:rsidRPr="002321B3">
        <w:rPr>
          <w:rFonts w:ascii="Times New Roman" w:hAnsi="Times New Roman" w:cs="Times New Roman"/>
          <w:color w:val="231F20"/>
          <w:sz w:val="28"/>
          <w:szCs w:val="28"/>
        </w:rPr>
        <w:t xml:space="preserve">,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2321B3">
        <w:rPr>
          <w:rStyle w:val="a5"/>
          <w:color w:val="231F20"/>
          <w:sz w:val="28"/>
          <w:szCs w:val="28"/>
        </w:rPr>
        <w:footnoteReference w:id="277"/>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p>
    <w:p w14:paraId="1AEF9ADE" w14:textId="77777777" w:rsidR="00710FC5" w:rsidRPr="002321B3" w:rsidRDefault="00710FC5" w:rsidP="00710FC5">
      <w:pPr>
        <w:pStyle w:val="ab"/>
        <w:widowControl w:val="0"/>
        <w:numPr>
          <w:ilvl w:val="0"/>
          <w:numId w:val="110"/>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w:t>
      </w:r>
      <w:r w:rsidRPr="002321B3">
        <w:rPr>
          <w:rFonts w:ascii="Times New Roman" w:hAnsi="Times New Roman" w:cs="Times New Roman"/>
          <w:sz w:val="28"/>
          <w:szCs w:val="28"/>
        </w:rPr>
        <w:lastRenderedPageBreak/>
        <w:t xml:space="preserve">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шума улицы, шума от природных явлений/шума метро</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7514F36A" w14:textId="77777777" w:rsidR="00710FC5" w:rsidRPr="002321B3" w:rsidRDefault="00710FC5" w:rsidP="00710FC5">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учётом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шума от природных явлений/шума метро,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 xml:space="preserve">опознавание новых слов и словосочетаний в сочетании со знакомыми по звучанию; </w:t>
      </w:r>
    </w:p>
    <w:p w14:paraId="3FCB0F43"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6C154A97"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07DB671D" w14:textId="77777777" w:rsidR="00710FC5" w:rsidRPr="002321B3" w:rsidRDefault="00710FC5" w:rsidP="00710FC5">
      <w:pPr>
        <w:pStyle w:val="ab"/>
        <w:numPr>
          <w:ilvl w:val="0"/>
          <w:numId w:val="104"/>
        </w:numPr>
        <w:pBdr>
          <w:top w:val="nil"/>
          <w:left w:val="nil"/>
          <w:bottom w:val="nil"/>
          <w:right w:val="nil"/>
          <w:between w:val="nil"/>
          <w:bar w:val="nil"/>
        </w:pBdr>
        <w:tabs>
          <w:tab w:val="left" w:pos="745"/>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070F7883"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778EFD2C" w14:textId="77777777" w:rsidR="00710FC5" w:rsidRPr="002321B3" w:rsidRDefault="00710FC5" w:rsidP="00710FC5">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речевого материала - фраз</w:t>
      </w:r>
      <w:r w:rsidRPr="002321B3">
        <w:rPr>
          <w:rFonts w:ascii="Times New Roman" w:hAnsi="Times New Roman" w:cs="Times New Roman"/>
          <w:color w:val="231F20"/>
          <w:sz w:val="28"/>
          <w:szCs w:val="28"/>
        </w:rPr>
        <w:t xml:space="preserve"> (при усложнении лексического состава и </w:t>
      </w:r>
      <w:r w:rsidRPr="002321B3">
        <w:rPr>
          <w:rFonts w:ascii="Times New Roman" w:hAnsi="Times New Roman" w:cs="Times New Roman"/>
          <w:color w:val="231F20"/>
          <w:sz w:val="28"/>
          <w:szCs w:val="28"/>
        </w:rPr>
        <w:lastRenderedPageBreak/>
        <w:t xml:space="preserve">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 xml:space="preserve">. </w:t>
      </w:r>
    </w:p>
    <w:p w14:paraId="43937B0B"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0BE42ACB" w14:textId="77777777" w:rsidR="00710FC5" w:rsidRPr="002321B3" w:rsidRDefault="00710FC5" w:rsidP="00710FC5">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14 - 15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w:t>
      </w:r>
      <w:r w:rsidRPr="002321B3">
        <w:rPr>
          <w:rFonts w:ascii="Times New Roman" w:hAnsi="Times New Roman" w:cs="Times New Roman"/>
          <w:b/>
          <w:color w:val="231F20"/>
          <w:sz w:val="28"/>
          <w:szCs w:val="28"/>
        </w:rPr>
        <w:softHyphen/>
        <w:t>говорного, учебно-научного и художественного</w:t>
      </w:r>
      <w:r w:rsidRPr="002321B3">
        <w:rPr>
          <w:rStyle w:val="a5"/>
          <w:b/>
          <w:color w:val="231F20"/>
          <w:sz w:val="28"/>
          <w:szCs w:val="28"/>
        </w:rPr>
        <w:footnoteReference w:id="278"/>
      </w:r>
      <w:r w:rsidRPr="002321B3">
        <w:rPr>
          <w:rFonts w:ascii="Times New Roman" w:hAnsi="Times New Roman" w:cs="Times New Roman"/>
          <w:b/>
          <w:color w:val="231F20"/>
          <w:sz w:val="28"/>
          <w:szCs w:val="28"/>
        </w:rPr>
        <w:t xml:space="preserve">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и полилогов разговорного, учебно-делового и художественного стилей</w:t>
      </w:r>
      <w:r w:rsidRPr="002321B3">
        <w:rPr>
          <w:rFonts w:ascii="Times New Roman" w:hAnsi="Times New Roman" w:cs="Times New Roman"/>
          <w:color w:val="231F20"/>
          <w:sz w:val="28"/>
          <w:szCs w:val="28"/>
        </w:rPr>
        <w:t xml:space="preserve"> при увеличении объема до 12</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условиях</w:t>
      </w:r>
      <w:r w:rsidRPr="002321B3">
        <w:rPr>
          <w:rFonts w:ascii="Times New Roman" w:hAnsi="Times New Roman" w:cs="Times New Roman"/>
          <w:color w:val="231F20"/>
          <w:sz w:val="28"/>
          <w:szCs w:val="28"/>
        </w:rPr>
        <w:t>: при предъявлении учителем в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 / шума метро,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p>
    <w:p w14:paraId="4B4A6066"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 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w:t>
      </w:r>
      <w:r w:rsidRPr="002321B3">
        <w:rPr>
          <w:rFonts w:ascii="Times New Roman" w:hAnsi="Times New Roman" w:cs="Times New Roman"/>
          <w:sz w:val="28"/>
          <w:szCs w:val="28"/>
        </w:rPr>
        <w:lastRenderedPageBreak/>
        <w:t xml:space="preserve">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в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шума улицы, шума от природных явлений / шума метро</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словосочетаниями),отработанным при слухозрительном восприятии;</w:t>
      </w:r>
    </w:p>
    <w:p w14:paraId="7F60FACC" w14:textId="77777777" w:rsidR="00710FC5" w:rsidRPr="002321B3" w:rsidRDefault="00710FC5" w:rsidP="00710FC5">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в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шума от природных явлений / шума метро,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при предъявлении разными дикторами в естественных условиях коммуникации; опознавание новых слов и словосочетаний в сочетании с отработанными при слухозрительном восприятии;  </w:t>
      </w:r>
    </w:p>
    <w:p w14:paraId="46826AD5"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144937A3" w14:textId="77777777" w:rsidR="00710FC5" w:rsidRPr="002321B3" w:rsidRDefault="00710FC5" w:rsidP="00710FC5">
      <w:pPr>
        <w:pStyle w:val="ab"/>
        <w:numPr>
          <w:ilvl w:val="0"/>
          <w:numId w:val="104"/>
        </w:numPr>
        <w:pBdr>
          <w:top w:val="nil"/>
          <w:left w:val="nil"/>
          <w:bottom w:val="nil"/>
          <w:right w:val="nil"/>
          <w:between w:val="nil"/>
          <w:bar w:val="nil"/>
        </w:pBdr>
        <w:tabs>
          <w:tab w:val="left" w:pos="745"/>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57E81BEA" w14:textId="77777777" w:rsidR="00710FC5" w:rsidRPr="002321B3" w:rsidRDefault="00710FC5" w:rsidP="00710FC5">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p>
    <w:p w14:paraId="7E83C695"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закрепление навыков правильного речевого дыхания - произнесения слов слитно, коротких фраз слитно, деление длинных фраз на смысловые синтагмы (самостоятельно и под контролем учителя); </w:t>
      </w:r>
    </w:p>
    <w:p w14:paraId="20663585"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при воспроизведении ударения в словах, логического и синтагматического ударения во фразах, передаче </w:t>
      </w:r>
      <w:r w:rsidRPr="002321B3">
        <w:rPr>
          <w:rFonts w:ascii="Times New Roman" w:hAnsi="Times New Roman" w:cs="Times New Roman"/>
          <w:bCs/>
          <w:iCs/>
          <w:sz w:val="28"/>
          <w:szCs w:val="28"/>
        </w:rPr>
        <w:lastRenderedPageBreak/>
        <w:t xml:space="preserve">мелодической структуры фраз (самостоятельно и под контролем учителя); при необходимости, коррекция нарушений голоса; </w:t>
      </w:r>
    </w:p>
    <w:p w14:paraId="0C1FFEAB"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учетом индивидуальных особенностей овладения звуковой структурой речи обучающимися); при необходимости, коррекция нарушений звукового состава речи; </w:t>
      </w:r>
    </w:p>
    <w:p w14:paraId="4279A74F"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и под контролем учителя, по знаку); </w:t>
      </w:r>
    </w:p>
    <w:p w14:paraId="50145C96"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(самостоятельно и под контролем учителя); </w:t>
      </w:r>
    </w:p>
    <w:p w14:paraId="3830CCFF" w14:textId="77777777" w:rsidR="00710FC5" w:rsidRPr="002321B3" w:rsidRDefault="00710FC5" w:rsidP="00710FC5">
      <w:pPr>
        <w:pStyle w:val="ab"/>
        <w:widowControl w:val="0"/>
        <w:numPr>
          <w:ilvl w:val="0"/>
          <w:numId w:val="111"/>
        </w:numPr>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знание орфоэпических правил, их применение при чтении и в самостоятельных устных высказываниях;</w:t>
      </w:r>
    </w:p>
    <w:p w14:paraId="433518B2" w14:textId="77777777" w:rsidR="00710FC5" w:rsidRPr="002321B3" w:rsidRDefault="00710FC5" w:rsidP="00710FC5">
      <w:pPr>
        <w:pStyle w:val="ab"/>
        <w:widowControl w:val="0"/>
        <w:numPr>
          <w:ilvl w:val="0"/>
          <w:numId w:val="111"/>
        </w:numPr>
        <w:tabs>
          <w:tab w:val="left" w:pos="887"/>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восприятие на слух отрабатываемых в произношении элементов речи;</w:t>
      </w:r>
    </w:p>
    <w:p w14:paraId="67013822" w14:textId="77777777" w:rsidR="00710FC5" w:rsidRPr="002321B3" w:rsidRDefault="00710FC5" w:rsidP="00710FC5">
      <w:pPr>
        <w:pStyle w:val="ab"/>
        <w:widowControl w:val="0"/>
        <w:numPr>
          <w:ilvl w:val="0"/>
          <w:numId w:val="111"/>
        </w:numPr>
        <w:tabs>
          <w:tab w:val="left" w:pos="887"/>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использование усвоенных приемов самоконтроля за различными сторонами произношения (самостоятельно и под контролем учителя); краткое словесное определение используемых приемов самоконтроля (с помощью учителя и самостоятельно);</w:t>
      </w:r>
    </w:p>
    <w:p w14:paraId="34D35787"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14:paraId="2AD1B474"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произнесение отработанного речевого материала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w:t>
      </w:r>
      <w:r w:rsidRPr="002321B3">
        <w:rPr>
          <w:rFonts w:ascii="Times New Roman" w:hAnsi="Times New Roman" w:cs="Times New Roman"/>
          <w:bCs/>
          <w:iCs/>
          <w:sz w:val="28"/>
          <w:szCs w:val="28"/>
        </w:rPr>
        <w:lastRenderedPageBreak/>
        <w:t>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(самостоятельно и под контролем учителя);</w:t>
      </w:r>
    </w:p>
    <w:p w14:paraId="4A049AE2"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реализация сформированных произносительных умений при чтении и в самостоятельных устных высказываниях (самостоятельно и под контролем учителя).</w:t>
      </w:r>
    </w:p>
    <w:p w14:paraId="2DB6BAA7" w14:textId="77777777" w:rsidR="00710FC5" w:rsidRPr="002321B3" w:rsidRDefault="00710FC5" w:rsidP="00710FC5">
      <w:pPr>
        <w:pStyle w:val="ab"/>
        <w:tabs>
          <w:tab w:val="left" w:pos="312"/>
        </w:tabs>
        <w:spacing w:line="360" w:lineRule="auto"/>
        <w:ind w:left="0"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Развитие коммуникативных действий:</w:t>
      </w:r>
    </w:p>
    <w:p w14:paraId="56235762" w14:textId="77777777" w:rsidR="00710FC5" w:rsidRPr="002321B3" w:rsidRDefault="00710FC5" w:rsidP="00710FC5">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логичные и грамотные устные высказывания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выражение просьбы, желания, собственного мнения; оценивание событий, поступков, опираясь на воспринятую информацию, личный опыт примеры из художественных произведений;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(самостоятельно и под контролем учителя);</w:t>
      </w:r>
    </w:p>
    <w:p w14:paraId="24DC25B7"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реализация требований к речевому этикету с учетом коммуникативной ситуации и речевых партнеров (самостоятельно и под контролем учителя);</w:t>
      </w:r>
    </w:p>
    <w:p w14:paraId="2C9FB287"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w:t>
      </w:r>
    </w:p>
    <w:p w14:paraId="05909EBE"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 участие в диалоге и полилоге при инициировании собственных высказываний;</w:t>
      </w:r>
    </w:p>
    <w:p w14:paraId="18268D42"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повторение воспринятого на слух или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w:t>
      </w:r>
      <w:r w:rsidRPr="002321B3">
        <w:rPr>
          <w:rFonts w:ascii="Times New Roman" w:hAnsi="Times New Roman" w:cs="Times New Roman"/>
          <w:bCs/>
          <w:iCs/>
          <w:sz w:val="28"/>
          <w:szCs w:val="28"/>
        </w:rPr>
        <w:lastRenderedPageBreak/>
        <w:t xml:space="preserve">воспринятому тексту;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самостоятельное составление диалогов и монологических высказываний, близких по смыслу к воспринятому тексту (самостоятельно или с помощью учителя); </w:t>
      </w:r>
    </w:p>
    <w:p w14:paraId="1A05D33A"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выражение непонимания при затруднении в восприятии речевой информации; ее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w:t>
      </w:r>
    </w:p>
    <w:p w14:paraId="6C851F06"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 xml:space="preserve">Примерное тематическое планирование </w:t>
      </w:r>
    </w:p>
    <w:p w14:paraId="4A0429E8"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 xml:space="preserve">работы по развитию восприятия и воспроизведения устной речи </w:t>
      </w:r>
    </w:p>
    <w:p w14:paraId="1CC88585" w14:textId="77777777" w:rsidR="00710FC5" w:rsidRPr="002321B3" w:rsidRDefault="00710FC5" w:rsidP="00710FC5">
      <w:pPr>
        <w:pStyle w:val="ab"/>
        <w:spacing w:line="360" w:lineRule="auto"/>
        <w:ind w:left="0" w:firstLine="709"/>
        <w:jc w:val="center"/>
        <w:rPr>
          <w:rFonts w:ascii="Times New Roman" w:hAnsi="Times New Roman" w:cs="Times New Roman"/>
          <w:b/>
          <w:bCs/>
          <w:i/>
          <w:sz w:val="28"/>
          <w:szCs w:val="28"/>
        </w:rPr>
      </w:pPr>
      <w:r w:rsidRPr="002321B3">
        <w:rPr>
          <w:rFonts w:ascii="Times New Roman" w:hAnsi="Times New Roman" w:cs="Times New Roman"/>
          <w:b/>
          <w:i/>
          <w:sz w:val="28"/>
          <w:szCs w:val="28"/>
        </w:rPr>
        <w:t>у слабослышащих обучающихся в 7 классе</w:t>
      </w:r>
    </w:p>
    <w:p w14:paraId="53B709CB"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2FFF9FB7"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индивидуальн</w:t>
      </w:r>
      <w:r>
        <w:rPr>
          <w:rFonts w:ascii="Times New Roman" w:hAnsi="Times New Roman" w:cs="Times New Roman"/>
          <w:sz w:val="28"/>
          <w:szCs w:val="28"/>
        </w:rPr>
        <w:t>ой работы</w:t>
      </w:r>
      <w:r w:rsidRPr="002321B3">
        <w:rPr>
          <w:rFonts w:ascii="Times New Roman" w:hAnsi="Times New Roman" w:cs="Times New Roman"/>
          <w:sz w:val="28"/>
          <w:szCs w:val="28"/>
        </w:rPr>
        <w:t xml:space="preserve"> входит обследование произносительной стороны речи на начало обучения в седьмом классе и мониторинг результатов развития речевого слуха (с помощью индивидуальных слуховых аппаратов и без аппаратов), слухозрительного восприятия устной речи, ее произносительной стороны в конце каждого полугодия. </w:t>
      </w:r>
    </w:p>
    <w:p w14:paraId="7C9F09B1"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Календарно – тематическое планирование по развитию восприятия устной речи (речевого слуха, слухозрительного восприятия устной речи) и по развитию произносительной стороны речи включает следующие разделы: </w:t>
      </w:r>
    </w:p>
    <w:p w14:paraId="7C43BFD0"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обучения; </w:t>
      </w:r>
    </w:p>
    <w:p w14:paraId="4E2279C9"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примерное количество часов; </w:t>
      </w:r>
    </w:p>
    <w:p w14:paraId="1BA6EB2A"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темы;</w:t>
      </w:r>
    </w:p>
    <w:p w14:paraId="6D98673F"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речевой материал;</w:t>
      </w:r>
    </w:p>
    <w:p w14:paraId="0ABDD68C"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характеристика деятельности обучающегося;</w:t>
      </w:r>
    </w:p>
    <w:p w14:paraId="2FDC79AC"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ориентировочные сроки.</w:t>
      </w:r>
    </w:p>
    <w:p w14:paraId="383499E5"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планировании работы по развитию восприятия устной речи учитывается,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рекомендуется проводить работу как по развитию речевого слуха (с индивидуальными слуховыми аппаратами и без аппаратов), так и по развитию слухозрительного восприятия устной речи. При этом важно, чтобы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Pr>
          <w:rFonts w:ascii="Times New Roman" w:hAnsi="Times New Roman" w:cs="Times New Roman"/>
          <w:sz w:val="28"/>
          <w:szCs w:val="28"/>
        </w:rPr>
        <w:t>обучающиеся</w:t>
      </w:r>
      <w:r w:rsidRPr="002321B3">
        <w:rPr>
          <w:rFonts w:ascii="Times New Roman" w:hAnsi="Times New Roman" w:cs="Times New Roman"/>
          <w:sz w:val="28"/>
          <w:szCs w:val="28"/>
        </w:rPr>
        <w:t xml:space="preserve"> учились воспринимать как фразы, слова и словосочетания, так и тексты. </w:t>
      </w:r>
    </w:p>
    <w:p w14:paraId="5500BAEF"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Речевой материал отбирается с учетом знакомости обучающимся и необходимости в общении на уроках и в процессе внеурочной деятельности. </w:t>
      </w:r>
    </w:p>
    <w:p w14:paraId="18104D60"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используется речевой материал не менее, чем из двух–трёх тем, что побуждает обучающихся к внимательному слушанию, исключает угадывание с опорой на тему, по которой предъявляется речевой материал.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используется знакомый речевой материал по теме «Изучаем школьные предметы» – знакомая обучающимся тематическая и терминологическая лексика учебных предметов, который планируется совместно с учителями -предметниками.</w:t>
      </w:r>
    </w:p>
    <w:p w14:paraId="44751A97" w14:textId="77777777" w:rsidR="00710FC5" w:rsidRPr="002321B3" w:rsidRDefault="00710FC5" w:rsidP="00710FC5">
      <w:pPr>
        <w:tabs>
          <w:tab w:val="left" w:pos="567"/>
        </w:tabs>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При планировании работы над произношением</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 xml:space="preserve">предусматривается два направления работы. Первое направление работы связано с автоматизацией произносительных умений, достижением обучающимися внятной, </w:t>
      </w:r>
      <w:r w:rsidRPr="002321B3">
        <w:rPr>
          <w:rFonts w:ascii="Times New Roman" w:hAnsi="Times New Roman" w:cs="Times New Roman"/>
          <w:color w:val="231F20"/>
          <w:sz w:val="28"/>
          <w:szCs w:val="28"/>
        </w:rPr>
        <w:lastRenderedPageBreak/>
        <w:t xml:space="preserve">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отдельных звуков,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 Второе направление работы проводится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и закреплением сформированных умений при использовании речевого материала, включающего слова, словосочетания, фразы (отобранные с учётом знакомости обучающимся и необходимости в общении, фонетического принципа), а также слоги и слогосочетания, иногда отдельные звуки. </w:t>
      </w:r>
    </w:p>
    <w:p w14:paraId="5B89EDF8"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 xml:space="preserve">Характеристика деятельности обучающихся в процессе развития речевого слуха, слухозрительного восприятия устной речи: </w:t>
      </w:r>
      <w:r w:rsidRPr="002321B3">
        <w:rPr>
          <w:rFonts w:ascii="Times New Roman" w:hAnsi="Times New Roman" w:cs="Times New Roman"/>
          <w:bCs/>
          <w:iCs/>
          <w:sz w:val="28"/>
          <w:szCs w:val="28"/>
        </w:rPr>
        <w:t xml:space="preserve">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2321B3">
        <w:rPr>
          <w:rFonts w:ascii="Times New Roman" w:hAnsi="Times New Roman" w:cs="Times New Roman"/>
          <w:sz w:val="28"/>
          <w:szCs w:val="28"/>
        </w:rPr>
        <w:t>(самостоятельно и под контролем учителя)</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 xml:space="preserve">логичные и грамотные высказывания монологического характера о себе и окружающих, о событиях, по обсуждаемой теме, по иллюстрации и др. (самостоятельно и с помощью учителя); </w:t>
      </w:r>
      <w:r w:rsidRPr="002321B3">
        <w:rPr>
          <w:rFonts w:ascii="Times New Roman" w:hAnsi="Times New Roman" w:cs="Times New Roman"/>
          <w:bCs/>
          <w:iCs/>
          <w:sz w:val="28"/>
          <w:szCs w:val="28"/>
        </w:rPr>
        <w:t xml:space="preserve">повторение воспринятого монологического высказывания или диалогического единства (точно или  приближенно, передавая смысл текста); </w:t>
      </w:r>
      <w:r w:rsidRPr="002321B3">
        <w:rPr>
          <w:rFonts w:ascii="Times New Roman" w:hAnsi="Times New Roman" w:cs="Times New Roman"/>
          <w:sz w:val="28"/>
          <w:szCs w:val="28"/>
        </w:rPr>
        <w:t xml:space="preserve">чтение текста при реализации произносительных возможностей; </w:t>
      </w:r>
      <w:r w:rsidRPr="002321B3">
        <w:rPr>
          <w:rFonts w:ascii="Times New Roman" w:hAnsi="Times New Roman" w:cs="Times New Roman"/>
          <w:bCs/>
          <w:iCs/>
          <w:sz w:val="28"/>
          <w:szCs w:val="28"/>
        </w:rPr>
        <w:t xml:space="preserve">полные и краткие устные </w:t>
      </w:r>
      <w:r w:rsidRPr="002321B3">
        <w:rPr>
          <w:rFonts w:ascii="Times New Roman" w:hAnsi="Times New Roman" w:cs="Times New Roman"/>
          <w:sz w:val="28"/>
          <w:szCs w:val="28"/>
        </w:rPr>
        <w:t xml:space="preserve">ответы на вопросы по воспринятому тексту; </w:t>
      </w:r>
      <w:r w:rsidRPr="002321B3">
        <w:rPr>
          <w:rFonts w:ascii="Times New Roman" w:hAnsi="Times New Roman" w:cs="Times New Roman"/>
          <w:sz w:val="28"/>
          <w:szCs w:val="28"/>
        </w:rPr>
        <w:lastRenderedPageBreak/>
        <w:t xml:space="preserve">придумывание названия текста; пересказ текста (полный и краткий), в том числе, с опорой на план (составленный самостоятельно или с помощью учителя), опорные слова и словосочетания (выделенные самостоятельно или с помощью учителя), активное участие в диалоге с учителем по содержанию текста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(самостоятельно или с помощью учителя); выполнение  заданий с краткими или полными устными комментариями к собственным действиям, устные ответы на вопросы, повторение слов, словосочетаний и фраз-сообщений; участие в обсуждении актуальных для обучающегося проблем при инициировании собственных высказываний; сообщение элементарных сведений анкетного характера; сообщений сведений о семье, друзьях и др.;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выражение непонимания при затруднении в восприятии речевой информации. </w:t>
      </w:r>
    </w:p>
    <w:p w14:paraId="557B1823" w14:textId="77777777" w:rsidR="00710FC5" w:rsidRPr="002321B3" w:rsidRDefault="00710FC5" w:rsidP="00710FC5">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Cs/>
          <w:i/>
          <w:iCs/>
          <w:sz w:val="28"/>
          <w:szCs w:val="28"/>
        </w:rPr>
        <w:t>Характеристика деятельности обучающихся  в процессе развития произносительной стороны речи:</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 подражание речи учителя, чтение речевого 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материала, устные логичные и грамотные высказывания </w:t>
      </w:r>
      <w:r w:rsidRPr="002321B3">
        <w:rPr>
          <w:rFonts w:ascii="Times New Roman" w:hAnsi="Times New Roman" w:cs="Times New Roman"/>
          <w:sz w:val="28"/>
          <w:szCs w:val="28"/>
        </w:rPr>
        <w:t xml:space="preserve">(по побуждению учителя и  самостоятельно), в том числе, с опорой на презентацию, иллюстрацию (серию иллюстраций) и др.,  пересказ текста самостоятельно, с опорой на план, серию иллюстраций, иллюстрацию, опорные слова и словосочетания (с помощью учителя и самостоятельно), активное участие в диалогах с учителем, в том числе по отработанному тексту, обыгрывание </w:t>
      </w:r>
      <w:r w:rsidRPr="002321B3">
        <w:rPr>
          <w:rFonts w:ascii="Times New Roman" w:hAnsi="Times New Roman" w:cs="Times New Roman"/>
          <w:sz w:val="28"/>
          <w:szCs w:val="28"/>
        </w:rPr>
        <w:lastRenderedPageBreak/>
        <w:t>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6E59D6C5" w14:textId="77777777" w:rsidR="00710FC5" w:rsidRPr="002321B3" w:rsidRDefault="00710FC5" w:rsidP="00710FC5">
      <w:pPr>
        <w:widowControl w:val="0"/>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Приведем примерную форму календарного плана.</w:t>
      </w:r>
    </w:p>
    <w:p w14:paraId="07913E87" w14:textId="77777777" w:rsidR="00710FC5" w:rsidRPr="002321B3" w:rsidRDefault="00710FC5" w:rsidP="00710FC5">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Календарно-тематическое планирование работы </w:t>
      </w:r>
    </w:p>
    <w:p w14:paraId="6A18775D" w14:textId="77777777" w:rsidR="00710FC5" w:rsidRPr="002321B3" w:rsidRDefault="00710FC5" w:rsidP="00710FC5">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по развитию восприятия и воспроизведения устной речи</w:t>
      </w:r>
      <w:r w:rsidRPr="002321B3">
        <w:rPr>
          <w:rStyle w:val="a5"/>
          <w:b/>
          <w:sz w:val="28"/>
          <w:szCs w:val="28"/>
        </w:rPr>
        <w:footnoteReference w:id="279"/>
      </w:r>
    </w:p>
    <w:p w14:paraId="47A81F13" w14:textId="77777777" w:rsidR="00710FC5" w:rsidRPr="002321B3" w:rsidRDefault="00710FC5" w:rsidP="00710FC5">
      <w:pPr>
        <w:spacing w:line="360" w:lineRule="auto"/>
        <w:ind w:firstLine="709"/>
        <w:rPr>
          <w:rFonts w:ascii="Times New Roman" w:hAnsi="Times New Roman" w:cs="Times New Roman"/>
          <w:b/>
          <w:sz w:val="28"/>
          <w:szCs w:val="28"/>
        </w:rPr>
      </w:pPr>
      <w:r w:rsidRPr="002321B3">
        <w:rPr>
          <w:rFonts w:ascii="Times New Roman" w:hAnsi="Times New Roman" w:cs="Times New Roman"/>
          <w:b/>
          <w:sz w:val="28"/>
          <w:szCs w:val="28"/>
        </w:rPr>
        <w:t>Фамилия, имя обучающегося______________________</w:t>
      </w:r>
    </w:p>
    <w:p w14:paraId="17BCF226" w14:textId="77777777" w:rsidR="00710FC5" w:rsidRPr="002321B3" w:rsidRDefault="00710FC5" w:rsidP="00710FC5">
      <w:pPr>
        <w:spacing w:line="360" w:lineRule="auto"/>
        <w:ind w:firstLine="709"/>
        <w:rPr>
          <w:rFonts w:ascii="Times New Roman" w:hAnsi="Times New Roman" w:cs="Times New Roman"/>
          <w:b/>
          <w:sz w:val="28"/>
          <w:szCs w:val="28"/>
        </w:rPr>
      </w:pPr>
      <w:r w:rsidRPr="002321B3">
        <w:rPr>
          <w:rFonts w:ascii="Times New Roman" w:hAnsi="Times New Roman" w:cs="Times New Roman"/>
          <w:b/>
          <w:sz w:val="28"/>
          <w:szCs w:val="28"/>
        </w:rPr>
        <w:t>Слухопротезирование _____________________________</w:t>
      </w:r>
    </w:p>
    <w:p w14:paraId="46A251E7"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Первое полугодие</w:t>
      </w:r>
    </w:p>
    <w:p w14:paraId="5C2CEA4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Общее время на </w:t>
      </w:r>
      <w:r>
        <w:rPr>
          <w:rFonts w:ascii="Times New Roman" w:hAnsi="Times New Roman" w:cs="Times New Roman"/>
          <w:sz w:val="28"/>
          <w:szCs w:val="28"/>
        </w:rPr>
        <w:t>курс</w:t>
      </w:r>
      <w:r w:rsidRPr="002321B3">
        <w:rPr>
          <w:rFonts w:ascii="Times New Roman" w:hAnsi="Times New Roman" w:cs="Times New Roman"/>
          <w:sz w:val="28"/>
          <w:szCs w:val="28"/>
        </w:rPr>
        <w:t xml:space="preserve"> – … часов: первая четверть – … часа, вторая четверть – ... час</w:t>
      </w:r>
      <w:r w:rsidRPr="002321B3">
        <w:rPr>
          <w:rStyle w:val="a5"/>
          <w:sz w:val="28"/>
          <w:szCs w:val="28"/>
        </w:rPr>
        <w:footnoteReference w:id="280"/>
      </w:r>
      <w:r w:rsidRPr="002321B3">
        <w:rPr>
          <w:rFonts w:ascii="Times New Roman" w:hAnsi="Times New Roman" w:cs="Times New Roman"/>
          <w:sz w:val="28"/>
          <w:szCs w:val="28"/>
        </w:rPr>
        <w:t xml:space="preserve">. </w:t>
      </w:r>
    </w:p>
    <w:p w14:paraId="42256E94" w14:textId="77777777" w:rsidR="00710FC5" w:rsidRPr="002321B3" w:rsidRDefault="00710FC5" w:rsidP="00710FC5">
      <w:pPr>
        <w:pStyle w:val="ab"/>
        <w:spacing w:line="360" w:lineRule="auto"/>
        <w:ind w:left="0" w:firstLine="709"/>
        <w:rPr>
          <w:rFonts w:ascii="Times New Roman" w:hAnsi="Times New Roman" w:cs="Times New Roman"/>
          <w:i/>
          <w:sz w:val="28"/>
          <w:szCs w:val="28"/>
        </w:rPr>
      </w:pPr>
      <w:r w:rsidRPr="002321B3">
        <w:rPr>
          <w:rFonts w:ascii="Times New Roman" w:hAnsi="Times New Roman" w:cs="Times New Roman"/>
          <w:i/>
          <w:sz w:val="28"/>
          <w:szCs w:val="28"/>
        </w:rPr>
        <w:t>Развитие восприятия устной речи</w:t>
      </w:r>
    </w:p>
    <w:tbl>
      <w:tblPr>
        <w:tblStyle w:val="af"/>
        <w:tblW w:w="9889" w:type="dxa"/>
        <w:tblLayout w:type="fixed"/>
        <w:tblLook w:val="04A0" w:firstRow="1" w:lastRow="0" w:firstColumn="1" w:lastColumn="0" w:noHBand="0" w:noVBand="1"/>
      </w:tblPr>
      <w:tblGrid>
        <w:gridCol w:w="2943"/>
        <w:gridCol w:w="2410"/>
        <w:gridCol w:w="2693"/>
        <w:gridCol w:w="1843"/>
      </w:tblGrid>
      <w:tr w:rsidR="00710FC5" w:rsidRPr="002321B3" w14:paraId="5796BF78" w14:textId="77777777" w:rsidTr="00710FC5">
        <w:tc>
          <w:tcPr>
            <w:tcW w:w="2943" w:type="dxa"/>
          </w:tcPr>
          <w:p w14:paraId="310FFF1B"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Содержание обучения, примерное количество часов</w:t>
            </w:r>
          </w:p>
        </w:tc>
        <w:tc>
          <w:tcPr>
            <w:tcW w:w="2410" w:type="dxa"/>
          </w:tcPr>
          <w:p w14:paraId="4DBA7265"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 xml:space="preserve">Темы </w:t>
            </w:r>
          </w:p>
          <w:p w14:paraId="04C36064"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 xml:space="preserve">Речевой материал </w:t>
            </w:r>
          </w:p>
        </w:tc>
        <w:tc>
          <w:tcPr>
            <w:tcW w:w="2693" w:type="dxa"/>
          </w:tcPr>
          <w:p w14:paraId="56558BAF"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 xml:space="preserve">Характеристика </w:t>
            </w:r>
          </w:p>
          <w:p w14:paraId="2ADC8A9F"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деятельности обучающегося</w:t>
            </w:r>
          </w:p>
        </w:tc>
        <w:tc>
          <w:tcPr>
            <w:tcW w:w="1843" w:type="dxa"/>
          </w:tcPr>
          <w:p w14:paraId="69BECBA1"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Ориентировочные сроки</w:t>
            </w:r>
          </w:p>
        </w:tc>
      </w:tr>
    </w:tbl>
    <w:p w14:paraId="4D3C5295" w14:textId="77777777" w:rsidR="00710FC5" w:rsidRPr="002321B3" w:rsidRDefault="00710FC5" w:rsidP="00710FC5">
      <w:pPr>
        <w:pStyle w:val="ab"/>
        <w:spacing w:line="360" w:lineRule="auto"/>
        <w:ind w:left="0"/>
        <w:rPr>
          <w:rFonts w:ascii="Times New Roman" w:hAnsi="Times New Roman" w:cs="Times New Roman"/>
          <w:b/>
          <w:i/>
          <w:sz w:val="20"/>
          <w:szCs w:val="20"/>
        </w:rPr>
      </w:pPr>
    </w:p>
    <w:p w14:paraId="1E38FEDD" w14:textId="77777777" w:rsidR="00710FC5" w:rsidRPr="002321B3" w:rsidRDefault="00710FC5" w:rsidP="00710FC5">
      <w:pPr>
        <w:pStyle w:val="ab"/>
        <w:spacing w:line="360" w:lineRule="auto"/>
        <w:ind w:left="0" w:firstLine="709"/>
        <w:rPr>
          <w:rFonts w:ascii="Times New Roman" w:hAnsi="Times New Roman" w:cs="Times New Roman"/>
          <w:i/>
          <w:sz w:val="28"/>
          <w:szCs w:val="28"/>
        </w:rPr>
      </w:pPr>
      <w:r w:rsidRPr="002321B3">
        <w:rPr>
          <w:rFonts w:ascii="Times New Roman" w:hAnsi="Times New Roman" w:cs="Times New Roman"/>
          <w:i/>
          <w:sz w:val="28"/>
          <w:szCs w:val="28"/>
        </w:rPr>
        <w:t>Развитие произносительной стороны речи</w:t>
      </w:r>
    </w:p>
    <w:tbl>
      <w:tblPr>
        <w:tblStyle w:val="af"/>
        <w:tblW w:w="9889" w:type="dxa"/>
        <w:tblLayout w:type="fixed"/>
        <w:tblLook w:val="04A0" w:firstRow="1" w:lastRow="0" w:firstColumn="1" w:lastColumn="0" w:noHBand="0" w:noVBand="1"/>
      </w:tblPr>
      <w:tblGrid>
        <w:gridCol w:w="2943"/>
        <w:gridCol w:w="1985"/>
        <w:gridCol w:w="3118"/>
        <w:gridCol w:w="1843"/>
      </w:tblGrid>
      <w:tr w:rsidR="00710FC5" w:rsidRPr="002321B3" w14:paraId="1829CDAD" w14:textId="77777777" w:rsidTr="00710FC5">
        <w:tc>
          <w:tcPr>
            <w:tcW w:w="2943" w:type="dxa"/>
          </w:tcPr>
          <w:p w14:paraId="0B962ADF"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Содержание обучения, примерное количество часов</w:t>
            </w:r>
          </w:p>
        </w:tc>
        <w:tc>
          <w:tcPr>
            <w:tcW w:w="1985" w:type="dxa"/>
          </w:tcPr>
          <w:p w14:paraId="1AF76489"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 xml:space="preserve">Речевой материал </w:t>
            </w:r>
          </w:p>
        </w:tc>
        <w:tc>
          <w:tcPr>
            <w:tcW w:w="3118" w:type="dxa"/>
          </w:tcPr>
          <w:p w14:paraId="1FD8A61A"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 xml:space="preserve">Характеристика </w:t>
            </w:r>
          </w:p>
          <w:p w14:paraId="5568EE1D"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деятельности обучающегося</w:t>
            </w:r>
          </w:p>
        </w:tc>
        <w:tc>
          <w:tcPr>
            <w:tcW w:w="1843" w:type="dxa"/>
          </w:tcPr>
          <w:p w14:paraId="3583B0FE"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Ориентировочные сроки</w:t>
            </w:r>
          </w:p>
        </w:tc>
      </w:tr>
    </w:tbl>
    <w:p w14:paraId="16C431AE" w14:textId="77777777" w:rsidR="00710FC5" w:rsidRPr="002321B3" w:rsidRDefault="00710FC5" w:rsidP="00710FC5">
      <w:pPr>
        <w:spacing w:line="360" w:lineRule="auto"/>
        <w:ind w:firstLine="709"/>
        <w:jc w:val="both"/>
        <w:rPr>
          <w:rFonts w:ascii="Times New Roman" w:hAnsi="Times New Roman" w:cs="Times New Roman"/>
          <w:b/>
          <w:sz w:val="28"/>
          <w:szCs w:val="28"/>
          <w:u w:val="single"/>
        </w:rPr>
      </w:pPr>
    </w:p>
    <w:p w14:paraId="7FB28CCA"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u w:val="single"/>
        </w:rPr>
        <w:t>Первое полугодие</w:t>
      </w:r>
    </w:p>
    <w:p w14:paraId="7FD02481"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6F156445"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восприятия устной речи</w:t>
      </w:r>
    </w:p>
    <w:p w14:paraId="22B48B34"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034CFF2B" w14:textId="77777777" w:rsidR="00710FC5" w:rsidRPr="002321B3" w:rsidRDefault="00710FC5" w:rsidP="00710FC5">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на слух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 xml:space="preserve">включающих </w:t>
      </w:r>
      <w:r w:rsidRPr="002321B3">
        <w:rPr>
          <w:rFonts w:ascii="Times New Roman" w:hAnsi="Times New Roman" w:cs="Times New Roman"/>
          <w:color w:val="231F20"/>
          <w:sz w:val="28"/>
          <w:szCs w:val="28"/>
        </w:rPr>
        <w:t>до 14</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15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 xml:space="preserve">разговорного, </w:t>
      </w:r>
      <w:r w:rsidRPr="002321B3">
        <w:rPr>
          <w:rFonts w:ascii="Times New Roman" w:hAnsi="Times New Roman" w:cs="Times New Roman"/>
          <w:b/>
          <w:color w:val="231F20"/>
          <w:sz w:val="28"/>
          <w:szCs w:val="28"/>
        </w:rPr>
        <w:lastRenderedPageBreak/>
        <w:t>учебно-научного и художественного</w:t>
      </w:r>
      <w:r w:rsidRPr="002321B3">
        <w:rPr>
          <w:rStyle w:val="a5"/>
          <w:b/>
          <w:color w:val="231F20"/>
          <w:sz w:val="28"/>
          <w:szCs w:val="28"/>
        </w:rPr>
        <w:footnoteReference w:id="281"/>
      </w:r>
      <w:r w:rsidRPr="002321B3">
        <w:rPr>
          <w:rFonts w:ascii="Times New Roman" w:hAnsi="Times New Roman" w:cs="Times New Roman"/>
          <w:b/>
          <w:color w:val="231F20"/>
          <w:sz w:val="28"/>
          <w:szCs w:val="28"/>
        </w:rPr>
        <w:t xml:space="preserve">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и полилогов разговорного, учебно-делового и художественного стилей</w:t>
      </w:r>
      <w:r w:rsidRPr="002321B3">
        <w:rPr>
          <w:rFonts w:ascii="Times New Roman" w:hAnsi="Times New Roman" w:cs="Times New Roman"/>
          <w:color w:val="231F20"/>
          <w:sz w:val="28"/>
          <w:szCs w:val="28"/>
        </w:rPr>
        <w:t xml:space="preserve"> при увеличении объема до 12</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w:t>
      </w:r>
      <w:r w:rsidRPr="002321B3">
        <w:rPr>
          <w:rFonts w:ascii="Times New Roman" w:hAnsi="Times New Roman" w:cs="Times New Roman"/>
          <w:color w:val="231F20"/>
          <w:sz w:val="28"/>
          <w:szCs w:val="28"/>
        </w:rPr>
        <w:t xml:space="preserve">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2321B3">
        <w:rPr>
          <w:rStyle w:val="a5"/>
          <w:color w:val="231F20"/>
          <w:sz w:val="28"/>
          <w:szCs w:val="28"/>
        </w:rPr>
        <w:footnoteReference w:id="282"/>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p>
    <w:p w14:paraId="3BE5CDB8" w14:textId="77777777" w:rsidR="00710FC5" w:rsidRPr="002321B3" w:rsidRDefault="00710FC5" w:rsidP="00710FC5">
      <w:pPr>
        <w:pStyle w:val="ab"/>
        <w:widowControl w:val="0"/>
        <w:numPr>
          <w:ilvl w:val="0"/>
          <w:numId w:val="110"/>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 - 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 xml:space="preserve">опознавание новых фраз в сочетании с речевым </w:t>
      </w:r>
      <w:r w:rsidRPr="002321B3">
        <w:rPr>
          <w:rFonts w:ascii="Times New Roman" w:hAnsi="Times New Roman" w:cs="Times New Roman"/>
          <w:color w:val="231F20"/>
          <w:sz w:val="28"/>
          <w:szCs w:val="28"/>
        </w:rPr>
        <w:lastRenderedPageBreak/>
        <w:t>материалом (фразами, словами и словосочетаниями), знакомым по звучанию;</w:t>
      </w:r>
    </w:p>
    <w:p w14:paraId="7A11CF0E" w14:textId="77777777" w:rsidR="00710FC5" w:rsidRPr="002321B3" w:rsidRDefault="00710FC5" w:rsidP="00710FC5">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учетом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слов и словосочетаний в сочетании со знакомыми по звучанию;</w:t>
      </w:r>
    </w:p>
    <w:p w14:paraId="18413A4F"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1966A3AC"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11A1AF17" w14:textId="77777777" w:rsidR="00710FC5" w:rsidRPr="002321B3" w:rsidRDefault="00710FC5" w:rsidP="00710FC5">
      <w:pPr>
        <w:pStyle w:val="ab"/>
        <w:numPr>
          <w:ilvl w:val="0"/>
          <w:numId w:val="104"/>
        </w:numPr>
        <w:pBdr>
          <w:top w:val="nil"/>
          <w:left w:val="nil"/>
          <w:bottom w:val="nil"/>
          <w:right w:val="nil"/>
          <w:between w:val="nil"/>
          <w:bar w:val="nil"/>
        </w:pBdr>
        <w:tabs>
          <w:tab w:val="left" w:pos="745"/>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02C6C247"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1E17C4C2" w14:textId="77777777" w:rsidR="00710FC5" w:rsidRPr="002321B3" w:rsidRDefault="00710FC5" w:rsidP="00710FC5">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 xml:space="preserve">речевого материала </w:t>
      </w:r>
      <w:r w:rsidRPr="002321B3">
        <w:rPr>
          <w:rFonts w:ascii="Times New Roman" w:hAnsi="Times New Roman" w:cs="Times New Roman"/>
          <w:sz w:val="28"/>
          <w:szCs w:val="28"/>
        </w:rPr>
        <w:t>–</w:t>
      </w:r>
      <w:r w:rsidRPr="002321B3">
        <w:rPr>
          <w:rFonts w:ascii="Times New Roman" w:hAnsi="Times New Roman" w:cs="Times New Roman"/>
          <w:b/>
          <w:color w:val="231F20"/>
          <w:sz w:val="28"/>
          <w:szCs w:val="28"/>
        </w:rPr>
        <w:t xml:space="preserve">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 xml:space="preserve">. </w:t>
      </w:r>
    </w:p>
    <w:p w14:paraId="10E40B57"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1793D051" w14:textId="77777777" w:rsidR="00710FC5" w:rsidRPr="002321B3" w:rsidRDefault="00710FC5" w:rsidP="00710FC5">
      <w:pPr>
        <w:pStyle w:val="ab"/>
        <w:widowControl w:val="0"/>
        <w:numPr>
          <w:ilvl w:val="0"/>
          <w:numId w:val="116"/>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lastRenderedPageBreak/>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 xml:space="preserve">включающих </w:t>
      </w:r>
      <w:r w:rsidRPr="002321B3">
        <w:rPr>
          <w:rFonts w:ascii="Times New Roman" w:hAnsi="Times New Roman" w:cs="Times New Roman"/>
          <w:color w:val="231F20"/>
          <w:sz w:val="28"/>
          <w:szCs w:val="28"/>
        </w:rPr>
        <w:t>до 14</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15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разговорного, учебно-научного и художественного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и полилогов разговорного, учебно-делового и художественного стилей</w:t>
      </w:r>
      <w:r w:rsidRPr="002321B3">
        <w:rPr>
          <w:rFonts w:ascii="Times New Roman" w:hAnsi="Times New Roman" w:cs="Times New Roman"/>
          <w:color w:val="231F20"/>
          <w:sz w:val="28"/>
          <w:szCs w:val="28"/>
        </w:rPr>
        <w:t xml:space="preserve"> при увеличении объема до 12</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условиях</w:t>
      </w:r>
      <w:r w:rsidRPr="002321B3">
        <w:rPr>
          <w:rFonts w:ascii="Times New Roman" w:hAnsi="Times New Roman" w:cs="Times New Roman"/>
          <w:color w:val="231F20"/>
          <w:sz w:val="28"/>
          <w:szCs w:val="28"/>
        </w:rPr>
        <w:t>: при предъявлении учителем в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p>
    <w:p w14:paraId="1CAB6063"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993"/>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в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словосочетаниями),отработанным при слухозрительном восприятии;</w:t>
      </w:r>
    </w:p>
    <w:p w14:paraId="759D68D7" w14:textId="77777777" w:rsidR="00710FC5" w:rsidRPr="002321B3" w:rsidRDefault="00710FC5" w:rsidP="00710FC5">
      <w:pPr>
        <w:pStyle w:val="ab"/>
        <w:numPr>
          <w:ilvl w:val="0"/>
          <w:numId w:val="10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в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при предъявлении разными дикторами в естественных условиях </w:t>
      </w:r>
      <w:r w:rsidRPr="002321B3">
        <w:rPr>
          <w:rFonts w:ascii="Times New Roman" w:hAnsi="Times New Roman" w:cs="Times New Roman"/>
          <w:color w:val="231F20"/>
          <w:sz w:val="28"/>
          <w:szCs w:val="28"/>
        </w:rPr>
        <w:lastRenderedPageBreak/>
        <w:t>коммуникации; опознавание новых слов и словосочетаний в сочетании с отработанными при слухозрительном восприятии;</w:t>
      </w:r>
    </w:p>
    <w:p w14:paraId="32CBE6C2"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5360749F" w14:textId="77777777" w:rsidR="00710FC5" w:rsidRPr="002321B3" w:rsidRDefault="00710FC5" w:rsidP="00710FC5">
      <w:pPr>
        <w:pStyle w:val="ab"/>
        <w:numPr>
          <w:ilvl w:val="0"/>
          <w:numId w:val="104"/>
        </w:numPr>
        <w:pBdr>
          <w:top w:val="nil"/>
          <w:left w:val="nil"/>
          <w:bottom w:val="nil"/>
          <w:right w:val="nil"/>
          <w:between w:val="nil"/>
          <w:bar w:val="nil"/>
        </w:pBdr>
        <w:tabs>
          <w:tab w:val="left" w:pos="284"/>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3666D0E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 xml:space="preserve">Примерные темы: </w:t>
      </w:r>
      <w:r w:rsidRPr="002321B3">
        <w:rPr>
          <w:rFonts w:ascii="Times New Roman" w:eastAsia="Arial Unicode MS" w:hAnsi="Times New Roman" w:cs="Times New Roman"/>
          <w:bCs/>
          <w:iCs/>
          <w:sz w:val="28"/>
          <w:szCs w:val="28"/>
        </w:rPr>
        <w:t xml:space="preserve">«Жизнь без опасностей», «Вежливость», «Великие открытия», «Будь здоров!», «Изучаем школьные предметы». </w:t>
      </w:r>
      <w:r w:rsidRPr="002321B3">
        <w:rPr>
          <w:rFonts w:ascii="Times New Roman" w:eastAsia="Arial Unicode MS" w:hAnsi="Times New Roman" w:cs="Times New Roman"/>
          <w:bCs/>
          <w:iCs/>
          <w:sz w:val="20"/>
          <w:szCs w:val="20"/>
          <w:vertAlign w:val="superscript"/>
        </w:rPr>
        <w:footnoteReference w:id="283"/>
      </w:r>
    </w:p>
    <w:p w14:paraId="2169F3C9" w14:textId="77777777" w:rsidR="00710FC5" w:rsidRPr="002321B3" w:rsidRDefault="00710FC5" w:rsidP="00710FC5">
      <w:pPr>
        <w:spacing w:line="360" w:lineRule="auto"/>
        <w:ind w:firstLine="709"/>
        <w:jc w:val="center"/>
        <w:rPr>
          <w:rFonts w:ascii="Times New Roman" w:hAnsi="Times New Roman" w:cs="Times New Roman"/>
          <w:bCs/>
          <w:iCs/>
          <w:sz w:val="28"/>
          <w:szCs w:val="28"/>
        </w:rPr>
      </w:pPr>
      <w:r w:rsidRPr="002321B3">
        <w:rPr>
          <w:rFonts w:ascii="Times New Roman" w:hAnsi="Times New Roman" w:cs="Times New Roman"/>
          <w:b/>
          <w:bCs/>
          <w:iCs/>
          <w:sz w:val="28"/>
          <w:szCs w:val="28"/>
        </w:rPr>
        <w:t>Речевой материал</w:t>
      </w:r>
      <w:r w:rsidRPr="002321B3">
        <w:rPr>
          <w:rStyle w:val="a5"/>
          <w:bCs/>
          <w:iCs/>
          <w:sz w:val="28"/>
          <w:szCs w:val="28"/>
        </w:rPr>
        <w:footnoteReference w:id="284"/>
      </w:r>
    </w:p>
    <w:p w14:paraId="78BA17C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 xml:space="preserve">Примеры фраз, слов и словосочетаний. </w:t>
      </w:r>
      <w:r w:rsidRPr="002321B3">
        <w:rPr>
          <w:rFonts w:ascii="Times New Roman" w:hAnsi="Times New Roman" w:cs="Times New Roman"/>
          <w:sz w:val="28"/>
          <w:szCs w:val="28"/>
        </w:rPr>
        <w:t xml:space="preserve">Пахнет газом! Что делать при запахе газа? Если ты почувствуешь запах газа, то сразу скажи взрослым. Если ты почувствуешь запах газа, открой окно на кухне, не зажигай огонь, не включай электроприборы, не зажигай свет. Уходя из дома, обязательно проверь, выключена ли газовая плита. Телефон газовой службы в Москве – 104 или 040. Телефон Единой службы спасения – 112. </w:t>
      </w:r>
    </w:p>
    <w:p w14:paraId="162ED1C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Как вести себя при встрече (прощании, знакомстве). Встречая знакомых обязательно здоровайся с ними. При встрече, прощании, знакомстве люди пожимают друг другу руки. Кто подает руку первым? Женщина – мужчине, старший – младшему. Если старший (женщина) не подает руку, нужно спокойно подождать и ограничиться кивком головы. Всегда отвечай на приветствие, потому что игнорировать протянутую руку очень невежливо. При приветствии или прощании мужчина (мальчик, девочка) должен встать. Первым говорит: «Здравствуйте» тот, кто входит в помещение. Культурный человек, если видит знакомого, всегда здоровается. Первым здоровается тот, кто вежливее. Кто подает руку первым? Как должен вести себя молодой </w:t>
      </w:r>
      <w:r w:rsidRPr="002321B3">
        <w:rPr>
          <w:rFonts w:ascii="Times New Roman" w:hAnsi="Times New Roman" w:cs="Times New Roman"/>
          <w:sz w:val="28"/>
          <w:szCs w:val="28"/>
        </w:rPr>
        <w:lastRenderedPageBreak/>
        <w:t xml:space="preserve">человек, если старший при встрече не подает руки? Твои друзья встают, здороваясь (прощаясь) с девушкой? </w:t>
      </w:r>
    </w:p>
    <w:p w14:paraId="1D32D12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Китайцы еще тысячи лет назад пользовались для письма кисточкой и тушью. Лет четыреста назад появился карандаш. Впервые стали пользоваться графитом для письма в Англии. В начале прошлого века люди писали гусиными перьями. В </w:t>
      </w:r>
      <w:r w:rsidRPr="002321B3">
        <w:rPr>
          <w:rFonts w:ascii="Times New Roman" w:hAnsi="Times New Roman" w:cs="Times New Roman"/>
          <w:sz w:val="28"/>
          <w:szCs w:val="28"/>
          <w:lang w:val="en-US"/>
        </w:rPr>
        <w:t>XIX</w:t>
      </w:r>
      <w:r w:rsidRPr="002321B3">
        <w:rPr>
          <w:rFonts w:ascii="Times New Roman" w:hAnsi="Times New Roman" w:cs="Times New Roman"/>
          <w:sz w:val="28"/>
          <w:szCs w:val="28"/>
        </w:rPr>
        <w:t xml:space="preserve"> веке люди писали гусиными перьями, до середины </w:t>
      </w:r>
      <w:r w:rsidRPr="002321B3">
        <w:rPr>
          <w:rFonts w:ascii="Times New Roman" w:hAnsi="Times New Roman" w:cs="Times New Roman"/>
          <w:sz w:val="28"/>
          <w:szCs w:val="28"/>
          <w:lang w:val="en-US"/>
        </w:rPr>
        <w:t>XX</w:t>
      </w:r>
      <w:r w:rsidRPr="002321B3">
        <w:rPr>
          <w:rFonts w:ascii="Times New Roman" w:hAnsi="Times New Roman" w:cs="Times New Roman"/>
          <w:sz w:val="28"/>
          <w:szCs w:val="28"/>
        </w:rPr>
        <w:t xml:space="preserve"> века – перьевыми ручками, а потом авторучками. Сейчас люди чаще всего пишут шариковыми ручками. В наше время используют новые информационные технологии – общаются с помощью электронной почты и телефонных смс-сообщений. 3-го ноября 1957 года наша страна первыми запустили в космическое пространство живое существо – собаку Лайку. Потом – первый в мире искусственный спутник Солнца. 12 апреля 1961 года в Советском Союзе состоялся исторический полет первого человека Юрия Гагарина в космическое пространство. Первым человеком, совершившим 18 марта 1965 года первый в истории выход в открытый космос, стал наш космонавт Алексей Леонов. Первыми женщинами-космонавтами стали Валентина Терешкова и Светлана Савицкая. В ноябре 1970 года советская межпланетная космическая станция «Луна17» доставила на поверхность Луны автоматический самоходный аппарат «Луноход-1», который управлялся с земли. Россия продолжает оставаться одной из лидирующих стран в освоении космоса. </w:t>
      </w:r>
    </w:p>
    <w:p w14:paraId="418F9E4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Восточная мудрость гласит: «Дороже алмаза твои два глаза». Брови не дают поту попасть в глаза, ресницы защищают их от пыли. Если тереть глаза грязными руками, в них попадут микробы, глаза начнут слезиться и болеть. Постарайся глаза не утомлять: не читай лежа, не смотри долго телевизор и не работай долго за компьютером. Не реже одного раза в год проверяй зрение у окулиста.</w:t>
      </w:r>
    </w:p>
    <w:p w14:paraId="3DB848C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Запах газа, газовая плита, очень опасно, газ может взорваться, почувствовать пахнет газом, запах газа, открой окно, не зажигай огонь, не включай электроприборы, не зажигай свет, позвони в газовую службу, нужно </w:t>
      </w:r>
      <w:r w:rsidRPr="002321B3">
        <w:rPr>
          <w:rFonts w:ascii="Times New Roman" w:hAnsi="Times New Roman" w:cs="Times New Roman"/>
          <w:sz w:val="28"/>
          <w:szCs w:val="28"/>
        </w:rPr>
        <w:lastRenderedPageBreak/>
        <w:t xml:space="preserve">проветрить помещение, отравиться газом; запах газа – пахнет газом – газовая. При приветствии, при прощании, мужчина (женщина, мальчик, девочка, молодой человек, девушка), должен встать, первым говорит «Здравствуйте», первым здоровается, помещение, входить в помещение, культурный человек, если видит знакомого, вежливый, подает руку первым, должен вести себя, встать, здороваясь (прощаясь). </w:t>
      </w:r>
    </w:p>
    <w:p w14:paraId="61CD20E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прошлом веке, лет четыреста назад, писали гусиными перьями, писать шариковой ручкой (карандашом), новые информационные технологии, общаться с помощью электронной почты (телефонных смс–сообщений); 3-го ноября 1957 года, страна, запустить в космическое пространство, запустить в космос, собака Лайка, первый в мире, искусственный спутник Солнца, 12 апреля 1961 года, Советский Союз, СССР, космонавт, полет человека в космос, Юрий Алексеевич Гагарин; 18 марта 1965 года, выход в открытый космос, Алексей Леонов, женщина-космонавт, Валентина Терешкова, Светлана Савицкая. советская межпланетная космическая станция «Луна17», доставить на поверхность Луны, автоматический самоходный аппарат «Луноход-1», управлять с земли, освоение космоса, космос – космический – космонавт. Береги глаза, брови не дают поту попасть в глаза, ресницы защищают глаза от пыли, микробы, глаза слезятся и болят, не утомляй глаза, не читай лежа, не смотри долго телевизор, не работай долго за компьютером, проверяй зрение у окулиста.</w:t>
      </w:r>
    </w:p>
    <w:p w14:paraId="15754978" w14:textId="77777777" w:rsidR="00710FC5" w:rsidRPr="002321B3" w:rsidRDefault="00710FC5" w:rsidP="00710FC5">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Примеры текстов (микродиалогов, текстов монологического и диалогического характера)</w:t>
      </w:r>
    </w:p>
    <w:p w14:paraId="4F902F8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Ты знаешь телефон Единой службы спасения? – Да. 112. </w:t>
      </w:r>
    </w:p>
    <w:p w14:paraId="697B101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Что делать при запахе газа? - Если ты почувствуешь запах газа, открой окно на кухне, не зажигай огонь, не включай электроприборы, не зажигай свет. Сразу скажи взрослым. -Хорошо! Я запомнил(а): «Если человек почувствует запах газа, надо сразу открыть окно на кухне, нельзя зажигать огонь на плите, включать электроприборы, зажигать свет».</w:t>
      </w:r>
    </w:p>
    <w:p w14:paraId="31257DA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Ты знаешь правило: «Уходя из дома, выключи газ, свет, утюг!» – Да. Всегда выполняю это правило. И еще есть важное правило: «Не забудь закрыть входную дверь на ключ» – Правильно!</w:t>
      </w:r>
    </w:p>
    <w:p w14:paraId="06533396"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40EEBDE2"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Как беречь глаза</w:t>
      </w:r>
    </w:p>
    <w:p w14:paraId="21F77061"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Наш глаз устроен гораздо сложнее, чем самый современный компьютер. Природа позаботилась о наших глазах. Брови не дают поту попасть в глаза, ресницы защищают их от пыли. Когда мы мигаем, наше веко двигается и очищает поверхность глаза от мелких пылинок.</w:t>
      </w:r>
    </w:p>
    <w:p w14:paraId="2C9EF49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Нельзя тереть глаза грязными руками! В глаза могут попасть микробы, и они начнут слезиться и болеть.</w:t>
      </w:r>
    </w:p>
    <w:p w14:paraId="6919CC9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Постарайся глаза не утомлять! Береги глаза! Помни простые правила: «Не читай, лежа! Не смотри долго телевизор! Не играй долго в компьютерные игры! Соблюдай режим работы за компьютером!» Проверь, достаточно ли освещения, когда ты делаешь уроки или читаешь.</w:t>
      </w:r>
    </w:p>
    <w:p w14:paraId="1DC9F21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Не реже одного раза в год проверяй зрение у окулиста. Если доктор выписал очки, не стесняйся носить их. Всегда можно подобрать очки, которые украсят тебя! </w:t>
      </w:r>
    </w:p>
    <w:p w14:paraId="6758B87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Восточная мудрость гласит: «Дороже алмаза твои два глаза». </w:t>
      </w:r>
    </w:p>
    <w:p w14:paraId="51A986D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Вопросы и задания. </w:t>
      </w:r>
      <w:r w:rsidRPr="002321B3">
        <w:rPr>
          <w:rFonts w:ascii="Times New Roman" w:hAnsi="Times New Roman" w:cs="Times New Roman"/>
          <w:sz w:val="28"/>
          <w:szCs w:val="28"/>
        </w:rPr>
        <w:t>Как ты понимаешь пословицу: «Дороже алмаза твои два глаза». Как природа помогает нам беречь глаза? Почему нельзя тереть глаза грязными руками? Как ты думаешь, можно читать лежа (долго смотреть телевизор, долго работать с компьютером)? Почему ты так думаешь? Попроси у учителя или врача комплекс упражнений для глаз и выполняй их. Расскажи и покажи комплекс упражнений для глаз. Как часто надо посещать окулиста? Почему не надо стесняться носить очки?  Найди в Интернет информацию, прочитай и расскажи кратко, какой должен быть режим работы за компьютером.</w:t>
      </w:r>
    </w:p>
    <w:p w14:paraId="6FA6EF99"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7242A655"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 xml:space="preserve">Если в доме пахнет газом </w:t>
      </w:r>
    </w:p>
    <w:p w14:paraId="01F3FE7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Вова, мне кажется, пахнет газом! - Да, я тоже чувствую. Давай откроем окно! – Давай!  – Мама, а ты знаешь, что при запахе газа нельзя зажигать свет и включай электроприборы. – Конечно, знаю! Придется поужинать позже, потому что нельзя включать электрический чайник и разогревать ужин на газовой плите. – Хорошо, поужинаем позже. – Надо позвонить в газовую службу! Запах газа – это очень опасно! – Позвони.  Ты знаешь номер телефона? – Всегда можно позвонить в Единую службу спасения по телефону 102. – Правильно! А еще нам в школе рассказали, что можно позвонить с городского телефона в газовую службу по номеру 104. – Спасибо! Сейчас позвоню.</w:t>
      </w:r>
    </w:p>
    <w:p w14:paraId="08770C1B"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Вопросы и задания. </w:t>
      </w:r>
      <w:r w:rsidRPr="002321B3">
        <w:rPr>
          <w:rFonts w:ascii="Times New Roman" w:hAnsi="Times New Roman" w:cs="Times New Roman"/>
          <w:sz w:val="28"/>
          <w:szCs w:val="28"/>
        </w:rPr>
        <w:t>Что нельзя делать, если в доме пахнет газом? Назови электроприборы. Зачем надо звонить в газовую службу, если в доме пахнет газом? Как можно позвонить в газовую службу? Как можно позвонить в Единую службу спасения? Какая основная мысль текста? Расскажи, что надо делать, если в доме пахнет газом.</w:t>
      </w:r>
    </w:p>
    <w:p w14:paraId="5A18239A"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r w:rsidRPr="002321B3">
        <w:rPr>
          <w:rStyle w:val="a5"/>
          <w:b/>
          <w:sz w:val="28"/>
          <w:szCs w:val="28"/>
        </w:rPr>
        <w:footnoteReference w:id="285"/>
      </w:r>
    </w:p>
    <w:p w14:paraId="6B1AB9D4"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r w:rsidRPr="002321B3">
        <w:rPr>
          <w:rFonts w:ascii="Times New Roman" w:hAnsi="Times New Roman" w:cs="Times New Roman"/>
          <w:sz w:val="28"/>
          <w:szCs w:val="28"/>
        </w:rPr>
        <w:t xml:space="preserve"> </w:t>
      </w:r>
    </w:p>
    <w:p w14:paraId="7B57E45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5DFADD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речевого дыхания.</w:t>
      </w:r>
    </w:p>
    <w:p w14:paraId="211D72B7"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01C6AD5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3DF410A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 необходимости, коррекция нарушений голоса;</w:t>
      </w:r>
    </w:p>
    <w:p w14:paraId="572EFBA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нормального звучания голоса.</w:t>
      </w:r>
    </w:p>
    <w:p w14:paraId="40784C18"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звуками и их сочетаниями: </w:t>
      </w:r>
    </w:p>
    <w:p w14:paraId="620C112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w:t>
      </w:r>
      <w:r w:rsidRPr="002321B3">
        <w:rPr>
          <w:rFonts w:ascii="Times New Roman" w:hAnsi="Times New Roman" w:cs="Times New Roman"/>
          <w:sz w:val="28"/>
          <w:szCs w:val="28"/>
        </w:rPr>
        <w:lastRenderedPageBreak/>
        <w:t xml:space="preserve">фраз, текстов, а также слогов и слогосочетаний (под контролем учителя, с опорой на образец речи учителя, самостоятельно); </w:t>
      </w:r>
    </w:p>
    <w:p w14:paraId="03FBF11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735D085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при необходимости, коррекция нарушений звукового состава речи. </w:t>
      </w:r>
    </w:p>
    <w:p w14:paraId="5315337D"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словами: </w:t>
      </w:r>
    </w:p>
    <w:p w14:paraId="6F652C6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176678F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слов;</w:t>
      </w:r>
    </w:p>
    <w:p w14:paraId="513C53A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12623464"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5C80AA6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4F17307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фраз;</w:t>
      </w:r>
    </w:p>
    <w:p w14:paraId="47AA9A9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76F9ABDB"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w:t>
      </w:r>
      <w:r w:rsidRPr="002321B3">
        <w:rPr>
          <w:rFonts w:ascii="Times New Roman" w:hAnsi="Times New Roman" w:cs="Times New Roman"/>
          <w:sz w:val="28"/>
          <w:szCs w:val="28"/>
        </w:rPr>
        <w:lastRenderedPageBreak/>
        <w:t>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6342ED50"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1997008A"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p>
    <w:p w14:paraId="50FC65E1" w14:textId="77777777" w:rsidR="00710FC5" w:rsidRPr="002321B3" w:rsidRDefault="00710FC5" w:rsidP="00710FC5">
      <w:pPr>
        <w:pStyle w:val="ab"/>
        <w:tabs>
          <w:tab w:val="left" w:pos="312"/>
        </w:tabs>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sz w:val="28"/>
          <w:szCs w:val="28"/>
        </w:rPr>
        <w:t xml:space="preserve">В процессе развития восприятия и воспроизведения устной речи обучающиеся реализуют следующие коммуникативные действия: </w:t>
      </w:r>
      <w:r w:rsidRPr="002321B3">
        <w:rPr>
          <w:rFonts w:ascii="Times New Roman" w:hAnsi="Times New Roman" w:cs="Times New Roman"/>
          <w:bCs/>
          <w:iCs/>
          <w:sz w:val="28"/>
          <w:szCs w:val="28"/>
        </w:rPr>
        <w:t xml:space="preserve">логичные и грамотные устные высказывания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выражение просьбы, желания, собственного мнения; оценивание событий, поступков, опираясь на воспринятую информацию, личный опыт примеры из художественных произведений;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(самостоятельно и под контролем учителя);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реализация требований к речевому этикету с учётом коммуникативной ситуации и речевых партнеров (самостоятельно и под контролем учителя);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участие в диалоге  и полилоге при инициировании собственных высказываний; повторение воспринятого на слух или слухозрительно текста монологического или диалогического характера (точно или приближенно, передавая смысл текста), полные и краткие </w:t>
      </w:r>
      <w:r w:rsidRPr="002321B3">
        <w:rPr>
          <w:rFonts w:ascii="Times New Roman" w:hAnsi="Times New Roman" w:cs="Times New Roman"/>
          <w:bCs/>
          <w:iCs/>
          <w:sz w:val="28"/>
          <w:szCs w:val="28"/>
        </w:rPr>
        <w:lastRenderedPageBreak/>
        <w:t xml:space="preserve">устные ответы на вопросы по воспринятому тексту;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самостоятельное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ее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 </w:t>
      </w:r>
    </w:p>
    <w:p w14:paraId="7DDD47F8" w14:textId="77777777" w:rsidR="00710FC5" w:rsidRPr="002321B3" w:rsidRDefault="00710FC5" w:rsidP="00710FC5">
      <w:pPr>
        <w:spacing w:line="360" w:lineRule="auto"/>
        <w:ind w:firstLine="709"/>
        <w:jc w:val="center"/>
        <w:rPr>
          <w:rFonts w:ascii="Times New Roman" w:hAnsi="Times New Roman" w:cs="Times New Roman"/>
          <w:b/>
          <w:sz w:val="28"/>
          <w:szCs w:val="28"/>
          <w:u w:val="single"/>
        </w:rPr>
      </w:pPr>
      <w:r w:rsidRPr="002321B3">
        <w:rPr>
          <w:rFonts w:ascii="Times New Roman" w:hAnsi="Times New Roman" w:cs="Times New Roman"/>
          <w:b/>
          <w:sz w:val="28"/>
          <w:szCs w:val="28"/>
          <w:u w:val="single"/>
        </w:rPr>
        <w:t>Второе полугодие</w:t>
      </w:r>
    </w:p>
    <w:p w14:paraId="2D1EF021"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16EEDF5B"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восприятия устной речи</w:t>
      </w:r>
    </w:p>
    <w:p w14:paraId="64FB76D4"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1E0A9BE1" w14:textId="77777777" w:rsidR="00710FC5" w:rsidRPr="002321B3" w:rsidRDefault="00710FC5" w:rsidP="00710FC5">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на слух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14-15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разговорного, учебно-научного и художественного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и полилогов разговорного, учебно-делового и художественного стилей</w:t>
      </w:r>
      <w:r w:rsidRPr="002321B3">
        <w:rPr>
          <w:rFonts w:ascii="Times New Roman" w:hAnsi="Times New Roman" w:cs="Times New Roman"/>
          <w:color w:val="231F20"/>
          <w:sz w:val="28"/>
          <w:szCs w:val="28"/>
        </w:rPr>
        <w:t xml:space="preserve"> при увеличении объема до 12</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w:t>
      </w:r>
      <w:r w:rsidRPr="002321B3">
        <w:rPr>
          <w:rFonts w:ascii="Times New Roman" w:hAnsi="Times New Roman" w:cs="Times New Roman"/>
          <w:color w:val="231F20"/>
          <w:sz w:val="28"/>
          <w:szCs w:val="28"/>
        </w:rPr>
        <w:lastRenderedPageBreak/>
        <w:t xml:space="preserve">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 – 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шума улицы, шума от природных явлений / шума метро</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p>
    <w:p w14:paraId="180AB9B1" w14:textId="77777777" w:rsidR="00710FC5" w:rsidRPr="002321B3" w:rsidRDefault="00710FC5" w:rsidP="00710FC5">
      <w:pPr>
        <w:pStyle w:val="ab"/>
        <w:widowControl w:val="0"/>
        <w:numPr>
          <w:ilvl w:val="0"/>
          <w:numId w:val="110"/>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учётом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явлений/шума метро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6E82828E" w14:textId="77777777" w:rsidR="00710FC5" w:rsidRPr="002321B3" w:rsidRDefault="00710FC5" w:rsidP="00710FC5">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 / шепотом при увеличении расстояния (с учетом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шума от природных явлений / шума метро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 xml:space="preserve">опознавание новых слов и словосочетаний в сочетании со знакомыми по звучанию; </w:t>
      </w:r>
    </w:p>
    <w:p w14:paraId="1FD777D3"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в том числе, слов, отличающихся одним или несколькими гласными и /или соглас</w:t>
      </w:r>
      <w:r w:rsidRPr="002321B3">
        <w:rPr>
          <w:rFonts w:ascii="Times New Roman" w:hAnsi="Times New Roman" w:cs="Times New Roman"/>
          <w:color w:val="231F20"/>
          <w:sz w:val="28"/>
          <w:szCs w:val="28"/>
        </w:rPr>
        <w:softHyphen/>
        <w:t xml:space="preserve">ными в корнях, окончаниях, суффиксах, приставках, а также слов с разными предлогами; </w:t>
      </w:r>
    </w:p>
    <w:p w14:paraId="281CA568"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lastRenderedPageBreak/>
        <w:t xml:space="preserve">восприятие отдельных элементов слова при исправлении произносительных и грамматических ошибок; </w:t>
      </w:r>
    </w:p>
    <w:p w14:paraId="6E0252C2" w14:textId="77777777" w:rsidR="00710FC5" w:rsidRPr="002321B3" w:rsidRDefault="00710FC5" w:rsidP="00710FC5">
      <w:pPr>
        <w:pStyle w:val="ab"/>
        <w:numPr>
          <w:ilvl w:val="0"/>
          <w:numId w:val="104"/>
        </w:numPr>
        <w:pBdr>
          <w:top w:val="nil"/>
          <w:left w:val="nil"/>
          <w:bottom w:val="nil"/>
          <w:right w:val="nil"/>
          <w:between w:val="nil"/>
          <w:bar w:val="nil"/>
        </w:pBdr>
        <w:tabs>
          <w:tab w:val="left" w:pos="320"/>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6A2DBD5B"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77C64703" w14:textId="77777777" w:rsidR="00710FC5" w:rsidRPr="002321B3" w:rsidRDefault="00710FC5" w:rsidP="00710FC5">
      <w:pPr>
        <w:pStyle w:val="ab"/>
        <w:numPr>
          <w:ilvl w:val="0"/>
          <w:numId w:val="104"/>
        </w:numPr>
        <w:tabs>
          <w:tab w:val="left" w:pos="0"/>
          <w:tab w:val="left" w:pos="312"/>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речевого материала -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 xml:space="preserve">. </w:t>
      </w:r>
    </w:p>
    <w:p w14:paraId="0C9F4111"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548FF022" w14:textId="77777777" w:rsidR="00710FC5" w:rsidRPr="002321B3" w:rsidRDefault="00710FC5" w:rsidP="00710FC5">
      <w:pPr>
        <w:pStyle w:val="ab"/>
        <w:widowControl w:val="0"/>
        <w:numPr>
          <w:ilvl w:val="0"/>
          <w:numId w:val="116"/>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14 - 15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w:t>
      </w:r>
      <w:r w:rsidRPr="002321B3">
        <w:rPr>
          <w:rFonts w:ascii="Times New Roman" w:hAnsi="Times New Roman" w:cs="Times New Roman"/>
          <w:b/>
          <w:color w:val="231F20"/>
          <w:sz w:val="28"/>
          <w:szCs w:val="28"/>
        </w:rPr>
        <w:softHyphen/>
        <w:t>говорного, учебно-научного и художественного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и полилогов разговорного, учебно- делового и художественного стилей</w:t>
      </w:r>
      <w:r w:rsidRPr="002321B3">
        <w:rPr>
          <w:rFonts w:ascii="Times New Roman" w:hAnsi="Times New Roman" w:cs="Times New Roman"/>
          <w:color w:val="231F20"/>
          <w:sz w:val="28"/>
          <w:szCs w:val="28"/>
        </w:rPr>
        <w:t xml:space="preserve"> при увеличении объема до 12</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условиях</w:t>
      </w:r>
      <w:r w:rsidRPr="002321B3">
        <w:rPr>
          <w:rFonts w:ascii="Times New Roman" w:hAnsi="Times New Roman" w:cs="Times New Roman"/>
          <w:color w:val="231F20"/>
          <w:sz w:val="28"/>
          <w:szCs w:val="28"/>
        </w:rPr>
        <w:t xml:space="preserve">: при предъявлении учителем в относительной </w:t>
      </w:r>
      <w:r w:rsidRPr="002321B3">
        <w:rPr>
          <w:rFonts w:ascii="Times New Roman" w:hAnsi="Times New Roman" w:cs="Times New Roman"/>
          <w:color w:val="231F20"/>
          <w:sz w:val="28"/>
          <w:szCs w:val="28"/>
        </w:rPr>
        <w:lastRenderedPageBreak/>
        <w:t>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 / шума метро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p>
    <w:p w14:paraId="30FC22B7"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993"/>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в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явлений/шума метро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словосочетаниями),отработанным при слухозрительном восприятии;</w:t>
      </w:r>
    </w:p>
    <w:p w14:paraId="53CCA291" w14:textId="77777777" w:rsidR="00710FC5" w:rsidRPr="002321B3" w:rsidRDefault="00710FC5" w:rsidP="00710FC5">
      <w:pPr>
        <w:pStyle w:val="ab"/>
        <w:numPr>
          <w:ilvl w:val="0"/>
          <w:numId w:val="10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в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шума от природных явлений / шума метро, при предъявлении разными дикторами в естественных условиях коммуникации; опознавание новых слов и словосочетаний в сочетании с отработанными при слухозрительном восприятии;  </w:t>
      </w:r>
    </w:p>
    <w:p w14:paraId="6C857794"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57495FFA" w14:textId="77777777" w:rsidR="00710FC5" w:rsidRPr="002321B3" w:rsidRDefault="00710FC5" w:rsidP="00710FC5">
      <w:pPr>
        <w:pStyle w:val="ab"/>
        <w:numPr>
          <w:ilvl w:val="0"/>
          <w:numId w:val="104"/>
        </w:numPr>
        <w:pBdr>
          <w:top w:val="nil"/>
          <w:left w:val="nil"/>
          <w:bottom w:val="nil"/>
          <w:right w:val="nil"/>
          <w:between w:val="nil"/>
          <w:bar w:val="nil"/>
        </w:pBdr>
        <w:tabs>
          <w:tab w:val="left" w:pos="320"/>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34F3D35C" w14:textId="77777777" w:rsidR="00710FC5" w:rsidRPr="002321B3" w:rsidRDefault="00710FC5" w:rsidP="00710FC5">
      <w:pPr>
        <w:pStyle w:val="ab"/>
        <w:tabs>
          <w:tab w:val="left" w:pos="312"/>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
          <w:bCs/>
          <w:iCs/>
          <w:sz w:val="28"/>
          <w:szCs w:val="28"/>
        </w:rPr>
        <w:t>Примерные темы:</w:t>
      </w:r>
      <w:r w:rsidRPr="002321B3">
        <w:rPr>
          <w:rFonts w:ascii="Times New Roman" w:hAnsi="Times New Roman" w:cs="Times New Roman"/>
          <w:b/>
          <w:sz w:val="28"/>
          <w:szCs w:val="28"/>
        </w:rPr>
        <w:t xml:space="preserve"> </w:t>
      </w:r>
      <w:r w:rsidRPr="002321B3">
        <w:rPr>
          <w:rFonts w:ascii="Times New Roman" w:hAnsi="Times New Roman" w:cs="Times New Roman"/>
          <w:sz w:val="28"/>
          <w:szCs w:val="28"/>
        </w:rPr>
        <w:t xml:space="preserve">«Моя страна, мой город», «Мировая художественная культура», «Природа и человек», «Каникулы», «Изучаем школьные предметы». </w:t>
      </w:r>
    </w:p>
    <w:p w14:paraId="09004C96" w14:textId="77777777" w:rsidR="00710FC5" w:rsidRPr="002321B3" w:rsidRDefault="00710FC5" w:rsidP="00710FC5">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sz w:val="28"/>
          <w:szCs w:val="28"/>
        </w:rPr>
        <w:t>Речевой материал</w:t>
      </w:r>
    </w:p>
    <w:p w14:paraId="6B86DA00" w14:textId="77777777" w:rsidR="00710FC5" w:rsidRPr="002321B3" w:rsidRDefault="00710FC5" w:rsidP="00710FC5">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Примеры фраз слов, словосочетаний</w:t>
      </w:r>
    </w:p>
    <w:p w14:paraId="2F662517" w14:textId="77777777" w:rsidR="00710FC5" w:rsidRPr="002321B3" w:rsidRDefault="00710FC5" w:rsidP="00710FC5">
      <w:pPr>
        <w:shd w:val="clear" w:color="auto" w:fill="FFFFFF"/>
        <w:spacing w:line="360" w:lineRule="auto"/>
        <w:ind w:firstLine="709"/>
        <w:jc w:val="both"/>
        <w:textAlignment w:val="baseline"/>
        <w:rPr>
          <w:rFonts w:ascii="Times New Roman" w:hAnsi="Times New Roman" w:cs="Times New Roman"/>
          <w:sz w:val="28"/>
          <w:szCs w:val="28"/>
        </w:rPr>
      </w:pPr>
      <w:r w:rsidRPr="002321B3">
        <w:rPr>
          <w:rFonts w:ascii="Times New Roman" w:hAnsi="Times New Roman" w:cs="Times New Roman"/>
          <w:sz w:val="28"/>
          <w:szCs w:val="28"/>
        </w:rPr>
        <w:lastRenderedPageBreak/>
        <w:t xml:space="preserve">Москва – столица нашей Родины. Москва – столица России (Российской Федерации). </w:t>
      </w:r>
      <w:r w:rsidRPr="002321B3">
        <w:rPr>
          <w:rFonts w:ascii="Times New Roman" w:eastAsia="Times New Roman" w:hAnsi="Times New Roman" w:cs="Times New Roman"/>
          <w:color w:val="111111"/>
          <w:sz w:val="28"/>
          <w:szCs w:val="28"/>
        </w:rPr>
        <w:t xml:space="preserve">Москве более 850 лет. </w:t>
      </w:r>
      <w:r w:rsidRPr="002321B3">
        <w:rPr>
          <w:rFonts w:ascii="Times New Roman" w:hAnsi="Times New Roman" w:cs="Times New Roman"/>
          <w:sz w:val="28"/>
          <w:szCs w:val="28"/>
        </w:rPr>
        <w:t xml:space="preserve">Москва была основана князем Юрием Долгоруким в 1 147 году. </w:t>
      </w:r>
      <w:r w:rsidRPr="002321B3">
        <w:rPr>
          <w:rFonts w:ascii="Times New Roman" w:eastAsia="Times New Roman" w:hAnsi="Times New Roman" w:cs="Times New Roman"/>
          <w:color w:val="111111"/>
          <w:sz w:val="28"/>
          <w:szCs w:val="28"/>
        </w:rPr>
        <w:t xml:space="preserve">В Москве </w:t>
      </w:r>
      <w:r w:rsidRPr="002321B3">
        <w:rPr>
          <w:rFonts w:ascii="Times New Roman" w:hAnsi="Times New Roman" w:cs="Times New Roman"/>
          <w:sz w:val="28"/>
          <w:szCs w:val="28"/>
        </w:rPr>
        <w:t>Юрию Долгорукому</w:t>
      </w:r>
      <w:r w:rsidRPr="002321B3">
        <w:rPr>
          <w:rFonts w:ascii="Times New Roman" w:eastAsia="Times New Roman" w:hAnsi="Times New Roman" w:cs="Times New Roman"/>
          <w:color w:val="111111"/>
          <w:sz w:val="28"/>
          <w:szCs w:val="28"/>
        </w:rPr>
        <w:t xml:space="preserve"> поставлен памятник. Сегодня Москва – это один из крупнейших городов мира.</w:t>
      </w:r>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111111"/>
          <w:sz w:val="28"/>
          <w:szCs w:val="28"/>
        </w:rPr>
        <w:t xml:space="preserve">В Кремле работает Президент Российской Федерации Владимир Владимирович Путин. </w:t>
      </w:r>
      <w:r w:rsidRPr="002321B3">
        <w:rPr>
          <w:rFonts w:ascii="Times New Roman" w:hAnsi="Times New Roman" w:cs="Times New Roman"/>
          <w:sz w:val="28"/>
          <w:szCs w:val="28"/>
        </w:rPr>
        <w:t xml:space="preserve">В Кремле много исторических памятников. В Москве живет более 12 миллионов человек. В Москве более 4000 площадей, улиц и переулков. Москва – очень красивый город! Сколько станций в московском метро? В Московском метро более 200 станций. Как называется станция метро, около которой ты живешь? Я живу около станции метро …. Сколько театров (музеев) в Москве? В Москве более 250 театров. В Москве более 400 музеев.  </w:t>
      </w:r>
      <w:r w:rsidRPr="002321B3">
        <w:rPr>
          <w:rFonts w:ascii="Times New Roman" w:eastAsia="Times New Roman" w:hAnsi="Times New Roman" w:cs="Times New Roman"/>
          <w:color w:val="111111"/>
          <w:sz w:val="28"/>
          <w:szCs w:val="28"/>
        </w:rPr>
        <w:t xml:space="preserve">В Москве созданы хорошие условия для отдыха москвичей и гостей столицы. </w:t>
      </w:r>
      <w:r w:rsidRPr="002321B3">
        <w:rPr>
          <w:rFonts w:ascii="Times New Roman" w:hAnsi="Times New Roman" w:cs="Times New Roman"/>
          <w:sz w:val="28"/>
          <w:szCs w:val="28"/>
        </w:rPr>
        <w:t xml:space="preserve">Составь презентацию о Москве и расскажи о столице нашей Родины (России). Составь презентацию о московском метро и расскажи. Составь презентацию и расскажи о городе (деревне, поселке, …), в котором ты живешь. Расскажи об улице, на которой ты живешь (находится школа). Почему улица, на которой ты живешь, называется …. Тебе нравится город (деревня, …), в котором ты живешь (учишься)? Почему ты любишь свой родной город? </w:t>
      </w:r>
    </w:p>
    <w:p w14:paraId="21BBAAB2" w14:textId="77777777" w:rsidR="00710FC5" w:rsidRPr="002321B3" w:rsidRDefault="00710FC5" w:rsidP="00710FC5">
      <w:pPr>
        <w:shd w:val="clear" w:color="auto" w:fill="FFFFFF"/>
        <w:spacing w:line="360" w:lineRule="auto"/>
        <w:ind w:firstLine="709"/>
        <w:jc w:val="both"/>
        <w:textAlignment w:val="baseline"/>
        <w:rPr>
          <w:rFonts w:ascii="Times New Roman" w:hAnsi="Times New Roman" w:cs="Times New Roman"/>
          <w:sz w:val="28"/>
          <w:szCs w:val="28"/>
        </w:rPr>
      </w:pPr>
      <w:r w:rsidRPr="002321B3">
        <w:rPr>
          <w:rFonts w:ascii="Times New Roman" w:hAnsi="Times New Roman" w:cs="Times New Roman"/>
          <w:sz w:val="28"/>
          <w:szCs w:val="28"/>
        </w:rPr>
        <w:t xml:space="preserve">Предания рождаются из рассказов очевидцев. Мы познакомились с устным народным творчеством (преданиями, былинами, пословицами, поговорками, сказками). Какие виды устного народного творчества ты знаешь? Что такое былина (предание)? Какие былины и предания (поговорки и пословицы) ты знаешь? Былины пелись, а предания сказывались. На уроке мы познакомились (проходили)… Приведи примеры пословиц и поговорок о любви к Родине (о труде, …). Прочитай пословицы и поговорки о труде: «Терпение и труд все перетрут», «Без труда не выловишь рыбку из пруда», «Работать с огоньком». Как ты понимаешь смысл этих пословиц и поговорок. </w:t>
      </w:r>
    </w:p>
    <w:p w14:paraId="3790437C" w14:textId="77777777" w:rsidR="00710FC5" w:rsidRPr="002321B3" w:rsidRDefault="00710FC5" w:rsidP="00710FC5">
      <w:pPr>
        <w:shd w:val="clear" w:color="auto" w:fill="FFFFFF"/>
        <w:spacing w:line="360" w:lineRule="auto"/>
        <w:ind w:firstLine="709"/>
        <w:jc w:val="both"/>
        <w:textAlignment w:val="baseline"/>
        <w:rPr>
          <w:rFonts w:ascii="Times New Roman" w:hAnsi="Times New Roman" w:cs="Times New Roman"/>
          <w:sz w:val="28"/>
          <w:szCs w:val="28"/>
        </w:rPr>
      </w:pPr>
      <w:r w:rsidRPr="002321B3">
        <w:rPr>
          <w:rFonts w:ascii="Times New Roman" w:hAnsi="Times New Roman" w:cs="Times New Roman"/>
          <w:sz w:val="28"/>
          <w:szCs w:val="28"/>
        </w:rPr>
        <w:t xml:space="preserve">В лесах могут возникать пожары. При пожаре гибнут растения, звери и птицы. Часто пожары возникают от неосторожного обращения человека с огнем. Дети и взрослые разводят костры в лесу, но забывают тушить их или </w:t>
      </w:r>
      <w:r w:rsidRPr="002321B3">
        <w:rPr>
          <w:rFonts w:ascii="Times New Roman" w:hAnsi="Times New Roman" w:cs="Times New Roman"/>
          <w:sz w:val="28"/>
          <w:szCs w:val="28"/>
        </w:rPr>
        <w:lastRenderedPageBreak/>
        <w:t xml:space="preserve">тушат небрежно. Природу надо беречь и охранять. Берегите лес! Лес надо беречь! Лес – богатство России! Не засоряйте лес! Не оставляйте мусор в лесу! </w:t>
      </w:r>
    </w:p>
    <w:p w14:paraId="3479B733" w14:textId="77777777" w:rsidR="00710FC5" w:rsidRPr="002321B3" w:rsidRDefault="00710FC5" w:rsidP="00710FC5">
      <w:pPr>
        <w:shd w:val="clear" w:color="auto" w:fill="FFFFFF"/>
        <w:spacing w:line="360" w:lineRule="auto"/>
        <w:ind w:firstLine="709"/>
        <w:jc w:val="both"/>
        <w:textAlignment w:val="baseline"/>
        <w:rPr>
          <w:rFonts w:ascii="Times New Roman" w:hAnsi="Times New Roman" w:cs="Times New Roman"/>
          <w:spacing w:val="2"/>
          <w:sz w:val="28"/>
          <w:szCs w:val="28"/>
        </w:rPr>
      </w:pPr>
      <w:r w:rsidRPr="002321B3">
        <w:rPr>
          <w:rFonts w:ascii="Times New Roman" w:hAnsi="Times New Roman" w:cs="Times New Roman"/>
          <w:sz w:val="28"/>
          <w:szCs w:val="28"/>
        </w:rPr>
        <w:t xml:space="preserve">Когда отходит поезд? Поезд скоро отходит. Узнай у мамы (…) номер поезда (в каком вагоне ты едешь, какое место). Посмотри билеты, с какого вокзала и когда отходит поезд. Посмотри билеты на самолет: с какого вы летите аэродрома, во сколько вылет (...). Во сколько надо быть на вокзале (в аэропорту)? Как пройти на перрон? Посмотри на указатель. Посмотри расписание поездов (…). </w:t>
      </w:r>
      <w:r w:rsidRPr="002321B3">
        <w:rPr>
          <w:rFonts w:ascii="Times New Roman" w:hAnsi="Times New Roman" w:cs="Times New Roman"/>
          <w:spacing w:val="2"/>
          <w:sz w:val="28"/>
          <w:szCs w:val="28"/>
        </w:rPr>
        <w:t xml:space="preserve">Кататься на велосипеде </w:t>
      </w:r>
      <w:r w:rsidRPr="002321B3">
        <w:rPr>
          <w:rFonts w:ascii="Times New Roman" w:hAnsi="Times New Roman" w:cs="Times New Roman"/>
          <w:bCs/>
          <w:iCs/>
          <w:color w:val="231F20"/>
          <w:sz w:val="28"/>
          <w:szCs w:val="28"/>
        </w:rPr>
        <w:t>–</w:t>
      </w:r>
      <w:r w:rsidRPr="002321B3">
        <w:rPr>
          <w:rFonts w:ascii="Times New Roman" w:hAnsi="Times New Roman" w:cs="Times New Roman"/>
          <w:spacing w:val="2"/>
          <w:sz w:val="28"/>
          <w:szCs w:val="28"/>
        </w:rPr>
        <w:t xml:space="preserve"> огромное удовольствие! Выучи дорожные знаки и соблюдай правила движения. Надевай велосипедный шлем. Перед выездом убедись, что твой велосипед исправен. Перед поездкой на велосипеде сообщи взрослым о твоем маршруте.</w:t>
      </w:r>
    </w:p>
    <w:p w14:paraId="3C76007C"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Москва, столица нашей Родины, столица России, столица Российской Федерации, </w:t>
      </w:r>
      <w:r w:rsidRPr="002321B3">
        <w:rPr>
          <w:rFonts w:ascii="Times New Roman" w:eastAsia="Times New Roman" w:hAnsi="Times New Roman" w:cs="Times New Roman"/>
          <w:color w:val="111111"/>
          <w:sz w:val="28"/>
          <w:szCs w:val="28"/>
        </w:rPr>
        <w:t xml:space="preserve">более 850 лет. </w:t>
      </w:r>
      <w:r w:rsidRPr="002321B3">
        <w:rPr>
          <w:rFonts w:ascii="Times New Roman" w:hAnsi="Times New Roman" w:cs="Times New Roman"/>
          <w:sz w:val="28"/>
          <w:szCs w:val="28"/>
        </w:rPr>
        <w:t xml:space="preserve">Москва основана, князь Юрий Долгорукий, 1 147 год, </w:t>
      </w:r>
      <w:r w:rsidRPr="002321B3">
        <w:rPr>
          <w:rFonts w:ascii="Times New Roman" w:eastAsia="Times New Roman" w:hAnsi="Times New Roman" w:cs="Times New Roman"/>
          <w:color w:val="111111"/>
          <w:sz w:val="28"/>
          <w:szCs w:val="28"/>
        </w:rPr>
        <w:t>памятник</w:t>
      </w:r>
      <w:r w:rsidRPr="002321B3">
        <w:rPr>
          <w:rFonts w:ascii="Times New Roman" w:hAnsi="Times New Roman" w:cs="Times New Roman"/>
          <w:sz w:val="28"/>
          <w:szCs w:val="28"/>
        </w:rPr>
        <w:t xml:space="preserve"> Юрию Долгорукому,</w:t>
      </w:r>
      <w:r w:rsidRPr="002321B3">
        <w:rPr>
          <w:rFonts w:ascii="Times New Roman" w:eastAsia="Times New Roman" w:hAnsi="Times New Roman" w:cs="Times New Roman"/>
          <w:color w:val="111111"/>
          <w:sz w:val="28"/>
          <w:szCs w:val="28"/>
        </w:rPr>
        <w:t xml:space="preserve"> поставлен. один из крупнейших городов мира, Кремль, Президент Российской Федерации Владимир Владимирович Путин, </w:t>
      </w:r>
      <w:r w:rsidRPr="002321B3">
        <w:rPr>
          <w:rFonts w:ascii="Times New Roman" w:hAnsi="Times New Roman" w:cs="Times New Roman"/>
          <w:sz w:val="28"/>
          <w:szCs w:val="28"/>
        </w:rPr>
        <w:t xml:space="preserve">исторические памятники, более 12 миллионов человек, более 4000 площадей, улиц и переулков. красивый город, станции метро, московское метро, метрополитен, более 200 станций, я живу около станции метро (…). более 250 театров. более 400 музеев, условия для </w:t>
      </w:r>
      <w:r w:rsidRPr="002321B3">
        <w:rPr>
          <w:rFonts w:ascii="Times New Roman" w:eastAsia="Times New Roman" w:hAnsi="Times New Roman" w:cs="Times New Roman"/>
          <w:color w:val="111111"/>
          <w:sz w:val="28"/>
          <w:szCs w:val="28"/>
        </w:rPr>
        <w:t xml:space="preserve">отдыха, гости столицы, </w:t>
      </w:r>
      <w:r w:rsidRPr="002321B3">
        <w:rPr>
          <w:rFonts w:ascii="Times New Roman" w:hAnsi="Times New Roman" w:cs="Times New Roman"/>
          <w:sz w:val="28"/>
          <w:szCs w:val="28"/>
        </w:rPr>
        <w:t xml:space="preserve">улицы, переулки, площади, транспорт, красивый (родной, любимый) город (деревня, улица…), музеи, театры, Москва – московский – москвич.  </w:t>
      </w:r>
    </w:p>
    <w:p w14:paraId="15FD708A"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Устное народное творчество, предания, былины, пословицы, поговорки, сказки, подобрать (найти) пословицы (поговорки), былины пелись, предания сказывались, сказки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сказочный – сказитель. </w:t>
      </w:r>
    </w:p>
    <w:p w14:paraId="36D3094B"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Пожар, хворост, сухие деревья, вспыхивать, разводить, тушить, лес, удары молнии, ветер, стебелек, божья коровка, тля, уничтожать, листья, улетать, листья – лиственный – листопад, ветер - ветерок. Неосторожное обращение с огнем, разводить (тушить потушить, не полностью потушить…) костер, вспыхивает пожар, беречь и охранять, рассмотреть жучка (божью коровку), уничтожать (есть) тлю, раскрыл (закрыл) крылышки. </w:t>
      </w:r>
    </w:p>
    <w:p w14:paraId="59184DB3" w14:textId="77777777" w:rsidR="00710FC5" w:rsidRPr="002321B3" w:rsidRDefault="00710FC5" w:rsidP="00710FC5">
      <w:pPr>
        <w:shd w:val="clear" w:color="auto" w:fill="FFFFFF"/>
        <w:spacing w:line="360" w:lineRule="auto"/>
        <w:ind w:firstLine="709"/>
        <w:jc w:val="both"/>
        <w:rPr>
          <w:rFonts w:ascii="Times New Roman" w:hAnsi="Times New Roman" w:cs="Times New Roman"/>
          <w:spacing w:val="2"/>
          <w:sz w:val="28"/>
          <w:szCs w:val="28"/>
        </w:rPr>
      </w:pPr>
      <w:r w:rsidRPr="002321B3">
        <w:rPr>
          <w:rFonts w:ascii="Times New Roman" w:hAnsi="Times New Roman" w:cs="Times New Roman"/>
          <w:sz w:val="28"/>
          <w:szCs w:val="28"/>
        </w:rPr>
        <w:lastRenderedPageBreak/>
        <w:t xml:space="preserve">Купейный (плацкартный) вагон, поезд, скорый (…) поезд,  перрон, самолет, вокзал, аэропорт, расписание, поезд отправляется в … часов с… вокзала, поехать отдыхать на море, в Ялту (к бабушке в деревню,…), ехать на поезде (лететь на самолете), билеты, проверь ( посмотри) билеты, билеты на поезд (самолет), вылет самолетов, расписание поездов, отдыхать - отдых - отдыхающий – отдохнуть. Велосипед, кататься на велосипеде, велосипед исправен (не исправен), </w:t>
      </w:r>
      <w:r w:rsidRPr="002321B3">
        <w:rPr>
          <w:rFonts w:ascii="Times New Roman" w:hAnsi="Times New Roman" w:cs="Times New Roman"/>
          <w:spacing w:val="2"/>
          <w:sz w:val="28"/>
          <w:szCs w:val="28"/>
        </w:rPr>
        <w:t>опасно, автомобильные дороги, соблюдай правила, правила дорожного движения, велосипедный шлем, сообщить о маршруте взрослым.</w:t>
      </w:r>
    </w:p>
    <w:p w14:paraId="1469A27F" w14:textId="77777777" w:rsidR="00710FC5" w:rsidRPr="002321B3" w:rsidRDefault="00710FC5" w:rsidP="00710FC5">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Примеры текстов (микродиалогов, текстов монологического и диалогического характера)</w:t>
      </w:r>
    </w:p>
    <w:p w14:paraId="338BAD24"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Ой! Я поймал божью коровку! - Отпусти ее быстрее. Божьи коровки приносят большую пользу растениям. - Пользу? - Да. Они поедают тлю. </w:t>
      </w:r>
    </w:p>
    <w:p w14:paraId="107E111A"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Ты любишь летом посидеть у костра с друзьями. – Да, очень люблю. - А потом не забываешь тушить костер? – Не забываю! Я знаю, если костер до конца не потушишь, в лесу может вспыхнуть пожар.</w:t>
      </w:r>
    </w:p>
    <w:p w14:paraId="4F62CFD0" w14:textId="77777777" w:rsidR="00710FC5" w:rsidRPr="002321B3" w:rsidRDefault="00710FC5" w:rsidP="00710FC5">
      <w:pPr>
        <w:pStyle w:val="aff8"/>
        <w:spacing w:after="0"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1CCB2F5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Что вы проходили сегодня на уроке литературы? - Тему «Устное народное творчество».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Мы тоже проходили тему «Устное народное творчество». Нам рассказали о преданиях. – А мы знакомились с былинами. Знаешь, чем отличаются былины от преданий?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Нет, еще не знаю. Мы же былины не проходили. - Былины пелись, а предания сказывались. – Понятно! – А завтра мы будем знакомится с пословицами и поговорками. Нам задали подобрать пословицы о труде. Помоги, пожалуйста. – Я знаю пословицы о труде. Например, «Терпение и труд все перетрут», «Без труда не выловишь рыбку из пруда». – Спасибо за помощь!</w:t>
      </w:r>
    </w:p>
    <w:p w14:paraId="39E3C8B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Вопросы и задания. </w:t>
      </w:r>
      <w:r w:rsidRPr="002321B3">
        <w:rPr>
          <w:rFonts w:ascii="Times New Roman" w:hAnsi="Times New Roman" w:cs="Times New Roman"/>
          <w:sz w:val="28"/>
          <w:szCs w:val="28"/>
        </w:rPr>
        <w:t xml:space="preserve">Придумай название диалога. Чем отличается былины от преданий? Какие былины и предания ты знаешь? Какие пословицы и поговорки о труде ты знаешь? Какова основная мысль пословиц и поговорок о труде. Какие еще пословицы и поговорки ты знаешь? Найди в Интернет </w:t>
      </w:r>
      <w:r w:rsidRPr="002321B3">
        <w:rPr>
          <w:rFonts w:ascii="Times New Roman" w:hAnsi="Times New Roman" w:cs="Times New Roman"/>
          <w:sz w:val="28"/>
          <w:szCs w:val="28"/>
        </w:rPr>
        <w:lastRenderedPageBreak/>
        <w:t>пословицы и поговорки о любви к Родине (о дружбе, об учебе, о книгах, …). Объясни смысл этих пословиц и поговорок. Составь с друзьями презентацию и выступление по теме «Русские пословицы и поговорки». Расскажите о своем проекте ребятам другого класса.</w:t>
      </w:r>
    </w:p>
    <w:p w14:paraId="7298D3F9" w14:textId="77777777" w:rsidR="00710FC5" w:rsidRPr="002321B3" w:rsidRDefault="00710FC5" w:rsidP="00710FC5">
      <w:pPr>
        <w:pStyle w:val="aff8"/>
        <w:spacing w:after="0"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6C08E513" w14:textId="77777777" w:rsidR="00710FC5" w:rsidRPr="002321B3" w:rsidRDefault="00710FC5" w:rsidP="00710FC5">
      <w:pPr>
        <w:pStyle w:val="aff8"/>
        <w:spacing w:after="0"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Лесные пожары</w:t>
      </w:r>
    </w:p>
    <w:p w14:paraId="2C490037"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Скоро наступит лето, и вы обязательно отправитесь на прогулку в лес! Как красиво летом в лесу! Но, если нет дождей, в лесу становится сухо. Поэтому в это время года в лесах часто возникают пожары. </w:t>
      </w:r>
    </w:p>
    <w:p w14:paraId="079A10A1"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Страшен пожар в лесу! При пожаре вспыхивают сухие деревья, гибнут растения, звери, птицы. Новый лес на пожарищах растет долгие годы.</w:t>
      </w:r>
    </w:p>
    <w:p w14:paraId="3C7CB160"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Иногда пожары начинаются в лесу от ударов молнии. Но чаще пожары возникают от неосторожного обращения человека с огнем. Дети и взрослые разводят костры в лесу, но забывают тушить их или тушат небрежно, не полностью. Искры от костров ветром разносятся на большие расстояния, поэтому вспыхивают новые пожары. </w:t>
      </w:r>
    </w:p>
    <w:p w14:paraId="16AD9541"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 забывайте тушить костры! Охраняйте лес от пожаров! Лес – это достояние нашей страны!</w:t>
      </w:r>
    </w:p>
    <w:p w14:paraId="1C43AF3D" w14:textId="77777777" w:rsidR="00710FC5" w:rsidRPr="002321B3" w:rsidRDefault="00710FC5" w:rsidP="00710FC5">
      <w:pPr>
        <w:pStyle w:val="aff8"/>
        <w:spacing w:after="0" w:line="360" w:lineRule="auto"/>
        <w:ind w:firstLine="709"/>
        <w:jc w:val="right"/>
        <w:rPr>
          <w:rFonts w:ascii="Times New Roman" w:hAnsi="Times New Roman" w:cs="Times New Roman"/>
          <w:sz w:val="28"/>
          <w:szCs w:val="28"/>
        </w:rPr>
      </w:pPr>
      <w:r w:rsidRPr="002321B3">
        <w:rPr>
          <w:rFonts w:ascii="Times New Roman" w:hAnsi="Times New Roman" w:cs="Times New Roman"/>
          <w:sz w:val="28"/>
          <w:szCs w:val="28"/>
        </w:rPr>
        <w:t>(по И. Балбышеву)</w:t>
      </w:r>
    </w:p>
    <w:p w14:paraId="6BA67BB8" w14:textId="77777777" w:rsidR="00710FC5" w:rsidRPr="002321B3" w:rsidRDefault="00710FC5" w:rsidP="00710FC5">
      <w:pPr>
        <w:shd w:val="clear" w:color="auto" w:fill="FFFFFF"/>
        <w:spacing w:line="360" w:lineRule="auto"/>
        <w:ind w:firstLine="709"/>
        <w:jc w:val="both"/>
        <w:textAlignment w:val="baseline"/>
        <w:rPr>
          <w:rFonts w:ascii="Times New Roman" w:eastAsia="Times New Roman" w:hAnsi="Times New Roman" w:cs="Times New Roman"/>
          <w:color w:val="111111"/>
          <w:sz w:val="28"/>
          <w:szCs w:val="28"/>
        </w:rPr>
      </w:pPr>
      <w:r w:rsidRPr="002321B3">
        <w:rPr>
          <w:rFonts w:ascii="Times New Roman" w:hAnsi="Times New Roman" w:cs="Times New Roman"/>
          <w:i/>
          <w:sz w:val="28"/>
          <w:szCs w:val="28"/>
        </w:rPr>
        <w:t>Вопросы и задания.</w:t>
      </w:r>
      <w:r w:rsidRPr="002321B3">
        <w:rPr>
          <w:rFonts w:ascii="Times New Roman" w:hAnsi="Times New Roman" w:cs="Times New Roman"/>
          <w:sz w:val="28"/>
          <w:szCs w:val="28"/>
        </w:rPr>
        <w:t xml:space="preserve"> Когда чаще всего в лесу возникают пожары? Почему? Каковы последствия пожара? Какая тема рассказа? Какая основная мысль рассказа? Как ты себя ведешь в лесу? Расскажи, как можно уберечь лес от пожаров. Как ты думаешь, </w:t>
      </w:r>
      <w:r w:rsidRPr="002321B3">
        <w:rPr>
          <w:rFonts w:ascii="Times New Roman" w:eastAsia="Times New Roman" w:hAnsi="Times New Roman" w:cs="Times New Roman"/>
          <w:bCs/>
          <w:color w:val="111111"/>
          <w:sz w:val="28"/>
          <w:szCs w:val="28"/>
          <w:bdr w:val="none" w:sz="0" w:space="0" w:color="auto" w:frame="1"/>
          <w:shd w:val="clear" w:color="auto" w:fill="FFFFFF"/>
        </w:rPr>
        <w:t>почему нужно охранять природу?</w:t>
      </w:r>
      <w:r w:rsidRPr="002321B3">
        <w:rPr>
          <w:rFonts w:ascii="Times New Roman" w:eastAsia="Times New Roman" w:hAnsi="Times New Roman" w:cs="Times New Roman"/>
          <w:color w:val="111111"/>
          <w:sz w:val="28"/>
          <w:szCs w:val="28"/>
        </w:rPr>
        <w:t xml:space="preserve"> Что может сделать каждый человек для охраны природы?</w:t>
      </w:r>
    </w:p>
    <w:p w14:paraId="6CE52366"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r w:rsidRPr="002321B3">
        <w:rPr>
          <w:rStyle w:val="a5"/>
          <w:sz w:val="28"/>
          <w:szCs w:val="28"/>
        </w:rPr>
        <w:footnoteReference w:id="286"/>
      </w:r>
    </w:p>
    <w:p w14:paraId="2D8BED14"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r w:rsidRPr="002321B3">
        <w:rPr>
          <w:rFonts w:ascii="Times New Roman" w:hAnsi="Times New Roman" w:cs="Times New Roman"/>
          <w:sz w:val="28"/>
          <w:szCs w:val="28"/>
        </w:rPr>
        <w:t xml:space="preserve"> </w:t>
      </w:r>
    </w:p>
    <w:p w14:paraId="6C12D6D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29C8768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lastRenderedPageBreak/>
        <w:t>–</w:t>
      </w:r>
      <w:r w:rsidRPr="002321B3">
        <w:rPr>
          <w:rFonts w:ascii="Times New Roman" w:hAnsi="Times New Roman" w:cs="Times New Roman"/>
          <w:sz w:val="28"/>
          <w:szCs w:val="28"/>
        </w:rPr>
        <w:t xml:space="preserve"> развитие самоконтроля речевого дыхания.</w:t>
      </w:r>
    </w:p>
    <w:p w14:paraId="0A790306"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5F75C40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43EF6D3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при необходимости, коррекция нарушений голоса;</w:t>
      </w:r>
    </w:p>
    <w:p w14:paraId="533D6A7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развитие самоконтроля нормального звучания голоса.</w:t>
      </w:r>
    </w:p>
    <w:p w14:paraId="762A1365"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звуками и их сочетаниями: </w:t>
      </w:r>
    </w:p>
    <w:p w14:paraId="4737046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24B1917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4B25F06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при необходимости, коррекция нарушений звукового состава речи. </w:t>
      </w:r>
    </w:p>
    <w:p w14:paraId="09844A0E"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Работа над словами:</w:t>
      </w:r>
    </w:p>
    <w:p w14:paraId="3319BC2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7D52E49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развитие самоконтроля воспроизведения слов;</w:t>
      </w:r>
    </w:p>
    <w:p w14:paraId="7017CA2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5BB2D943"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7745C7D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w:t>
      </w:r>
      <w:r w:rsidRPr="002321B3">
        <w:rPr>
          <w:rFonts w:ascii="Times New Roman" w:hAnsi="Times New Roman" w:cs="Times New Roman"/>
          <w:sz w:val="28"/>
          <w:szCs w:val="28"/>
        </w:rPr>
        <w:lastRenderedPageBreak/>
        <w:t xml:space="preserve">фраз (с опорой на образец речи учителя, под контролем учителя и самостоятельно); </w:t>
      </w:r>
    </w:p>
    <w:p w14:paraId="4B11520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развитие самоконтроля воспроизведения фраз;</w:t>
      </w:r>
    </w:p>
    <w:p w14:paraId="7284FAB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7292F0FB" w14:textId="77777777" w:rsidR="00710FC5" w:rsidRPr="002321B3" w:rsidRDefault="00710FC5" w:rsidP="00710FC5">
      <w:pPr>
        <w:pStyle w:val="ab"/>
        <w:numPr>
          <w:ilvl w:val="0"/>
          <w:numId w:val="96"/>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14:paraId="0A33B783" w14:textId="77777777" w:rsidR="00710FC5" w:rsidRPr="002321B3" w:rsidRDefault="00710FC5" w:rsidP="00710FC5">
      <w:pPr>
        <w:pStyle w:val="ab"/>
        <w:numPr>
          <w:ilvl w:val="0"/>
          <w:numId w:val="96"/>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7D13C679" w14:textId="77777777" w:rsidR="00710FC5" w:rsidRPr="002321B3" w:rsidRDefault="00710FC5" w:rsidP="00710FC5">
      <w:pPr>
        <w:pStyle w:val="ab"/>
        <w:numPr>
          <w:ilvl w:val="0"/>
          <w:numId w:val="96"/>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p>
    <w:p w14:paraId="7AB1FE66" w14:textId="77777777" w:rsidR="00710FC5" w:rsidRPr="002321B3" w:rsidRDefault="00710FC5" w:rsidP="00710FC5">
      <w:pPr>
        <w:pStyle w:val="ab"/>
        <w:tabs>
          <w:tab w:val="left" w:pos="312"/>
        </w:tabs>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sz w:val="28"/>
          <w:szCs w:val="28"/>
        </w:rPr>
        <w:t xml:space="preserve">В процессе развития восприятия и воспроизведения устной речи обучающиеся реализуют следующие коммуникативные действия: </w:t>
      </w:r>
      <w:r w:rsidRPr="002321B3">
        <w:rPr>
          <w:rFonts w:ascii="Times New Roman" w:hAnsi="Times New Roman" w:cs="Times New Roman"/>
          <w:bCs/>
          <w:iCs/>
          <w:sz w:val="28"/>
          <w:szCs w:val="28"/>
        </w:rPr>
        <w:t xml:space="preserve">логичные и грамотные устные высказывания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выражение просьбы, желания, собственного мнения; оценивание событий, поступков, опираясь на воспринятую информацию, личный опыт примеры из художественных произведений;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(самостоятельно и под контролем учителя); соблюдение речевого этикета, в том </w:t>
      </w:r>
      <w:r w:rsidRPr="002321B3">
        <w:rPr>
          <w:rFonts w:ascii="Times New Roman" w:hAnsi="Times New Roman" w:cs="Times New Roman"/>
          <w:bCs/>
          <w:iCs/>
          <w:sz w:val="28"/>
          <w:szCs w:val="28"/>
        </w:rPr>
        <w:lastRenderedPageBreak/>
        <w:t xml:space="preserve">числе, использование типичных речевых высказываний в ситуациях приветствия (поздравления, при выражении чувств, просьбы, извинения и др.); реализация требований к речевому этикету с учетом коммуникативной ситуации и речевых партнеров (самостоятельно и под контролем учителя);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участие в диалоге  и полилоге при инициировании собственных высказываний; повторение воспринятого на слух или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самостоятельное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её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 </w:t>
      </w:r>
    </w:p>
    <w:p w14:paraId="1979855F" w14:textId="77777777" w:rsidR="00710FC5" w:rsidRPr="002321B3" w:rsidRDefault="00710FC5" w:rsidP="00710FC5">
      <w:pPr>
        <w:tabs>
          <w:tab w:val="left" w:pos="567"/>
        </w:tabs>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Мониторинг планируемых результатов обучения</w:t>
      </w:r>
    </w:p>
    <w:p w14:paraId="65FE39CB" w14:textId="77777777" w:rsidR="00710FC5" w:rsidRPr="002321B3" w:rsidRDefault="00710FC5" w:rsidP="00710FC5">
      <w:pPr>
        <w:tabs>
          <w:tab w:val="left" w:pos="567"/>
        </w:tabs>
        <w:spacing w:line="360" w:lineRule="auto"/>
        <w:ind w:firstLine="709"/>
        <w:jc w:val="both"/>
        <w:rPr>
          <w:rFonts w:ascii="Times New Roman" w:hAnsi="Times New Roman" w:cs="Times New Roman"/>
          <w:b/>
          <w:sz w:val="28"/>
          <w:szCs w:val="28"/>
        </w:rPr>
      </w:pPr>
      <w:r w:rsidRPr="002321B3">
        <w:rPr>
          <w:rFonts w:ascii="Times New Roman" w:hAnsi="Times New Roman" w:cs="Times New Roman"/>
          <w:b/>
          <w:i/>
          <w:sz w:val="28"/>
          <w:szCs w:val="28"/>
        </w:rPr>
        <w:t>Мониторинг планируемых результатов включает:</w:t>
      </w:r>
    </w:p>
    <w:p w14:paraId="64FC07FF" w14:textId="77777777" w:rsidR="00710FC5" w:rsidRPr="002321B3" w:rsidRDefault="00710FC5" w:rsidP="00710FC5">
      <w:pPr>
        <w:pStyle w:val="ab"/>
        <w:numPr>
          <w:ilvl w:val="0"/>
          <w:numId w:val="112"/>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
          <w:bCs/>
          <w:i/>
          <w:sz w:val="28"/>
          <w:szCs w:val="28"/>
        </w:rPr>
        <w:t>стартовую диагностику</w:t>
      </w:r>
      <w:r w:rsidRPr="002321B3">
        <w:rPr>
          <w:rFonts w:ascii="Times New Roman" w:hAnsi="Times New Roman" w:cs="Times New Roman"/>
          <w:b/>
          <w:bCs/>
          <w:sz w:val="28"/>
          <w:szCs w:val="28"/>
        </w:rPr>
        <w:t>:</w:t>
      </w:r>
      <w:r w:rsidRPr="002321B3">
        <w:rPr>
          <w:rFonts w:ascii="Times New Roman" w:hAnsi="Times New Roman" w:cs="Times New Roman"/>
          <w:bCs/>
          <w:sz w:val="28"/>
          <w:szCs w:val="28"/>
        </w:rPr>
        <w:t xml:space="preserve"> аналитическую проверку произношения;</w:t>
      </w:r>
    </w:p>
    <w:p w14:paraId="33CBA704" w14:textId="77777777" w:rsidR="00710FC5" w:rsidRPr="002321B3" w:rsidRDefault="00710FC5" w:rsidP="00710FC5">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
          <w:bCs/>
          <w:i/>
          <w:sz w:val="28"/>
          <w:szCs w:val="28"/>
        </w:rPr>
      </w:pPr>
      <w:r w:rsidRPr="002321B3">
        <w:rPr>
          <w:rFonts w:ascii="Times New Roman" w:hAnsi="Times New Roman" w:cs="Times New Roman"/>
          <w:b/>
          <w:bCs/>
          <w:i/>
          <w:sz w:val="28"/>
          <w:szCs w:val="28"/>
        </w:rPr>
        <w:t xml:space="preserve">текущий учет – </w:t>
      </w:r>
      <w:r w:rsidRPr="002321B3">
        <w:rPr>
          <w:rFonts w:ascii="Times New Roman" w:hAnsi="Times New Roman" w:cs="Times New Roman"/>
          <w:bCs/>
          <w:sz w:val="28"/>
          <w:szCs w:val="28"/>
        </w:rPr>
        <w:t>достижение планируемых результатов каждого занятия</w:t>
      </w:r>
      <w:r>
        <w:rPr>
          <w:rFonts w:ascii="Times New Roman" w:hAnsi="Times New Roman" w:cs="Times New Roman"/>
          <w:bCs/>
          <w:sz w:val="28"/>
          <w:szCs w:val="28"/>
        </w:rPr>
        <w:t xml:space="preserve"> </w:t>
      </w:r>
      <w:r>
        <w:rPr>
          <w:rFonts w:ascii="Times New Roman" w:hAnsi="Times New Roman" w:cs="Times New Roman"/>
          <w:sz w:val="28"/>
          <w:szCs w:val="28"/>
        </w:rPr>
        <w:t>коррекционно-развивающего курса</w:t>
      </w:r>
      <w:r w:rsidRPr="002321B3">
        <w:rPr>
          <w:rFonts w:ascii="Times New Roman" w:hAnsi="Times New Roman" w:cs="Times New Roman"/>
          <w:bCs/>
          <w:sz w:val="28"/>
          <w:szCs w:val="28"/>
        </w:rPr>
        <w:t>;</w:t>
      </w:r>
    </w:p>
    <w:p w14:paraId="26D31514" w14:textId="77777777" w:rsidR="00710FC5" w:rsidRPr="002321B3" w:rsidRDefault="00710FC5" w:rsidP="00710FC5">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
          <w:bCs/>
          <w:sz w:val="28"/>
          <w:szCs w:val="28"/>
        </w:rPr>
      </w:pPr>
      <w:r w:rsidRPr="002321B3">
        <w:rPr>
          <w:rFonts w:ascii="Times New Roman" w:hAnsi="Times New Roman" w:cs="Times New Roman"/>
          <w:b/>
          <w:bCs/>
          <w:i/>
          <w:sz w:val="28"/>
          <w:szCs w:val="28"/>
        </w:rPr>
        <w:t xml:space="preserve">мониторинг достижения планируемых личностных, метапредметных и предметных результатов в конце каждого полугодия. </w:t>
      </w:r>
    </w:p>
    <w:p w14:paraId="0ADC64D4" w14:textId="77777777" w:rsidR="00710FC5" w:rsidRPr="002321B3" w:rsidRDefault="00710FC5" w:rsidP="00710FC5">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sz w:val="28"/>
          <w:szCs w:val="28"/>
        </w:rPr>
        <w:lastRenderedPageBreak/>
        <w:t>Содержание</w:t>
      </w:r>
      <w:r w:rsidRPr="002321B3">
        <w:rPr>
          <w:rFonts w:ascii="Times New Roman" w:hAnsi="Times New Roman" w:cs="Times New Roman"/>
          <w:b/>
          <w:bCs/>
          <w:i/>
          <w:sz w:val="28"/>
          <w:szCs w:val="28"/>
        </w:rPr>
        <w:t xml:space="preserve"> </w:t>
      </w:r>
      <w:r w:rsidRPr="002321B3">
        <w:rPr>
          <w:rFonts w:ascii="Times New Roman" w:hAnsi="Times New Roman" w:cs="Times New Roman"/>
          <w:b/>
          <w:bCs/>
          <w:sz w:val="28"/>
          <w:szCs w:val="28"/>
        </w:rPr>
        <w:t>контрольного материала для мониторинга предметных результатов составляется для каждого обучающегося с учетом календарного планирования.</w:t>
      </w:r>
      <w:r w:rsidRPr="002321B3">
        <w:rPr>
          <w:rFonts w:ascii="Times New Roman" w:hAnsi="Times New Roman" w:cs="Times New Roman"/>
          <w:bCs/>
          <w:sz w:val="28"/>
          <w:szCs w:val="28"/>
        </w:rPr>
        <w:t xml:space="preserve"> В результате мониторинга оценивается достижение обучающимся планируемых результатов.</w:t>
      </w:r>
    </w:p>
    <w:p w14:paraId="4414D436" w14:textId="77777777" w:rsidR="00710FC5" w:rsidRPr="002321B3" w:rsidRDefault="00710FC5" w:rsidP="00710FC5">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i/>
          <w:sz w:val="28"/>
          <w:szCs w:val="28"/>
        </w:rPr>
        <w:t>Мониторинг достижения планируемых предметных результатов</w:t>
      </w:r>
      <w:r w:rsidRPr="002321B3">
        <w:rPr>
          <w:rFonts w:ascii="Times New Roman" w:hAnsi="Times New Roman" w:cs="Times New Roman"/>
          <w:bCs/>
          <w:sz w:val="28"/>
          <w:szCs w:val="28"/>
        </w:rPr>
        <w:t xml:space="preserve"> включает</w:t>
      </w:r>
      <w:r w:rsidRPr="002321B3">
        <w:rPr>
          <w:rStyle w:val="a5"/>
          <w:bCs/>
          <w:sz w:val="28"/>
          <w:szCs w:val="28"/>
        </w:rPr>
        <w:footnoteReference w:id="287"/>
      </w:r>
      <w:r w:rsidRPr="002321B3">
        <w:rPr>
          <w:rFonts w:ascii="Times New Roman" w:hAnsi="Times New Roman" w:cs="Times New Roman"/>
          <w:bCs/>
          <w:sz w:val="28"/>
          <w:szCs w:val="28"/>
        </w:rPr>
        <w:t xml:space="preserve">: </w:t>
      </w:r>
    </w:p>
    <w:p w14:paraId="6E1DE21F" w14:textId="77777777" w:rsidR="00710FC5" w:rsidRPr="002321B3" w:rsidRDefault="00710FC5" w:rsidP="00710FC5">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слов (</w:t>
      </w:r>
      <w:r w:rsidRPr="002321B3">
        <w:rPr>
          <w:rFonts w:ascii="Times New Roman" w:hAnsi="Times New Roman" w:cs="Times New Roman"/>
          <w:sz w:val="28"/>
          <w:szCs w:val="28"/>
        </w:rPr>
        <w:t>слухозрительно и на слух с помощью индивидуальных слуховых аппаратов): используются списки слов Э.И.Леонгард или Н.Б. Покровского с учётом уровня слухоречевого развития обучающегося) обследование слухозрительного восприятия слов осуществляется на расстоянии, типичном для устной коммуникации (1,5–2 м), учитель произносит слова голосом разговорной громкости; каждое слово предъявляется до двух раз; определяется количество слов, точно воспринятых на слух; при обследовании восприятия на слух списков слов проводятся две проверки: один список учитель предъявляет голосом разговорной громкости, другой – шёпотом(с учетом возможностей обучающегося); каждое слово предъявляется сначала на расстоянии не менее 6м, если обучающийся не воспринял слово, то учитель приближается на 0,5 м и повторяет слово; учитель приближается снова до тех пор пока обучающийся не повторит слово правильно (каждый раз на 0,5 м); определяется расстояние, на котором обучающийся правильно повторяет каждое слово, количество точно воспринятых слов; результаты сопоставляются с данными предыдущей проверки;</w:t>
      </w:r>
    </w:p>
    <w:p w14:paraId="0B78BC8C" w14:textId="77777777" w:rsidR="00710FC5" w:rsidRPr="002321B3" w:rsidRDefault="00710FC5" w:rsidP="00710FC5">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фраз разными сенсорными способами (с помощью индивидуальных слуховых аппаратов)</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 слухозрительно</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произносимых учителем голосом разговорной громкости, и на слух, произносимых учителем голосом разговорной громкости / шёпотом</w:t>
      </w:r>
      <w:r w:rsidRPr="002321B3">
        <w:rPr>
          <w:rFonts w:ascii="Times New Roman" w:hAnsi="Times New Roman" w:cs="Times New Roman"/>
          <w:sz w:val="28"/>
          <w:szCs w:val="28"/>
        </w:rPr>
        <w:t xml:space="preserve"> (с учетом возможностей обучающегося): используются три сбалансированных </w:t>
      </w:r>
      <w:r w:rsidRPr="002321B3">
        <w:rPr>
          <w:rFonts w:ascii="Times New Roman" w:hAnsi="Times New Roman" w:cs="Times New Roman"/>
          <w:sz w:val="28"/>
          <w:szCs w:val="28"/>
        </w:rPr>
        <w:lastRenderedPageBreak/>
        <w:t>списка фраз, из числа отработанных на индивидуальных занятиях</w:t>
      </w:r>
      <w:r>
        <w:rPr>
          <w:rFonts w:ascii="Times New Roman" w:hAnsi="Times New Roman" w:cs="Times New Roman"/>
          <w:sz w:val="28"/>
          <w:szCs w:val="28"/>
        </w:rPr>
        <w:t xml:space="preserve"> коррекционно-развивающего курса</w:t>
      </w:r>
      <w:r w:rsidRPr="002321B3">
        <w:rPr>
          <w:rFonts w:ascii="Times New Roman" w:hAnsi="Times New Roman" w:cs="Times New Roman"/>
          <w:sz w:val="28"/>
          <w:szCs w:val="28"/>
        </w:rPr>
        <w:t xml:space="preserve">, включая тематическую и терминологическую лексику общеобразовательных предметов – по 20 фраз); при обследовании слухозрительного восприятия фраз обучающийся находится от учителя на расстоянии, типичном для устной коммуникации (1,5–2 м), определяется количество точно воспринятых фраз, количество правильных и грамотных речевых ответов; при обследовании восприятия на слух фраз учитывается планируемое для каждого обучающегося расстояние; в ходе проверки определяется достижение обучающимся планируемых результатов, правильность и грамотность ответов; </w:t>
      </w:r>
    </w:p>
    <w:p w14:paraId="31E5EEF2" w14:textId="77777777" w:rsidR="00710FC5" w:rsidRPr="002321B3" w:rsidRDefault="00710FC5" w:rsidP="00710FC5">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и слухозрительно (с помощью индивидуальных слуховых аппаратов) текстов, </w:t>
      </w:r>
      <w:r w:rsidRPr="002321B3">
        <w:rPr>
          <w:rFonts w:ascii="Times New Roman" w:hAnsi="Times New Roman" w:cs="Times New Roman"/>
          <w:sz w:val="28"/>
          <w:szCs w:val="28"/>
        </w:rPr>
        <w:t xml:space="preserve">аналогичных по уровню сложности предъявляемым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(с учетом календарного планирования), текст предъявляется до двух раз;  проверяется и оценивается восприятие текста (воспринят точно, приближенно, смысл понят, восприняты отдельные фразы, слова и словосочетания, смысл не понят), ответы на вопросы, пересказ текста;</w:t>
      </w:r>
    </w:p>
    <w:p w14:paraId="5D0C9A92" w14:textId="77777777" w:rsidR="00710FC5" w:rsidRPr="002321B3" w:rsidRDefault="00710FC5" w:rsidP="00710FC5">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на слух (с помощью индивидуальных слуховых аппаратов) речевого материала - списка фраз и слов (10 речевых единиц), короткого текста, в разных акустических условиях (с учетом календарного планирования)</w:t>
      </w:r>
      <w:r w:rsidRPr="002321B3">
        <w:rPr>
          <w:rFonts w:ascii="Times New Roman" w:hAnsi="Times New Roman" w:cs="Times New Roman"/>
          <w:sz w:val="28"/>
          <w:szCs w:val="28"/>
        </w:rPr>
        <w:t>; проверяется достижение обучающимся планируемых результатов;</w:t>
      </w:r>
    </w:p>
    <w:p w14:paraId="4792B904" w14:textId="77777777" w:rsidR="00710FC5" w:rsidRPr="002321B3" w:rsidRDefault="00710FC5" w:rsidP="00710FC5">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слов и фраз без индивидуальных слуховых аппаратов </w:t>
      </w:r>
      <w:r w:rsidRPr="002321B3">
        <w:rPr>
          <w:rFonts w:ascii="Times New Roman" w:hAnsi="Times New Roman" w:cs="Times New Roman"/>
          <w:sz w:val="28"/>
          <w:szCs w:val="28"/>
        </w:rPr>
        <w:t xml:space="preserve">- используются сбалансированные списки, включающие слова и фразы, знакомые по звучанию (по 10 речевых единиц); учитель предъявляет речевой материал голосом разговорной громкости и шепотом на расстоянии, предусмотренном при календарном планировании; </w:t>
      </w:r>
      <w:r w:rsidRPr="002321B3">
        <w:rPr>
          <w:rFonts w:ascii="Times New Roman" w:hAnsi="Times New Roman" w:cs="Times New Roman"/>
          <w:color w:val="231F20"/>
          <w:sz w:val="28"/>
          <w:szCs w:val="28"/>
        </w:rPr>
        <w:t xml:space="preserve">обучающийся воспринимает бинаурально, затем на каждое ухо </w:t>
      </w:r>
      <w:r w:rsidRPr="002321B3">
        <w:rPr>
          <w:rFonts w:ascii="Times New Roman" w:hAnsi="Times New Roman" w:cs="Times New Roman"/>
          <w:sz w:val="28"/>
          <w:szCs w:val="28"/>
        </w:rPr>
        <w:t xml:space="preserve"> (в зависимости от состояния слуха и уровня развития речевого слуха)</w:t>
      </w:r>
      <w:r w:rsidRPr="002321B3">
        <w:rPr>
          <w:rFonts w:ascii="Times New Roman" w:hAnsi="Times New Roman" w:cs="Times New Roman"/>
          <w:color w:val="231F20"/>
          <w:sz w:val="28"/>
          <w:szCs w:val="28"/>
        </w:rPr>
        <w:t xml:space="preserve">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определяется расстояние, на котором обучающийся </w:t>
      </w:r>
      <w:r w:rsidRPr="002321B3">
        <w:rPr>
          <w:rFonts w:ascii="Times New Roman" w:hAnsi="Times New Roman" w:cs="Times New Roman"/>
          <w:sz w:val="28"/>
          <w:szCs w:val="28"/>
        </w:rPr>
        <w:lastRenderedPageBreak/>
        <w:t>воспринял каждую речевую единицу, количество точно воспринятых речевых единиц;</w:t>
      </w:r>
    </w:p>
    <w:p w14:paraId="62D0B075" w14:textId="77777777" w:rsidR="00710FC5" w:rsidRPr="002321B3" w:rsidRDefault="00710FC5" w:rsidP="00710FC5">
      <w:pPr>
        <w:pStyle w:val="ab"/>
        <w:numPr>
          <w:ilvl w:val="0"/>
          <w:numId w:val="105"/>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обследование произносительной стороны речи</w:t>
      </w:r>
      <w:r w:rsidRPr="002321B3">
        <w:rPr>
          <w:rFonts w:ascii="Times New Roman" w:hAnsi="Times New Roman" w:cs="Times New Roman"/>
          <w:sz w:val="28"/>
          <w:szCs w:val="28"/>
        </w:rPr>
        <w:t xml:space="preserve"> включает три проверки: проверку произносительной стороны самостоятельной речи обучающегося при составлении рассказа по одной или по серии иллюстраций; аналитическую проверку произношения; обследование ритмико-интонационной структуры речи; </w:t>
      </w:r>
    </w:p>
    <w:p w14:paraId="7B0E68D1" w14:textId="77777777" w:rsidR="00710FC5" w:rsidRPr="002321B3" w:rsidRDefault="00710FC5" w:rsidP="00710FC5">
      <w:pPr>
        <w:pStyle w:val="ab"/>
        <w:numPr>
          <w:ilvl w:val="0"/>
          <w:numId w:val="105"/>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возможностей обучающихся вступать в устную коммуникацию с незнакомым диктором:</w:t>
      </w:r>
      <w:r w:rsidRPr="002321B3">
        <w:rPr>
          <w:rFonts w:ascii="Times New Roman" w:hAnsi="Times New Roman" w:cs="Times New Roman"/>
          <w:sz w:val="28"/>
          <w:szCs w:val="28"/>
        </w:rPr>
        <w:t xml:space="preserve"> используются сбалансированные списки, включающие по 10 фраз разговорного характера, знакомых по значению; 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w:t>
      </w:r>
    </w:p>
    <w:p w14:paraId="72D824D7" w14:textId="0114D294" w:rsidR="00710FC5" w:rsidRPr="002321B3" w:rsidRDefault="00710FC5" w:rsidP="00710FC5">
      <w:pPr>
        <w:pStyle w:val="a6"/>
        <w:spacing w:line="360" w:lineRule="auto"/>
        <w:ind w:firstLine="709"/>
        <w:jc w:val="both"/>
        <w:rPr>
          <w:sz w:val="28"/>
          <w:szCs w:val="28"/>
        </w:rPr>
      </w:pPr>
      <w:r w:rsidRPr="002321B3">
        <w:rPr>
          <w:sz w:val="28"/>
          <w:szCs w:val="28"/>
        </w:rPr>
        <w:t xml:space="preserve">Проверки развития восприятия и воспроизведения устной речи у обучающихся проводятся индивидуально в часы </w:t>
      </w:r>
      <w:r>
        <w:rPr>
          <w:sz w:val="28"/>
          <w:szCs w:val="28"/>
        </w:rPr>
        <w:t>коррекционно-развивающего курса</w:t>
      </w:r>
      <w:r w:rsidRPr="002321B3">
        <w:rPr>
          <w:sz w:val="28"/>
          <w:szCs w:val="28"/>
        </w:rPr>
        <w:t xml:space="preserve"> «Развитие восприятия и воспроизведения устной речи». При проведении большинства проверок диктором является учитель – дефектолог (сурдопедагог), который </w:t>
      </w:r>
      <w:r>
        <w:rPr>
          <w:sz w:val="28"/>
          <w:szCs w:val="28"/>
        </w:rPr>
        <w:t>осуществлял реализацию коррекционно-развивающего курса</w:t>
      </w:r>
      <w:r w:rsidRPr="002321B3">
        <w:rPr>
          <w:sz w:val="28"/>
          <w:szCs w:val="28"/>
        </w:rPr>
        <w:t xml:space="preserve">; исключение составляет обследование возможностей </w:t>
      </w:r>
      <w:r w:rsidR="005F003B">
        <w:rPr>
          <w:sz w:val="28"/>
          <w:szCs w:val="28"/>
        </w:rPr>
        <w:t>обучающегося</w:t>
      </w:r>
      <w:r w:rsidRPr="002321B3">
        <w:rPr>
          <w:sz w:val="28"/>
          <w:szCs w:val="28"/>
        </w:rPr>
        <w:t xml:space="preserve"> вступать в устную коммуникацию с незнакомым диктором (например, незнакомым обучающемуся учителем школы). </w:t>
      </w:r>
    </w:p>
    <w:p w14:paraId="690A435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49C553F7" w14:textId="77777777" w:rsidR="00710FC5" w:rsidRPr="002321B3" w:rsidRDefault="00710FC5" w:rsidP="00710FC5">
      <w:pPr>
        <w:pStyle w:val="a6"/>
        <w:spacing w:line="360" w:lineRule="auto"/>
        <w:ind w:firstLine="709"/>
        <w:jc w:val="both"/>
        <w:rPr>
          <w:sz w:val="28"/>
          <w:szCs w:val="28"/>
        </w:rPr>
      </w:pPr>
      <w:r w:rsidRPr="002321B3">
        <w:rPr>
          <w:sz w:val="28"/>
          <w:szCs w:val="28"/>
        </w:rPr>
        <w:t xml:space="preserve">При оценке результатов обследования речевого слуха, слухозрительного восприятия устной речи учитывается не только достижение планируемых предметных результатов по данному направлению работы, но и правильность выполнения коммуникативных действий, логичность и грамотность ответов, внятность и естественность речи, реализация сформированных </w:t>
      </w:r>
      <w:r w:rsidRPr="002321B3">
        <w:rPr>
          <w:sz w:val="28"/>
          <w:szCs w:val="28"/>
        </w:rPr>
        <w:lastRenderedPageBreak/>
        <w:t>произносительных возможностей. При обследовании произносительной стороны речи учитывается достижение обучающимся планируемых предметных результатов в соответствии с календарным планом.</w:t>
      </w:r>
    </w:p>
    <w:p w14:paraId="323306E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Мониторинг достижения личностных и метапредметных результатов</w:t>
      </w:r>
      <w:r w:rsidRPr="002321B3">
        <w:rPr>
          <w:rFonts w:ascii="Times New Roman" w:hAnsi="Times New Roman" w:cs="Times New Roman"/>
          <w:sz w:val="28"/>
          <w:szCs w:val="28"/>
        </w:rPr>
        <w:t xml:space="preserve"> проводится в ходе педагогического наблюдения и анкетирования / опроса педагогов (учителей, воспитателей, педагога - психолога, социального педагога), работающих с данным обучающимся, по – возможности, родителей и/или других родственников, обучающихся.</w:t>
      </w:r>
    </w:p>
    <w:p w14:paraId="6A9C42B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07B7C01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w:t>
      </w:r>
      <w:r>
        <w:rPr>
          <w:rFonts w:ascii="Times New Roman" w:hAnsi="Times New Roman" w:cs="Times New Roman"/>
          <w:sz w:val="28"/>
          <w:szCs w:val="28"/>
        </w:rPr>
        <w:t>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w:t>
      </w:r>
    </w:p>
    <w:p w14:paraId="2F5218B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 </w:t>
      </w:r>
    </w:p>
    <w:p w14:paraId="7B8BDC54" w14:textId="77777777" w:rsidR="00710FC5" w:rsidRPr="002321B3" w:rsidRDefault="00710FC5" w:rsidP="00710FC5">
      <w:pPr>
        <w:pStyle w:val="ab"/>
        <w:suppressAutoHyphens/>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8 КЛАСС</w:t>
      </w:r>
    </w:p>
    <w:p w14:paraId="3F908245" w14:textId="77777777" w:rsidR="00710FC5" w:rsidRPr="002321B3" w:rsidRDefault="00710FC5" w:rsidP="00710FC5">
      <w:pPr>
        <w:pStyle w:val="ab"/>
        <w:suppressAutoHyphens/>
        <w:spacing w:line="360" w:lineRule="auto"/>
        <w:ind w:left="0" w:firstLine="709"/>
        <w:jc w:val="center"/>
        <w:rPr>
          <w:rFonts w:ascii="Times New Roman" w:eastAsia="Calibri" w:hAnsi="Times New Roman" w:cs="Times New Roman"/>
          <w:b/>
          <w:i/>
          <w:color w:val="231F20"/>
          <w:sz w:val="28"/>
          <w:szCs w:val="28"/>
        </w:rPr>
      </w:pPr>
      <w:r w:rsidRPr="002321B3">
        <w:rPr>
          <w:rFonts w:ascii="Times New Roman" w:eastAsia="Calibri" w:hAnsi="Times New Roman" w:cs="Times New Roman"/>
          <w:b/>
          <w:i/>
          <w:color w:val="231F20"/>
          <w:sz w:val="28"/>
          <w:szCs w:val="28"/>
        </w:rPr>
        <w:t>Пояснительная записка</w:t>
      </w:r>
    </w:p>
    <w:p w14:paraId="25E25F5E"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Pr>
          <w:rFonts w:ascii="Times New Roman" w:hAnsi="Times New Roman" w:cs="Times New Roman"/>
          <w:color w:val="231F20"/>
          <w:sz w:val="28"/>
          <w:szCs w:val="28"/>
        </w:rPr>
        <w:t>В 8 классе п</w:t>
      </w:r>
      <w:r w:rsidRPr="002321B3">
        <w:rPr>
          <w:rFonts w:ascii="Times New Roman" w:hAnsi="Times New Roman" w:cs="Times New Roman"/>
          <w:color w:val="231F20"/>
          <w:sz w:val="28"/>
          <w:szCs w:val="28"/>
        </w:rPr>
        <w:t>ри реализации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xml:space="preserve">) продолжается коррекционно-развивающая работа по развитию у </w:t>
      </w:r>
      <w:r>
        <w:rPr>
          <w:rFonts w:ascii="Times New Roman" w:hAnsi="Times New Roman" w:cs="Times New Roman"/>
          <w:color w:val="231F20"/>
          <w:sz w:val="28"/>
          <w:szCs w:val="28"/>
        </w:rPr>
        <w:t xml:space="preserve">слабослышащих </w:t>
      </w:r>
      <w:r w:rsidRPr="002321B3">
        <w:rPr>
          <w:rFonts w:ascii="Times New Roman" w:hAnsi="Times New Roman" w:cs="Times New Roman"/>
          <w:color w:val="231F20"/>
          <w:sz w:val="28"/>
          <w:szCs w:val="28"/>
        </w:rPr>
        <w:t xml:space="preserve">обучающихся восприятия и воспроизведения устной речи, что способствует </w:t>
      </w:r>
      <w:r w:rsidRPr="002321B3">
        <w:rPr>
          <w:rFonts w:ascii="Times New Roman" w:hAnsi="Times New Roman" w:cs="Times New Roman"/>
          <w:color w:val="231F20"/>
          <w:sz w:val="28"/>
          <w:szCs w:val="28"/>
        </w:rPr>
        <w:lastRenderedPageBreak/>
        <w:t xml:space="preserve">реализации </w:t>
      </w:r>
      <w:r>
        <w:rPr>
          <w:rFonts w:ascii="Times New Roman" w:hAnsi="Times New Roman" w:cs="Times New Roman"/>
          <w:color w:val="231F20"/>
          <w:sz w:val="28"/>
          <w:szCs w:val="28"/>
        </w:rPr>
        <w:t xml:space="preserve">их </w:t>
      </w:r>
      <w:r w:rsidRPr="002321B3">
        <w:rPr>
          <w:rFonts w:ascii="Times New Roman" w:hAnsi="Times New Roman" w:cs="Times New Roman"/>
          <w:color w:val="231F20"/>
          <w:sz w:val="28"/>
          <w:szCs w:val="28"/>
        </w:rPr>
        <w:t>особых образовательных потребностей, наиболее полноценному формированию личности, качественному образованию, социальной адаптации и интеграции в обществе.</w:t>
      </w:r>
    </w:p>
    <w:p w14:paraId="78716BDE"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Целенаправленная работа по развитию у обучающихся речевого слуха, слухозрительного восприятия устной речи, ее внятного и естественного воспроизведения осуществляется в ходе всего образовательно-коррекционного процесса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во внеурочную деятельность включ</w:t>
      </w:r>
      <w:r>
        <w:rPr>
          <w:rFonts w:ascii="Times New Roman" w:hAnsi="Times New Roman" w:cs="Times New Roman"/>
          <w:color w:val="231F20"/>
          <w:sz w:val="28"/>
          <w:szCs w:val="28"/>
        </w:rPr>
        <w:t>ён</w:t>
      </w:r>
      <w:r w:rsidRPr="002321B3">
        <w:rPr>
          <w:rFonts w:ascii="Times New Roman" w:hAnsi="Times New Roman" w:cs="Times New Roman"/>
          <w:color w:val="231F20"/>
          <w:sz w:val="28"/>
          <w:szCs w:val="28"/>
        </w:rPr>
        <w:t xml:space="preserve">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 xml:space="preserve">по Программе коррекционной работы «Развитие восприятия и воспроизведения устной речи», что обусловлено, с одной стороны, важностью </w:t>
      </w:r>
      <w:r w:rsidRPr="002321B3">
        <w:rPr>
          <w:rFonts w:ascii="Times New Roman" w:hAnsi="Times New Roman" w:cs="Times New Roman"/>
          <w:bCs/>
          <w:iCs/>
          <w:color w:val="231F20"/>
          <w:sz w:val="28"/>
          <w:szCs w:val="28"/>
        </w:rPr>
        <w:t xml:space="preserve">овладения обучающимися устной речью, с другой, </w:t>
      </w:r>
      <w:r w:rsidRPr="002321B3">
        <w:rPr>
          <w:rFonts w:ascii="Times New Roman" w:hAnsi="Times New Roman" w:cs="Times New Roman"/>
          <w:color w:val="231F20"/>
          <w:sz w:val="28"/>
          <w:szCs w:val="28"/>
        </w:rPr>
        <w:t xml:space="preserve">известными трудностями качественного овладения восприятием и воспроизведением устной речи обучающимися с нарушениями слуха. </w:t>
      </w:r>
      <w:r w:rsidRPr="002321B3">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2321B3">
        <w:rPr>
          <w:rFonts w:ascii="Times New Roman" w:hAnsi="Times New Roman" w:cs="Times New Roman"/>
          <w:sz w:val="28"/>
          <w:szCs w:val="28"/>
        </w:rPr>
        <w:t>–</w:t>
      </w:r>
      <w:r w:rsidRPr="002321B3">
        <w:rPr>
          <w:rFonts w:ascii="Times New Roman" w:hAnsi="Times New Roman" w:cs="Times New Roman"/>
          <w:bCs/>
          <w:iCs/>
          <w:color w:val="231F20"/>
          <w:sz w:val="28"/>
          <w:szCs w:val="28"/>
        </w:rPr>
        <w:t xml:space="preserve">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324411DE"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Описание места в учебном плане</w:t>
      </w:r>
      <w:r w:rsidRPr="002321B3">
        <w:rPr>
          <w:rFonts w:ascii="Times New Roman" w:hAnsi="Times New Roman" w:cs="Times New Roman"/>
          <w:b/>
          <w:i/>
          <w:sz w:val="28"/>
          <w:szCs w:val="28"/>
        </w:rPr>
        <w:t xml:space="preserve"> </w:t>
      </w:r>
    </w:p>
    <w:p w14:paraId="786E52FA" w14:textId="77777777" w:rsidR="00710FC5" w:rsidRPr="00476BDD" w:rsidRDefault="00710FC5" w:rsidP="00710FC5">
      <w:pPr>
        <w:spacing w:line="360" w:lineRule="auto"/>
        <w:ind w:firstLine="709"/>
        <w:jc w:val="center"/>
        <w:rPr>
          <w:rFonts w:ascii="Times New Roman" w:hAnsi="Times New Roman" w:cs="Times New Roman"/>
          <w:b/>
          <w:i/>
          <w:sz w:val="28"/>
          <w:szCs w:val="28"/>
        </w:rPr>
      </w:pPr>
      <w:r w:rsidRPr="00476BDD">
        <w:rPr>
          <w:rFonts w:ascii="Times New Roman" w:hAnsi="Times New Roman" w:cs="Times New Roman"/>
          <w:b/>
          <w:sz w:val="28"/>
          <w:szCs w:val="28"/>
        </w:rPr>
        <w:t>коррекционно-развивающего курса</w:t>
      </w:r>
      <w:r w:rsidRPr="00476BDD">
        <w:rPr>
          <w:rFonts w:ascii="Times New Roman" w:hAnsi="Times New Roman" w:cs="Times New Roman"/>
          <w:b/>
          <w:i/>
          <w:sz w:val="28"/>
          <w:szCs w:val="28"/>
        </w:rPr>
        <w:t xml:space="preserve"> </w:t>
      </w:r>
    </w:p>
    <w:p w14:paraId="3B723F26"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t xml:space="preserve">«Развитие восприятия и воспроизведения устной речи» </w:t>
      </w:r>
    </w:p>
    <w:p w14:paraId="28ED783C"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Организационные формы </w:t>
      </w:r>
      <w:r>
        <w:rPr>
          <w:rFonts w:ascii="Times New Roman" w:hAnsi="Times New Roman" w:cs="Times New Roman"/>
          <w:b/>
          <w:bCs/>
          <w:i/>
          <w:sz w:val="28"/>
          <w:szCs w:val="28"/>
        </w:rPr>
        <w:t>работы</w:t>
      </w:r>
    </w:p>
    <w:p w14:paraId="392A710F" w14:textId="77777777" w:rsidR="00710FC5" w:rsidRPr="002321B3" w:rsidRDefault="00710FC5" w:rsidP="00710FC5">
      <w:pPr>
        <w:spacing w:line="36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«Развитие восприятия и воспроизведения устной речи» включ</w:t>
      </w:r>
      <w:r>
        <w:rPr>
          <w:rFonts w:ascii="Times New Roman" w:hAnsi="Times New Roman" w:cs="Times New Roman"/>
          <w:spacing w:val="-1"/>
          <w:sz w:val="28"/>
          <w:szCs w:val="28"/>
        </w:rPr>
        <w:t>ён</w:t>
      </w:r>
      <w:r w:rsidRPr="002321B3">
        <w:rPr>
          <w:rFonts w:ascii="Times New Roman" w:hAnsi="Times New Roman" w:cs="Times New Roman"/>
          <w:spacing w:val="-1"/>
          <w:sz w:val="28"/>
          <w:szCs w:val="28"/>
        </w:rPr>
        <w:t xml:space="preserve"> </w:t>
      </w:r>
      <w:r w:rsidRPr="002321B3">
        <w:rPr>
          <w:rFonts w:ascii="Times New Roman" w:hAnsi="Times New Roman" w:cs="Times New Roman"/>
          <w:b/>
          <w:i/>
          <w:spacing w:val="-1"/>
          <w:sz w:val="28"/>
          <w:szCs w:val="28"/>
        </w:rPr>
        <w:t>во внеурочную деятельность</w:t>
      </w:r>
      <w:r w:rsidRPr="002321B3">
        <w:rPr>
          <w:rFonts w:ascii="Times New Roman" w:hAnsi="Times New Roman" w:cs="Times New Roman"/>
          <w:spacing w:val="-1"/>
          <w:sz w:val="28"/>
          <w:szCs w:val="28"/>
        </w:rPr>
        <w:t>, являющ</w:t>
      </w:r>
      <w:r>
        <w:rPr>
          <w:rFonts w:ascii="Times New Roman" w:hAnsi="Times New Roman" w:cs="Times New Roman"/>
          <w:spacing w:val="-1"/>
          <w:sz w:val="28"/>
          <w:szCs w:val="28"/>
        </w:rPr>
        <w:t>уюся</w:t>
      </w:r>
      <w:r w:rsidRPr="002321B3">
        <w:rPr>
          <w:rFonts w:ascii="Times New Roman" w:hAnsi="Times New Roman" w:cs="Times New Roman"/>
          <w:spacing w:val="-1"/>
          <w:sz w:val="28"/>
          <w:szCs w:val="28"/>
        </w:rPr>
        <w:t xml:space="preserve"> неотъемлемой частью реализации АООП ООО (вариант 2.2</w:t>
      </w:r>
      <w:r>
        <w:rPr>
          <w:rFonts w:ascii="Times New Roman" w:hAnsi="Times New Roman" w:cs="Times New Roman"/>
          <w:spacing w:val="-1"/>
          <w:sz w:val="28"/>
          <w:szCs w:val="28"/>
        </w:rPr>
        <w:t>.2</w:t>
      </w:r>
      <w:r w:rsidRPr="002321B3">
        <w:rPr>
          <w:rFonts w:ascii="Times New Roman" w:hAnsi="Times New Roman" w:cs="Times New Roman"/>
          <w:spacing w:val="-1"/>
          <w:sz w:val="28"/>
          <w:szCs w:val="28"/>
        </w:rPr>
        <w:t xml:space="preserve">). </w:t>
      </w:r>
    </w:p>
    <w:p w14:paraId="2C402F6E" w14:textId="77777777" w:rsidR="00710FC5" w:rsidRPr="002321B3" w:rsidRDefault="00710FC5" w:rsidP="00710FC5">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lastRenderedPageBreak/>
        <w:t xml:space="preserve">Время, отведённое на </w:t>
      </w:r>
      <w:r>
        <w:rPr>
          <w:rFonts w:ascii="Times New Roman" w:hAnsi="Times New Roman" w:cs="Times New Roman"/>
          <w:sz w:val="28"/>
          <w:szCs w:val="28"/>
        </w:rPr>
        <w:t>коррекционно-развивающий курса</w:t>
      </w:r>
      <w:r w:rsidRPr="002321B3">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356866C7"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pacing w:val="-1"/>
          <w:sz w:val="28"/>
          <w:szCs w:val="28"/>
        </w:rPr>
        <w:t xml:space="preserve">При составлении учебного плана рекомендуется на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 xml:space="preserve">«Развитие восприятия и воспроизведения устной речи» предусмотреть </w:t>
      </w:r>
      <w:r w:rsidRPr="002321B3">
        <w:rPr>
          <w:rFonts w:ascii="Times New Roman" w:hAnsi="Times New Roman" w:cs="Times New Roman"/>
          <w:sz w:val="28"/>
          <w:szCs w:val="28"/>
        </w:rPr>
        <w:t xml:space="preserve">2 часа </w:t>
      </w:r>
      <w:r w:rsidRPr="002321B3">
        <w:rPr>
          <w:rFonts w:ascii="Times New Roman" w:hAnsi="Times New Roman" w:cs="Times New Roman"/>
          <w:spacing w:val="-1"/>
          <w:sz w:val="28"/>
          <w:szCs w:val="28"/>
        </w:rPr>
        <w:t xml:space="preserve">в неделю </w:t>
      </w:r>
      <w:r w:rsidRPr="002321B3">
        <w:rPr>
          <w:rFonts w:ascii="Times New Roman" w:hAnsi="Times New Roman" w:cs="Times New Roman"/>
          <w:sz w:val="28"/>
          <w:szCs w:val="28"/>
        </w:rPr>
        <w:t xml:space="preserve">на каждого обучающегося. </w:t>
      </w:r>
    </w:p>
    <w:p w14:paraId="013BB5A4" w14:textId="77777777" w:rsidR="00710FC5" w:rsidRPr="002321B3" w:rsidRDefault="00710FC5" w:rsidP="00710FC5">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z w:val="28"/>
          <w:szCs w:val="28"/>
        </w:rPr>
        <w:t xml:space="preserve">Общая недельная нагрузка на класс зависит от количества обучающихся и форм организации </w:t>
      </w:r>
      <w:r>
        <w:rPr>
          <w:rFonts w:ascii="Times New Roman" w:hAnsi="Times New Roman" w:cs="Times New Roman"/>
          <w:sz w:val="28"/>
          <w:szCs w:val="28"/>
        </w:rPr>
        <w:t>работы</w:t>
      </w:r>
      <w:r w:rsidRPr="002321B3">
        <w:rPr>
          <w:rFonts w:ascii="Times New Roman" w:hAnsi="Times New Roman" w:cs="Times New Roman"/>
          <w:sz w:val="28"/>
          <w:szCs w:val="28"/>
        </w:rPr>
        <w:t xml:space="preserve"> (индивидуально или </w:t>
      </w:r>
      <w:r w:rsidRPr="002321B3">
        <w:rPr>
          <w:rFonts w:ascii="Times New Roman" w:hAnsi="Times New Roman" w:cs="Times New Roman"/>
          <w:spacing w:val="-1"/>
          <w:sz w:val="28"/>
          <w:szCs w:val="28"/>
        </w:rPr>
        <w:t xml:space="preserve">парами). </w:t>
      </w:r>
    </w:p>
    <w:p w14:paraId="6AB403C8" w14:textId="77777777" w:rsidR="00710FC5" w:rsidRPr="002321B3" w:rsidRDefault="00710FC5" w:rsidP="00710FC5">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В 8</w:t>
      </w:r>
      <w:r w:rsidRPr="002321B3">
        <w:rPr>
          <w:rFonts w:ascii="Times New Roman" w:hAnsi="Times New Roman" w:cs="Times New Roman"/>
          <w:sz w:val="28"/>
          <w:szCs w:val="28"/>
        </w:rPr>
        <w:t xml:space="preserve"> классе рекомендуется </w:t>
      </w:r>
      <w:r>
        <w:rPr>
          <w:rFonts w:ascii="Times New Roman" w:hAnsi="Times New Roman" w:cs="Times New Roman"/>
          <w:sz w:val="28"/>
          <w:szCs w:val="28"/>
          <w:shd w:val="clear" w:color="auto" w:fill="FFFFFF"/>
        </w:rPr>
        <w:t>два занятия</w:t>
      </w:r>
      <w:r w:rsidRPr="002321B3">
        <w:rPr>
          <w:rFonts w:ascii="Times New Roman" w:hAnsi="Times New Roman" w:cs="Times New Roman"/>
          <w:sz w:val="28"/>
          <w:szCs w:val="28"/>
          <w:shd w:val="clear" w:color="auto" w:fill="FFFFFF"/>
        </w:rPr>
        <w:t xml:space="preserve"> в неделю </w:t>
      </w:r>
      <w:r>
        <w:rPr>
          <w:rFonts w:ascii="Times New Roman" w:hAnsi="Times New Roman" w:cs="Times New Roman"/>
          <w:sz w:val="28"/>
          <w:szCs w:val="28"/>
          <w:shd w:val="clear" w:color="auto" w:fill="FFFFFF"/>
        </w:rPr>
        <w:t>проводить</w:t>
      </w:r>
      <w:r w:rsidRPr="002321B3">
        <w:rPr>
          <w:rFonts w:ascii="Times New Roman" w:hAnsi="Times New Roman" w:cs="Times New Roman"/>
          <w:sz w:val="28"/>
          <w:szCs w:val="28"/>
          <w:shd w:val="clear" w:color="auto" w:fill="FFFFFF"/>
        </w:rPr>
        <w:t xml:space="preserve"> парами, включающими обучающихся с близким уровнем общего и слухоречевого развития, остальные занятия в течение недели </w:t>
      </w:r>
      <w:r w:rsidRPr="002321B3">
        <w:rPr>
          <w:rFonts w:ascii="Times New Roman" w:hAnsi="Times New Roman" w:cs="Times New Roman"/>
          <w:sz w:val="28"/>
          <w:szCs w:val="28"/>
        </w:rPr>
        <w:t>–</w:t>
      </w:r>
      <w:r w:rsidRPr="002321B3">
        <w:rPr>
          <w:rFonts w:ascii="Times New Roman" w:hAnsi="Times New Roman" w:cs="Times New Roman"/>
          <w:sz w:val="28"/>
          <w:szCs w:val="28"/>
          <w:shd w:val="clear" w:color="auto" w:fill="FFFFFF"/>
        </w:rPr>
        <w:t xml:space="preserve"> индивидуально: занятия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w:t>
      </w:r>
    </w:p>
    <w:p w14:paraId="1701FA2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Решение об организационных формах </w:t>
      </w:r>
      <w:r>
        <w:rPr>
          <w:rFonts w:ascii="Times New Roman" w:hAnsi="Times New Roman" w:cs="Times New Roman"/>
          <w:sz w:val="28"/>
          <w:szCs w:val="28"/>
        </w:rPr>
        <w:t>работы в рамках коррекционно-развивающего курса</w:t>
      </w:r>
      <w:r w:rsidRPr="002321B3">
        <w:rPr>
          <w:rFonts w:ascii="Times New Roman" w:hAnsi="Times New Roman" w:cs="Times New Roman"/>
          <w:sz w:val="28"/>
          <w:szCs w:val="28"/>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с учетом индивидуальных особенностей обучающихся, в том числе, уровня общего и слухоречевого развития по результатам монит</w:t>
      </w:r>
      <w:r>
        <w:rPr>
          <w:rFonts w:ascii="Times New Roman" w:hAnsi="Times New Roman" w:cs="Times New Roman"/>
          <w:sz w:val="28"/>
          <w:szCs w:val="28"/>
        </w:rPr>
        <w:t>оринга в конце учебного года в 7</w:t>
      </w:r>
      <w:r w:rsidRPr="002321B3">
        <w:rPr>
          <w:rFonts w:ascii="Times New Roman" w:hAnsi="Times New Roman" w:cs="Times New Roman"/>
          <w:sz w:val="28"/>
          <w:szCs w:val="28"/>
        </w:rPr>
        <w:t xml:space="preserve"> классе, а также обязательной дополнительной аналитической проверки про</w:t>
      </w:r>
      <w:r>
        <w:rPr>
          <w:rFonts w:ascii="Times New Roman" w:hAnsi="Times New Roman" w:cs="Times New Roman"/>
          <w:sz w:val="28"/>
          <w:szCs w:val="28"/>
        </w:rPr>
        <w:t>изношения на начало обучения в 8</w:t>
      </w:r>
      <w:r w:rsidRPr="002321B3">
        <w:rPr>
          <w:rFonts w:ascii="Times New Roman" w:hAnsi="Times New Roman" w:cs="Times New Roman"/>
          <w:sz w:val="28"/>
          <w:szCs w:val="28"/>
        </w:rPr>
        <w:t xml:space="preserve"> классе (или комплексного педагогического обследования обучающегося при переводе из другой образовательной организации). </w:t>
      </w:r>
    </w:p>
    <w:p w14:paraId="41E5AD90"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Специальные условия реализации </w:t>
      </w:r>
      <w:r>
        <w:rPr>
          <w:rFonts w:ascii="Times New Roman" w:hAnsi="Times New Roman" w:cs="Times New Roman"/>
          <w:b/>
          <w:bCs/>
          <w:i/>
          <w:sz w:val="28"/>
          <w:szCs w:val="28"/>
        </w:rPr>
        <w:t>коррекционно-развивающего курса</w:t>
      </w:r>
    </w:p>
    <w:p w14:paraId="23404488" w14:textId="77777777" w:rsidR="00710FC5" w:rsidRPr="002321B3" w:rsidRDefault="00710FC5" w:rsidP="00710FC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w:t>
      </w:r>
      <w:r w:rsidRPr="002321B3">
        <w:rPr>
          <w:rFonts w:ascii="Times New Roman" w:hAnsi="Times New Roman" w:cs="Times New Roman"/>
          <w:sz w:val="28"/>
          <w:szCs w:val="28"/>
        </w:rPr>
        <w:t xml:space="preserve">анятия </w:t>
      </w: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7391D95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слабослышащие обучающиеся воспринимают устную речь с помощью индивидуальных слуховых аппаратов</w:t>
      </w:r>
      <w:r>
        <w:rPr>
          <w:rFonts w:ascii="Times New Roman" w:hAnsi="Times New Roman" w:cs="Times New Roman"/>
          <w:sz w:val="28"/>
          <w:szCs w:val="28"/>
        </w:rPr>
        <w:t>,</w:t>
      </w:r>
      <w:r w:rsidRPr="002321B3">
        <w:rPr>
          <w:rFonts w:ascii="Times New Roman" w:hAnsi="Times New Roman" w:cs="Times New Roman"/>
          <w:sz w:val="28"/>
          <w:szCs w:val="28"/>
        </w:rPr>
        <w:t xml:space="preserve"> упражняются также в восприятии речи на слух без аппаратов</w:t>
      </w:r>
      <w:r>
        <w:rPr>
          <w:rFonts w:ascii="Times New Roman" w:hAnsi="Times New Roman" w:cs="Times New Roman"/>
          <w:sz w:val="28"/>
          <w:szCs w:val="28"/>
        </w:rPr>
        <w:t>.</w:t>
      </w:r>
    </w:p>
    <w:p w14:paraId="3D4CBB52" w14:textId="77777777" w:rsidR="00710FC5"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43BB206A" w14:textId="77777777" w:rsidR="00710FC5"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7CD7645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При организации </w:t>
      </w:r>
      <w:r>
        <w:rPr>
          <w:rFonts w:ascii="Times New Roman" w:hAnsi="Times New Roman" w:cs="Times New Roman"/>
          <w:sz w:val="28"/>
          <w:szCs w:val="28"/>
        </w:rPr>
        <w:t xml:space="preserve">образовательно-коррекционной работы </w:t>
      </w:r>
      <w:r w:rsidRPr="002321B3">
        <w:rPr>
          <w:rFonts w:ascii="Times New Roman" w:hAnsi="Times New Roman" w:cs="Times New Roman"/>
          <w:sz w:val="28"/>
          <w:szCs w:val="28"/>
        </w:rPr>
        <w:t>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6E32262A" w14:textId="77777777" w:rsidR="00710FC5" w:rsidRPr="002321B3" w:rsidRDefault="00710FC5" w:rsidP="00710FC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14EF0622" w14:textId="77777777" w:rsidR="00710FC5" w:rsidRPr="002321B3" w:rsidRDefault="00710FC5" w:rsidP="00710FC5">
      <w:pPr>
        <w:suppressAutoHyphens/>
        <w:spacing w:line="360" w:lineRule="auto"/>
        <w:ind w:firstLine="709"/>
        <w:jc w:val="both"/>
        <w:rPr>
          <w:rFonts w:ascii="Times New Roman" w:hAnsi="Times New Roman" w:cs="Times New Roman"/>
          <w:bCs/>
          <w:iCs/>
          <w:color w:val="231F20"/>
          <w:sz w:val="28"/>
          <w:szCs w:val="28"/>
        </w:rPr>
      </w:pPr>
      <w:r w:rsidRPr="002321B3">
        <w:rPr>
          <w:rFonts w:ascii="Times New Roman" w:hAnsi="Times New Roman" w:cs="Times New Roman"/>
          <w:b/>
          <w:sz w:val="28"/>
          <w:szCs w:val="28"/>
        </w:rPr>
        <w:t xml:space="preserve">Целью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2321B3">
        <w:rPr>
          <w:rFonts w:ascii="Times New Roman" w:hAnsi="Times New Roman" w:cs="Times New Roman"/>
          <w:b/>
          <w:bCs/>
          <w:i/>
          <w:iCs/>
          <w:color w:val="231F20"/>
          <w:sz w:val="28"/>
          <w:szCs w:val="28"/>
        </w:rPr>
        <w:t xml:space="preserve"> </w:t>
      </w:r>
      <w:r w:rsidRPr="002321B3">
        <w:rPr>
          <w:rFonts w:ascii="Times New Roman" w:hAnsi="Times New Roman" w:cs="Times New Roman"/>
          <w:sz w:val="28"/>
          <w:szCs w:val="28"/>
        </w:rPr>
        <w:t xml:space="preserve">является </w:t>
      </w:r>
      <w:r w:rsidRPr="002321B3">
        <w:rPr>
          <w:rFonts w:ascii="Times New Roman" w:hAnsi="Times New Roman" w:cs="Times New Roman"/>
          <w:bCs/>
          <w:iCs/>
          <w:color w:val="231F20"/>
          <w:sz w:val="28"/>
          <w:szCs w:val="28"/>
        </w:rPr>
        <w:t>развитие восприятия устной речи (речевого слуха при использовании индивидуальных слуховых аппаратов; речевого слуха без использования индивидуальных слуховых аппаратов; слухозрительного восприятия устной речи при использовании индивидуальных слуховых аппаратов), внятного, членораздельного и естественного произношения, а также личностных, регулятивных, познавательных и коммуникативных универсальных учебных действий, способствующих овладению обучающимися устной речью, в том числе, навыками устной коммуникации, достижению планируемых результатов основного общего образования.</w:t>
      </w:r>
    </w:p>
    <w:p w14:paraId="30CAF6FB" w14:textId="77777777" w:rsidR="00710FC5" w:rsidRPr="002321B3" w:rsidRDefault="00710FC5" w:rsidP="00710FC5">
      <w:pPr>
        <w:shd w:val="clear" w:color="auto" w:fill="FFFFFF"/>
        <w:spacing w:line="360" w:lineRule="auto"/>
        <w:ind w:firstLine="709"/>
        <w:jc w:val="both"/>
        <w:rPr>
          <w:rFonts w:ascii="Times New Roman" w:hAnsi="Times New Roman" w:cs="Times New Roman"/>
          <w:b/>
          <w:bCs/>
          <w:iCs/>
          <w:color w:val="231F20"/>
          <w:sz w:val="28"/>
          <w:szCs w:val="28"/>
        </w:rPr>
      </w:pPr>
      <w:r w:rsidRPr="002321B3">
        <w:rPr>
          <w:rFonts w:ascii="Times New Roman" w:hAnsi="Times New Roman" w:cs="Times New Roman"/>
          <w:b/>
          <w:bCs/>
          <w:iCs/>
          <w:color w:val="231F20"/>
          <w:sz w:val="28"/>
          <w:szCs w:val="28"/>
        </w:rPr>
        <w:t xml:space="preserve">Задачи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7571D099" w14:textId="77777777" w:rsidR="00710FC5" w:rsidRPr="002321B3" w:rsidRDefault="00710FC5" w:rsidP="00710FC5">
      <w:pPr>
        <w:pStyle w:val="ab"/>
        <w:widowControl w:val="0"/>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1. Развитие восприятия устной речи</w:t>
      </w:r>
    </w:p>
    <w:p w14:paraId="2A5C807C" w14:textId="77777777" w:rsidR="00710FC5" w:rsidRPr="002321B3" w:rsidRDefault="00710FC5" w:rsidP="00710FC5">
      <w:pPr>
        <w:pStyle w:val="ab"/>
        <w:widowControl w:val="0"/>
        <w:numPr>
          <w:ilvl w:val="0"/>
          <w:numId w:val="109"/>
        </w:numPr>
        <w:pBdr>
          <w:top w:val="nil"/>
          <w:left w:val="nil"/>
          <w:bottom w:val="nil"/>
          <w:right w:val="nil"/>
          <w:between w:val="nil"/>
          <w:bar w:val="nil"/>
        </w:pBdr>
        <w:shd w:val="clear" w:color="auto" w:fill="FFFFFF"/>
        <w:tabs>
          <w:tab w:val="left" w:pos="851"/>
          <w:tab w:val="left" w:pos="993"/>
        </w:tabs>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пользовании обучающимися индивидуальными слуховыми аппаратами):</w:t>
      </w:r>
    </w:p>
    <w:p w14:paraId="39B9D51C" w14:textId="77777777" w:rsidR="00710FC5" w:rsidRPr="002321B3" w:rsidRDefault="00710FC5" w:rsidP="00710FC5">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на слух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2321B3">
        <w:rPr>
          <w:rFonts w:ascii="Times New Roman" w:hAnsi="Times New Roman" w:cs="Times New Roman"/>
          <w:b/>
          <w:bCs/>
          <w:iCs/>
          <w:sz w:val="28"/>
          <w:szCs w:val="28"/>
        </w:rPr>
        <w:t xml:space="preserve">диалогов и </w:t>
      </w:r>
      <w:r w:rsidRPr="002321B3">
        <w:rPr>
          <w:rFonts w:ascii="Times New Roman" w:hAnsi="Times New Roman" w:cs="Times New Roman"/>
          <w:b/>
          <w:bCs/>
          <w:iCs/>
          <w:sz w:val="28"/>
          <w:szCs w:val="28"/>
        </w:rPr>
        <w:lastRenderedPageBreak/>
        <w:t>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w:t>
      </w:r>
      <w:r w:rsidRPr="002321B3">
        <w:rPr>
          <w:rStyle w:val="a5"/>
          <w:color w:val="231F20"/>
          <w:sz w:val="28"/>
          <w:szCs w:val="28"/>
        </w:rPr>
        <w:footnoteReference w:id="288"/>
      </w:r>
      <w:r w:rsidRPr="002321B3">
        <w:rPr>
          <w:rFonts w:ascii="Times New Roman" w:hAnsi="Times New Roman" w:cs="Times New Roman"/>
          <w:b/>
          <w:bCs/>
          <w:iCs/>
          <w:sz w:val="28"/>
          <w:szCs w:val="28"/>
        </w:rPr>
        <w:t xml:space="preserve"> на слух отдельных фраз</w:t>
      </w:r>
      <w:r w:rsidRPr="002321B3">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учётом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2321B3">
        <w:rPr>
          <w:rStyle w:val="a5"/>
          <w:color w:val="231F20"/>
          <w:sz w:val="28"/>
          <w:szCs w:val="28"/>
        </w:rPr>
        <w:footnoteReference w:id="289"/>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в аудиозаписи, по телефону; при предъявлении в разном темпе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в нормальном и умеренно-быстром; </w:t>
      </w:r>
      <w:r w:rsidRPr="002321B3">
        <w:rPr>
          <w:rFonts w:ascii="Times New Roman" w:hAnsi="Times New Roman" w:cs="Times New Roman"/>
          <w:b/>
          <w:bCs/>
          <w:iCs/>
          <w:sz w:val="28"/>
          <w:szCs w:val="28"/>
        </w:rPr>
        <w:t xml:space="preserve">восприятие на слух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293178A0" w14:textId="77777777" w:rsidR="00710FC5" w:rsidRPr="002321B3" w:rsidRDefault="00710FC5" w:rsidP="00710FC5">
      <w:pPr>
        <w:pStyle w:val="ab"/>
        <w:widowControl w:val="0"/>
        <w:numPr>
          <w:ilvl w:val="0"/>
          <w:numId w:val="109"/>
        </w:numPr>
        <w:tabs>
          <w:tab w:val="left" w:pos="993"/>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lastRenderedPageBreak/>
        <w:t>Развитие речевого слуха (без слуховых аппаратов):</w:t>
      </w:r>
    </w:p>
    <w:p w14:paraId="69ED69B7" w14:textId="77777777" w:rsidR="00710FC5" w:rsidRPr="002321B3" w:rsidRDefault="00710FC5" w:rsidP="00710FC5">
      <w:pPr>
        <w:tabs>
          <w:tab w:val="left" w:pos="0"/>
          <w:tab w:val="left" w:pos="312"/>
          <w:tab w:val="left" w:pos="851"/>
          <w:tab w:val="left" w:pos="993"/>
        </w:tabs>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распознавание на слух</w:t>
      </w:r>
      <w:r w:rsidRPr="002321B3">
        <w:rPr>
          <w:rFonts w:ascii="Times New Roman" w:hAnsi="Times New Roman" w:cs="Times New Roman"/>
          <w:bCs/>
          <w:iCs/>
          <w:sz w:val="28"/>
          <w:szCs w:val="28"/>
        </w:rPr>
        <w:t xml:space="preserve"> речевого материала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фраз</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w:t>
      </w:r>
      <w:r w:rsidRPr="002321B3">
        <w:rPr>
          <w:rFonts w:ascii="Times New Roman" w:hAnsi="Times New Roman" w:cs="Times New Roman"/>
          <w:b/>
          <w:bCs/>
          <w:iCs/>
          <w:sz w:val="28"/>
          <w:szCs w:val="28"/>
        </w:rPr>
        <w:t xml:space="preserve">опознавание </w:t>
      </w:r>
      <w:r w:rsidRPr="002321B3">
        <w:rPr>
          <w:rFonts w:ascii="Times New Roman" w:hAnsi="Times New Roman" w:cs="Times New Roman"/>
          <w:bCs/>
          <w:iCs/>
          <w:sz w:val="28"/>
          <w:szCs w:val="28"/>
        </w:rPr>
        <w:t xml:space="preserve">нового речевого материала в сочетании со знакомым по звучанию. </w:t>
      </w:r>
    </w:p>
    <w:p w14:paraId="53FD7848" w14:textId="77777777" w:rsidR="00710FC5" w:rsidRPr="002321B3" w:rsidRDefault="00710FC5" w:rsidP="00710FC5">
      <w:pPr>
        <w:pStyle w:val="ab"/>
        <w:widowControl w:val="0"/>
        <w:numPr>
          <w:ilvl w:val="0"/>
          <w:numId w:val="109"/>
        </w:numPr>
        <w:tabs>
          <w:tab w:val="left" w:pos="0"/>
          <w:tab w:val="left" w:pos="312"/>
          <w:tab w:val="left" w:pos="993"/>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w:t>
      </w:r>
      <w:r w:rsidRPr="002321B3">
        <w:rPr>
          <w:rFonts w:ascii="Times New Roman" w:hAnsi="Times New Roman" w:cs="Times New Roman"/>
          <w:b/>
          <w:bCs/>
          <w:i/>
          <w:iCs/>
          <w:sz w:val="28"/>
          <w:szCs w:val="28"/>
        </w:rPr>
        <w:t>при пользовании обучающимися индивидуальными слуховыми аппаратами</w:t>
      </w:r>
      <w:r w:rsidRPr="002321B3">
        <w:rPr>
          <w:rFonts w:ascii="Times New Roman" w:eastAsia="Times New Roman" w:hAnsi="Times New Roman" w:cs="Times New Roman"/>
          <w:b/>
          <w:bCs/>
          <w:i/>
          <w:iCs/>
          <w:sz w:val="28"/>
          <w:szCs w:val="28"/>
        </w:rPr>
        <w:t>):</w:t>
      </w:r>
    </w:p>
    <w:p w14:paraId="3DFC4417" w14:textId="77777777" w:rsidR="00710FC5" w:rsidRPr="002321B3" w:rsidRDefault="00710FC5" w:rsidP="00710FC5">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слухозрительное восприятие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2321B3">
        <w:rPr>
          <w:rFonts w:ascii="Times New Roman" w:hAnsi="Times New Roman" w:cs="Times New Roman"/>
          <w:b/>
          <w:bCs/>
          <w:iCs/>
          <w:sz w:val="28"/>
          <w:szCs w:val="28"/>
        </w:rPr>
        <w:t>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условиях</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умеренно-быстром; при предъявлении разными дикторами</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при использовании </w:t>
      </w:r>
      <w:r w:rsidRPr="002321B3">
        <w:rPr>
          <w:rFonts w:ascii="Times New Roman" w:hAnsi="Times New Roman" w:cs="Times New Roman"/>
          <w:bCs/>
          <w:iCs/>
          <w:sz w:val="28"/>
          <w:szCs w:val="28"/>
        </w:rPr>
        <w:lastRenderedPageBreak/>
        <w:t xml:space="preserve">видеоматериалов; </w:t>
      </w:r>
      <w:r w:rsidRPr="002321B3">
        <w:rPr>
          <w:rFonts w:ascii="Times New Roman" w:hAnsi="Times New Roman" w:cs="Times New Roman"/>
          <w:b/>
          <w:bCs/>
          <w:iCs/>
          <w:sz w:val="28"/>
          <w:szCs w:val="28"/>
        </w:rPr>
        <w:t xml:space="preserve">восприятие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11CCE958" w14:textId="77777777" w:rsidR="00710FC5" w:rsidRPr="002321B3" w:rsidRDefault="00710FC5" w:rsidP="00710FC5">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2. Развитие у обучающихся внятной, членораздельной и естественной речи</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(при пользовании индивидуальными слуховыми аппаратами):</w:t>
      </w:r>
      <w:r w:rsidRPr="002321B3">
        <w:rPr>
          <w:rFonts w:ascii="Times New Roman" w:hAnsi="Times New Roman" w:cs="Times New Roman"/>
          <w:b/>
          <w:i/>
          <w:color w:val="231F20"/>
          <w:sz w:val="28"/>
          <w:szCs w:val="28"/>
        </w:rPr>
        <w:t xml:space="preserve"> </w:t>
      </w:r>
    </w:p>
    <w:p w14:paraId="7D209747" w14:textId="77777777" w:rsidR="00710FC5" w:rsidRPr="002321B3" w:rsidRDefault="00710FC5" w:rsidP="00710FC5">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числе, правильное пользование речевым дыханием, нормальное звучание голоса 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6658757A" w14:textId="77777777" w:rsidR="00710FC5" w:rsidRPr="002321B3" w:rsidRDefault="00710FC5" w:rsidP="00710FC5">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6A9FBEBB" w14:textId="77777777" w:rsidR="00710FC5" w:rsidRPr="002321B3" w:rsidRDefault="00710FC5" w:rsidP="00710FC5">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w:t>
      </w:r>
    </w:p>
    <w:p w14:paraId="0D64FDFA" w14:textId="77777777" w:rsidR="00710FC5" w:rsidRPr="002321B3" w:rsidRDefault="00710FC5" w:rsidP="00710FC5">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развитие самоконтроля произносительной стороны речи.</w:t>
      </w:r>
    </w:p>
    <w:p w14:paraId="767024D4" w14:textId="77777777" w:rsidR="00710FC5" w:rsidRPr="002321B3" w:rsidRDefault="00710FC5" w:rsidP="00710FC5">
      <w:pPr>
        <w:pStyle w:val="ab"/>
        <w:tabs>
          <w:tab w:val="left" w:pos="0"/>
        </w:tabs>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 xml:space="preserve">3. Развитие у обучающихся личностных универсальных учебных действий: </w:t>
      </w:r>
    </w:p>
    <w:p w14:paraId="4741BE05" w14:textId="77777777" w:rsidR="00710FC5" w:rsidRPr="002321B3" w:rsidRDefault="00710FC5" w:rsidP="00710FC5">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231F20"/>
          <w:sz w:val="28"/>
          <w:szCs w:val="28"/>
        </w:rPr>
        <w:t xml:space="preserve"> 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2321B3">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402399F6" w14:textId="77777777" w:rsidR="00710FC5" w:rsidRPr="002321B3" w:rsidRDefault="00710FC5" w:rsidP="00710FC5">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14:paraId="30D64B88" w14:textId="77777777" w:rsidR="00710FC5" w:rsidRPr="002321B3" w:rsidRDefault="00710FC5" w:rsidP="00710FC5">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2321B3">
        <w:rPr>
          <w:rFonts w:ascii="Times New Roman" w:hAnsi="Times New Roman" w:cs="Times New Roman"/>
          <w:sz w:val="28"/>
          <w:szCs w:val="28"/>
        </w:rPr>
        <w:t xml:space="preserve">в том числе при использовании Интернет-технологий, </w:t>
      </w:r>
      <w:r w:rsidRPr="002321B3">
        <w:rPr>
          <w:rFonts w:ascii="Times New Roman" w:hAnsi="Times New Roman" w:cs="Times New Roman"/>
          <w:color w:val="231F20"/>
          <w:sz w:val="28"/>
          <w:szCs w:val="28"/>
        </w:rPr>
        <w:t xml:space="preserve">о средствах и способах </w:t>
      </w:r>
      <w:r w:rsidRPr="002321B3">
        <w:rPr>
          <w:rFonts w:ascii="Times New Roman" w:hAnsi="Times New Roman" w:cs="Times New Roman"/>
          <w:color w:val="231F20"/>
          <w:sz w:val="28"/>
          <w:szCs w:val="28"/>
        </w:rPr>
        <w:lastRenderedPageBreak/>
        <w:t>слухопротезирования,</w:t>
      </w:r>
      <w:r w:rsidRPr="002321B3">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 </w:t>
      </w:r>
    </w:p>
    <w:p w14:paraId="281C8017" w14:textId="77777777" w:rsidR="00710FC5" w:rsidRPr="002321B3" w:rsidRDefault="00710FC5" w:rsidP="00710FC5">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с демонстрацией сформированных социальных компетенций;</w:t>
      </w:r>
    </w:p>
    <w:p w14:paraId="686ACA78" w14:textId="77777777" w:rsidR="00710FC5" w:rsidRPr="002321B3" w:rsidRDefault="00710FC5" w:rsidP="00710FC5">
      <w:pPr>
        <w:spacing w:line="360" w:lineRule="auto"/>
        <w:ind w:firstLine="709"/>
        <w:contextualSpacing/>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63E64ECF" w14:textId="77777777" w:rsidR="00710FC5" w:rsidRPr="002321B3" w:rsidRDefault="00710FC5" w:rsidP="00710FC5">
      <w:pPr>
        <w:pStyle w:val="ab"/>
        <w:widowControl w:val="0"/>
        <w:tabs>
          <w:tab w:val="left" w:pos="0"/>
        </w:tabs>
        <w:autoSpaceDE w:val="0"/>
        <w:autoSpaceDN w:val="0"/>
        <w:adjustRightInd w:val="0"/>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4. Развитие регулятивных универсальных учебных действий:</w:t>
      </w:r>
      <w:r w:rsidRPr="002321B3">
        <w:rPr>
          <w:rFonts w:ascii="Times New Roman" w:hAnsi="Times New Roman" w:cs="Times New Roman"/>
          <w:i/>
          <w:color w:val="231F20"/>
          <w:sz w:val="28"/>
          <w:szCs w:val="28"/>
        </w:rPr>
        <w:t xml:space="preserve"> </w:t>
      </w:r>
    </w:p>
    <w:p w14:paraId="156A46A6" w14:textId="77777777" w:rsidR="00710FC5" w:rsidRPr="002321B3" w:rsidRDefault="00710FC5" w:rsidP="00710FC5">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14:paraId="292513EA" w14:textId="77777777" w:rsidR="00710FC5" w:rsidRPr="002321B3" w:rsidRDefault="00710FC5" w:rsidP="00710FC5">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14:paraId="0E79C809" w14:textId="77777777" w:rsidR="00710FC5" w:rsidRPr="002321B3" w:rsidRDefault="00710FC5" w:rsidP="00710FC5">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70FBB471" w14:textId="77777777" w:rsidR="00710FC5" w:rsidRPr="002321B3" w:rsidRDefault="00710FC5" w:rsidP="00710FC5">
      <w:pPr>
        <w:pStyle w:val="ab"/>
        <w:tabs>
          <w:tab w:val="left" w:pos="360"/>
        </w:tabs>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 xml:space="preserve">5. Развитие познавательных универсальных учебных действий: </w:t>
      </w:r>
    </w:p>
    <w:p w14:paraId="03465594" w14:textId="77777777" w:rsidR="00710FC5" w:rsidRPr="002321B3" w:rsidRDefault="00710FC5" w:rsidP="00710FC5">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3C4DD26D" w14:textId="77777777" w:rsidR="00710FC5" w:rsidRPr="002321B3" w:rsidRDefault="00710FC5" w:rsidP="00710FC5">
      <w:pPr>
        <w:shd w:val="clear" w:color="auto" w:fill="FFFFFF"/>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t xml:space="preserve">формирование готовности использовать устную речь в процессе решения коммуникативных и познавательных задач; </w:t>
      </w:r>
    </w:p>
    <w:p w14:paraId="108E7A44" w14:textId="77777777" w:rsidR="00710FC5" w:rsidRPr="002321B3" w:rsidRDefault="00710FC5" w:rsidP="00710FC5">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w:t>
      </w:r>
      <w:r w:rsidRPr="002321B3">
        <w:rPr>
          <w:rFonts w:ascii="Times New Roman" w:hAnsi="Times New Roman" w:cs="Times New Roman"/>
          <w:color w:val="231F20"/>
          <w:sz w:val="28"/>
          <w:szCs w:val="28"/>
        </w:rPr>
        <w:lastRenderedPageBreak/>
        <w:t xml:space="preserve">сети Интернет) информации в соответствии с коммуникативными и учебно - познавательными задачами и ее применение; </w:t>
      </w:r>
    </w:p>
    <w:p w14:paraId="44F544F1" w14:textId="77777777" w:rsidR="00710FC5" w:rsidRPr="002321B3" w:rsidRDefault="00710FC5" w:rsidP="00710FC5">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10629AE9" w14:textId="77777777" w:rsidR="00710FC5" w:rsidRPr="002321B3" w:rsidRDefault="00710FC5" w:rsidP="00710FC5">
      <w:pPr>
        <w:pStyle w:val="ab"/>
        <w:widowControl w:val="0"/>
        <w:tabs>
          <w:tab w:val="left" w:pos="360"/>
        </w:tabs>
        <w:autoSpaceDE w:val="0"/>
        <w:autoSpaceDN w:val="0"/>
        <w:adjustRightInd w:val="0"/>
        <w:spacing w:line="360" w:lineRule="auto"/>
        <w:ind w:left="0" w:firstLine="709"/>
        <w:contextualSpacing w:val="0"/>
        <w:jc w:val="both"/>
        <w:rPr>
          <w:rFonts w:ascii="Times New Roman" w:hAnsi="Times New Roman" w:cs="Times New Roman"/>
          <w:bCs/>
          <w:i/>
          <w:iCs/>
          <w:color w:val="231F20"/>
          <w:sz w:val="28"/>
          <w:szCs w:val="28"/>
        </w:rPr>
      </w:pPr>
      <w:r w:rsidRPr="002321B3">
        <w:rPr>
          <w:rFonts w:ascii="Times New Roman" w:hAnsi="Times New Roman" w:cs="Times New Roman"/>
          <w:b/>
          <w:i/>
          <w:color w:val="231F20"/>
          <w:sz w:val="28"/>
          <w:szCs w:val="28"/>
        </w:rPr>
        <w:t>6. Развитие коммуникативных универсальных учебных действий:</w:t>
      </w:r>
      <w:r w:rsidRPr="002321B3">
        <w:rPr>
          <w:rFonts w:ascii="Times New Roman" w:hAnsi="Times New Roman" w:cs="Times New Roman"/>
          <w:i/>
          <w:color w:val="231F20"/>
          <w:sz w:val="28"/>
          <w:szCs w:val="28"/>
        </w:rPr>
        <w:t xml:space="preserve"> </w:t>
      </w:r>
    </w:p>
    <w:p w14:paraId="31DD8974"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color w:val="231F20"/>
          <w:sz w:val="28"/>
          <w:szCs w:val="28"/>
        </w:rPr>
        <w:t xml:space="preserve">развитие </w:t>
      </w:r>
      <w:r w:rsidRPr="002321B3">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1AEEF272"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  </w:t>
      </w:r>
    </w:p>
    <w:p w14:paraId="5BD7C7F1"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2321B3">
        <w:rPr>
          <w:rFonts w:ascii="Times New Roman" w:hAnsi="Times New Roman" w:cs="Times New Roman"/>
          <w:color w:val="231F20"/>
          <w:sz w:val="28"/>
          <w:szCs w:val="28"/>
        </w:rPr>
        <w:t>приведением доказательств (</w:t>
      </w:r>
      <w:r w:rsidRPr="002321B3">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2321B3">
        <w:rPr>
          <w:rFonts w:ascii="Times New Roman" w:hAnsi="Times New Roman" w:cs="Times New Roman"/>
          <w:color w:val="231F20"/>
          <w:sz w:val="28"/>
          <w:szCs w:val="28"/>
        </w:rPr>
        <w:t xml:space="preserve">с высказыванием суждений рефлексивного характера, </w:t>
      </w:r>
      <w:r w:rsidRPr="002321B3">
        <w:rPr>
          <w:rFonts w:ascii="Times New Roman" w:hAnsi="Times New Roman" w:cs="Times New Roman"/>
          <w:bCs/>
          <w:iCs/>
          <w:color w:val="231F20"/>
          <w:sz w:val="28"/>
          <w:szCs w:val="28"/>
        </w:rPr>
        <w:t xml:space="preserve">с приведением цитат, в том числе, из воспринятого текста; </w:t>
      </w:r>
    </w:p>
    <w:p w14:paraId="001E622A"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28A8912B" w14:textId="77777777" w:rsidR="00710FC5" w:rsidRPr="002321B3" w:rsidRDefault="00710FC5" w:rsidP="00710FC5">
      <w:pPr>
        <w:pStyle w:val="ab"/>
        <w:tabs>
          <w:tab w:val="left" w:pos="567"/>
        </w:tabs>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65D5E308"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навыков устного публичного выступления (в том числе, с использованием компьютерной презентации) по теме/ результатам проектной </w:t>
      </w:r>
      <w:r w:rsidRPr="002321B3">
        <w:rPr>
          <w:rFonts w:ascii="Times New Roman" w:hAnsi="Times New Roman" w:cs="Times New Roman"/>
          <w:bCs/>
          <w:iCs/>
          <w:color w:val="231F20"/>
          <w:sz w:val="28"/>
          <w:szCs w:val="28"/>
        </w:rPr>
        <w:lastRenderedPageBreak/>
        <w:t>деятельности и др.;</w:t>
      </w:r>
    </w:p>
    <w:p w14:paraId="59738BE9"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40CB59F6"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544716EC"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 xml:space="preserve">Содержание </w:t>
      </w:r>
      <w:r w:rsidRPr="00131E55">
        <w:rPr>
          <w:rFonts w:ascii="Times New Roman" w:hAnsi="Times New Roman" w:cs="Times New Roman"/>
          <w:b/>
          <w:i/>
          <w:sz w:val="28"/>
          <w:szCs w:val="28"/>
        </w:rPr>
        <w:t>коррекционно-развивающего курса</w:t>
      </w:r>
    </w:p>
    <w:p w14:paraId="46472C6F"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t>«Развитие восприятия и воспроизведения устной речи»</w:t>
      </w:r>
    </w:p>
    <w:p w14:paraId="338069DA"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состоит из двух основных разделов: </w:t>
      </w:r>
    </w:p>
    <w:p w14:paraId="6069ADA1" w14:textId="77777777" w:rsidR="00710FC5" w:rsidRPr="002321B3" w:rsidRDefault="00710FC5" w:rsidP="00710FC5">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развитие восприятия устной речи (речевого слуха и слухозрительного восприятия речи);</w:t>
      </w:r>
    </w:p>
    <w:p w14:paraId="5136E6BC" w14:textId="77777777" w:rsidR="00710FC5" w:rsidRPr="002321B3" w:rsidRDefault="00710FC5" w:rsidP="00710FC5">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произносительной стороны речи (автоматизация сформированных произносительных навыков; коррекция нарушений произношения; развитие навыков </w:t>
      </w:r>
      <w:r w:rsidRPr="002321B3">
        <w:rPr>
          <w:rFonts w:ascii="Times New Roman" w:hAnsi="Times New Roman" w:cs="Times New Roman"/>
          <w:bCs/>
          <w:iCs/>
          <w:color w:val="231F20"/>
          <w:sz w:val="28"/>
          <w:szCs w:val="28"/>
        </w:rPr>
        <w:t>самоконтроля произношения, формирование и развитие умений самостоятельной работы над произношением при использовании самоконтроля).</w:t>
      </w:r>
    </w:p>
    <w:p w14:paraId="423E8DB1"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74CE9F81"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2321B3">
        <w:rPr>
          <w:rFonts w:ascii="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 / 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2321B3">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2321B3">
        <w:rPr>
          <w:rFonts w:ascii="Times New Roman" w:hAnsi="Times New Roman" w:cs="Times New Roman"/>
          <w:bCs/>
          <w:iCs/>
          <w:sz w:val="28"/>
          <w:szCs w:val="28"/>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2321B3">
        <w:rPr>
          <w:rFonts w:ascii="Times New Roman" w:hAnsi="Times New Roman" w:cs="Times New Roman"/>
          <w:sz w:val="28"/>
          <w:szCs w:val="28"/>
        </w:rPr>
        <w:t xml:space="preserve">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35CA20C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 xml:space="preserve">В процессе развития восприятия и воспроизведения устной речи используется речевой материал, связанный с темами «Изучаем школьные </w:t>
      </w:r>
      <w:r w:rsidRPr="002321B3">
        <w:rPr>
          <w:rFonts w:ascii="Times New Roman" w:hAnsi="Times New Roman" w:cs="Times New Roman"/>
          <w:color w:val="231F20"/>
          <w:sz w:val="28"/>
          <w:szCs w:val="28"/>
        </w:rPr>
        <w:lastRenderedPageBreak/>
        <w:t>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2321B3">
        <w:rPr>
          <w:rFonts w:ascii="Times New Roman" w:hAnsi="Times New Roman" w:cs="Times New Roman"/>
          <w:sz w:val="28"/>
          <w:szCs w:val="28"/>
        </w:rPr>
        <w:t>Я и мои друзья (моя семья)», «</w:t>
      </w:r>
      <w:r w:rsidRPr="002321B3">
        <w:rPr>
          <w:rFonts w:ascii="Times New Roman" w:hAnsi="Times New Roman" w:cs="Times New Roman"/>
          <w:color w:val="231F20"/>
          <w:sz w:val="28"/>
          <w:szCs w:val="28"/>
        </w:rPr>
        <w:t xml:space="preserve">Здоровый образ жизни», «Отдых, развлечения», </w:t>
      </w:r>
      <w:r w:rsidRPr="002321B3">
        <w:rPr>
          <w:rFonts w:ascii="Times New Roman" w:hAnsi="Times New Roman" w:cs="Times New Roman"/>
          <w:sz w:val="28"/>
          <w:szCs w:val="28"/>
        </w:rPr>
        <w:t>«Мировая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w:t>
      </w:r>
    </w:p>
    <w:p w14:paraId="265786EC"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2321B3">
        <w:rPr>
          <w:rFonts w:ascii="Times New Roman" w:hAnsi="Times New Roman" w:cs="Times New Roman"/>
          <w:color w:val="231F20"/>
          <w:sz w:val="28"/>
          <w:szCs w:val="28"/>
        </w:rPr>
        <w:t xml:space="preserve">разрабатывается с учетом знакомости 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2321B3">
        <w:rPr>
          <w:rFonts w:ascii="Times New Roman" w:hAnsi="Times New Roman" w:cs="Times New Roman"/>
          <w:bCs/>
          <w:iCs/>
          <w:color w:val="231F20"/>
          <w:sz w:val="28"/>
          <w:szCs w:val="28"/>
        </w:rPr>
        <w:t xml:space="preserve">Речевой материал </w:t>
      </w:r>
      <w:r w:rsidRPr="002321B3">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06DFDA6A"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В содержание каждого занятия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 xml:space="preserve">обязательно включается речевой материал по теме «Изучаем школьные предметы»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знакомая обучающимся тематическая и терминологическая лексика общеобразовательных дисциплин, которая планируется совместно с учителями-предметниками (отдельные термины, правила, теоремы, фрагменты учебных и литературных текстов, дополнительная информация по изучаемым темам и т.п.);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«Развитие восприятия и воспроизведения устной речи» обучающиеся учатся воспринимать ее на слух и слухозрительно, говорить внятно, естественно и выразительно, реализуя произносительные возможности.</w:t>
      </w:r>
    </w:p>
    <w:p w14:paraId="54CABD58"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При разработке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w:t>
      </w:r>
      <w:r w:rsidRPr="002321B3">
        <w:rPr>
          <w:rFonts w:ascii="Times New Roman" w:hAnsi="Times New Roman" w:cs="Times New Roman"/>
          <w:color w:val="231F20"/>
          <w:sz w:val="28"/>
          <w:szCs w:val="28"/>
        </w:rPr>
        <w:lastRenderedPageBreak/>
        <w:t xml:space="preserve">стороны у каждого обучающегося, его общее и речевое развитие, индивидуальные особенности.  </w:t>
      </w:r>
    </w:p>
    <w:p w14:paraId="00CEB296" w14:textId="77777777" w:rsidR="00710FC5" w:rsidRPr="002321B3" w:rsidRDefault="00710FC5" w:rsidP="00710FC5">
      <w:pPr>
        <w:pStyle w:val="a6"/>
        <w:spacing w:line="360" w:lineRule="auto"/>
        <w:ind w:firstLine="709"/>
        <w:jc w:val="center"/>
        <w:rPr>
          <w:b/>
          <w:bCs/>
          <w:i/>
          <w:iCs/>
          <w:color w:val="231F20"/>
          <w:sz w:val="28"/>
          <w:szCs w:val="28"/>
        </w:rPr>
      </w:pPr>
      <w:r w:rsidRPr="002321B3">
        <w:rPr>
          <w:b/>
          <w:bCs/>
          <w:i/>
          <w:iCs/>
          <w:color w:val="231F20"/>
          <w:sz w:val="28"/>
          <w:szCs w:val="28"/>
        </w:rPr>
        <w:t>Планируемые результаты развития восприятия и воспроизведения устной речи у слабослышащих обучающихся в 8 классе</w:t>
      </w:r>
    </w:p>
    <w:p w14:paraId="14A5E143" w14:textId="77777777" w:rsidR="00710FC5" w:rsidRPr="002321B3" w:rsidRDefault="00710FC5" w:rsidP="00710FC5">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i/>
          <w:sz w:val="28"/>
          <w:szCs w:val="28"/>
        </w:rPr>
        <w:t>Личностные результаты</w:t>
      </w:r>
      <w:r w:rsidRPr="002321B3">
        <w:rPr>
          <w:rFonts w:ascii="Times New Roman" w:hAnsi="Times New Roman" w:cs="Times New Roman"/>
          <w:sz w:val="28"/>
          <w:szCs w:val="28"/>
        </w:rPr>
        <w:t xml:space="preserve">: </w:t>
      </w:r>
    </w:p>
    <w:p w14:paraId="3ABF86BB" w14:textId="77777777" w:rsidR="00710FC5" w:rsidRPr="002321B3" w:rsidRDefault="00710FC5" w:rsidP="00710FC5">
      <w:pPr>
        <w:pStyle w:val="ab"/>
        <w:numPr>
          <w:ilvl w:val="0"/>
          <w:numId w:val="92"/>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социально значимых личностных качеств (при использовании учебного материала, связанного с развитием восприятия и воспроизведения устной речи) – уважительного отношения к истории и культуре России, морально - нравственным ценностям, принятым в России; стремление к изучению и реализации прав и обязанностей граждан России, в том числе, лиц с нарушениями слуха; субъективная значимость реализации социокультурных норм и принятых в обществе правил поведения, развитие экологической культуры, овладение здоровым и безопасным образом жизни; сформированность ответственного отношения к учению; </w:t>
      </w:r>
    </w:p>
    <w:p w14:paraId="60A08C89" w14:textId="77777777" w:rsidR="00710FC5" w:rsidRPr="002321B3" w:rsidRDefault="00710FC5" w:rsidP="00710FC5">
      <w:pPr>
        <w:pStyle w:val="ab"/>
        <w:numPr>
          <w:ilvl w:val="0"/>
          <w:numId w:val="92"/>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субъективная значимость овладения русским языком;</w:t>
      </w:r>
    </w:p>
    <w:p w14:paraId="0A3C48C7" w14:textId="77777777" w:rsidR="00710FC5" w:rsidRPr="002321B3" w:rsidRDefault="00710FC5" w:rsidP="00710FC5">
      <w:pPr>
        <w:pStyle w:val="ab"/>
        <w:numPr>
          <w:ilvl w:val="0"/>
          <w:numId w:val="92"/>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понимание личной ответственности за качество собственной устной речи, готовность к ее совершенствованию;</w:t>
      </w:r>
    </w:p>
    <w:p w14:paraId="45C0A813" w14:textId="77777777" w:rsidR="00710FC5" w:rsidRPr="002321B3" w:rsidRDefault="00710FC5" w:rsidP="00710FC5">
      <w:pPr>
        <w:pStyle w:val="ab"/>
        <w:numPr>
          <w:ilvl w:val="0"/>
          <w:numId w:val="92"/>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рефлексия процесса овладения восприятием и воспроизведением устной речи; способность понимать причины успеха в овладении устной речью, принимать ситуацию неуспеха и конструктивно действовать самостоятельно или с помощью учителя; </w:t>
      </w:r>
    </w:p>
    <w:p w14:paraId="0AFCBA12" w14:textId="77777777" w:rsidR="00710FC5" w:rsidRPr="002321B3" w:rsidRDefault="00710FC5" w:rsidP="00710FC5">
      <w:pPr>
        <w:pStyle w:val="ab"/>
        <w:numPr>
          <w:ilvl w:val="0"/>
          <w:numId w:val="92"/>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осуществление устной коммуникации с демонстрацией социальных компетенций (в том числе, реализации правил речевого этикета);</w:t>
      </w:r>
    </w:p>
    <w:p w14:paraId="1C7AFDDD" w14:textId="77777777" w:rsidR="00710FC5" w:rsidRPr="002321B3" w:rsidRDefault="00710FC5" w:rsidP="00710FC5">
      <w:pPr>
        <w:pStyle w:val="ab"/>
        <w:numPr>
          <w:ilvl w:val="0"/>
          <w:numId w:val="92"/>
        </w:numP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субъективная значимость пользования индивидуальными средствами слухопротезирования.</w:t>
      </w:r>
    </w:p>
    <w:p w14:paraId="3569B90A" w14:textId="77777777" w:rsidR="00710FC5" w:rsidRPr="002321B3" w:rsidRDefault="00710FC5" w:rsidP="00710FC5">
      <w:pPr>
        <w:spacing w:line="360" w:lineRule="auto"/>
        <w:ind w:firstLine="709"/>
        <w:jc w:val="both"/>
        <w:rPr>
          <w:rFonts w:ascii="Times New Roman" w:hAnsi="Times New Roman" w:cs="Times New Roman"/>
          <w:bCs/>
          <w:i/>
          <w:iCs/>
          <w:color w:val="231F20"/>
          <w:sz w:val="28"/>
          <w:szCs w:val="28"/>
        </w:rPr>
      </w:pPr>
      <w:r w:rsidRPr="002321B3">
        <w:rPr>
          <w:rFonts w:ascii="Times New Roman" w:hAnsi="Times New Roman" w:cs="Times New Roman"/>
          <w:bCs/>
          <w:i/>
          <w:iCs/>
          <w:color w:val="231F20"/>
          <w:sz w:val="28"/>
          <w:szCs w:val="28"/>
        </w:rPr>
        <w:t>Метапредметные результаты:</w:t>
      </w:r>
    </w:p>
    <w:p w14:paraId="33EC7F7D" w14:textId="77777777" w:rsidR="00710FC5" w:rsidRPr="002321B3" w:rsidRDefault="00710FC5" w:rsidP="00710FC5">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логичные, грамотные и внятные (понятные окружающим) устные высказывания (устные выступления) по теме /вопросу и др. (в том числе, с опорой на план, компьютерную презентацию), по иллюстрации (серии иллюстраций) и др.  (самостоятельно и с помощью учителя); </w:t>
      </w:r>
    </w:p>
    <w:p w14:paraId="12E3A37F" w14:textId="77777777" w:rsidR="00710FC5" w:rsidRPr="002321B3" w:rsidRDefault="00710FC5" w:rsidP="00710FC5">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lastRenderedPageBreak/>
        <w:t>активное участие в обсуждении темы (проблемы, вопроса, ситуации, поступков и др.) при использовании устной речи;</w:t>
      </w:r>
    </w:p>
    <w:p w14:paraId="420404BF" w14:textId="77777777" w:rsidR="00710FC5" w:rsidRPr="002321B3" w:rsidRDefault="00710FC5" w:rsidP="00710FC5">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использование устной речи в процессе решения коммуникативных и познавательных задач (самостоятельно и с помощью учителя); </w:t>
      </w:r>
    </w:p>
    <w:p w14:paraId="2F36E369" w14:textId="77777777" w:rsidR="00710FC5" w:rsidRPr="002321B3" w:rsidRDefault="00710FC5" w:rsidP="00710FC5">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реализация сформированных умений восприятия (слухозрительно и на слух) и воспроизведения устной речи (при использовании индивидуальных слуховых аппаратов) в процессе учебной и внеурочной деятельности (под контролем учителя /воспитателя и самостоятельно, в том числе, на основе самоконтроля произношения);</w:t>
      </w:r>
    </w:p>
    <w:p w14:paraId="67BF0CAF" w14:textId="77777777" w:rsidR="00710FC5" w:rsidRPr="002321B3" w:rsidRDefault="00710FC5" w:rsidP="00710FC5">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реализация сформированных умений техники чтения и смыслового чтения (самостоятельно и под контролем учителя);</w:t>
      </w:r>
    </w:p>
    <w:p w14:paraId="275671BD" w14:textId="77777777" w:rsidR="00710FC5" w:rsidRPr="002321B3" w:rsidRDefault="00710FC5" w:rsidP="00710FC5">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использование различных способов поиска (в справочных источниках и открытом учебном информационном пространстве сети Интернет) и применения информации в соответствии с коммуникативными и познавательными задачами, в том числе, при подготовке устных ответов и выступлений с использованием компьютерных презентаций (самостоятельно и с помощью учителя).</w:t>
      </w:r>
    </w:p>
    <w:p w14:paraId="3A56232C" w14:textId="77777777" w:rsidR="00710FC5" w:rsidRPr="002321B3" w:rsidRDefault="00710FC5" w:rsidP="00710FC5">
      <w:pPr>
        <w:widowControl w:val="0"/>
        <w:autoSpaceDE w:val="0"/>
        <w:autoSpaceDN w:val="0"/>
        <w:adjustRightInd w:val="0"/>
        <w:spacing w:line="360" w:lineRule="auto"/>
        <w:ind w:firstLine="709"/>
        <w:jc w:val="both"/>
        <w:rPr>
          <w:rFonts w:ascii="Times New Roman" w:hAnsi="Times New Roman" w:cs="Times New Roman"/>
          <w:bCs/>
          <w:i/>
          <w:iCs/>
          <w:color w:val="231F20"/>
          <w:sz w:val="28"/>
          <w:szCs w:val="28"/>
        </w:rPr>
      </w:pPr>
      <w:r w:rsidRPr="002321B3">
        <w:rPr>
          <w:rFonts w:ascii="Times New Roman" w:hAnsi="Times New Roman" w:cs="Times New Roman"/>
          <w:bCs/>
          <w:i/>
          <w:iCs/>
          <w:color w:val="231F20"/>
          <w:sz w:val="28"/>
          <w:szCs w:val="28"/>
        </w:rPr>
        <w:t>Предметные результаты:</w:t>
      </w:r>
    </w:p>
    <w:p w14:paraId="15901BB7"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5483EEF5"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восприятие на слух текстов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15–17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в том числе, </w:t>
      </w:r>
      <w:r w:rsidRPr="002321B3">
        <w:rPr>
          <w:rFonts w:ascii="Times New Roman" w:hAnsi="Times New Roman" w:cs="Times New Roman"/>
          <w:b/>
          <w:color w:val="231F20"/>
          <w:sz w:val="28"/>
          <w:szCs w:val="28"/>
        </w:rPr>
        <w:t>с включением отдельных слов, незнакомых по значению,</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смысл которых понятен из контекста</w:t>
      </w:r>
      <w:r w:rsidRPr="002321B3">
        <w:rPr>
          <w:rFonts w:ascii="Times New Roman" w:hAnsi="Times New Roman" w:cs="Times New Roman"/>
          <w:color w:val="231F20"/>
          <w:sz w:val="28"/>
          <w:szCs w:val="28"/>
        </w:rPr>
        <w:t xml:space="preserve">, и коротких монологических высказываний </w:t>
      </w:r>
      <w:r w:rsidRPr="002321B3">
        <w:rPr>
          <w:rFonts w:ascii="Times New Roman" w:hAnsi="Times New Roman" w:cs="Times New Roman"/>
          <w:b/>
          <w:color w:val="231F20"/>
          <w:sz w:val="28"/>
          <w:szCs w:val="28"/>
        </w:rPr>
        <w:t xml:space="preserve">разговорного, учебно-научного, </w:t>
      </w:r>
      <w:r w:rsidRPr="002321B3">
        <w:rPr>
          <w:rFonts w:ascii="Times New Roman" w:hAnsi="Times New Roman" w:cs="Times New Roman"/>
          <w:b/>
          <w:bCs/>
          <w:iCs/>
          <w:sz w:val="28"/>
          <w:szCs w:val="28"/>
        </w:rPr>
        <w:t>научно - справочного, публицистического</w:t>
      </w:r>
      <w:r w:rsidRPr="002321B3">
        <w:rPr>
          <w:rFonts w:ascii="Times New Roman" w:hAnsi="Times New Roman" w:cs="Times New Roman"/>
          <w:bCs/>
          <w:iCs/>
          <w:sz w:val="28"/>
          <w:szCs w:val="28"/>
        </w:rPr>
        <w:t xml:space="preserve"> </w:t>
      </w:r>
      <w:r w:rsidRPr="002321B3">
        <w:rPr>
          <w:rFonts w:ascii="Times New Roman" w:hAnsi="Times New Roman" w:cs="Times New Roman"/>
          <w:b/>
          <w:color w:val="231F20"/>
          <w:sz w:val="28"/>
          <w:szCs w:val="28"/>
        </w:rPr>
        <w:t>и художественного</w:t>
      </w:r>
      <w:r w:rsidRPr="002321B3">
        <w:rPr>
          <w:rStyle w:val="a5"/>
          <w:color w:val="231F20"/>
          <w:sz w:val="28"/>
          <w:szCs w:val="28"/>
        </w:rPr>
        <w:footnoteReference w:id="290"/>
      </w:r>
      <w:r w:rsidRPr="002321B3">
        <w:rPr>
          <w:rFonts w:ascii="Times New Roman" w:hAnsi="Times New Roman" w:cs="Times New Roman"/>
          <w:b/>
          <w:color w:val="231F20"/>
          <w:sz w:val="28"/>
          <w:szCs w:val="28"/>
        </w:rPr>
        <w:t xml:space="preserve"> </w:t>
      </w:r>
      <w:r w:rsidRPr="002321B3">
        <w:rPr>
          <w:rFonts w:ascii="Times New Roman" w:hAnsi="Times New Roman" w:cs="Times New Roman"/>
          <w:b/>
          <w:color w:val="231F20"/>
          <w:sz w:val="28"/>
          <w:szCs w:val="28"/>
        </w:rPr>
        <w:lastRenderedPageBreak/>
        <w:t>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и полилогов разговорного, учебно-делового, научно-справочного и художественного стилей</w:t>
      </w:r>
      <w:r w:rsidRPr="002321B3">
        <w:rPr>
          <w:rFonts w:ascii="Times New Roman" w:hAnsi="Times New Roman" w:cs="Times New Roman"/>
          <w:color w:val="231F20"/>
          <w:sz w:val="28"/>
          <w:szCs w:val="28"/>
        </w:rPr>
        <w:t xml:space="preserve"> при увеличении объема до 15 предложений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простых распространенных, сложносочиненных и сложноподчиненных (</w:t>
      </w:r>
      <w:r w:rsidRPr="002321B3">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контекста), </w:t>
      </w:r>
      <w:r w:rsidRPr="002321B3">
        <w:rPr>
          <w:rFonts w:ascii="Times New Roman" w:hAnsi="Times New Roman" w:cs="Times New Roman"/>
          <w:bCs/>
          <w:iCs/>
          <w:sz w:val="28"/>
          <w:szCs w:val="28"/>
        </w:rPr>
        <w:t xml:space="preserve">а также реплики, состоящие  из нескольких предложений, </w:t>
      </w:r>
      <w:r w:rsidRPr="002321B3">
        <w:rPr>
          <w:rFonts w:ascii="Times New Roman" w:hAnsi="Times New Roman" w:cs="Times New Roman"/>
          <w:color w:val="231F20"/>
          <w:sz w:val="28"/>
          <w:szCs w:val="28"/>
        </w:rPr>
        <w:t xml:space="preserve">и </w:t>
      </w:r>
      <w:r w:rsidRPr="002321B3">
        <w:rPr>
          <w:rFonts w:ascii="Times New Roman" w:hAnsi="Times New Roman" w:cs="Times New Roman"/>
          <w:bCs/>
          <w:iCs/>
          <w:sz w:val="28"/>
          <w:szCs w:val="28"/>
        </w:rPr>
        <w:t xml:space="preserve">микродиалогов с предсказуемой логико-структурной схемой, включающие реплики различного характера (вопрос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 – 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шума улицы, шума от природных явлений / шума метро</w:t>
      </w:r>
      <w:r w:rsidRPr="002321B3">
        <w:rPr>
          <w:rStyle w:val="a5"/>
          <w:color w:val="231F20"/>
          <w:sz w:val="28"/>
          <w:szCs w:val="28"/>
        </w:rPr>
        <w:footnoteReference w:id="291"/>
      </w:r>
      <w:r w:rsidRPr="002321B3">
        <w:rPr>
          <w:rFonts w:ascii="Times New Roman" w:hAnsi="Times New Roman" w:cs="Times New Roman"/>
          <w:color w:val="231F20"/>
          <w:sz w:val="28"/>
          <w:szCs w:val="28"/>
        </w:rPr>
        <w:t xml:space="preserve">, различных бытовых шумов,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коротких монологических высказываний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при предъявлении текстов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w:t>
      </w:r>
      <w:r w:rsidRPr="002321B3">
        <w:rPr>
          <w:rStyle w:val="a5"/>
          <w:color w:val="231F20"/>
          <w:sz w:val="28"/>
          <w:szCs w:val="28"/>
        </w:rPr>
        <w:footnoteReference w:id="292"/>
      </w:r>
      <w:r w:rsidRPr="002321B3">
        <w:rPr>
          <w:rFonts w:ascii="Times New Roman" w:hAnsi="Times New Roman" w:cs="Times New Roman"/>
          <w:color w:val="231F20"/>
          <w:sz w:val="28"/>
          <w:szCs w:val="28"/>
        </w:rPr>
        <w:t>, а также в аудиозаписи;</w:t>
      </w:r>
    </w:p>
    <w:p w14:paraId="6472FEAD"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w:t>
      </w:r>
      <w:r w:rsidRPr="002321B3">
        <w:rPr>
          <w:rFonts w:ascii="Times New Roman" w:hAnsi="Times New Roman" w:cs="Times New Roman"/>
          <w:sz w:val="28"/>
          <w:szCs w:val="28"/>
        </w:rPr>
        <w:lastRenderedPageBreak/>
        <w:t xml:space="preserve">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со знакомыми по звучанию,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шума улицы, шума от природных явлений / шума метро</w:t>
      </w:r>
      <w:r w:rsidRPr="002321B3">
        <w:rPr>
          <w:rFonts w:ascii="Times New Roman" w:hAnsi="Times New Roman" w:cs="Times New Roman"/>
          <w:i/>
          <w:color w:val="231F20"/>
          <w:sz w:val="28"/>
          <w:szCs w:val="28"/>
        </w:rPr>
        <w:t>,</w:t>
      </w:r>
      <w:r w:rsidRPr="002321B3">
        <w:rPr>
          <w:rFonts w:ascii="Times New Roman" w:hAnsi="Times New Roman" w:cs="Times New Roman"/>
          <w:color w:val="231F20"/>
          <w:sz w:val="28"/>
          <w:szCs w:val="28"/>
        </w:rPr>
        <w:t xml:space="preserve"> различных бытовых шумов,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r w:rsidRPr="002321B3">
        <w:rPr>
          <w:rFonts w:ascii="Times New Roman" w:hAnsi="Times New Roman" w:cs="Times New Roman"/>
          <w:bCs/>
          <w:iCs/>
          <w:color w:val="231F20"/>
          <w:sz w:val="28"/>
          <w:szCs w:val="28"/>
        </w:rPr>
        <w:t xml:space="preserve"> при предъявлении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и  в аудиозаписи;</w:t>
      </w:r>
    </w:p>
    <w:p w14:paraId="2AA10C3D"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sz w:val="28"/>
          <w:szCs w:val="28"/>
        </w:rPr>
        <w:t xml:space="preserve"> опознавание новых </w:t>
      </w:r>
      <w:r w:rsidRPr="002321B3">
        <w:rPr>
          <w:rFonts w:ascii="Times New Roman" w:hAnsi="Times New Roman" w:cs="Times New Roman"/>
          <w:color w:val="231F20"/>
          <w:sz w:val="28"/>
          <w:szCs w:val="28"/>
        </w:rPr>
        <w:t>слов и словосочетаний</w:t>
      </w:r>
      <w:r w:rsidRPr="002321B3">
        <w:rPr>
          <w:rFonts w:ascii="Times New Roman" w:hAnsi="Times New Roman" w:cs="Times New Roman"/>
          <w:sz w:val="28"/>
          <w:szCs w:val="28"/>
        </w:rPr>
        <w:t xml:space="preserve"> в сочетании со знакомыми по звучанию,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учетом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шума от природных явлений / шума метро, различных бытовых шумов,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r w:rsidRPr="002321B3">
        <w:rPr>
          <w:rFonts w:ascii="Times New Roman" w:hAnsi="Times New Roman" w:cs="Times New Roman"/>
          <w:bCs/>
          <w:iCs/>
          <w:color w:val="231F20"/>
          <w:sz w:val="28"/>
          <w:szCs w:val="28"/>
        </w:rPr>
        <w:t>при предъявлении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при предъявлении слов и словосочетаний не только в нормальном, но и умеренно-быстром темпе; при предъявлении слов и словосочетаний разными дикторами (с различными тембрами голосов) в естественных условиях коммуникации, а также в аудиозаписи;</w:t>
      </w:r>
    </w:p>
    <w:p w14:paraId="7F5F4E62"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в том числе, слов, отличающихся одним или несколькими гласными и /или соглас</w:t>
      </w:r>
      <w:r w:rsidRPr="002321B3">
        <w:rPr>
          <w:rFonts w:ascii="Times New Roman" w:hAnsi="Times New Roman" w:cs="Times New Roman"/>
          <w:color w:val="231F20"/>
          <w:sz w:val="28"/>
          <w:szCs w:val="28"/>
        </w:rPr>
        <w:softHyphen/>
        <w:t xml:space="preserve">ными в корнях, окончаниях, суффиксах, приставках, а также слов с разными предлогами; </w:t>
      </w:r>
    </w:p>
    <w:p w14:paraId="064EF7B9"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lastRenderedPageBreak/>
        <w:t xml:space="preserve">восприятие отдельных элементов слова при исправлении произносительных и грамматических ошибок; </w:t>
      </w:r>
    </w:p>
    <w:p w14:paraId="1E8219E6" w14:textId="77777777" w:rsidR="00710FC5" w:rsidRPr="002321B3" w:rsidRDefault="00710FC5" w:rsidP="00710FC5">
      <w:pPr>
        <w:pStyle w:val="ab"/>
        <w:numPr>
          <w:ilvl w:val="0"/>
          <w:numId w:val="104"/>
        </w:numPr>
        <w:pBdr>
          <w:top w:val="nil"/>
          <w:left w:val="nil"/>
          <w:bottom w:val="nil"/>
          <w:right w:val="nil"/>
          <w:between w:val="nil"/>
          <w:bar w:val="nil"/>
        </w:pBdr>
        <w:tabs>
          <w:tab w:val="left" w:pos="360"/>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00284E0C"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2546CC65" w14:textId="77777777" w:rsidR="00710FC5" w:rsidRPr="002321B3" w:rsidRDefault="00710FC5" w:rsidP="00710FC5">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 xml:space="preserve">речевого материала </w:t>
      </w:r>
      <w:r w:rsidRPr="002321B3">
        <w:rPr>
          <w:rFonts w:ascii="Times New Roman" w:hAnsi="Times New Roman" w:cs="Times New Roman"/>
          <w:sz w:val="28"/>
          <w:szCs w:val="28"/>
        </w:rPr>
        <w:t>–</w:t>
      </w:r>
      <w:r w:rsidRPr="002321B3">
        <w:rPr>
          <w:rFonts w:ascii="Times New Roman" w:hAnsi="Times New Roman" w:cs="Times New Roman"/>
          <w:b/>
          <w:color w:val="231F20"/>
          <w:sz w:val="28"/>
          <w:szCs w:val="28"/>
        </w:rPr>
        <w:t xml:space="preserve">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 xml:space="preserve">. </w:t>
      </w:r>
    </w:p>
    <w:p w14:paraId="281C14B6"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5853600F" w14:textId="77777777" w:rsidR="00710FC5" w:rsidRPr="002321B3" w:rsidRDefault="00710FC5" w:rsidP="00710FC5">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15–17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в том числе </w:t>
      </w:r>
      <w:r w:rsidRPr="002321B3">
        <w:rPr>
          <w:rFonts w:ascii="Times New Roman" w:hAnsi="Times New Roman" w:cs="Times New Roman"/>
          <w:b/>
          <w:color w:val="231F20"/>
          <w:sz w:val="28"/>
          <w:szCs w:val="28"/>
        </w:rPr>
        <w:t>с включением отдельных слов, незнакомых по значению,</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смысл которых понятен из контекста</w:t>
      </w:r>
      <w:r w:rsidRPr="002321B3">
        <w:rPr>
          <w:rFonts w:ascii="Times New Roman" w:hAnsi="Times New Roman" w:cs="Times New Roman"/>
          <w:color w:val="231F20"/>
          <w:sz w:val="28"/>
          <w:szCs w:val="28"/>
        </w:rPr>
        <w:t xml:space="preserve">, и коротких монологических высказываний </w:t>
      </w:r>
      <w:r w:rsidRPr="002321B3">
        <w:rPr>
          <w:rFonts w:ascii="Times New Roman" w:hAnsi="Times New Roman" w:cs="Times New Roman"/>
          <w:b/>
          <w:color w:val="231F20"/>
          <w:sz w:val="28"/>
          <w:szCs w:val="28"/>
        </w:rPr>
        <w:t xml:space="preserve">разговорного, учебно-научного, </w:t>
      </w:r>
      <w:r w:rsidRPr="002321B3">
        <w:rPr>
          <w:rFonts w:ascii="Times New Roman" w:hAnsi="Times New Roman" w:cs="Times New Roman"/>
          <w:b/>
          <w:bCs/>
          <w:iCs/>
          <w:sz w:val="28"/>
          <w:szCs w:val="28"/>
        </w:rPr>
        <w:t>научно-справочного, публицистического</w:t>
      </w:r>
      <w:r w:rsidRPr="002321B3">
        <w:rPr>
          <w:rFonts w:ascii="Times New Roman" w:hAnsi="Times New Roman" w:cs="Times New Roman"/>
          <w:bCs/>
          <w:iCs/>
          <w:sz w:val="28"/>
          <w:szCs w:val="28"/>
        </w:rPr>
        <w:t xml:space="preserve"> </w:t>
      </w:r>
      <w:r w:rsidRPr="002321B3">
        <w:rPr>
          <w:rFonts w:ascii="Times New Roman" w:hAnsi="Times New Roman" w:cs="Times New Roman"/>
          <w:b/>
          <w:color w:val="231F20"/>
          <w:sz w:val="28"/>
          <w:szCs w:val="28"/>
        </w:rPr>
        <w:t>и художественного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разговорного, учебно-делового, научно-справочного и художественного стилей</w:t>
      </w:r>
      <w:r w:rsidRPr="002321B3">
        <w:rPr>
          <w:rFonts w:ascii="Times New Roman" w:hAnsi="Times New Roman" w:cs="Times New Roman"/>
          <w:color w:val="231F20"/>
          <w:sz w:val="28"/>
          <w:szCs w:val="28"/>
        </w:rPr>
        <w:t xml:space="preserve"> при увеличении объема до 15 предложений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простых распространенных, сложносочиненных и сложноподчиненных (</w:t>
      </w:r>
      <w:r w:rsidRPr="002321B3">
        <w:rPr>
          <w:rFonts w:ascii="Times New Roman" w:hAnsi="Times New Roman" w:cs="Times New Roman"/>
          <w:color w:val="231F20"/>
          <w:sz w:val="28"/>
          <w:szCs w:val="28"/>
        </w:rPr>
        <w:t xml:space="preserve">в том числе с включением отдельных слов, незнакомых </w:t>
      </w:r>
      <w:r w:rsidRPr="002321B3">
        <w:rPr>
          <w:rFonts w:ascii="Times New Roman" w:hAnsi="Times New Roman" w:cs="Times New Roman"/>
          <w:color w:val="231F20"/>
          <w:sz w:val="28"/>
          <w:szCs w:val="28"/>
        </w:rPr>
        <w:lastRenderedPageBreak/>
        <w:t xml:space="preserve">по значению, смысл которых понятен из контекста), </w:t>
      </w:r>
      <w:r w:rsidRPr="002321B3">
        <w:rPr>
          <w:rFonts w:ascii="Times New Roman" w:hAnsi="Times New Roman" w:cs="Times New Roman"/>
          <w:bCs/>
          <w:iCs/>
          <w:sz w:val="28"/>
          <w:szCs w:val="28"/>
        </w:rPr>
        <w:t xml:space="preserve">а также реплики, состоящие из нескольких предложений, </w:t>
      </w:r>
      <w:r w:rsidRPr="002321B3">
        <w:rPr>
          <w:rFonts w:ascii="Times New Roman" w:hAnsi="Times New Roman" w:cs="Times New Roman"/>
          <w:color w:val="231F20"/>
          <w:sz w:val="28"/>
          <w:szCs w:val="28"/>
        </w:rPr>
        <w:t xml:space="preserve">и </w:t>
      </w:r>
      <w:r w:rsidRPr="002321B3">
        <w:rPr>
          <w:rFonts w:ascii="Times New Roman" w:hAnsi="Times New Roman" w:cs="Times New Roman"/>
          <w:bCs/>
          <w:iCs/>
          <w:sz w:val="28"/>
          <w:szCs w:val="28"/>
        </w:rPr>
        <w:t xml:space="preserve">микродиалогов с предсказуемой логико-структурной схемой, включающие реплики различного характера (вопрос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явлений/шума метро, различных бытовых шумов,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текстов не только в нормальном, но и умеренно-быстром темпе; при предъявлении текстов разными дикторами в естественных условиях коммуникации, а также при предъявлении коротких устных высказываний монологического характера в видеозаписи;</w:t>
      </w:r>
    </w:p>
    <w:p w14:paraId="11990667" w14:textId="77777777" w:rsidR="00710FC5" w:rsidRPr="002321B3" w:rsidRDefault="00710FC5" w:rsidP="00710FC5">
      <w:pPr>
        <w:pStyle w:val="ab"/>
        <w:widowControl w:val="0"/>
        <w:numPr>
          <w:ilvl w:val="0"/>
          <w:numId w:val="104"/>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 отработанными при слухозрительном восприятии,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шума улицы, шума от природных явлений / шума метро</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 xml:space="preserve">различных бытовых шумов,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и в видеозаписи;</w:t>
      </w:r>
    </w:p>
    <w:p w14:paraId="369766EC"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 распознавание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шума от природных явлений/шума метро, различных </w:t>
      </w:r>
      <w:r w:rsidRPr="002321B3">
        <w:rPr>
          <w:rFonts w:ascii="Times New Roman" w:hAnsi="Times New Roman" w:cs="Times New Roman"/>
          <w:color w:val="231F20"/>
          <w:sz w:val="28"/>
          <w:szCs w:val="28"/>
        </w:rPr>
        <w:lastRenderedPageBreak/>
        <w:t xml:space="preserve">бытовых шумов,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опознавание новых слов и словосочетаний в сочетании с отработанными при слухозрительном восприятии; 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коммуникациии в видеозаписи;</w:t>
      </w:r>
    </w:p>
    <w:p w14:paraId="69544CD7"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 восприятие отдельных элементов слова при исправлении произносительных и грамматических ошибок; </w:t>
      </w:r>
    </w:p>
    <w:p w14:paraId="6214BD87" w14:textId="77777777" w:rsidR="00710FC5" w:rsidRPr="002321B3" w:rsidRDefault="00710FC5" w:rsidP="00710FC5">
      <w:pPr>
        <w:pStyle w:val="ab"/>
        <w:numPr>
          <w:ilvl w:val="0"/>
          <w:numId w:val="104"/>
        </w:numPr>
        <w:pBdr>
          <w:top w:val="nil"/>
          <w:left w:val="nil"/>
          <w:bottom w:val="nil"/>
          <w:right w:val="nil"/>
          <w:between w:val="nil"/>
          <w:bar w:val="nil"/>
        </w:pBdr>
        <w:tabs>
          <w:tab w:val="left" w:pos="360"/>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 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50B7D3AF" w14:textId="77777777" w:rsidR="00710FC5" w:rsidRPr="002321B3" w:rsidRDefault="00710FC5" w:rsidP="00710FC5">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p>
    <w:p w14:paraId="3740D324"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закрепление навыков правильного речевого дыхания: произнесения слов слитно, коротких фраз слитно, деление длинных фраз на смысловые синтагмы; </w:t>
      </w:r>
    </w:p>
    <w:p w14:paraId="4CF0DB80"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при воспроизведении ударения в словах, логического и синтагматического ударения во фразах, передаче мелодической структуры фраз (самостоятельно и под контролем учителя); при необходимости, коррекция нарушений голоса; </w:t>
      </w:r>
    </w:p>
    <w:p w14:paraId="4F21AC05"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учетом индивидуальных особенностей овладения звуковой структурой речи обучающимися); при необходимости, коррекция нарушений звукового состава речи; </w:t>
      </w:r>
    </w:p>
    <w:p w14:paraId="59D11295"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произнесение слов в нормальном темпе, слитно, выделяя ударение, соблюдая звуковой состав (при реализации сформированных возможностей </w:t>
      </w:r>
      <w:r w:rsidRPr="002321B3">
        <w:rPr>
          <w:rFonts w:ascii="Times New Roman" w:hAnsi="Times New Roman" w:cs="Times New Roman"/>
          <w:sz w:val="28"/>
          <w:szCs w:val="28"/>
        </w:rPr>
        <w:lastRenderedPageBreak/>
        <w:t xml:space="preserve">воспроизведения звуковой структуры речи), орфоэпические нормы; </w:t>
      </w:r>
    </w:p>
    <w:p w14:paraId="44C2C501"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произнесение фраз внятно и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(самостоятельно и под контролем учителя); </w:t>
      </w:r>
    </w:p>
    <w:p w14:paraId="7F0CA042"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знание орфоэпических правил, их применение при чтении и в самостоятельных устных высказываниях;</w:t>
      </w:r>
    </w:p>
    <w:p w14:paraId="226D0F92"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восприятие на слух отрабатываемых в произношении элементов речи;</w:t>
      </w:r>
    </w:p>
    <w:p w14:paraId="4CFB16CD"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использование усвоенных приемов самоконтроля за различными сторонами произношения (под контролем учителя и самостоятельно); краткое словесное определение используемых приемов самоконтроля (самостоятельно и с помощью учителя);</w:t>
      </w:r>
    </w:p>
    <w:p w14:paraId="57A68A3E"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оценивание собственных речевых действий; внесение соответствующих коррективов в их выполнение (самостоятельно и с помощью учителя);  </w:t>
      </w:r>
    </w:p>
    <w:p w14:paraId="2B124936"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проведение самостоятельной работы над произношением по заданию учителя с использованием визуальных приборов и компьютерных программ (под контролем учителя);</w:t>
      </w:r>
    </w:p>
    <w:p w14:paraId="778F6A8A"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w:t>
      </w:r>
    </w:p>
    <w:p w14:paraId="53F72CBD"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реализация сформированных произносительных умений при чтении и в самостоятельных устных высказываниях (самостоятельно и под контролем учителя).</w:t>
      </w:r>
    </w:p>
    <w:p w14:paraId="4C7C2B32" w14:textId="77777777" w:rsidR="00710FC5" w:rsidRPr="002321B3" w:rsidRDefault="00710FC5" w:rsidP="00710FC5">
      <w:pPr>
        <w:tabs>
          <w:tab w:val="left" w:pos="312"/>
        </w:tabs>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коммуникативных действий:</w:t>
      </w:r>
    </w:p>
    <w:p w14:paraId="52920384" w14:textId="77777777" w:rsidR="00710FC5" w:rsidRPr="002321B3" w:rsidRDefault="00710FC5" w:rsidP="00710FC5">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2321B3">
        <w:rPr>
          <w:rFonts w:ascii="Times New Roman" w:eastAsia="Times New Roman" w:hAnsi="Times New Roman" w:cs="Times New Roman"/>
          <w:bCs/>
          <w:iCs/>
          <w:sz w:val="28"/>
          <w:szCs w:val="28"/>
        </w:rPr>
        <w:t xml:space="preserve">логичные и грамотные устные высказывания при реализации во внятной </w:t>
      </w:r>
      <w:r w:rsidRPr="002321B3">
        <w:rPr>
          <w:rFonts w:ascii="Times New Roman" w:eastAsia="Times New Roman" w:hAnsi="Times New Roman" w:cs="Times New Roman"/>
          <w:bCs/>
          <w:iCs/>
          <w:sz w:val="28"/>
          <w:szCs w:val="28"/>
        </w:rPr>
        <w:lastRenderedPageBreak/>
        <w:t>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w:t>
      </w:r>
    </w:p>
    <w:p w14:paraId="469DBD70" w14:textId="77777777" w:rsidR="00710FC5" w:rsidRPr="002321B3" w:rsidRDefault="00710FC5" w:rsidP="00710FC5">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2321B3">
        <w:rPr>
          <w:rFonts w:ascii="Times New Roman" w:eastAsia="Times New Roman" w:hAnsi="Times New Roman" w:cs="Times New Roman"/>
          <w:bCs/>
          <w:iCs/>
          <w:sz w:val="28"/>
          <w:szCs w:val="28"/>
        </w:rPr>
        <w:t xml:space="preserve">соблюдение речевого этикета, в том числе, 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w:t>
      </w:r>
    </w:p>
    <w:p w14:paraId="2C794D67" w14:textId="77777777" w:rsidR="00710FC5" w:rsidRPr="002321B3" w:rsidRDefault="00710FC5" w:rsidP="00710FC5">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2321B3">
        <w:rPr>
          <w:rFonts w:ascii="Times New Roman" w:eastAsia="Times New Roman" w:hAnsi="Times New Roman" w:cs="Times New Roman"/>
          <w:bCs/>
          <w:iCs/>
          <w:sz w:val="28"/>
          <w:szCs w:val="28"/>
        </w:rPr>
        <w:t xml:space="preserve">активное участие в диалоге (полилоге) при инициировании собственных высказываний, аргументации и доказательстве собственного мнения; </w:t>
      </w:r>
    </w:p>
    <w:p w14:paraId="449B287B" w14:textId="77777777" w:rsidR="00710FC5" w:rsidRPr="002321B3" w:rsidRDefault="00710FC5" w:rsidP="00710FC5">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2321B3">
        <w:rPr>
          <w:rFonts w:ascii="Times New Roman" w:eastAsia="Times New Roman" w:hAnsi="Times New Roman" w:cs="Times New Roman"/>
          <w:bCs/>
          <w:iCs/>
          <w:sz w:val="28"/>
          <w:szCs w:val="28"/>
        </w:rPr>
        <w:t xml:space="preserve">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0F6CDC24" w14:textId="77777777" w:rsidR="00710FC5" w:rsidRPr="002321B3" w:rsidRDefault="00710FC5" w:rsidP="00710FC5">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2321B3">
        <w:rPr>
          <w:rFonts w:ascii="Times New Roman" w:eastAsia="Times New Roman" w:hAnsi="Times New Roman" w:cs="Times New Roman"/>
          <w:bCs/>
          <w:iCs/>
          <w:sz w:val="28"/>
          <w:szCs w:val="28"/>
        </w:rPr>
        <w:t xml:space="preserve">повторение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w:t>
      </w:r>
    </w:p>
    <w:p w14:paraId="5E46024E" w14:textId="77777777" w:rsidR="00710FC5" w:rsidRPr="002321B3" w:rsidRDefault="00710FC5" w:rsidP="00710FC5">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2321B3">
        <w:rPr>
          <w:rFonts w:ascii="Times New Roman" w:eastAsia="Times New Roman" w:hAnsi="Times New Roman" w:cs="Times New Roman"/>
          <w:bCs/>
          <w:iCs/>
          <w:sz w:val="28"/>
          <w:szCs w:val="28"/>
        </w:rPr>
        <w:lastRenderedPageBreak/>
        <w:t>ведение короткого диалога по телефону (с соблюдением речевого этикета);</w:t>
      </w:r>
    </w:p>
    <w:p w14:paraId="3ED35123" w14:textId="77777777" w:rsidR="00710FC5" w:rsidRPr="002321B3" w:rsidRDefault="00710FC5" w:rsidP="00710FC5">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2321B3">
        <w:rPr>
          <w:rFonts w:ascii="Times New Roman" w:eastAsia="Times New Roman" w:hAnsi="Times New Roman" w:cs="Times New Roman"/>
          <w:bCs/>
          <w:iCs/>
          <w:sz w:val="28"/>
          <w:szCs w:val="28"/>
        </w:rPr>
        <w:t>в процессе устной коммуникации при затруднении в восприятии речевой информации самостоятельное формулирование уточняющих вопросов.</w:t>
      </w:r>
    </w:p>
    <w:p w14:paraId="4BDC8DA5"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 xml:space="preserve">Примерное тематическое планирование </w:t>
      </w:r>
    </w:p>
    <w:p w14:paraId="6732DC4A"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 xml:space="preserve">работы по развитию восприятия и воспроизведения устной речи </w:t>
      </w:r>
    </w:p>
    <w:p w14:paraId="2539EB8F" w14:textId="77777777" w:rsidR="00710FC5" w:rsidRPr="002321B3" w:rsidRDefault="00710FC5" w:rsidP="00710FC5">
      <w:pPr>
        <w:pStyle w:val="ab"/>
        <w:spacing w:line="360" w:lineRule="auto"/>
        <w:ind w:left="0" w:firstLine="709"/>
        <w:jc w:val="center"/>
        <w:rPr>
          <w:rFonts w:ascii="Times New Roman" w:hAnsi="Times New Roman" w:cs="Times New Roman"/>
          <w:b/>
          <w:bCs/>
          <w:i/>
          <w:sz w:val="28"/>
          <w:szCs w:val="28"/>
        </w:rPr>
      </w:pPr>
      <w:r w:rsidRPr="002321B3">
        <w:rPr>
          <w:rFonts w:ascii="Times New Roman" w:hAnsi="Times New Roman" w:cs="Times New Roman"/>
          <w:b/>
          <w:i/>
          <w:sz w:val="28"/>
          <w:szCs w:val="28"/>
        </w:rPr>
        <w:t>у слабослышащих обучающихся в 8 классе</w:t>
      </w:r>
    </w:p>
    <w:p w14:paraId="3A0E9D4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5DB4557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занятий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входит обследование произносительной стороны речи на начало обучения в седьмом классе и мониторинг результатов развития речевого слуха (с помощью индивидуальных слуховых аппаратов и без аппаратов), слухозрительного восприятия устной речи, ее произносительной стороны в конце каждого полугодия. </w:t>
      </w:r>
    </w:p>
    <w:p w14:paraId="6A401B5C"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Календарно-тематическое планирование по развитию восприятия устной речи (речевого слуха, слухозрительного восприятия устной речи) и по развитию произносительной стороны речи включает следующие разделы:</w:t>
      </w:r>
    </w:p>
    <w:p w14:paraId="386683CB"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обучения; </w:t>
      </w:r>
    </w:p>
    <w:p w14:paraId="4FDAE7C0"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примерное количество часов; </w:t>
      </w:r>
    </w:p>
    <w:p w14:paraId="1BF984E6"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темы;</w:t>
      </w:r>
    </w:p>
    <w:p w14:paraId="4E6C1E5B"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речевой материал;</w:t>
      </w:r>
    </w:p>
    <w:p w14:paraId="24D568BE"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характеристика деятельности обучающегося;</w:t>
      </w:r>
    </w:p>
    <w:p w14:paraId="2A201924"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ориентировочные сроки.</w:t>
      </w:r>
    </w:p>
    <w:p w14:paraId="2C7144EF"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При планировании работы по развитию восприятия устной речи учитывается,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рекомендуется проводить работу как по развитию речевого слуха (с индивидуальными слуховыми аппаратами и без аппаратов), так и по развитию слухозрительного восприятия устной речи. При этом важно, чтобы на каждом занятии </w:t>
      </w:r>
      <w:r>
        <w:rPr>
          <w:rFonts w:ascii="Times New Roman" w:hAnsi="Times New Roman" w:cs="Times New Roman"/>
          <w:sz w:val="28"/>
          <w:szCs w:val="28"/>
        </w:rPr>
        <w:t xml:space="preserve">коррекционно-развивающего курса обучающиеся </w:t>
      </w:r>
      <w:r w:rsidRPr="002321B3">
        <w:rPr>
          <w:rFonts w:ascii="Times New Roman" w:hAnsi="Times New Roman" w:cs="Times New Roman"/>
          <w:sz w:val="28"/>
          <w:szCs w:val="28"/>
        </w:rPr>
        <w:t>учились воспринимать как фразы, слова и словосочетания, так и тексты.</w:t>
      </w:r>
    </w:p>
    <w:p w14:paraId="106E49E9"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Речевой материал отбирается с учетом знакомости обучающимся и необходимости в общении на уроках и в процессе внеурочной деятельности. </w:t>
      </w:r>
    </w:p>
    <w:p w14:paraId="72163540"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используется речевой материал не менее, чем из двух-трех тем, что побуждает обучающихся к внимательному слушанию, исключает угадывание с опорой на тему, по которой предъявляется речевой материал.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используется знакомый речевой материал по теме «Изучаем школьные предметы» – знакомая обучающимся тематическая и терминологическая лексика учебных предметов, который планируется совместно с учителями-предметниками.</w:t>
      </w:r>
    </w:p>
    <w:p w14:paraId="5905CEA3" w14:textId="77777777" w:rsidR="00710FC5" w:rsidRPr="002321B3" w:rsidRDefault="00710FC5" w:rsidP="00710FC5">
      <w:pPr>
        <w:tabs>
          <w:tab w:val="left" w:pos="567"/>
        </w:tabs>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При планировании работы над произношением</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 xml:space="preserve">предусматривается два направления работы. Первое направление работы связано с автоматизацией произносительных умений, достижением обучающимися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отдельных звуков, а также коротких текстов диалогического и монологического характера, включающих, в том числе, отработанные фразы, слова и </w:t>
      </w:r>
      <w:r w:rsidRPr="002321B3">
        <w:rPr>
          <w:rFonts w:ascii="Times New Roman" w:hAnsi="Times New Roman" w:cs="Times New Roman"/>
          <w:color w:val="231F20"/>
          <w:sz w:val="28"/>
          <w:szCs w:val="28"/>
        </w:rPr>
        <w:lastRenderedPageBreak/>
        <w:t xml:space="preserve">словосочетания; продолжается работа по развитию восприятия на слух и воспроизведения речевой интонации при использовании данного речевого материала. Второе направление работы проводится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и закреплением сформированных умений при использовании речевого материала, включающего слова, словосочетания, фразы (отобранные с учетом знакомости обучающимся и необходимости в общении, фонетического принципа), а также слоги и слогосочетания, иногда отдельные звуки. </w:t>
      </w:r>
    </w:p>
    <w:p w14:paraId="4ED51CC1"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 xml:space="preserve">Характеристика деятельности обучающихся в процессе развития речевого слуха, слухозрительного восприятия устной речи: </w:t>
      </w:r>
      <w:r w:rsidRPr="002321B3">
        <w:rPr>
          <w:rFonts w:ascii="Times New Roman" w:hAnsi="Times New Roman" w:cs="Times New Roman"/>
          <w:bCs/>
          <w:iCs/>
          <w:sz w:val="28"/>
          <w:szCs w:val="28"/>
        </w:rPr>
        <w:t xml:space="preserve">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2321B3">
        <w:rPr>
          <w:rFonts w:ascii="Times New Roman" w:hAnsi="Times New Roman" w:cs="Times New Roman"/>
          <w:sz w:val="28"/>
          <w:szCs w:val="28"/>
        </w:rPr>
        <w:t>(самостоятельно и под контролем учителя)</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 xml:space="preserve">логичные и грамотные высказывания монологического характера о себе и окружающих, о событиях, по обсуждаемой теме, по иллюстрации и др. (самостоятельно и с помощью учителя); </w:t>
      </w:r>
      <w:r w:rsidRPr="002321B3">
        <w:rPr>
          <w:rFonts w:ascii="Times New Roman" w:hAnsi="Times New Roman" w:cs="Times New Roman"/>
          <w:bCs/>
          <w:iCs/>
          <w:sz w:val="28"/>
          <w:szCs w:val="28"/>
        </w:rPr>
        <w:t xml:space="preserve">повторение воспринятого монологического высказывания или диалогического единства (точно или  приближенно, передавая смысл текста); </w:t>
      </w:r>
      <w:r w:rsidRPr="002321B3">
        <w:rPr>
          <w:rFonts w:ascii="Times New Roman" w:hAnsi="Times New Roman" w:cs="Times New Roman"/>
          <w:sz w:val="28"/>
          <w:szCs w:val="28"/>
        </w:rPr>
        <w:t xml:space="preserve">чтение текста при реализации произносительных возможностей; </w:t>
      </w:r>
      <w:r w:rsidRPr="002321B3">
        <w:rPr>
          <w:rFonts w:ascii="Times New Roman" w:hAnsi="Times New Roman" w:cs="Times New Roman"/>
          <w:bCs/>
          <w:iCs/>
          <w:sz w:val="28"/>
          <w:szCs w:val="28"/>
        </w:rPr>
        <w:t xml:space="preserve">полные и краткие устные </w:t>
      </w:r>
      <w:r w:rsidRPr="002321B3">
        <w:rPr>
          <w:rFonts w:ascii="Times New Roman" w:hAnsi="Times New Roman" w:cs="Times New Roman"/>
          <w:sz w:val="28"/>
          <w:szCs w:val="28"/>
        </w:rPr>
        <w:t xml:space="preserve">ответы на вопросы по воспринятому тексту; придумывание названия текста; пересказ текста (полный и краткий), в том числе, с опорой на план (составленный самостоятельно или с помощью учителя), опорные слова и словосочетания (выделенные самостоятельно или с помощью учителя), активное участие в диалоге с учителем по содержанию текста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(самостоятельно или с помощью учителя); выполнение  заданий с краткими или полными устными комментариями к собственным действиям, устные ответы на вопросы, повторение слов, словосочетаний и </w:t>
      </w:r>
      <w:r w:rsidRPr="002321B3">
        <w:rPr>
          <w:rFonts w:ascii="Times New Roman" w:hAnsi="Times New Roman" w:cs="Times New Roman"/>
          <w:sz w:val="28"/>
          <w:szCs w:val="28"/>
        </w:rPr>
        <w:lastRenderedPageBreak/>
        <w:t>фраз-сообщений; участие в обсуждении актуальных для обучающегося проблем при инициировании собственных высказываний; сообщение элементарных сведений анкетного характера; сообщений сведений о семье, друзьях и др.;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выражение непонимания при затруднении в восприятии речевой информации.</w:t>
      </w:r>
    </w:p>
    <w:p w14:paraId="324A8418" w14:textId="60BCF446" w:rsidR="00EF47DB"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Характеристика деятельности обучающихся  в процессе развития произносительной стороны речи:</w:t>
      </w:r>
      <w:r w:rsidRPr="002321B3">
        <w:rPr>
          <w:rFonts w:ascii="Times New Roman" w:hAnsi="Times New Roman" w:cs="Times New Roman"/>
          <w:bCs/>
          <w:iCs/>
          <w:sz w:val="28"/>
          <w:szCs w:val="28"/>
        </w:rPr>
        <w:t xml:space="preserve"> подражание речи учителя, чтение речевого 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материала, устные логичные и грамотные высказывания </w:t>
      </w:r>
      <w:r w:rsidRPr="002321B3">
        <w:rPr>
          <w:rFonts w:ascii="Times New Roman" w:hAnsi="Times New Roman" w:cs="Times New Roman"/>
          <w:sz w:val="28"/>
          <w:szCs w:val="28"/>
        </w:rPr>
        <w:t>(по побуждению учителя и самостоятельно), в том числе с опорой на презентацию, иллюстрацию (серию иллюстраций) и др., пересказ текста самостоятельно, с опорой на план, серию иллюстраций, иллюстрацию, опорные слова и словосочетания (с помощью учителя и самостоятельно), активное участие в диалогах с учителем, в том числе, по отработанному тексту, обыгрывание  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7CB1C23F" w14:textId="77777777" w:rsidR="00710FC5" w:rsidRPr="002321B3" w:rsidRDefault="00710FC5" w:rsidP="00710FC5">
      <w:pPr>
        <w:widowControl w:val="0"/>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Приведем примерную форму календарного плана.</w:t>
      </w:r>
    </w:p>
    <w:p w14:paraId="4A75D8A8" w14:textId="77777777" w:rsidR="00710FC5" w:rsidRPr="002321B3" w:rsidRDefault="00710FC5" w:rsidP="00710FC5">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Календарно-тематическое планирование работы </w:t>
      </w:r>
    </w:p>
    <w:p w14:paraId="260582EB" w14:textId="77777777" w:rsidR="00710FC5" w:rsidRPr="002321B3" w:rsidRDefault="00710FC5" w:rsidP="00710FC5">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по развитию восприятия и воспроизведения устной речи</w:t>
      </w:r>
      <w:r w:rsidRPr="002321B3">
        <w:rPr>
          <w:rStyle w:val="a5"/>
          <w:b/>
          <w:sz w:val="28"/>
          <w:szCs w:val="28"/>
        </w:rPr>
        <w:footnoteReference w:id="293"/>
      </w:r>
    </w:p>
    <w:p w14:paraId="3C7C3BB3" w14:textId="77777777" w:rsidR="00710FC5" w:rsidRPr="002321B3" w:rsidRDefault="00710FC5" w:rsidP="00710FC5">
      <w:pPr>
        <w:spacing w:line="360" w:lineRule="auto"/>
        <w:ind w:firstLine="709"/>
        <w:rPr>
          <w:rFonts w:ascii="Times New Roman" w:hAnsi="Times New Roman" w:cs="Times New Roman"/>
          <w:b/>
          <w:sz w:val="28"/>
          <w:szCs w:val="28"/>
        </w:rPr>
      </w:pPr>
      <w:r w:rsidRPr="002321B3">
        <w:rPr>
          <w:rFonts w:ascii="Times New Roman" w:hAnsi="Times New Roman" w:cs="Times New Roman"/>
          <w:b/>
          <w:sz w:val="28"/>
          <w:szCs w:val="28"/>
        </w:rPr>
        <w:t>Фамилия, имя обучающегося______________________</w:t>
      </w:r>
    </w:p>
    <w:p w14:paraId="050B2310" w14:textId="77777777" w:rsidR="00710FC5" w:rsidRPr="002321B3" w:rsidRDefault="00710FC5" w:rsidP="00710FC5">
      <w:pPr>
        <w:spacing w:line="360" w:lineRule="auto"/>
        <w:ind w:firstLine="709"/>
        <w:rPr>
          <w:rFonts w:ascii="Times New Roman" w:hAnsi="Times New Roman" w:cs="Times New Roman"/>
          <w:b/>
          <w:sz w:val="28"/>
          <w:szCs w:val="28"/>
        </w:rPr>
      </w:pPr>
      <w:r w:rsidRPr="002321B3">
        <w:rPr>
          <w:rFonts w:ascii="Times New Roman" w:hAnsi="Times New Roman" w:cs="Times New Roman"/>
          <w:b/>
          <w:sz w:val="28"/>
          <w:szCs w:val="28"/>
        </w:rPr>
        <w:t>Слухопротезирование _____________________________</w:t>
      </w:r>
    </w:p>
    <w:p w14:paraId="174CD8E8"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lastRenderedPageBreak/>
        <w:t>Первое полугодие</w:t>
      </w:r>
    </w:p>
    <w:p w14:paraId="7A2A09A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Общее время на </w:t>
      </w:r>
      <w:r>
        <w:rPr>
          <w:rFonts w:ascii="Times New Roman" w:hAnsi="Times New Roman" w:cs="Times New Roman"/>
          <w:sz w:val="28"/>
          <w:szCs w:val="28"/>
        </w:rPr>
        <w:t>курс</w:t>
      </w:r>
      <w:r w:rsidRPr="002321B3">
        <w:rPr>
          <w:rFonts w:ascii="Times New Roman" w:hAnsi="Times New Roman" w:cs="Times New Roman"/>
          <w:sz w:val="28"/>
          <w:szCs w:val="28"/>
        </w:rPr>
        <w:t xml:space="preserve"> – … часов: первая четверть – …часа, вторая четверть – ... час</w:t>
      </w:r>
      <w:r w:rsidRPr="002321B3">
        <w:rPr>
          <w:rStyle w:val="a5"/>
          <w:sz w:val="28"/>
          <w:szCs w:val="28"/>
        </w:rPr>
        <w:footnoteReference w:id="294"/>
      </w:r>
      <w:r w:rsidRPr="002321B3">
        <w:rPr>
          <w:rFonts w:ascii="Times New Roman" w:hAnsi="Times New Roman" w:cs="Times New Roman"/>
          <w:sz w:val="28"/>
          <w:szCs w:val="28"/>
        </w:rPr>
        <w:t xml:space="preserve">. </w:t>
      </w:r>
    </w:p>
    <w:p w14:paraId="39C24A67" w14:textId="77777777" w:rsidR="00710FC5" w:rsidRPr="002321B3" w:rsidRDefault="00710FC5" w:rsidP="00710FC5">
      <w:pPr>
        <w:pStyle w:val="ab"/>
        <w:spacing w:line="360" w:lineRule="auto"/>
        <w:ind w:left="0" w:firstLine="709"/>
        <w:rPr>
          <w:rFonts w:ascii="Times New Roman" w:hAnsi="Times New Roman" w:cs="Times New Roman"/>
          <w:i/>
          <w:sz w:val="28"/>
          <w:szCs w:val="28"/>
        </w:rPr>
      </w:pPr>
      <w:r w:rsidRPr="002321B3">
        <w:rPr>
          <w:rFonts w:ascii="Times New Roman" w:hAnsi="Times New Roman" w:cs="Times New Roman"/>
          <w:i/>
          <w:sz w:val="28"/>
          <w:szCs w:val="28"/>
        </w:rPr>
        <w:t>Развитие восприятия устной речи</w:t>
      </w:r>
    </w:p>
    <w:tbl>
      <w:tblPr>
        <w:tblStyle w:val="af"/>
        <w:tblW w:w="9747" w:type="dxa"/>
        <w:tblLayout w:type="fixed"/>
        <w:tblLook w:val="04A0" w:firstRow="1" w:lastRow="0" w:firstColumn="1" w:lastColumn="0" w:noHBand="0" w:noVBand="1"/>
      </w:tblPr>
      <w:tblGrid>
        <w:gridCol w:w="3936"/>
        <w:gridCol w:w="1984"/>
        <w:gridCol w:w="1985"/>
        <w:gridCol w:w="1842"/>
      </w:tblGrid>
      <w:tr w:rsidR="00710FC5" w:rsidRPr="002321B3" w14:paraId="77F88237" w14:textId="77777777" w:rsidTr="00710FC5">
        <w:tc>
          <w:tcPr>
            <w:tcW w:w="3936" w:type="dxa"/>
          </w:tcPr>
          <w:p w14:paraId="6DAD245C"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Содержание обучения, примерное количество часов</w:t>
            </w:r>
          </w:p>
        </w:tc>
        <w:tc>
          <w:tcPr>
            <w:tcW w:w="1984" w:type="dxa"/>
          </w:tcPr>
          <w:p w14:paraId="2658E08C"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 xml:space="preserve">Темы </w:t>
            </w:r>
          </w:p>
          <w:p w14:paraId="3AAB2FE7"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 xml:space="preserve">Речевой материал </w:t>
            </w:r>
          </w:p>
        </w:tc>
        <w:tc>
          <w:tcPr>
            <w:tcW w:w="1985" w:type="dxa"/>
          </w:tcPr>
          <w:p w14:paraId="545990FA"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 xml:space="preserve">Характеристика </w:t>
            </w:r>
          </w:p>
          <w:p w14:paraId="0B1B9B6B"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деятельности обучающегося</w:t>
            </w:r>
          </w:p>
        </w:tc>
        <w:tc>
          <w:tcPr>
            <w:tcW w:w="1842" w:type="dxa"/>
          </w:tcPr>
          <w:p w14:paraId="3D260E1F"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Ориентировочные сроки</w:t>
            </w:r>
          </w:p>
        </w:tc>
      </w:tr>
    </w:tbl>
    <w:p w14:paraId="13A878B6" w14:textId="77777777" w:rsidR="00710FC5" w:rsidRPr="002321B3" w:rsidRDefault="00710FC5" w:rsidP="00710FC5">
      <w:pPr>
        <w:pStyle w:val="ab"/>
        <w:spacing w:line="360" w:lineRule="auto"/>
        <w:ind w:left="0" w:firstLine="709"/>
        <w:rPr>
          <w:rFonts w:ascii="Times New Roman" w:hAnsi="Times New Roman" w:cs="Times New Roman"/>
          <w:sz w:val="28"/>
          <w:szCs w:val="28"/>
        </w:rPr>
      </w:pPr>
    </w:p>
    <w:p w14:paraId="412B93FE"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p>
    <w:tbl>
      <w:tblPr>
        <w:tblStyle w:val="af"/>
        <w:tblW w:w="9747" w:type="dxa"/>
        <w:tblLayout w:type="fixed"/>
        <w:tblLook w:val="04A0" w:firstRow="1" w:lastRow="0" w:firstColumn="1" w:lastColumn="0" w:noHBand="0" w:noVBand="1"/>
      </w:tblPr>
      <w:tblGrid>
        <w:gridCol w:w="3936"/>
        <w:gridCol w:w="1984"/>
        <w:gridCol w:w="1985"/>
        <w:gridCol w:w="1842"/>
      </w:tblGrid>
      <w:tr w:rsidR="00710FC5" w:rsidRPr="002321B3" w14:paraId="15EFC52F" w14:textId="77777777" w:rsidTr="00710FC5">
        <w:tc>
          <w:tcPr>
            <w:tcW w:w="3936" w:type="dxa"/>
          </w:tcPr>
          <w:p w14:paraId="3FD941C1"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Содержание обучения, примерное количество часов</w:t>
            </w:r>
          </w:p>
        </w:tc>
        <w:tc>
          <w:tcPr>
            <w:tcW w:w="1984" w:type="dxa"/>
          </w:tcPr>
          <w:p w14:paraId="0CBC51B9"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 xml:space="preserve">Речевой материал </w:t>
            </w:r>
          </w:p>
        </w:tc>
        <w:tc>
          <w:tcPr>
            <w:tcW w:w="1985" w:type="dxa"/>
          </w:tcPr>
          <w:p w14:paraId="2F97DA0F"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 xml:space="preserve">Характеристика </w:t>
            </w:r>
          </w:p>
          <w:p w14:paraId="6F953F99"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деятельности обучающегося</w:t>
            </w:r>
          </w:p>
        </w:tc>
        <w:tc>
          <w:tcPr>
            <w:tcW w:w="1842" w:type="dxa"/>
          </w:tcPr>
          <w:p w14:paraId="4BB5BBBB"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Ориентировочные сроки</w:t>
            </w:r>
          </w:p>
        </w:tc>
      </w:tr>
    </w:tbl>
    <w:p w14:paraId="2A6C6428" w14:textId="77777777" w:rsidR="00710FC5" w:rsidRPr="002321B3" w:rsidRDefault="00710FC5" w:rsidP="00710FC5">
      <w:pPr>
        <w:spacing w:line="360" w:lineRule="auto"/>
        <w:jc w:val="both"/>
        <w:rPr>
          <w:rFonts w:ascii="Times New Roman" w:hAnsi="Times New Roman" w:cs="Times New Roman"/>
          <w:b/>
          <w:sz w:val="20"/>
          <w:szCs w:val="20"/>
          <w:u w:val="single"/>
        </w:rPr>
      </w:pPr>
    </w:p>
    <w:p w14:paraId="1B4B2255"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u w:val="single"/>
        </w:rPr>
        <w:t>Первое полугодие</w:t>
      </w:r>
    </w:p>
    <w:p w14:paraId="2C70DB84"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00A2191E"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65AA5648"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на слух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15 – 17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в том числе </w:t>
      </w:r>
      <w:r w:rsidRPr="002321B3">
        <w:rPr>
          <w:rFonts w:ascii="Times New Roman" w:hAnsi="Times New Roman" w:cs="Times New Roman"/>
          <w:b/>
          <w:color w:val="231F20"/>
          <w:sz w:val="28"/>
          <w:szCs w:val="28"/>
        </w:rPr>
        <w:t>с включением отдельных слов, незнакомых по значению,</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смысл которых понятен из контекста</w:t>
      </w:r>
      <w:r w:rsidRPr="002321B3">
        <w:rPr>
          <w:rFonts w:ascii="Times New Roman" w:hAnsi="Times New Roman" w:cs="Times New Roman"/>
          <w:color w:val="231F20"/>
          <w:sz w:val="28"/>
          <w:szCs w:val="28"/>
        </w:rPr>
        <w:t xml:space="preserve">, и коротких монологических высказываний </w:t>
      </w:r>
      <w:r w:rsidRPr="002321B3">
        <w:rPr>
          <w:rFonts w:ascii="Times New Roman" w:hAnsi="Times New Roman" w:cs="Times New Roman"/>
          <w:b/>
          <w:color w:val="231F20"/>
          <w:sz w:val="28"/>
          <w:szCs w:val="28"/>
        </w:rPr>
        <w:t xml:space="preserve">разговорного, учебно-научного, </w:t>
      </w:r>
      <w:r w:rsidRPr="002321B3">
        <w:rPr>
          <w:rFonts w:ascii="Times New Roman" w:hAnsi="Times New Roman" w:cs="Times New Roman"/>
          <w:b/>
          <w:bCs/>
          <w:iCs/>
          <w:sz w:val="28"/>
          <w:szCs w:val="28"/>
        </w:rPr>
        <w:t>научно-справочного, публицистического</w:t>
      </w:r>
      <w:r w:rsidRPr="002321B3">
        <w:rPr>
          <w:rFonts w:ascii="Times New Roman" w:hAnsi="Times New Roman" w:cs="Times New Roman"/>
          <w:bCs/>
          <w:iCs/>
          <w:sz w:val="28"/>
          <w:szCs w:val="28"/>
        </w:rPr>
        <w:t xml:space="preserve"> </w:t>
      </w:r>
      <w:r w:rsidRPr="002321B3">
        <w:rPr>
          <w:rFonts w:ascii="Times New Roman" w:hAnsi="Times New Roman" w:cs="Times New Roman"/>
          <w:b/>
          <w:color w:val="231F20"/>
          <w:sz w:val="28"/>
          <w:szCs w:val="28"/>
        </w:rPr>
        <w:t>и художественного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и полилогов разговорного, учебно-делового, научно-справочного и художественного стилей</w:t>
      </w:r>
      <w:r w:rsidRPr="002321B3">
        <w:rPr>
          <w:rFonts w:ascii="Times New Roman" w:hAnsi="Times New Roman" w:cs="Times New Roman"/>
          <w:color w:val="231F20"/>
          <w:sz w:val="28"/>
          <w:szCs w:val="28"/>
        </w:rPr>
        <w:t xml:space="preserve"> при увеличении объема до 15 предложений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простых распространенных, сложносочиненных и сложноподчиненных (</w:t>
      </w:r>
      <w:r w:rsidRPr="002321B3">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w:t>
      </w:r>
      <w:r w:rsidRPr="002321B3">
        <w:rPr>
          <w:rFonts w:ascii="Times New Roman" w:hAnsi="Times New Roman" w:cs="Times New Roman"/>
          <w:color w:val="231F20"/>
          <w:sz w:val="28"/>
          <w:szCs w:val="28"/>
        </w:rPr>
        <w:lastRenderedPageBreak/>
        <w:t xml:space="preserve">контекста), </w:t>
      </w:r>
      <w:r w:rsidRPr="002321B3">
        <w:rPr>
          <w:rFonts w:ascii="Times New Roman" w:hAnsi="Times New Roman" w:cs="Times New Roman"/>
          <w:bCs/>
          <w:iCs/>
          <w:sz w:val="28"/>
          <w:szCs w:val="28"/>
        </w:rPr>
        <w:t xml:space="preserve">а также реплики, состоящие  из нескольких предложений, </w:t>
      </w:r>
      <w:r w:rsidRPr="002321B3">
        <w:rPr>
          <w:rFonts w:ascii="Times New Roman" w:hAnsi="Times New Roman" w:cs="Times New Roman"/>
          <w:color w:val="231F20"/>
          <w:sz w:val="28"/>
          <w:szCs w:val="28"/>
        </w:rPr>
        <w:t xml:space="preserve">и </w:t>
      </w:r>
      <w:r w:rsidRPr="002321B3">
        <w:rPr>
          <w:rFonts w:ascii="Times New Roman" w:hAnsi="Times New Roman" w:cs="Times New Roman"/>
          <w:bCs/>
          <w:iCs/>
          <w:sz w:val="28"/>
          <w:szCs w:val="28"/>
        </w:rPr>
        <w:t xml:space="preserve">микродиалогов с предсказуемой логико-структурной схемой, включающие реплики различного характера (вопрос </w:t>
      </w:r>
      <w:r w:rsidRPr="002321B3">
        <w:rPr>
          <w:rFonts w:ascii="Times New Roman" w:hAnsi="Times New Roman" w:cs="Times New Roman"/>
          <w:color w:val="231F20"/>
          <w:sz w:val="28"/>
          <w:szCs w:val="28"/>
        </w:rPr>
        <w:t>–</w:t>
      </w:r>
      <w:r w:rsidRPr="002321B3">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различных бытовых шумов, разговора двух и более людей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коротких монологических высказываний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 xml:space="preserve">при предъявлении текстов не только в нормальном, но и умеренно-быстром темпе; </w:t>
      </w:r>
    </w:p>
    <w:p w14:paraId="52BD05D0"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со знакомыми по звучанию,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различных бытовых шумов, разговора двух и более людей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коротких монологических высказываний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 xml:space="preserve">при предъявлении текстов не только в нормальном, но и умеренно – быстром темпе; </w:t>
      </w:r>
    </w:p>
    <w:p w14:paraId="3894D2F5"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распознавание на слух отдельных слов и словосочетаний, </w:t>
      </w:r>
      <w:r w:rsidRPr="002321B3">
        <w:rPr>
          <w:rFonts w:ascii="Times New Roman" w:hAnsi="Times New Roman" w:cs="Times New Roman"/>
          <w:color w:val="231F20"/>
          <w:sz w:val="28"/>
          <w:szCs w:val="28"/>
        </w:rPr>
        <w:t xml:space="preserve">опознавание новых слов и словосочетаний в сочетании со знакомыми по звучанию,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учетом</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bCs/>
          <w:iCs/>
          <w:color w:val="231F20"/>
          <w:sz w:val="28"/>
          <w:szCs w:val="28"/>
        </w:rPr>
        <w:lastRenderedPageBreak/>
        <w:t>индивидуальных возможностей обучающихся)</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различных бытовых шумов, разговора двух и более людей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коротких монологических высказываний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 xml:space="preserve">при предъявлении текстов не только в нормальном, но и умеренно-быстром темпе; </w:t>
      </w:r>
    </w:p>
    <w:p w14:paraId="406DC50A"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в том числе, слов, отличающихся одним или несколькими гласными и /или соглас</w:t>
      </w:r>
      <w:r w:rsidRPr="002321B3">
        <w:rPr>
          <w:rFonts w:ascii="Times New Roman" w:hAnsi="Times New Roman" w:cs="Times New Roman"/>
          <w:color w:val="231F20"/>
          <w:sz w:val="28"/>
          <w:szCs w:val="28"/>
        </w:rPr>
        <w:softHyphen/>
        <w:t>ными в корнях, окончаниях, суффиксах, пристав</w:t>
      </w:r>
      <w:r w:rsidRPr="002321B3">
        <w:rPr>
          <w:rFonts w:ascii="Times New Roman" w:hAnsi="Times New Roman" w:cs="Times New Roman"/>
          <w:color w:val="231F20"/>
          <w:sz w:val="28"/>
          <w:szCs w:val="28"/>
        </w:rPr>
        <w:softHyphen/>
        <w:t xml:space="preserve">ках, а также слов с разными предлогами; </w:t>
      </w:r>
    </w:p>
    <w:p w14:paraId="4E2CE7C6"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2BC47A49" w14:textId="77777777" w:rsidR="00710FC5" w:rsidRPr="002321B3" w:rsidRDefault="00710FC5" w:rsidP="00710FC5">
      <w:pPr>
        <w:pStyle w:val="ab"/>
        <w:numPr>
          <w:ilvl w:val="0"/>
          <w:numId w:val="104"/>
        </w:numPr>
        <w:pBdr>
          <w:top w:val="nil"/>
          <w:left w:val="nil"/>
          <w:bottom w:val="nil"/>
          <w:right w:val="nil"/>
          <w:between w:val="nil"/>
          <w:bar w:val="nil"/>
        </w:pBdr>
        <w:tabs>
          <w:tab w:val="left" w:pos="360"/>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 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2B9416D1"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6B3C10A9" w14:textId="77777777" w:rsidR="00710FC5" w:rsidRPr="002321B3" w:rsidRDefault="00710FC5" w:rsidP="00710FC5">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 xml:space="preserve">речевого материала </w:t>
      </w:r>
      <w:r w:rsidRPr="002321B3">
        <w:rPr>
          <w:rFonts w:ascii="Times New Roman" w:hAnsi="Times New Roman" w:cs="Times New Roman"/>
          <w:sz w:val="28"/>
          <w:szCs w:val="28"/>
        </w:rPr>
        <w:t>–</w:t>
      </w:r>
      <w:r w:rsidRPr="002321B3">
        <w:rPr>
          <w:rFonts w:ascii="Times New Roman" w:hAnsi="Times New Roman" w:cs="Times New Roman"/>
          <w:b/>
          <w:color w:val="231F20"/>
          <w:sz w:val="28"/>
          <w:szCs w:val="28"/>
        </w:rPr>
        <w:t xml:space="preserve">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 xml:space="preserve">. </w:t>
      </w:r>
    </w:p>
    <w:p w14:paraId="7A582132"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21FE7A78"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восприятие текстов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15–17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в том числе, </w:t>
      </w:r>
      <w:r w:rsidRPr="002321B3">
        <w:rPr>
          <w:rFonts w:ascii="Times New Roman" w:hAnsi="Times New Roman" w:cs="Times New Roman"/>
          <w:b/>
          <w:color w:val="231F20"/>
          <w:sz w:val="28"/>
          <w:szCs w:val="28"/>
        </w:rPr>
        <w:t xml:space="preserve">с включением отдельных слов, </w:t>
      </w:r>
      <w:r w:rsidRPr="002321B3">
        <w:rPr>
          <w:rFonts w:ascii="Times New Roman" w:hAnsi="Times New Roman" w:cs="Times New Roman"/>
          <w:b/>
          <w:color w:val="231F20"/>
          <w:sz w:val="28"/>
          <w:szCs w:val="28"/>
        </w:rPr>
        <w:lastRenderedPageBreak/>
        <w:t>незнакомых по значению,</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смысл которых понятен из контекста</w:t>
      </w:r>
      <w:r w:rsidRPr="002321B3">
        <w:rPr>
          <w:rFonts w:ascii="Times New Roman" w:hAnsi="Times New Roman" w:cs="Times New Roman"/>
          <w:color w:val="231F20"/>
          <w:sz w:val="28"/>
          <w:szCs w:val="28"/>
        </w:rPr>
        <w:t xml:space="preserve">, и коротких монологических высказываний </w:t>
      </w:r>
      <w:r w:rsidRPr="002321B3">
        <w:rPr>
          <w:rFonts w:ascii="Times New Roman" w:hAnsi="Times New Roman" w:cs="Times New Roman"/>
          <w:b/>
          <w:color w:val="231F20"/>
          <w:sz w:val="28"/>
          <w:szCs w:val="28"/>
        </w:rPr>
        <w:t xml:space="preserve">разговорного, учебно-научного, </w:t>
      </w:r>
      <w:r w:rsidRPr="002321B3">
        <w:rPr>
          <w:rFonts w:ascii="Times New Roman" w:hAnsi="Times New Roman" w:cs="Times New Roman"/>
          <w:b/>
          <w:bCs/>
          <w:iCs/>
          <w:sz w:val="28"/>
          <w:szCs w:val="28"/>
        </w:rPr>
        <w:t>научно-справочного, публицистического</w:t>
      </w:r>
      <w:r w:rsidRPr="002321B3">
        <w:rPr>
          <w:rFonts w:ascii="Times New Roman" w:hAnsi="Times New Roman" w:cs="Times New Roman"/>
          <w:bCs/>
          <w:iCs/>
          <w:sz w:val="28"/>
          <w:szCs w:val="28"/>
        </w:rPr>
        <w:t xml:space="preserve"> </w:t>
      </w:r>
      <w:r w:rsidRPr="002321B3">
        <w:rPr>
          <w:rFonts w:ascii="Times New Roman" w:hAnsi="Times New Roman" w:cs="Times New Roman"/>
          <w:b/>
          <w:color w:val="231F20"/>
          <w:sz w:val="28"/>
          <w:szCs w:val="28"/>
        </w:rPr>
        <w:t>и художественного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разговорного, учебно-делового, научно-справочного и художественного стилей</w:t>
      </w:r>
      <w:r w:rsidRPr="002321B3">
        <w:rPr>
          <w:rFonts w:ascii="Times New Roman" w:hAnsi="Times New Roman" w:cs="Times New Roman"/>
          <w:color w:val="231F20"/>
          <w:sz w:val="28"/>
          <w:szCs w:val="28"/>
        </w:rPr>
        <w:t xml:space="preserve"> при увеличении объема до 15 предложений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простых распространенных, сложносочиненных и сложноподчиненных (</w:t>
      </w:r>
      <w:r w:rsidRPr="002321B3">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контекста), </w:t>
      </w:r>
      <w:r w:rsidRPr="002321B3">
        <w:rPr>
          <w:rFonts w:ascii="Times New Roman" w:hAnsi="Times New Roman" w:cs="Times New Roman"/>
          <w:bCs/>
          <w:iCs/>
          <w:sz w:val="28"/>
          <w:szCs w:val="28"/>
        </w:rPr>
        <w:t xml:space="preserve">а также реплики, состоящие из нескольких предложений, </w:t>
      </w:r>
      <w:r w:rsidRPr="002321B3">
        <w:rPr>
          <w:rFonts w:ascii="Times New Roman" w:hAnsi="Times New Roman" w:cs="Times New Roman"/>
          <w:color w:val="231F20"/>
          <w:sz w:val="28"/>
          <w:szCs w:val="28"/>
        </w:rPr>
        <w:t xml:space="preserve">и </w:t>
      </w:r>
      <w:r w:rsidRPr="002321B3">
        <w:rPr>
          <w:rFonts w:ascii="Times New Roman" w:hAnsi="Times New Roman" w:cs="Times New Roman"/>
          <w:bCs/>
          <w:iCs/>
          <w:sz w:val="28"/>
          <w:szCs w:val="28"/>
        </w:rPr>
        <w:t xml:space="preserve">микродиалогов с предсказуемой логико-структурной схемой, включающие реплики различного характера (вопрос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различных бытовых шумов, разговора двух и более людей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 xml:space="preserve">при предъявлении текстов не только в нормальном, но и умеренно-быстром темпе; </w:t>
      </w:r>
    </w:p>
    <w:p w14:paraId="3AAD1873"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 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с отработанными при слухозрительном восприятии;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относительной тишине в помещении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различных бытовых шумов, разговора двух и более людей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коротких монологических высказываний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при предъявлении текстов не только в нормальном, но и умеренно – быстром темпе;</w:t>
      </w:r>
    </w:p>
    <w:p w14:paraId="1D8FB8DD"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 распознавание отдельных слов и словосочетаний, </w:t>
      </w:r>
      <w:r w:rsidRPr="002321B3">
        <w:rPr>
          <w:rFonts w:ascii="Times New Roman" w:hAnsi="Times New Roman" w:cs="Times New Roman"/>
          <w:color w:val="231F20"/>
          <w:sz w:val="28"/>
          <w:szCs w:val="28"/>
        </w:rPr>
        <w:t>опознавание новых слов и словосочетаний с отработанными при слухозрительном восприятии,</w:t>
      </w:r>
      <w:r w:rsidRPr="002321B3">
        <w:rPr>
          <w:rFonts w:ascii="Times New Roman" w:hAnsi="Times New Roman" w:cs="Times New Roman"/>
          <w:b/>
          <w:color w:val="231F20"/>
          <w:sz w:val="28"/>
          <w:szCs w:val="28"/>
        </w:rPr>
        <w:t xml:space="preserve"> в разных акустических условиях</w:t>
      </w:r>
      <w:r w:rsidRPr="002321B3">
        <w:rPr>
          <w:rFonts w:ascii="Times New Roman" w:hAnsi="Times New Roman" w:cs="Times New Roman"/>
          <w:color w:val="231F20"/>
          <w:sz w:val="28"/>
          <w:szCs w:val="28"/>
        </w:rPr>
        <w:t xml:space="preserve">: при относительной тишине в </w:t>
      </w:r>
      <w:r w:rsidRPr="002321B3">
        <w:rPr>
          <w:rFonts w:ascii="Times New Roman" w:hAnsi="Times New Roman" w:cs="Times New Roman"/>
          <w:color w:val="231F20"/>
          <w:sz w:val="28"/>
          <w:szCs w:val="28"/>
        </w:rPr>
        <w:lastRenderedPageBreak/>
        <w:t>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различных бытовых шумов, разговора двух и более людей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коротких монологических высказываний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 xml:space="preserve">при предъявлении текстов не только в нормальном, но и умеренно-быстром темпе; </w:t>
      </w:r>
    </w:p>
    <w:p w14:paraId="2DB3BBE5"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 восприятие отдельных элементов слова при исправлении произносительных и грамматических ошибок; </w:t>
      </w:r>
    </w:p>
    <w:p w14:paraId="633C1037" w14:textId="77777777" w:rsidR="00710FC5" w:rsidRPr="002321B3" w:rsidRDefault="00710FC5" w:rsidP="00710FC5">
      <w:pPr>
        <w:pStyle w:val="ab"/>
        <w:numPr>
          <w:ilvl w:val="0"/>
          <w:numId w:val="104"/>
        </w:numPr>
        <w:pBdr>
          <w:top w:val="nil"/>
          <w:left w:val="nil"/>
          <w:bottom w:val="nil"/>
          <w:right w:val="nil"/>
          <w:between w:val="nil"/>
          <w:bar w:val="nil"/>
        </w:pBdr>
        <w:tabs>
          <w:tab w:val="left" w:pos="360"/>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 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1246E786" w14:textId="77777777" w:rsidR="00710FC5" w:rsidRPr="002321B3" w:rsidRDefault="00710FC5" w:rsidP="00710FC5">
      <w:pPr>
        <w:widowControl w:val="0"/>
        <w:autoSpaceDE w:val="0"/>
        <w:autoSpaceDN w:val="0"/>
        <w:adjustRightInd w:val="0"/>
        <w:spacing w:line="360" w:lineRule="auto"/>
        <w:ind w:firstLine="709"/>
        <w:jc w:val="both"/>
        <w:rPr>
          <w:rFonts w:ascii="Times New Roman" w:eastAsia="Times New Roman" w:hAnsi="Times New Roman" w:cs="Times New Roman"/>
          <w:bCs/>
          <w:iCs/>
          <w:sz w:val="28"/>
          <w:szCs w:val="28"/>
        </w:rPr>
      </w:pPr>
      <w:r w:rsidRPr="002321B3">
        <w:rPr>
          <w:rFonts w:ascii="Times New Roman" w:eastAsia="Times New Roman" w:hAnsi="Times New Roman" w:cs="Times New Roman"/>
          <w:bCs/>
          <w:iCs/>
          <w:sz w:val="28"/>
          <w:szCs w:val="28"/>
        </w:rPr>
        <w:t xml:space="preserve">В процессе развития восприятия устной речи реализация обучающимися следующих коммуникативных действий; логичные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w:t>
      </w:r>
      <w:r w:rsidRPr="002321B3">
        <w:rPr>
          <w:rFonts w:ascii="Times New Roman" w:eastAsia="Times New Roman" w:hAnsi="Times New Roman" w:cs="Times New Roman"/>
          <w:bCs/>
          <w:iCs/>
          <w:sz w:val="28"/>
          <w:szCs w:val="28"/>
        </w:rPr>
        <w:lastRenderedPageBreak/>
        <w:t xml:space="preserve">на вопросы; повторение воспринятых слов и словосочетаний; повторение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 </w:t>
      </w:r>
    </w:p>
    <w:p w14:paraId="452CB57A" w14:textId="77777777" w:rsidR="00710FC5" w:rsidRPr="002321B3" w:rsidRDefault="00710FC5" w:rsidP="00710FC5">
      <w:pPr>
        <w:suppressAutoHyphens/>
        <w:autoSpaceDE w:val="0"/>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sz w:val="28"/>
          <w:szCs w:val="28"/>
        </w:rPr>
        <w:t>Примерные темы:</w:t>
      </w:r>
      <w:r w:rsidRPr="002321B3">
        <w:rPr>
          <w:rFonts w:ascii="Times New Roman" w:hAnsi="Times New Roman" w:cs="Times New Roman"/>
          <w:b/>
          <w:i/>
          <w:sz w:val="28"/>
          <w:szCs w:val="28"/>
        </w:rPr>
        <w:t xml:space="preserve"> «Вежливость», «Твои права и обязанности», «Спорт», «Известные люди», «Изучаем школьные предметы»</w:t>
      </w:r>
      <w:r w:rsidRPr="002321B3">
        <w:rPr>
          <w:rStyle w:val="a5"/>
          <w:sz w:val="28"/>
          <w:szCs w:val="28"/>
        </w:rPr>
        <w:t xml:space="preserve"> </w:t>
      </w:r>
      <w:r w:rsidRPr="002321B3">
        <w:rPr>
          <w:rStyle w:val="a5"/>
          <w:sz w:val="28"/>
          <w:szCs w:val="28"/>
        </w:rPr>
        <w:footnoteReference w:id="295"/>
      </w:r>
      <w:r w:rsidRPr="002321B3">
        <w:rPr>
          <w:rFonts w:ascii="Times New Roman" w:hAnsi="Times New Roman" w:cs="Times New Roman"/>
          <w:b/>
          <w:i/>
          <w:sz w:val="28"/>
          <w:szCs w:val="28"/>
        </w:rPr>
        <w:t>.</w:t>
      </w:r>
    </w:p>
    <w:p w14:paraId="5F3AF331" w14:textId="77777777" w:rsidR="00710FC5" w:rsidRPr="002321B3" w:rsidRDefault="00710FC5" w:rsidP="00710FC5">
      <w:pPr>
        <w:pStyle w:val="a8"/>
        <w:shd w:val="clear" w:color="auto" w:fill="FFFFFF"/>
        <w:spacing w:after="0" w:line="360" w:lineRule="auto"/>
        <w:ind w:firstLine="709"/>
        <w:jc w:val="center"/>
        <w:rPr>
          <w:b/>
          <w:sz w:val="28"/>
          <w:szCs w:val="28"/>
        </w:rPr>
      </w:pPr>
      <w:r w:rsidRPr="002321B3">
        <w:rPr>
          <w:b/>
          <w:sz w:val="28"/>
          <w:szCs w:val="28"/>
        </w:rPr>
        <w:t>Речевой материал</w:t>
      </w:r>
      <w:r w:rsidRPr="002321B3">
        <w:rPr>
          <w:rStyle w:val="a5"/>
          <w:sz w:val="28"/>
          <w:szCs w:val="28"/>
        </w:rPr>
        <w:footnoteReference w:id="296"/>
      </w:r>
    </w:p>
    <w:p w14:paraId="739091E3" w14:textId="77777777" w:rsidR="00710FC5" w:rsidRPr="002321B3" w:rsidRDefault="00710FC5" w:rsidP="00710FC5">
      <w:pPr>
        <w:pStyle w:val="a8"/>
        <w:shd w:val="clear" w:color="auto" w:fill="FFFFFF"/>
        <w:spacing w:after="0" w:line="360" w:lineRule="auto"/>
        <w:ind w:firstLine="709"/>
        <w:jc w:val="both"/>
        <w:rPr>
          <w:sz w:val="28"/>
          <w:szCs w:val="28"/>
        </w:rPr>
      </w:pPr>
      <w:r w:rsidRPr="002321B3">
        <w:rPr>
          <w:i/>
          <w:sz w:val="28"/>
          <w:szCs w:val="28"/>
        </w:rPr>
        <w:t>Примеры фраз, слов и словосочетаний.</w:t>
      </w:r>
      <w:r w:rsidRPr="002321B3">
        <w:rPr>
          <w:sz w:val="28"/>
          <w:szCs w:val="28"/>
        </w:rPr>
        <w:t xml:space="preserve"> Вежливость обязательна везде – на улице, в транспорте, в доме, в гостях. </w:t>
      </w:r>
      <w:r w:rsidRPr="002321B3">
        <w:rPr>
          <w:color w:val="000000"/>
          <w:sz w:val="28"/>
          <w:szCs w:val="28"/>
        </w:rPr>
        <w:t xml:space="preserve">Культурный человек ждет, пока люди выйдут, потом входит сам. Выходящий мужчина, видя входящую женщину, вежливо останавливается и позволяет ей первой войти. Женщина благодарит кивком головы и улыбкой. Надо спокойно открывать и закрывать за собой дверь. Хлопать дверью невежливо. </w:t>
      </w:r>
      <w:r w:rsidRPr="002321B3">
        <w:rPr>
          <w:sz w:val="28"/>
          <w:szCs w:val="28"/>
        </w:rPr>
        <w:t xml:space="preserve">Особенно надо быть внимательными и вежливыми с пожилыми людьми. Не забывайте, что существуют слова: «Спасибо, извините, пожалуйста». Употребляйте также словосочетания: «Будьте так добры» или «не могли бы вы». </w:t>
      </w:r>
      <w:r w:rsidRPr="002321B3">
        <w:rPr>
          <w:i/>
          <w:sz w:val="28"/>
          <w:szCs w:val="28"/>
        </w:rPr>
        <w:t>«</w:t>
      </w:r>
      <w:r w:rsidRPr="002321B3">
        <w:rPr>
          <w:sz w:val="28"/>
          <w:szCs w:val="28"/>
        </w:rPr>
        <w:t xml:space="preserve">Истинная вежливость заключается </w:t>
      </w:r>
      <w:r w:rsidRPr="002321B3">
        <w:rPr>
          <w:sz w:val="28"/>
          <w:szCs w:val="28"/>
        </w:rPr>
        <w:lastRenderedPageBreak/>
        <w:t>в благожелательном отношении к людям» (Ж.-Ж. Руссо). «Ничего не обходиться нам так дешево и не цениться так дорого, как вежливость» (М. Сервантес)</w:t>
      </w:r>
      <w:r w:rsidRPr="002321B3">
        <w:rPr>
          <w:i/>
          <w:sz w:val="28"/>
          <w:szCs w:val="28"/>
        </w:rPr>
        <w:t xml:space="preserve"> «</w:t>
      </w:r>
      <w:r w:rsidRPr="002321B3">
        <w:rPr>
          <w:sz w:val="28"/>
          <w:szCs w:val="28"/>
        </w:rPr>
        <w:t xml:space="preserve">Человек отражается в своих поступках» (Ф. Шиллер) «Поведение – это зеркало, в котором каждый показывает свой облик» (И. Гёте). </w:t>
      </w:r>
    </w:p>
    <w:p w14:paraId="0C39B1AC" w14:textId="77777777" w:rsidR="00710FC5" w:rsidRPr="002321B3" w:rsidRDefault="00710FC5" w:rsidP="00710FC5">
      <w:pPr>
        <w:pStyle w:val="a8"/>
        <w:shd w:val="clear" w:color="auto" w:fill="FFFFFF"/>
        <w:spacing w:after="0" w:line="360" w:lineRule="auto"/>
        <w:ind w:firstLine="709"/>
        <w:jc w:val="both"/>
        <w:rPr>
          <w:color w:val="000000"/>
          <w:sz w:val="28"/>
          <w:szCs w:val="28"/>
        </w:rPr>
      </w:pPr>
      <w:r w:rsidRPr="002321B3">
        <w:rPr>
          <w:color w:val="000000"/>
          <w:sz w:val="28"/>
          <w:szCs w:val="28"/>
        </w:rPr>
        <w:t xml:space="preserve">В 14 лет человек получает паспорт гражданина Российской Федерации. С 14 лет допускается поступление на работу для выполнения в свободное от учебы время легкого труда (с согласия родителей). С 14 лет человек несет уголовную ответственность за преступления. </w:t>
      </w:r>
      <w:r w:rsidRPr="002321B3">
        <w:rPr>
          <w:sz w:val="28"/>
          <w:szCs w:val="28"/>
        </w:rPr>
        <w:t xml:space="preserve">Найди информацию и расскажи, за какие преступления человек с 14 лет несет уголовную ответственность. Что такое уголовная ответственность (террористический акт, </w:t>
      </w:r>
      <w:r w:rsidRPr="002321B3">
        <w:rPr>
          <w:color w:val="000000"/>
          <w:sz w:val="28"/>
          <w:szCs w:val="28"/>
        </w:rPr>
        <w:t>хищение, …)</w:t>
      </w:r>
      <w:r w:rsidRPr="002321B3">
        <w:rPr>
          <w:sz w:val="28"/>
          <w:szCs w:val="28"/>
        </w:rPr>
        <w:t xml:space="preserve">? Человек несет уголовную ответственность за </w:t>
      </w:r>
      <w:r w:rsidRPr="002321B3">
        <w:rPr>
          <w:color w:val="000000"/>
          <w:sz w:val="28"/>
          <w:szCs w:val="28"/>
        </w:rPr>
        <w:t>убийство (похищение человека, кражу, неправомерное завладение автомобилем либо иным транспортным средством без цели хищения, террористический акт, захват заложника, заведомо ложное сообщение об акте терроризма, хулиганство, хищение оружия, боеприпасов, взрывчатых веществ и взрывчатых устройств, хищение либо вымогательство наркотических средств, приведение в негодность транспортных средств или путей сообщения, …). С</w:t>
      </w:r>
      <w:r w:rsidRPr="002321B3">
        <w:rPr>
          <w:rStyle w:val="af7"/>
          <w:color w:val="000000"/>
          <w:sz w:val="28"/>
          <w:szCs w:val="28"/>
        </w:rPr>
        <w:t xml:space="preserve"> 16 лет гражданин Российской Федерации и</w:t>
      </w:r>
      <w:r w:rsidRPr="002321B3">
        <w:rPr>
          <w:color w:val="000000"/>
          <w:sz w:val="28"/>
          <w:szCs w:val="28"/>
        </w:rPr>
        <w:t xml:space="preserve">меет право на управление мотоциклом, мотороллером и другими мототранспортными средствами. С 16 лет </w:t>
      </w:r>
      <w:r w:rsidRPr="002321B3">
        <w:rPr>
          <w:rStyle w:val="af7"/>
          <w:color w:val="000000"/>
          <w:sz w:val="28"/>
          <w:szCs w:val="28"/>
        </w:rPr>
        <w:t>гражданин</w:t>
      </w:r>
      <w:r w:rsidRPr="002321B3">
        <w:rPr>
          <w:color w:val="000000"/>
          <w:sz w:val="28"/>
          <w:szCs w:val="28"/>
        </w:rPr>
        <w:t xml:space="preserve"> несёт уголовную ответственность за любые преступления.</w:t>
      </w:r>
      <w:r w:rsidRPr="002321B3">
        <w:rPr>
          <w:rStyle w:val="af7"/>
          <w:color w:val="000000"/>
          <w:sz w:val="28"/>
          <w:szCs w:val="28"/>
        </w:rPr>
        <w:t xml:space="preserve"> С 18 лет гражданин Российской Федерации считается совершеннолетним. С 18 лет человек приобретает и осуществляет гражданские права и исполняет гражданские обязанности.</w:t>
      </w:r>
      <w:r w:rsidRPr="002321B3">
        <w:rPr>
          <w:b/>
          <w:color w:val="000000"/>
          <w:sz w:val="28"/>
          <w:szCs w:val="28"/>
        </w:rPr>
        <w:t xml:space="preserve"> </w:t>
      </w:r>
      <w:r w:rsidRPr="002321B3">
        <w:rPr>
          <w:color w:val="000000"/>
          <w:sz w:val="28"/>
          <w:szCs w:val="28"/>
        </w:rPr>
        <w:t xml:space="preserve">Какие права приобретает </w:t>
      </w:r>
      <w:r w:rsidRPr="002321B3">
        <w:rPr>
          <w:rStyle w:val="af7"/>
          <w:color w:val="000000"/>
          <w:sz w:val="28"/>
          <w:szCs w:val="28"/>
        </w:rPr>
        <w:t xml:space="preserve">гражданин Российской Федерации с 14 до 18 лет? С какого возраста гражданин Российской Федерации является совершеннолетним? </w:t>
      </w:r>
      <w:r w:rsidRPr="002321B3">
        <w:rPr>
          <w:color w:val="000000"/>
          <w:sz w:val="28"/>
          <w:szCs w:val="28"/>
        </w:rPr>
        <w:t>С какого возраста человек несет уголовную ответственность за преступления?</w:t>
      </w:r>
    </w:p>
    <w:p w14:paraId="1C61BEDF" w14:textId="77777777" w:rsidR="00710FC5" w:rsidRPr="002321B3" w:rsidRDefault="00710FC5" w:rsidP="00710FC5">
      <w:pPr>
        <w:pStyle w:val="a8"/>
        <w:shd w:val="clear" w:color="auto" w:fill="FFFFFF"/>
        <w:spacing w:after="0" w:line="360" w:lineRule="auto"/>
        <w:ind w:firstLine="709"/>
        <w:jc w:val="both"/>
        <w:rPr>
          <w:sz w:val="28"/>
          <w:szCs w:val="28"/>
        </w:rPr>
      </w:pPr>
      <w:r w:rsidRPr="002321B3">
        <w:rPr>
          <w:sz w:val="28"/>
          <w:szCs w:val="28"/>
        </w:rPr>
        <w:t xml:space="preserve">Тебе нравиться заниматься спортом? Ты занимаешься (увлекаешься) спортом? Какой вид спорта тебе нравится? Каким видом спорта ты занимаешься (увлекаешься)? Ты участвовал (участвуешь) в соревнованиях? У тебя есть спортивный разряд? В каких соревнованиях ты участвовал(а)? Как </w:t>
      </w:r>
      <w:r w:rsidRPr="002321B3">
        <w:rPr>
          <w:sz w:val="28"/>
          <w:szCs w:val="28"/>
        </w:rPr>
        <w:lastRenderedPageBreak/>
        <w:t xml:space="preserve">называется твоя команда? За какую команду ты болеешь? Ты хочешь участвовать в паралимпийских играх? Найди информацию о паралимпийских играх. Составь план выступления и презентацию, выступи с сообщением о паралимпийских играх перед ребятами. Ты смотришь спортивные соревнования? Ты читаешь статьи о спорте в газетах, журналах? Греция - родина олимпийских игр. Каждый четвертый год в Греции проводились Олимпийские игры.  Олимпийские идеи стремления к миру, дружбе, взаимопониманию близки и понятны для каждого человека. Многие российские спортсмены были неоднократными победителями Олимпийских игр. </w:t>
      </w:r>
      <w:r w:rsidRPr="002321B3">
        <w:rPr>
          <w:bCs/>
          <w:sz w:val="28"/>
          <w:szCs w:val="28"/>
        </w:rPr>
        <w:t xml:space="preserve">Девиз Олимпиады: «Быстрее, Выше, Сильнее!» </w:t>
      </w:r>
      <w:r w:rsidRPr="002321B3">
        <w:rPr>
          <w:sz w:val="28"/>
          <w:szCs w:val="28"/>
        </w:rPr>
        <w:t>Почему люди занимаются спортом? Чтобы быть здоровыми и сильными, надо заниматься спортом. Футбол и хоккей – командные виды спорта. Существуют виды спорта, в которых участвует несколько человек – большой теннис, настольный теннис. Плавание, легкая атлетика, конные скачки – виды спорта, в которых спортсмены соревнуются друг с другом. Выбирая вид спорта для себя, помни, что радость приносят не только достижения и победы, но и то, что спорт дает возможность познакомиться с новыми людьми и найти новых друзей. Расскажи о своих спортивных увлечениях. Как ты понимаешь выражение «здоровый образ жизни»? Что можно сказать о человеке, который ведет «здоровый образ жизни»? Следующие </w:t>
      </w:r>
      <w:r w:rsidRPr="002321B3">
        <w:rPr>
          <w:bCs/>
          <w:sz w:val="28"/>
          <w:szCs w:val="28"/>
        </w:rPr>
        <w:t>Зимние </w:t>
      </w:r>
      <w:r w:rsidRPr="002321B3">
        <w:rPr>
          <w:sz w:val="28"/>
          <w:szCs w:val="28"/>
        </w:rPr>
        <w:t>Олимпийские игры будут проходить в 2022 году (…). Столицей проведения Олимпийскиx игр был назван Пекин (…).</w:t>
      </w:r>
      <w:r w:rsidRPr="002321B3">
        <w:rPr>
          <w:color w:val="000000"/>
          <w:sz w:val="28"/>
          <w:szCs w:val="28"/>
        </w:rPr>
        <w:t xml:space="preserve"> </w:t>
      </w:r>
      <w:r w:rsidRPr="002321B3">
        <w:rPr>
          <w:sz w:val="28"/>
          <w:szCs w:val="28"/>
        </w:rPr>
        <w:t>В … году снова состояться летние Олимпийские игры. Они будут проходить в городе … Ты знаешь фамилии участников и победителей паралимпийских (сурдлимпийских) игр? Подготовь сообщение по теме: «Сурдлимпийские игры» и выступи перед ребятами.</w:t>
      </w:r>
    </w:p>
    <w:p w14:paraId="6CE42B01" w14:textId="77777777" w:rsidR="00710FC5" w:rsidRPr="002321B3" w:rsidRDefault="00710FC5" w:rsidP="00710FC5">
      <w:pPr>
        <w:pStyle w:val="a8"/>
        <w:shd w:val="clear" w:color="auto" w:fill="FFFFFF"/>
        <w:spacing w:after="0" w:line="360" w:lineRule="auto"/>
        <w:ind w:firstLine="709"/>
        <w:jc w:val="both"/>
        <w:rPr>
          <w:color w:val="3A3A3A"/>
          <w:sz w:val="28"/>
          <w:szCs w:val="28"/>
        </w:rPr>
      </w:pPr>
      <w:r w:rsidRPr="002321B3">
        <w:rPr>
          <w:bCs/>
          <w:color w:val="000000"/>
          <w:sz w:val="28"/>
          <w:szCs w:val="28"/>
          <w:bdr w:val="nil"/>
        </w:rPr>
        <w:t>Мы чтим память героев Великой Отечественной войны!</w:t>
      </w:r>
      <w:r w:rsidRPr="002321B3">
        <w:rPr>
          <w:color w:val="000000"/>
          <w:sz w:val="28"/>
          <w:szCs w:val="28"/>
        </w:rPr>
        <w:t xml:space="preserve"> </w:t>
      </w:r>
      <w:r w:rsidRPr="002321B3">
        <w:rPr>
          <w:bCs/>
          <w:color w:val="000000"/>
          <w:sz w:val="28"/>
          <w:szCs w:val="28"/>
          <w:bdr w:val="nil"/>
        </w:rPr>
        <w:t>Никто не забыт, ничто не забыто! И</w:t>
      </w:r>
      <w:r w:rsidRPr="002321B3">
        <w:rPr>
          <w:color w:val="3A3A3A"/>
          <w:sz w:val="28"/>
          <w:szCs w:val="28"/>
          <w:bdr w:val="none" w:sz="0" w:space="0" w:color="auto" w:frame="1"/>
        </w:rPr>
        <w:t xml:space="preserve">мя Зои Космодемьянской известно каждому человеку в России и других странах. Фотографии расправы над юной советской девушкой, сделанные в 1941 году, облетели весь мир. В ноябре 1941 года Зоя Космодемьянская совершила подвиг. В подмосковном селе Петрищево смелой </w:t>
      </w:r>
      <w:r w:rsidRPr="002321B3">
        <w:rPr>
          <w:color w:val="3A3A3A"/>
          <w:sz w:val="28"/>
          <w:szCs w:val="28"/>
          <w:bdr w:val="none" w:sz="0" w:space="0" w:color="auto" w:frame="1"/>
        </w:rPr>
        <w:lastRenderedPageBreak/>
        <w:t xml:space="preserve">разведчице удалось вывести из строя узел связи. Девушку схватили фашисты, долго пытали. Но отважная партизанка, несмотря на сильную боль, не выдавала товарищей. Зоя Космодемьянская погибла, но память ее чтит весь народ. Зоя Космодемьянская стала первой женщиной </w:t>
      </w:r>
      <w:r w:rsidRPr="002321B3">
        <w:rPr>
          <w:sz w:val="28"/>
          <w:szCs w:val="28"/>
        </w:rPr>
        <w:t>–</w:t>
      </w:r>
      <w:r w:rsidRPr="002321B3">
        <w:rPr>
          <w:color w:val="3A3A3A"/>
          <w:sz w:val="28"/>
          <w:szCs w:val="28"/>
          <w:bdr w:val="none" w:sz="0" w:space="0" w:color="auto" w:frame="1"/>
        </w:rPr>
        <w:t xml:space="preserve"> Героем Советского Союза. В честь Зои Космодемьянской названы улицы, поселки, школы, корабли. Ежегодно в музей в Петрищево приезжают около 20 тысяч человек.</w:t>
      </w:r>
    </w:p>
    <w:p w14:paraId="0852B5D6" w14:textId="77777777" w:rsidR="00710FC5" w:rsidRPr="002321B3" w:rsidRDefault="00710FC5" w:rsidP="00710FC5">
      <w:pPr>
        <w:pStyle w:val="a8"/>
        <w:shd w:val="clear" w:color="auto" w:fill="FFFFFF"/>
        <w:spacing w:after="0" w:line="360" w:lineRule="auto"/>
        <w:ind w:firstLine="709"/>
        <w:jc w:val="both"/>
        <w:rPr>
          <w:sz w:val="28"/>
          <w:szCs w:val="28"/>
        </w:rPr>
      </w:pPr>
      <w:r w:rsidRPr="002321B3">
        <w:rPr>
          <w:color w:val="000000"/>
          <w:sz w:val="28"/>
          <w:szCs w:val="28"/>
        </w:rPr>
        <w:t xml:space="preserve">Вежливость, поступки, благожелательное отношение к людям, </w:t>
      </w:r>
      <w:r w:rsidRPr="002321B3">
        <w:rPr>
          <w:sz w:val="28"/>
          <w:szCs w:val="28"/>
        </w:rPr>
        <w:t>спасибо, извините, пожалуйста,</w:t>
      </w:r>
      <w:r w:rsidRPr="002321B3">
        <w:rPr>
          <w:color w:val="000000"/>
          <w:sz w:val="28"/>
          <w:szCs w:val="28"/>
        </w:rPr>
        <w:t xml:space="preserve"> обратиться с просьбой, поблагодарить, будьте добры, не могла бы Вы, (не)воспитанный человек, </w:t>
      </w:r>
      <w:r w:rsidRPr="002321B3">
        <w:rPr>
          <w:sz w:val="28"/>
          <w:szCs w:val="28"/>
        </w:rPr>
        <w:t>культурные люди,</w:t>
      </w:r>
      <w:r w:rsidRPr="002321B3">
        <w:rPr>
          <w:color w:val="000000"/>
          <w:sz w:val="28"/>
          <w:szCs w:val="28"/>
        </w:rPr>
        <w:t xml:space="preserve"> пропускать в дверях, благодарит кивком головы, спокойно открывать и закрывать за собой дверь, нельзя хлопать дверью,</w:t>
      </w:r>
      <w:r w:rsidRPr="002321B3">
        <w:rPr>
          <w:sz w:val="28"/>
          <w:szCs w:val="28"/>
        </w:rPr>
        <w:t xml:space="preserve"> обязательна везде, надо быть внимательными и вежливыми, помочь пожилому человеку; </w:t>
      </w:r>
      <w:r w:rsidRPr="002321B3">
        <w:rPr>
          <w:color w:val="000000"/>
          <w:sz w:val="28"/>
          <w:szCs w:val="28"/>
        </w:rPr>
        <w:t xml:space="preserve">входящие - выходящие, благодарить – поблагодарить – благодарность – благодарный; вежливость – вежливый; воспитанный – невоспитанный; культурный </w:t>
      </w:r>
      <w:r w:rsidRPr="002321B3">
        <w:rPr>
          <w:sz w:val="28"/>
          <w:szCs w:val="28"/>
        </w:rPr>
        <w:t xml:space="preserve">– </w:t>
      </w:r>
      <w:r w:rsidRPr="002321B3">
        <w:rPr>
          <w:color w:val="000000"/>
          <w:sz w:val="28"/>
          <w:szCs w:val="28"/>
        </w:rPr>
        <w:t>некультурный.</w:t>
      </w:r>
      <w:r w:rsidRPr="002321B3">
        <w:rPr>
          <w:sz w:val="28"/>
          <w:szCs w:val="28"/>
        </w:rPr>
        <w:t xml:space="preserve"> </w:t>
      </w:r>
    </w:p>
    <w:p w14:paraId="68167894" w14:textId="77777777" w:rsidR="00710FC5" w:rsidRPr="002321B3" w:rsidRDefault="00710FC5" w:rsidP="00710FC5">
      <w:pPr>
        <w:pStyle w:val="a8"/>
        <w:shd w:val="clear" w:color="auto" w:fill="FFFFFF"/>
        <w:spacing w:after="0" w:line="360" w:lineRule="auto"/>
        <w:ind w:firstLine="709"/>
        <w:jc w:val="both"/>
        <w:rPr>
          <w:color w:val="0D0D0D" w:themeColor="text1" w:themeTint="F2"/>
          <w:sz w:val="28"/>
          <w:szCs w:val="28"/>
        </w:rPr>
      </w:pPr>
      <w:r w:rsidRPr="002321B3">
        <w:rPr>
          <w:color w:val="000000"/>
          <w:sz w:val="28"/>
          <w:szCs w:val="28"/>
        </w:rPr>
        <w:t xml:space="preserve">В 14 (16, 18) лет, с 14 (16, 18) лет, получать паспорт, гражданин Российской Федерации, паспорт гражданина Российской Федерации,  допускается поступление на работу, в свободное от учебы время, легкий труд, с согласия родителей, вступать в молодежные общественные объединения, нести уголовную ответственность,  преступление, право на управление мотоциклом, мотороллером и другими мототранспортными средствами, подлежит административной ответственности, </w:t>
      </w:r>
      <w:r w:rsidRPr="002321B3">
        <w:rPr>
          <w:rStyle w:val="apple-converted-space"/>
          <w:rFonts w:eastAsia="@Arial Unicode MS"/>
          <w:color w:val="000000"/>
          <w:sz w:val="28"/>
          <w:szCs w:val="28"/>
        </w:rPr>
        <w:t> </w:t>
      </w:r>
      <w:r w:rsidRPr="002321B3">
        <w:rPr>
          <w:color w:val="000000"/>
          <w:sz w:val="28"/>
          <w:szCs w:val="28"/>
        </w:rPr>
        <w:t>несет уголовную ответственность за любые преступления,</w:t>
      </w:r>
      <w:r w:rsidRPr="002321B3">
        <w:rPr>
          <w:rStyle w:val="af7"/>
          <w:color w:val="000000"/>
          <w:sz w:val="28"/>
          <w:szCs w:val="28"/>
        </w:rPr>
        <w:t xml:space="preserve"> считаться совершеннолетним, приобретать и осуществлять гражданские права, исполнять гражданские обязанности.</w:t>
      </w:r>
      <w:r w:rsidRPr="002321B3">
        <w:rPr>
          <w:b/>
          <w:sz w:val="28"/>
          <w:szCs w:val="28"/>
        </w:rPr>
        <w:t xml:space="preserve"> </w:t>
      </w:r>
      <w:r w:rsidRPr="002321B3">
        <w:rPr>
          <w:sz w:val="28"/>
          <w:szCs w:val="28"/>
        </w:rPr>
        <w:t xml:space="preserve">Заниматься спортом, быть здоровыми и сильными, надо заниматься спортом, футбол, хоккей, большой теннис, настольный теннис, плавание, легкая атлетика, конные скачки, командные виды спорта, спортсмены соревнуются друг с другом, достижения и победы, познакомиться с новыми людьми, найти новых друзей, вредит здоровью, спортивные увлечения, здоровый образ жизни. Спортсмены, </w:t>
      </w:r>
      <w:r w:rsidRPr="002321B3">
        <w:rPr>
          <w:color w:val="0D0D0D" w:themeColor="text1" w:themeTint="F2"/>
          <w:sz w:val="28"/>
          <w:szCs w:val="28"/>
        </w:rPr>
        <w:t xml:space="preserve">спортивные кумиры, Олимпийские игры, спортивные соревнования, международное олимпийское движение, Олимпийские идеи, </w:t>
      </w:r>
      <w:r w:rsidRPr="002321B3">
        <w:rPr>
          <w:color w:val="0D0D0D" w:themeColor="text1" w:themeTint="F2"/>
          <w:sz w:val="28"/>
          <w:szCs w:val="28"/>
        </w:rPr>
        <w:lastRenderedPageBreak/>
        <w:t xml:space="preserve">стремление к миру, дружбе, взаимопониманию, неоднократные победители, паралимпийские (сурдлимпийские) игры. </w:t>
      </w:r>
    </w:p>
    <w:p w14:paraId="411CBB8E" w14:textId="77777777" w:rsidR="00710FC5" w:rsidRPr="002321B3" w:rsidRDefault="00710FC5" w:rsidP="00710FC5">
      <w:pPr>
        <w:pStyle w:val="a8"/>
        <w:shd w:val="clear" w:color="auto" w:fill="FFFFFF"/>
        <w:spacing w:after="0" w:line="360" w:lineRule="auto"/>
        <w:ind w:firstLine="709"/>
        <w:jc w:val="both"/>
        <w:rPr>
          <w:color w:val="0D0D0D" w:themeColor="text1" w:themeTint="F2"/>
          <w:sz w:val="28"/>
          <w:szCs w:val="28"/>
        </w:rPr>
      </w:pPr>
      <w:r w:rsidRPr="002321B3">
        <w:rPr>
          <w:color w:val="0D0D0D" w:themeColor="text1" w:themeTint="F2"/>
          <w:sz w:val="28"/>
          <w:szCs w:val="28"/>
        </w:rPr>
        <w:t>Ч</w:t>
      </w:r>
      <w:r w:rsidRPr="002321B3">
        <w:rPr>
          <w:bCs/>
          <w:color w:val="0D0D0D" w:themeColor="text1" w:themeTint="F2"/>
          <w:sz w:val="28"/>
          <w:szCs w:val="28"/>
          <w:bdr w:val="nil"/>
        </w:rPr>
        <w:t>ти</w:t>
      </w:r>
      <w:r w:rsidRPr="002321B3">
        <w:rPr>
          <w:bCs/>
          <w:color w:val="0D0D0D" w:themeColor="text1" w:themeTint="F2"/>
          <w:sz w:val="28"/>
          <w:szCs w:val="28"/>
        </w:rPr>
        <w:t>ть</w:t>
      </w:r>
      <w:r w:rsidRPr="002321B3">
        <w:rPr>
          <w:bCs/>
          <w:color w:val="0D0D0D" w:themeColor="text1" w:themeTint="F2"/>
          <w:sz w:val="28"/>
          <w:szCs w:val="28"/>
          <w:bdr w:val="nil"/>
        </w:rPr>
        <w:t xml:space="preserve"> память героев</w:t>
      </w:r>
      <w:r w:rsidRPr="002321B3">
        <w:rPr>
          <w:bCs/>
          <w:color w:val="0D0D0D" w:themeColor="text1" w:themeTint="F2"/>
          <w:sz w:val="28"/>
          <w:szCs w:val="28"/>
        </w:rPr>
        <w:t>,</w:t>
      </w:r>
      <w:r w:rsidRPr="002321B3">
        <w:rPr>
          <w:bCs/>
          <w:color w:val="0D0D0D" w:themeColor="text1" w:themeTint="F2"/>
          <w:sz w:val="28"/>
          <w:szCs w:val="28"/>
          <w:bdr w:val="nil"/>
        </w:rPr>
        <w:t xml:space="preserve"> Велик</w:t>
      </w:r>
      <w:r w:rsidRPr="002321B3">
        <w:rPr>
          <w:bCs/>
          <w:color w:val="0D0D0D" w:themeColor="text1" w:themeTint="F2"/>
          <w:sz w:val="28"/>
          <w:szCs w:val="28"/>
        </w:rPr>
        <w:t>ая</w:t>
      </w:r>
      <w:r w:rsidRPr="002321B3">
        <w:rPr>
          <w:bCs/>
          <w:color w:val="0D0D0D" w:themeColor="text1" w:themeTint="F2"/>
          <w:sz w:val="28"/>
          <w:szCs w:val="28"/>
          <w:bdr w:val="nil"/>
        </w:rPr>
        <w:t xml:space="preserve"> Отечественн</w:t>
      </w:r>
      <w:r w:rsidRPr="002321B3">
        <w:rPr>
          <w:bCs/>
          <w:color w:val="0D0D0D" w:themeColor="text1" w:themeTint="F2"/>
          <w:sz w:val="28"/>
          <w:szCs w:val="28"/>
        </w:rPr>
        <w:t xml:space="preserve">ая война, </w:t>
      </w:r>
      <w:r w:rsidRPr="002321B3">
        <w:rPr>
          <w:color w:val="0D0D0D" w:themeColor="text1" w:themeTint="F2"/>
          <w:sz w:val="28"/>
          <w:szCs w:val="28"/>
          <w:bdr w:val="none" w:sz="0" w:space="0" w:color="auto" w:frame="1"/>
        </w:rPr>
        <w:t>Зоя Космодемьянская, в ноябре 1941 года, совершила подвиг,  в подмосковном селе Петрищево, смелая разведчица удалось вывести из строя узел связи, девушку схватили фашисты, долго пытали, отважная партизанка, несмотря на сильную боль, не выдавала товарищей,  Зоя Космодемьянская погибла, память ее чтит весь народ, Герой Советского Союза, в честь Зои Космодемьянской, музей в Петрищево, ежегодно, приезжают около 20 тысяч человек.</w:t>
      </w:r>
    </w:p>
    <w:p w14:paraId="0653FEBF" w14:textId="77777777" w:rsidR="00710FC5" w:rsidRPr="002321B3" w:rsidRDefault="00710FC5" w:rsidP="00710FC5">
      <w:pPr>
        <w:spacing w:line="360" w:lineRule="auto"/>
        <w:ind w:firstLine="709"/>
        <w:jc w:val="both"/>
        <w:rPr>
          <w:rFonts w:ascii="Times New Roman" w:hAnsi="Times New Roman" w:cs="Times New Roman"/>
          <w:bCs/>
          <w:i/>
          <w:iCs/>
          <w:color w:val="0D0D0D" w:themeColor="text1" w:themeTint="F2"/>
          <w:sz w:val="28"/>
          <w:szCs w:val="28"/>
        </w:rPr>
      </w:pPr>
      <w:r w:rsidRPr="002321B3">
        <w:rPr>
          <w:rFonts w:ascii="Times New Roman" w:hAnsi="Times New Roman" w:cs="Times New Roman"/>
          <w:bCs/>
          <w:i/>
          <w:iCs/>
          <w:color w:val="0D0D0D" w:themeColor="text1" w:themeTint="F2"/>
          <w:sz w:val="28"/>
          <w:szCs w:val="28"/>
        </w:rPr>
        <w:t>Примеры текстов (микродиалогов, текстов монологического и диалогического характера):</w:t>
      </w:r>
    </w:p>
    <w:p w14:paraId="5F6095CA" w14:textId="77777777" w:rsidR="00710FC5" w:rsidRPr="002321B3" w:rsidRDefault="00710FC5" w:rsidP="00710FC5">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 Каким видом спорта ты занимаешься? - Я играю в футбол. А ты? - Я занимаюсь теннисом.</w:t>
      </w:r>
    </w:p>
    <w:p w14:paraId="175F4D43" w14:textId="77777777" w:rsidR="00710FC5" w:rsidRPr="002321B3" w:rsidRDefault="00710FC5" w:rsidP="00710FC5">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w:t>
      </w:r>
      <w:r w:rsidRPr="002321B3">
        <w:rPr>
          <w:rFonts w:ascii="Times New Roman" w:hAnsi="Times New Roman" w:cs="Times New Roman"/>
          <w:color w:val="0D0D0D" w:themeColor="text1" w:themeTint="F2"/>
          <w:sz w:val="28"/>
          <w:szCs w:val="28"/>
          <w:bdr w:val="none" w:sz="0" w:space="0" w:color="auto" w:frame="1"/>
        </w:rPr>
        <w:t xml:space="preserve"> У тебя есть паспорт?  </w:t>
      </w:r>
      <w:r w:rsidRPr="002321B3">
        <w:rPr>
          <w:rFonts w:ascii="Times New Roman" w:hAnsi="Times New Roman" w:cs="Times New Roman"/>
          <w:color w:val="0D0D0D" w:themeColor="text1" w:themeTint="F2"/>
          <w:sz w:val="28"/>
          <w:szCs w:val="28"/>
        </w:rPr>
        <w:t>– Да, я получил паспорт гражданина Российской Федерации в 14 лет.</w:t>
      </w:r>
    </w:p>
    <w:p w14:paraId="3E23C5E0" w14:textId="77777777" w:rsidR="00710FC5" w:rsidRPr="002321B3" w:rsidRDefault="00710FC5" w:rsidP="00710FC5">
      <w:pPr>
        <w:spacing w:line="360" w:lineRule="auto"/>
        <w:ind w:firstLine="709"/>
        <w:jc w:val="both"/>
        <w:rPr>
          <w:rFonts w:ascii="Times New Roman" w:hAnsi="Times New Roman" w:cs="Times New Roman"/>
          <w:color w:val="0D0D0D" w:themeColor="text1" w:themeTint="F2"/>
          <w:sz w:val="28"/>
          <w:szCs w:val="28"/>
          <w:bdr w:val="none" w:sz="0" w:space="0" w:color="auto" w:frame="1"/>
        </w:rPr>
      </w:pPr>
      <w:r w:rsidRPr="002321B3">
        <w:rPr>
          <w:rFonts w:ascii="Times New Roman" w:hAnsi="Times New Roman" w:cs="Times New Roman"/>
          <w:color w:val="0D0D0D" w:themeColor="text1" w:themeTint="F2"/>
          <w:sz w:val="28"/>
          <w:szCs w:val="28"/>
        </w:rPr>
        <w:t xml:space="preserve">– Что ты знаешь о Зое </w:t>
      </w:r>
      <w:r w:rsidRPr="002321B3">
        <w:rPr>
          <w:rFonts w:ascii="Times New Roman" w:hAnsi="Times New Roman" w:cs="Times New Roman"/>
          <w:color w:val="0D0D0D" w:themeColor="text1" w:themeTint="F2"/>
          <w:sz w:val="28"/>
          <w:szCs w:val="28"/>
          <w:bdr w:val="none" w:sz="0" w:space="0" w:color="auto" w:frame="1"/>
        </w:rPr>
        <w:t>Космодемьянск</w:t>
      </w:r>
      <w:r w:rsidRPr="002321B3">
        <w:rPr>
          <w:rFonts w:ascii="Times New Roman" w:hAnsi="Times New Roman" w:cs="Times New Roman"/>
          <w:color w:val="0D0D0D" w:themeColor="text1" w:themeTint="F2"/>
          <w:sz w:val="28"/>
          <w:szCs w:val="28"/>
        </w:rPr>
        <w:t xml:space="preserve">ой? – Она – герой Великой Отечественной войны. – А ты знаешь, какой она совершила подвиг? – Да, конечно. </w:t>
      </w:r>
      <w:r w:rsidRPr="002321B3">
        <w:rPr>
          <w:rFonts w:ascii="Times New Roman" w:hAnsi="Times New Roman" w:cs="Times New Roman"/>
          <w:color w:val="0D0D0D" w:themeColor="text1" w:themeTint="F2"/>
          <w:sz w:val="28"/>
          <w:szCs w:val="28"/>
          <w:bdr w:val="none" w:sz="0" w:space="0" w:color="auto" w:frame="1"/>
        </w:rPr>
        <w:t>В ноябре 1941 года</w:t>
      </w:r>
      <w:r w:rsidRPr="002321B3">
        <w:rPr>
          <w:rFonts w:ascii="Times New Roman" w:eastAsia="Times New Roman" w:hAnsi="Times New Roman" w:cs="Times New Roman"/>
          <w:color w:val="0D0D0D" w:themeColor="text1" w:themeTint="F2"/>
          <w:sz w:val="28"/>
          <w:szCs w:val="28"/>
          <w:bdr w:val="none" w:sz="0" w:space="0" w:color="auto" w:frame="1"/>
        </w:rPr>
        <w:t xml:space="preserve"> </w:t>
      </w:r>
      <w:r w:rsidRPr="002321B3">
        <w:rPr>
          <w:rFonts w:ascii="Times New Roman" w:hAnsi="Times New Roman" w:cs="Times New Roman"/>
          <w:color w:val="0D0D0D" w:themeColor="text1" w:themeTint="F2"/>
          <w:sz w:val="28"/>
          <w:szCs w:val="28"/>
          <w:bdr w:val="none" w:sz="0" w:space="0" w:color="auto" w:frame="1"/>
        </w:rPr>
        <w:t xml:space="preserve">Зое Космодемьянской </w:t>
      </w:r>
      <w:r w:rsidRPr="002321B3">
        <w:rPr>
          <w:rFonts w:ascii="Times New Roman" w:eastAsia="Times New Roman" w:hAnsi="Times New Roman" w:cs="Times New Roman"/>
          <w:color w:val="0D0D0D" w:themeColor="text1" w:themeTint="F2"/>
          <w:sz w:val="28"/>
          <w:szCs w:val="28"/>
          <w:bdr w:val="none" w:sz="0" w:space="0" w:color="auto" w:frame="1"/>
        </w:rPr>
        <w:t>удало</w:t>
      </w:r>
      <w:r w:rsidRPr="002321B3">
        <w:rPr>
          <w:rFonts w:ascii="Times New Roman" w:hAnsi="Times New Roman" w:cs="Times New Roman"/>
          <w:color w:val="0D0D0D" w:themeColor="text1" w:themeTint="F2"/>
          <w:sz w:val="28"/>
          <w:szCs w:val="28"/>
          <w:bdr w:val="none" w:sz="0" w:space="0" w:color="auto" w:frame="1"/>
        </w:rPr>
        <w:t>сь вывести из строя фашистский узел связи. Фашисты схватили</w:t>
      </w:r>
      <w:r w:rsidRPr="002321B3">
        <w:rPr>
          <w:rFonts w:ascii="Times New Roman" w:eastAsia="Times New Roman" w:hAnsi="Times New Roman" w:cs="Times New Roman"/>
          <w:color w:val="0D0D0D" w:themeColor="text1" w:themeTint="F2"/>
          <w:sz w:val="28"/>
          <w:szCs w:val="28"/>
          <w:bdr w:val="none" w:sz="0" w:space="0" w:color="auto" w:frame="1"/>
        </w:rPr>
        <w:t xml:space="preserve"> девушку</w:t>
      </w:r>
      <w:r w:rsidRPr="002321B3">
        <w:rPr>
          <w:rFonts w:ascii="Times New Roman" w:hAnsi="Times New Roman" w:cs="Times New Roman"/>
          <w:color w:val="0D0D0D" w:themeColor="text1" w:themeTint="F2"/>
          <w:sz w:val="28"/>
          <w:szCs w:val="28"/>
          <w:bdr w:val="none" w:sz="0" w:space="0" w:color="auto" w:frame="1"/>
        </w:rPr>
        <w:t xml:space="preserve">, </w:t>
      </w:r>
      <w:r w:rsidRPr="002321B3">
        <w:rPr>
          <w:rFonts w:ascii="Times New Roman" w:eastAsia="Times New Roman" w:hAnsi="Times New Roman" w:cs="Times New Roman"/>
          <w:color w:val="0D0D0D" w:themeColor="text1" w:themeTint="F2"/>
          <w:sz w:val="28"/>
          <w:szCs w:val="28"/>
          <w:bdr w:val="none" w:sz="0" w:space="0" w:color="auto" w:frame="1"/>
        </w:rPr>
        <w:t>долго пытали, потом повесили.</w:t>
      </w:r>
      <w:r w:rsidRPr="002321B3">
        <w:rPr>
          <w:rFonts w:ascii="Times New Roman" w:hAnsi="Times New Roman" w:cs="Times New Roman"/>
          <w:color w:val="0D0D0D" w:themeColor="text1" w:themeTint="F2"/>
          <w:sz w:val="28"/>
          <w:szCs w:val="28"/>
          <w:bdr w:val="none" w:sz="0" w:space="0" w:color="auto" w:frame="1"/>
        </w:rPr>
        <w:t xml:space="preserve"> – </w:t>
      </w:r>
      <w:r w:rsidRPr="002321B3">
        <w:rPr>
          <w:rFonts w:ascii="Times New Roman" w:eastAsia="Times New Roman" w:hAnsi="Times New Roman" w:cs="Times New Roman"/>
          <w:color w:val="0D0D0D" w:themeColor="text1" w:themeTint="F2"/>
          <w:sz w:val="28"/>
          <w:szCs w:val="28"/>
          <w:bdr w:val="none" w:sz="0" w:space="0" w:color="auto" w:frame="1"/>
        </w:rPr>
        <w:t xml:space="preserve">Зоя Космодемьянская </w:t>
      </w:r>
      <w:r w:rsidRPr="002321B3">
        <w:rPr>
          <w:rFonts w:ascii="Times New Roman" w:hAnsi="Times New Roman" w:cs="Times New Roman"/>
          <w:color w:val="0D0D0D" w:themeColor="text1" w:themeTint="F2"/>
          <w:sz w:val="28"/>
          <w:szCs w:val="28"/>
          <w:bdr w:val="none" w:sz="0" w:space="0" w:color="auto" w:frame="1"/>
        </w:rPr>
        <w:t>погибла, но память её чтит весь народ.</w:t>
      </w:r>
      <w:r w:rsidRPr="002321B3">
        <w:rPr>
          <w:rFonts w:ascii="Times New Roman" w:eastAsia="Times New Roman" w:hAnsi="Times New Roman" w:cs="Times New Roman"/>
          <w:color w:val="0D0D0D" w:themeColor="text1" w:themeTint="F2"/>
          <w:sz w:val="28"/>
          <w:szCs w:val="28"/>
          <w:bdr w:val="none" w:sz="0" w:space="0" w:color="auto" w:frame="1"/>
        </w:rPr>
        <w:t xml:space="preserve"> </w:t>
      </w:r>
      <w:r w:rsidRPr="002321B3">
        <w:rPr>
          <w:rFonts w:ascii="Times New Roman" w:hAnsi="Times New Roman" w:cs="Times New Roman"/>
          <w:color w:val="0D0D0D" w:themeColor="text1" w:themeTint="F2"/>
          <w:sz w:val="28"/>
          <w:szCs w:val="28"/>
          <w:bdr w:val="none" w:sz="0" w:space="0" w:color="auto" w:frame="1"/>
        </w:rPr>
        <w:t xml:space="preserve">– Я знаю! </w:t>
      </w:r>
      <w:r w:rsidRPr="002321B3">
        <w:rPr>
          <w:rFonts w:ascii="Times New Roman" w:eastAsia="Times New Roman" w:hAnsi="Times New Roman" w:cs="Times New Roman"/>
          <w:color w:val="0D0D0D" w:themeColor="text1" w:themeTint="F2"/>
          <w:sz w:val="28"/>
          <w:szCs w:val="28"/>
          <w:bdr w:val="none" w:sz="0" w:space="0" w:color="auto" w:frame="1"/>
        </w:rPr>
        <w:t xml:space="preserve">Зоя Космодемьянская стала первой женщиной </w:t>
      </w:r>
      <w:r w:rsidRPr="002321B3">
        <w:rPr>
          <w:rFonts w:ascii="Times New Roman" w:hAnsi="Times New Roman" w:cs="Times New Roman"/>
          <w:sz w:val="28"/>
          <w:szCs w:val="28"/>
        </w:rPr>
        <w:t>–</w:t>
      </w:r>
      <w:r w:rsidRPr="002321B3">
        <w:rPr>
          <w:rFonts w:ascii="Times New Roman" w:eastAsia="Times New Roman" w:hAnsi="Times New Roman" w:cs="Times New Roman"/>
          <w:color w:val="0D0D0D" w:themeColor="text1" w:themeTint="F2"/>
          <w:sz w:val="28"/>
          <w:szCs w:val="28"/>
          <w:bdr w:val="none" w:sz="0" w:space="0" w:color="auto" w:frame="1"/>
        </w:rPr>
        <w:t xml:space="preserve"> Героем Советского Союза. В честь </w:t>
      </w:r>
      <w:r w:rsidRPr="002321B3">
        <w:rPr>
          <w:rFonts w:ascii="Times New Roman" w:hAnsi="Times New Roman" w:cs="Times New Roman"/>
          <w:color w:val="0D0D0D" w:themeColor="text1" w:themeTint="F2"/>
          <w:sz w:val="28"/>
          <w:szCs w:val="28"/>
          <w:bdr w:val="none" w:sz="0" w:space="0" w:color="auto" w:frame="1"/>
        </w:rPr>
        <w:t>Зои Космодемьянской</w:t>
      </w:r>
      <w:r w:rsidRPr="002321B3">
        <w:rPr>
          <w:rFonts w:ascii="Times New Roman" w:eastAsia="Times New Roman" w:hAnsi="Times New Roman" w:cs="Times New Roman"/>
          <w:color w:val="0D0D0D" w:themeColor="text1" w:themeTint="F2"/>
          <w:sz w:val="28"/>
          <w:szCs w:val="28"/>
          <w:bdr w:val="none" w:sz="0" w:space="0" w:color="auto" w:frame="1"/>
        </w:rPr>
        <w:t xml:space="preserve"> названы улиц</w:t>
      </w:r>
      <w:r w:rsidRPr="002321B3">
        <w:rPr>
          <w:rFonts w:ascii="Times New Roman" w:hAnsi="Times New Roman" w:cs="Times New Roman"/>
          <w:color w:val="0D0D0D" w:themeColor="text1" w:themeTint="F2"/>
          <w:sz w:val="28"/>
          <w:szCs w:val="28"/>
          <w:bdr w:val="none" w:sz="0" w:space="0" w:color="auto" w:frame="1"/>
        </w:rPr>
        <w:t>ы,</w:t>
      </w:r>
      <w:r w:rsidRPr="002321B3">
        <w:rPr>
          <w:rFonts w:ascii="Times New Roman" w:eastAsia="Times New Roman" w:hAnsi="Times New Roman" w:cs="Times New Roman"/>
          <w:color w:val="0D0D0D" w:themeColor="text1" w:themeTint="F2"/>
          <w:sz w:val="28"/>
          <w:szCs w:val="28"/>
          <w:bdr w:val="none" w:sz="0" w:space="0" w:color="auto" w:frame="1"/>
        </w:rPr>
        <w:t xml:space="preserve"> </w:t>
      </w:r>
      <w:r w:rsidRPr="002321B3">
        <w:rPr>
          <w:rFonts w:ascii="Times New Roman" w:hAnsi="Times New Roman" w:cs="Times New Roman"/>
          <w:color w:val="0D0D0D" w:themeColor="text1" w:themeTint="F2"/>
          <w:sz w:val="28"/>
          <w:szCs w:val="28"/>
          <w:bdr w:val="none" w:sz="0" w:space="0" w:color="auto" w:frame="1"/>
        </w:rPr>
        <w:t>поселки, школы, корабли.</w:t>
      </w:r>
    </w:p>
    <w:p w14:paraId="7D6B079A" w14:textId="77777777" w:rsidR="00710FC5" w:rsidRPr="002321B3" w:rsidRDefault="00710FC5" w:rsidP="00710FC5">
      <w:pPr>
        <w:spacing w:line="360" w:lineRule="auto"/>
        <w:ind w:firstLine="709"/>
        <w:jc w:val="center"/>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w:t>
      </w:r>
    </w:p>
    <w:p w14:paraId="0E0F8800" w14:textId="77777777" w:rsidR="00710FC5" w:rsidRPr="002321B3" w:rsidRDefault="00710FC5" w:rsidP="00710FC5">
      <w:pPr>
        <w:spacing w:line="360" w:lineRule="auto"/>
        <w:ind w:firstLine="709"/>
        <w:jc w:val="center"/>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Как себя вести</w:t>
      </w:r>
    </w:p>
    <w:p w14:paraId="04E10E9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Ты столкнулся в дверях с человеком. Ты знаешь, кто кого должен пропустить? - Знаю, младший всегда пропускает старшего. Старший его благодарит. - Правильно. А если встретились в дверях мужчина и женщина? - Мужчина, встретившись в дверях с женщиной, всегда пропускает ее. Он говорит: «Проходите, пожалуйста». - А женщина? - Женщина проходит и </w:t>
      </w:r>
      <w:r w:rsidRPr="002321B3">
        <w:rPr>
          <w:rFonts w:ascii="Times New Roman" w:hAnsi="Times New Roman" w:cs="Times New Roman"/>
          <w:sz w:val="28"/>
          <w:szCs w:val="28"/>
        </w:rPr>
        <w:lastRenderedPageBreak/>
        <w:t xml:space="preserve">отвечает «Спасибо!». </w:t>
      </w: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А если человек входит в дом, в лифт. в магазин, в транспорт? </w:t>
      </w: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Он должен пропустить выходящих. Преимущество имеют выходящие из дома и лифта, из магазина, кино, транспорта. – Знаю, культурный человек ждет, пока люди выйдут, потом входит сам.  – И запомни правила: ни в коем случае нельзя хлопать дверями; надо аккуратно открыть дверь и спокойно закрыть за собой. </w:t>
      </w:r>
    </w:p>
    <w:p w14:paraId="48F97F3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задания:</w:t>
      </w:r>
      <w:r w:rsidRPr="002321B3">
        <w:rPr>
          <w:rFonts w:ascii="Times New Roman" w:hAnsi="Times New Roman" w:cs="Times New Roman"/>
          <w:sz w:val="28"/>
          <w:szCs w:val="28"/>
        </w:rPr>
        <w:t xml:space="preserve"> Кто кого пропускает в дверях? Как ты думаешь, можно открывать дверь, наваливаясь на нее всем телом или открывать дверь ногой? Покажи, как надо открывать и закрывать дверь? Придумай и разыграй с другом небольшой диалог по ситуации: «Молодой человек встретил в дверях девушку». Расскажи, как ведет себя воспитанный (культурный) человек. В чем смысл изречения М. Сервантеса «Ничего не обходиться нам так дешево и не цениться так дорого, как вежливость». </w:t>
      </w:r>
    </w:p>
    <w:p w14:paraId="26930C79" w14:textId="77777777" w:rsidR="00710FC5" w:rsidRPr="002321B3" w:rsidRDefault="00710FC5" w:rsidP="00710FC5">
      <w:pPr>
        <w:pStyle w:val="a8"/>
        <w:spacing w:after="0" w:line="360" w:lineRule="auto"/>
        <w:ind w:firstLine="709"/>
        <w:jc w:val="center"/>
        <w:rPr>
          <w:rStyle w:val="af7"/>
          <w:b w:val="0"/>
          <w:color w:val="000000"/>
          <w:sz w:val="28"/>
          <w:szCs w:val="28"/>
        </w:rPr>
      </w:pPr>
      <w:r w:rsidRPr="002321B3">
        <w:rPr>
          <w:rStyle w:val="af7"/>
          <w:color w:val="000000"/>
          <w:sz w:val="28"/>
          <w:szCs w:val="28"/>
        </w:rPr>
        <w:t>***</w:t>
      </w:r>
    </w:p>
    <w:p w14:paraId="7252321B"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Олимпийские игры</w:t>
      </w:r>
    </w:p>
    <w:p w14:paraId="56591FD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Греция – родина олимпийских игр. Олимпийские игры были крупным событием в культурной и экономической жизни древнего мира. На эти игры собирались лучшие атлеты (спортсмены). </w:t>
      </w:r>
    </w:p>
    <w:p w14:paraId="3427091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Каждый четвертый год Греция привлекала к себе тысячи людей со всех концов мира. Дни олимпийских игр были днями всеобщего мира. Объявлялось перемирие, во время которого прекращались войны. </w:t>
      </w:r>
    </w:p>
    <w:p w14:paraId="58959C7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Когда Греция перестала существовать как независимое государство, олимпийские игры были запрещены. Но олимпийские идеи стремления к миру, дружбе, взаимопониманию были близки и понятны для каждого человека. </w:t>
      </w:r>
    </w:p>
    <w:p w14:paraId="7EA04F87"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1894 году было принято решение о создании Международного олимпийского комитета и проведении первых олимпийских игр в 1896 году в Афинах. Так положено было начало международному олимпийскому движению.</w:t>
      </w:r>
    </w:p>
    <w:p w14:paraId="6717E720"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Сейчас это одно из крупнейших и захватывающих событий в мире</w:t>
      </w:r>
      <w:r w:rsidRPr="002321B3">
        <w:rPr>
          <w:rFonts w:ascii="Times New Roman" w:hAnsi="Times New Roman" w:cs="Times New Roman"/>
          <w:sz w:val="28"/>
          <w:szCs w:val="28"/>
        </w:rPr>
        <w:t xml:space="preserve">. Россия принимала и принимает активное участие в Олимпийских играх. Ольга </w:t>
      </w:r>
      <w:r w:rsidRPr="002321B3">
        <w:rPr>
          <w:rFonts w:ascii="Times New Roman" w:hAnsi="Times New Roman" w:cs="Times New Roman"/>
          <w:sz w:val="28"/>
          <w:szCs w:val="28"/>
        </w:rPr>
        <w:lastRenderedPageBreak/>
        <w:t>Корбут – российская гимнастка, победительница на Олимпийских играх в Мюнхене в 1972 году. Елена Петушкова – российская спортсменка, наездница, чемпионка олимпийских игр в 1972 году. Ирина Роднина – российская спортсменка, фигуристка (парное катание), чемпионка Олимпийских игр в 1972, 1976 и 1980 г.г. Многие другие российские спортсмены неоднократно побеждали в соревнованиях на Олимпийских играх.</w:t>
      </w:r>
    </w:p>
    <w:p w14:paraId="1B0AA4D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Вопросы и задания к текстам. </w:t>
      </w:r>
      <w:r w:rsidRPr="002321B3">
        <w:rPr>
          <w:rFonts w:ascii="Times New Roman" w:hAnsi="Times New Roman" w:cs="Times New Roman"/>
          <w:sz w:val="28"/>
          <w:szCs w:val="28"/>
        </w:rPr>
        <w:t>Какую страну считают родиной олимпийских игр? Как часто в Греции проводились олимпийские игры? Какое значение имели олимпийские игры для жизни древнего мира?  Почему олимпийские игры перестали проводить? Когда возродились олимпийские игры? Какое значение имеют олимпийские игры в наши дни? Когда и где будут проходить следующие зимние (летние) олимпийские игры? Каких известных спортсменов ты знаешь? Подбери синоним к слову «атлет». Прочитай отрывок из текста о возрождении олимпийских игр. Ты знаешь фамилии участников и победителей паралимпийских (сурдлимпийских) игр? Подготовь сообщение и презентацию на тему «Сурдлимпийские игры», выступи перед ребятами.</w:t>
      </w:r>
    </w:p>
    <w:p w14:paraId="0262D3BB"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r w:rsidRPr="002321B3">
        <w:rPr>
          <w:rStyle w:val="a5"/>
          <w:sz w:val="28"/>
          <w:szCs w:val="28"/>
        </w:rPr>
        <w:footnoteReference w:id="297"/>
      </w:r>
    </w:p>
    <w:p w14:paraId="24615792"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r w:rsidRPr="002321B3">
        <w:rPr>
          <w:rFonts w:ascii="Times New Roman" w:hAnsi="Times New Roman" w:cs="Times New Roman"/>
          <w:sz w:val="28"/>
          <w:szCs w:val="28"/>
        </w:rPr>
        <w:t xml:space="preserve"> </w:t>
      </w:r>
    </w:p>
    <w:p w14:paraId="45693D1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1590C3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речевого дыхания.</w:t>
      </w:r>
    </w:p>
    <w:p w14:paraId="0036A607"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4B8BFA6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по- возможности, по высоте; </w:t>
      </w:r>
    </w:p>
    <w:p w14:paraId="5411895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 необходимости, коррекция нарушений голоса;</w:t>
      </w:r>
    </w:p>
    <w:p w14:paraId="3FCFEED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нормального звучания голоса.</w:t>
      </w:r>
    </w:p>
    <w:p w14:paraId="270A3BBF"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звуками и их сочетаниями: </w:t>
      </w:r>
    </w:p>
    <w:p w14:paraId="4EA2C41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554A491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1DE2551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 необходимости, коррекция нарушений звукового состава речи.</w:t>
      </w:r>
    </w:p>
    <w:p w14:paraId="0EE81301"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словами: </w:t>
      </w:r>
    </w:p>
    <w:p w14:paraId="782DBC31"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0D9991C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слов;</w:t>
      </w:r>
    </w:p>
    <w:p w14:paraId="577B0B7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26738B3B"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39B1165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59B32BD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фраз;</w:t>
      </w:r>
    </w:p>
    <w:p w14:paraId="49A603A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00E776D0" w14:textId="77777777" w:rsidR="00710FC5" w:rsidRPr="002321B3" w:rsidRDefault="00710FC5" w:rsidP="00710FC5">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lastRenderedPageBreak/>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AC5CC2C" w14:textId="77777777" w:rsidR="00710FC5" w:rsidRPr="002321B3" w:rsidRDefault="00710FC5" w:rsidP="00710FC5">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2136A02F" w14:textId="77777777" w:rsidR="00710FC5" w:rsidRPr="002321B3" w:rsidRDefault="00710FC5" w:rsidP="00710FC5">
      <w:pPr>
        <w:pStyle w:val="ab"/>
        <w:numPr>
          <w:ilvl w:val="0"/>
          <w:numId w:val="95"/>
        </w:numPr>
        <w:tabs>
          <w:tab w:val="left" w:pos="993"/>
        </w:tabs>
        <w:spacing w:line="360" w:lineRule="auto"/>
        <w:ind w:left="0" w:firstLine="709"/>
        <w:contextualSpacing w:val="0"/>
        <w:jc w:val="both"/>
        <w:rPr>
          <w:rFonts w:ascii="Times New Roman" w:hAnsi="Times New Roman" w:cs="Times New Roman"/>
          <w:b/>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hAnsi="Times New Roman" w:cs="Times New Roman"/>
          <w:sz w:val="28"/>
          <w:szCs w:val="28"/>
        </w:rPr>
        <w:t xml:space="preserve"> </w:t>
      </w:r>
    </w:p>
    <w:p w14:paraId="47ABF51A" w14:textId="77777777" w:rsidR="00710FC5" w:rsidRPr="002321B3" w:rsidRDefault="00710FC5" w:rsidP="00710FC5">
      <w:pPr>
        <w:widowControl w:val="0"/>
        <w:autoSpaceDE w:val="0"/>
        <w:autoSpaceDN w:val="0"/>
        <w:adjustRightInd w:val="0"/>
        <w:spacing w:line="360" w:lineRule="auto"/>
        <w:ind w:firstLine="709"/>
        <w:jc w:val="both"/>
        <w:rPr>
          <w:rFonts w:ascii="Times New Roman" w:eastAsia="Times New Roman" w:hAnsi="Times New Roman" w:cs="Times New Roman"/>
          <w:bCs/>
          <w:iCs/>
          <w:sz w:val="28"/>
          <w:szCs w:val="28"/>
        </w:rPr>
      </w:pPr>
      <w:r w:rsidRPr="002321B3">
        <w:rPr>
          <w:rFonts w:ascii="Times New Roman" w:hAnsi="Times New Roman" w:cs="Times New Roman"/>
          <w:sz w:val="28"/>
          <w:szCs w:val="28"/>
        </w:rPr>
        <w:t xml:space="preserve">В процессе развития произносительной стороны речи реализация обучающимися следующих коммуникативных действий: </w:t>
      </w:r>
      <w:r w:rsidRPr="002321B3">
        <w:rPr>
          <w:rFonts w:ascii="Times New Roman" w:eastAsia="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 - 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w:t>
      </w:r>
      <w:r w:rsidRPr="002321B3">
        <w:rPr>
          <w:rFonts w:ascii="Times New Roman" w:eastAsia="Times New Roman" w:hAnsi="Times New Roman" w:cs="Times New Roman"/>
          <w:bCs/>
          <w:iCs/>
          <w:sz w:val="28"/>
          <w:szCs w:val="28"/>
        </w:rPr>
        <w:lastRenderedPageBreak/>
        <w:t xml:space="preserve">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 </w:t>
      </w:r>
    </w:p>
    <w:p w14:paraId="2AE6D1F8"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u w:val="single"/>
        </w:rPr>
        <w:t>Второе полугодие</w:t>
      </w:r>
    </w:p>
    <w:p w14:paraId="7411E3AB"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6D580962"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656CF4F4" w14:textId="77777777" w:rsidR="00710FC5" w:rsidRPr="002321B3" w:rsidRDefault="00710FC5" w:rsidP="00710FC5">
      <w:pPr>
        <w:pStyle w:val="ab"/>
        <w:widowControl w:val="0"/>
        <w:numPr>
          <w:ilvl w:val="0"/>
          <w:numId w:val="104"/>
        </w:numPr>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на слух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15–17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 простых нераспространенных и распространенных, сложносочиненных и сложноподчиненных, в том числе, </w:t>
      </w:r>
      <w:r w:rsidRPr="002321B3">
        <w:rPr>
          <w:rFonts w:ascii="Times New Roman" w:hAnsi="Times New Roman" w:cs="Times New Roman"/>
          <w:b/>
          <w:color w:val="231F20"/>
          <w:sz w:val="28"/>
          <w:szCs w:val="28"/>
        </w:rPr>
        <w:t>с включением отдельных слов, незнакомых по значению,</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смысл которых понятен из контекста</w:t>
      </w:r>
      <w:r w:rsidRPr="002321B3">
        <w:rPr>
          <w:rFonts w:ascii="Times New Roman" w:hAnsi="Times New Roman" w:cs="Times New Roman"/>
          <w:color w:val="231F20"/>
          <w:sz w:val="28"/>
          <w:szCs w:val="28"/>
        </w:rPr>
        <w:t xml:space="preserve">, и коротких монологических высказываний </w:t>
      </w:r>
      <w:r w:rsidRPr="002321B3">
        <w:rPr>
          <w:rFonts w:ascii="Times New Roman" w:hAnsi="Times New Roman" w:cs="Times New Roman"/>
          <w:b/>
          <w:color w:val="231F20"/>
          <w:sz w:val="28"/>
          <w:szCs w:val="28"/>
        </w:rPr>
        <w:t xml:space="preserve">разговорного, учебно–научного, </w:t>
      </w:r>
      <w:r w:rsidRPr="002321B3">
        <w:rPr>
          <w:rFonts w:ascii="Times New Roman" w:hAnsi="Times New Roman" w:cs="Times New Roman"/>
          <w:b/>
          <w:bCs/>
          <w:iCs/>
          <w:sz w:val="28"/>
          <w:szCs w:val="28"/>
        </w:rPr>
        <w:t>научно-справочного, публицистического</w:t>
      </w:r>
      <w:r w:rsidRPr="002321B3">
        <w:rPr>
          <w:rFonts w:ascii="Times New Roman" w:hAnsi="Times New Roman" w:cs="Times New Roman"/>
          <w:bCs/>
          <w:iCs/>
          <w:sz w:val="28"/>
          <w:szCs w:val="28"/>
        </w:rPr>
        <w:t xml:space="preserve"> </w:t>
      </w:r>
      <w:r w:rsidRPr="002321B3">
        <w:rPr>
          <w:rFonts w:ascii="Times New Roman" w:hAnsi="Times New Roman" w:cs="Times New Roman"/>
          <w:b/>
          <w:color w:val="231F20"/>
          <w:sz w:val="28"/>
          <w:szCs w:val="28"/>
        </w:rPr>
        <w:t>и художественного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различных функционально-смысловых типов - повествование, </w:t>
      </w:r>
      <w:r w:rsidRPr="002321B3">
        <w:rPr>
          <w:rFonts w:ascii="Times New Roman" w:hAnsi="Times New Roman" w:cs="Times New Roman"/>
          <w:b/>
          <w:color w:val="231F20"/>
          <w:sz w:val="28"/>
          <w:szCs w:val="28"/>
        </w:rPr>
        <w:lastRenderedPageBreak/>
        <w:t>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и полилогов разговорного, учебно–делового, научно-справочного и художественного стилей</w:t>
      </w:r>
      <w:r w:rsidRPr="002321B3">
        <w:rPr>
          <w:rFonts w:ascii="Times New Roman" w:hAnsi="Times New Roman" w:cs="Times New Roman"/>
          <w:color w:val="231F20"/>
          <w:sz w:val="28"/>
          <w:szCs w:val="28"/>
        </w:rPr>
        <w:t xml:space="preserve"> при увеличении объема до 15 предложений </w:t>
      </w:r>
      <w:r w:rsidRPr="002321B3">
        <w:rPr>
          <w:rFonts w:ascii="Times New Roman" w:hAnsi="Times New Roman" w:cs="Times New Roman"/>
          <w:bCs/>
          <w:iCs/>
          <w:sz w:val="28"/>
          <w:szCs w:val="28"/>
        </w:rPr>
        <w:t>- простых распространенных, сложносочиненных и сложноподчиненных (</w:t>
      </w:r>
      <w:r w:rsidRPr="002321B3">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контекста), </w:t>
      </w:r>
      <w:r w:rsidRPr="002321B3">
        <w:rPr>
          <w:rFonts w:ascii="Times New Roman" w:hAnsi="Times New Roman" w:cs="Times New Roman"/>
          <w:bCs/>
          <w:iCs/>
          <w:sz w:val="28"/>
          <w:szCs w:val="28"/>
        </w:rPr>
        <w:t xml:space="preserve">а также реплики, состоящие  из нескольких предложений, </w:t>
      </w:r>
      <w:r w:rsidRPr="002321B3">
        <w:rPr>
          <w:rFonts w:ascii="Times New Roman" w:hAnsi="Times New Roman" w:cs="Times New Roman"/>
          <w:color w:val="231F20"/>
          <w:sz w:val="28"/>
          <w:szCs w:val="28"/>
        </w:rPr>
        <w:t xml:space="preserve">и </w:t>
      </w:r>
      <w:r w:rsidRPr="002321B3">
        <w:rPr>
          <w:rFonts w:ascii="Times New Roman" w:hAnsi="Times New Roman" w:cs="Times New Roman"/>
          <w:bCs/>
          <w:iCs/>
          <w:sz w:val="28"/>
          <w:szCs w:val="28"/>
        </w:rPr>
        <w:t>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 / шума метро, на фоне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коротких монологических высказываний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при предъявлении коротких текстов разными дикторами (с различными тембрами голосов) в естественных условиях коммуникации, а также в аудиозаписи;</w:t>
      </w:r>
    </w:p>
    <w:p w14:paraId="1FFE1454"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со знакомыми по звучанию,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 / шума метро, на фоне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фраз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 xml:space="preserve">при предъявлении фраз </w:t>
      </w:r>
      <w:r w:rsidRPr="002321B3">
        <w:rPr>
          <w:rFonts w:ascii="Times New Roman" w:hAnsi="Times New Roman" w:cs="Times New Roman"/>
          <w:color w:val="231F20"/>
          <w:sz w:val="28"/>
          <w:szCs w:val="28"/>
        </w:rPr>
        <w:lastRenderedPageBreak/>
        <w:t>разными дикторами (с различными тембрами голосов) в естественных условиях коммуникации, а также в аудиозаписи;</w:t>
      </w:r>
    </w:p>
    <w:p w14:paraId="715E8C44"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sz w:val="28"/>
          <w:szCs w:val="28"/>
        </w:rPr>
        <w:t xml:space="preserve"> опознавание новых слов в сочетании со знакомыми по звучанию</w:t>
      </w:r>
      <w:r w:rsidRPr="002321B3">
        <w:rPr>
          <w:rFonts w:ascii="Times New Roman" w:hAnsi="Times New Roman" w:cs="Times New Roman"/>
          <w:color w:val="231F20"/>
          <w:sz w:val="28"/>
          <w:szCs w:val="28"/>
        </w:rPr>
        <w:t xml:space="preserve"> словами </w:t>
      </w:r>
      <w:r w:rsidRPr="002321B3">
        <w:rPr>
          <w:rFonts w:ascii="Times New Roman" w:hAnsi="Times New Roman" w:cs="Times New Roman"/>
          <w:sz w:val="28"/>
          <w:szCs w:val="28"/>
        </w:rPr>
        <w:t xml:space="preserve">и словосочетаниями,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 / шёпотом при увеличении расстояния (с учетом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 / шума метро, на фоне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слов и словосочетаний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при предъявлении слов и словосочетаний разными дикторами (с различными тембрами голосов) в естественных условиях коммуникации, а также в аудиозаписи;</w:t>
      </w:r>
    </w:p>
    <w:p w14:paraId="5337FDEB"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в том числе, слов, отличающихся одним или несколькими гласными и /или соглас</w:t>
      </w:r>
      <w:r w:rsidRPr="002321B3">
        <w:rPr>
          <w:rFonts w:ascii="Times New Roman" w:hAnsi="Times New Roman" w:cs="Times New Roman"/>
          <w:color w:val="231F20"/>
          <w:sz w:val="28"/>
          <w:szCs w:val="28"/>
        </w:rPr>
        <w:softHyphen/>
        <w:t>ными в корнях, окончаниях, суффиксах, пристав</w:t>
      </w:r>
      <w:r w:rsidRPr="002321B3">
        <w:rPr>
          <w:rFonts w:ascii="Times New Roman" w:hAnsi="Times New Roman" w:cs="Times New Roman"/>
          <w:color w:val="231F20"/>
          <w:sz w:val="28"/>
          <w:szCs w:val="28"/>
        </w:rPr>
        <w:softHyphen/>
        <w:t xml:space="preserve">ках, а также слов с разными предлогами; </w:t>
      </w:r>
    </w:p>
    <w:p w14:paraId="26150BE5"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 восприятие отдельных элементов слова при исправлении произносительных и грамматических ошибок; </w:t>
      </w:r>
    </w:p>
    <w:p w14:paraId="10761CC5" w14:textId="77777777" w:rsidR="00710FC5" w:rsidRPr="002321B3" w:rsidRDefault="00710FC5" w:rsidP="00710FC5">
      <w:pPr>
        <w:pStyle w:val="ab"/>
        <w:numPr>
          <w:ilvl w:val="0"/>
          <w:numId w:val="104"/>
        </w:numPr>
        <w:pBdr>
          <w:top w:val="nil"/>
          <w:left w:val="nil"/>
          <w:bottom w:val="nil"/>
          <w:right w:val="nil"/>
          <w:between w:val="nil"/>
          <w:bar w:val="nil"/>
        </w:pBdr>
        <w:tabs>
          <w:tab w:val="left" w:pos="360"/>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 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1E3A7D79"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44EC3E82" w14:textId="77777777" w:rsidR="00710FC5" w:rsidRPr="002321B3" w:rsidRDefault="00710FC5" w:rsidP="00710FC5">
      <w:pPr>
        <w:pStyle w:val="ab"/>
        <w:numPr>
          <w:ilvl w:val="0"/>
          <w:numId w:val="104"/>
        </w:numPr>
        <w:tabs>
          <w:tab w:val="left" w:pos="0"/>
          <w:tab w:val="left" w:pos="312"/>
          <w:tab w:val="left" w:pos="709"/>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речевого материала -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 xml:space="preserve">. </w:t>
      </w:r>
    </w:p>
    <w:p w14:paraId="3626D9DE"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lastRenderedPageBreak/>
        <w:t>Развитие слухозрительного восприятия (с помощью индивидуальных слуховых аппаратов):</w:t>
      </w:r>
    </w:p>
    <w:p w14:paraId="0B80EEEC" w14:textId="77777777" w:rsidR="00710FC5" w:rsidRPr="002321B3" w:rsidRDefault="00710FC5" w:rsidP="00710FC5">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15–17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в том числе, </w:t>
      </w:r>
      <w:r w:rsidRPr="002321B3">
        <w:rPr>
          <w:rFonts w:ascii="Times New Roman" w:hAnsi="Times New Roman" w:cs="Times New Roman"/>
          <w:b/>
          <w:color w:val="231F20"/>
          <w:sz w:val="28"/>
          <w:szCs w:val="28"/>
        </w:rPr>
        <w:t>с включением отдельных слов, незнакомых по значению,</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смысл которых понятен из контекста</w:t>
      </w:r>
      <w:r w:rsidRPr="002321B3">
        <w:rPr>
          <w:rFonts w:ascii="Times New Roman" w:hAnsi="Times New Roman" w:cs="Times New Roman"/>
          <w:color w:val="231F20"/>
          <w:sz w:val="28"/>
          <w:szCs w:val="28"/>
        </w:rPr>
        <w:t xml:space="preserve">, и коротких монологических высказываний </w:t>
      </w:r>
      <w:r w:rsidRPr="002321B3">
        <w:rPr>
          <w:rFonts w:ascii="Times New Roman" w:hAnsi="Times New Roman" w:cs="Times New Roman"/>
          <w:b/>
          <w:color w:val="231F20"/>
          <w:sz w:val="28"/>
          <w:szCs w:val="28"/>
        </w:rPr>
        <w:t xml:space="preserve">разговорного, учебно-научного, </w:t>
      </w:r>
      <w:r w:rsidRPr="002321B3">
        <w:rPr>
          <w:rFonts w:ascii="Times New Roman" w:hAnsi="Times New Roman" w:cs="Times New Roman"/>
          <w:b/>
          <w:bCs/>
          <w:iCs/>
          <w:sz w:val="28"/>
          <w:szCs w:val="28"/>
        </w:rPr>
        <w:t>научно-справочного, публицистического</w:t>
      </w:r>
      <w:r w:rsidRPr="002321B3">
        <w:rPr>
          <w:rFonts w:ascii="Times New Roman" w:hAnsi="Times New Roman" w:cs="Times New Roman"/>
          <w:bCs/>
          <w:iCs/>
          <w:sz w:val="28"/>
          <w:szCs w:val="28"/>
        </w:rPr>
        <w:t xml:space="preserve"> </w:t>
      </w:r>
      <w:r w:rsidRPr="002321B3">
        <w:rPr>
          <w:rFonts w:ascii="Times New Roman" w:hAnsi="Times New Roman" w:cs="Times New Roman"/>
          <w:b/>
          <w:color w:val="231F20"/>
          <w:sz w:val="28"/>
          <w:szCs w:val="28"/>
        </w:rPr>
        <w:t>и художественного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разговорного, учебно-делового, научно-справочного и художественного стилей</w:t>
      </w:r>
      <w:r w:rsidRPr="002321B3">
        <w:rPr>
          <w:rFonts w:ascii="Times New Roman" w:hAnsi="Times New Roman" w:cs="Times New Roman"/>
          <w:color w:val="231F20"/>
          <w:sz w:val="28"/>
          <w:szCs w:val="28"/>
        </w:rPr>
        <w:t xml:space="preserve"> при увеличении объема до 15 предложений –</w:t>
      </w:r>
      <w:r w:rsidRPr="002321B3">
        <w:rPr>
          <w:rFonts w:ascii="Times New Roman" w:hAnsi="Times New Roman" w:cs="Times New Roman"/>
          <w:bCs/>
          <w:iCs/>
          <w:sz w:val="28"/>
          <w:szCs w:val="28"/>
        </w:rPr>
        <w:t xml:space="preserve"> простых распространенных, сложносочиненных и сложноподчиненных (</w:t>
      </w:r>
      <w:r w:rsidRPr="002321B3">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контекста), </w:t>
      </w:r>
      <w:r w:rsidRPr="002321B3">
        <w:rPr>
          <w:rFonts w:ascii="Times New Roman" w:hAnsi="Times New Roman" w:cs="Times New Roman"/>
          <w:bCs/>
          <w:iCs/>
          <w:sz w:val="28"/>
          <w:szCs w:val="28"/>
        </w:rPr>
        <w:t xml:space="preserve">а также реплики, состоящие  из нескольких предложений, </w:t>
      </w:r>
      <w:r w:rsidRPr="002321B3">
        <w:rPr>
          <w:rFonts w:ascii="Times New Roman" w:hAnsi="Times New Roman" w:cs="Times New Roman"/>
          <w:color w:val="231F20"/>
          <w:sz w:val="28"/>
          <w:szCs w:val="28"/>
        </w:rPr>
        <w:t xml:space="preserve">и </w:t>
      </w:r>
      <w:r w:rsidRPr="002321B3">
        <w:rPr>
          <w:rFonts w:ascii="Times New Roman" w:hAnsi="Times New Roman" w:cs="Times New Roman"/>
          <w:bCs/>
          <w:iCs/>
          <w:sz w:val="28"/>
          <w:szCs w:val="28"/>
        </w:rPr>
        <w:t xml:space="preserve">микродиалогов с предсказуемой логико-структурной схемой, включающие реплики различного характера (вопрос </w:t>
      </w:r>
      <w:r w:rsidRPr="002321B3">
        <w:rPr>
          <w:rFonts w:ascii="Times New Roman" w:hAnsi="Times New Roman" w:cs="Times New Roman"/>
          <w:color w:val="231F20"/>
          <w:sz w:val="28"/>
          <w:szCs w:val="28"/>
        </w:rPr>
        <w:t>–</w:t>
      </w:r>
      <w:r w:rsidRPr="002321B3">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 / шума метро, на фоне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коротких устных высказываний монологического характера разными дикторами (с различными тембрами голосов) в естественных условиях коммуникации и  видеозаписи;</w:t>
      </w:r>
    </w:p>
    <w:p w14:paraId="6C5A7BF8" w14:textId="77777777" w:rsidR="00710FC5" w:rsidRPr="002321B3" w:rsidRDefault="00710FC5" w:rsidP="00710FC5">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w:t>
      </w:r>
      <w:r w:rsidRPr="002321B3">
        <w:rPr>
          <w:rFonts w:ascii="Times New Roman" w:hAnsi="Times New Roman" w:cs="Times New Roman"/>
          <w:sz w:val="28"/>
          <w:szCs w:val="28"/>
        </w:rPr>
        <w:lastRenderedPageBreak/>
        <w:t xml:space="preserve">числе при изменении порядка слов во фразах, опознавание новых фраз в сочетании с отработанными при слухозрительном восприятии,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 / шума метро, на фоне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фраз разными дикторами (с различными тембрами голосов) в естественных условиях коммуникации и  видеозаписи;</w:t>
      </w:r>
    </w:p>
    <w:p w14:paraId="6652C7B0" w14:textId="77777777" w:rsidR="00710FC5" w:rsidRPr="002321B3" w:rsidRDefault="00710FC5" w:rsidP="00710FC5">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 распознавание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опознавание новых слов в сочетании с отработанными при слухозрительном восприятии словами и словосочетаниями,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 / шума метро, на фоне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слов и словосочетаний разными дикторами (с различными тембрами голосов) в естественных условиях коммуникации и  видеозаписи;</w:t>
      </w:r>
    </w:p>
    <w:p w14:paraId="10C388AD"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 восприятие отдельных элементов слова при исправлении произносительных и грамматических ошибок; </w:t>
      </w:r>
    </w:p>
    <w:p w14:paraId="385F113E" w14:textId="77777777" w:rsidR="00710FC5" w:rsidRPr="002321B3" w:rsidRDefault="00710FC5" w:rsidP="00710FC5">
      <w:pPr>
        <w:pStyle w:val="ab"/>
        <w:numPr>
          <w:ilvl w:val="0"/>
          <w:numId w:val="104"/>
        </w:numPr>
        <w:pBdr>
          <w:top w:val="nil"/>
          <w:left w:val="nil"/>
          <w:bottom w:val="nil"/>
          <w:right w:val="nil"/>
          <w:between w:val="nil"/>
          <w:bar w:val="nil"/>
        </w:pBdr>
        <w:tabs>
          <w:tab w:val="left" w:pos="360"/>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 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32253A70" w14:textId="77777777" w:rsidR="00710FC5" w:rsidRPr="002321B3" w:rsidRDefault="00710FC5" w:rsidP="00710FC5">
      <w:pPr>
        <w:pStyle w:val="ab"/>
        <w:widowControl w:val="0"/>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2321B3">
        <w:rPr>
          <w:rFonts w:ascii="Times New Roman" w:hAnsi="Times New Roman" w:cs="Times New Roman"/>
          <w:sz w:val="28"/>
          <w:szCs w:val="28"/>
        </w:rPr>
        <w:t xml:space="preserve">В процессе развития восприятия устной речи реализация обучающимися следующих коммуникативных действий: </w:t>
      </w:r>
      <w:r w:rsidRPr="002321B3">
        <w:rPr>
          <w:rFonts w:ascii="Times New Roman" w:eastAsia="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w:t>
      </w:r>
      <w:r w:rsidRPr="002321B3">
        <w:rPr>
          <w:rFonts w:ascii="Times New Roman" w:eastAsia="Times New Roman" w:hAnsi="Times New Roman" w:cs="Times New Roman"/>
          <w:bCs/>
          <w:iCs/>
          <w:sz w:val="28"/>
          <w:szCs w:val="28"/>
        </w:rPr>
        <w:lastRenderedPageBreak/>
        <w:t xml:space="preserve">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 </w:t>
      </w:r>
    </w:p>
    <w:p w14:paraId="593F9608" w14:textId="77777777" w:rsidR="00710FC5" w:rsidRPr="002321B3" w:rsidRDefault="00710FC5" w:rsidP="00710FC5">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iCs/>
          <w:sz w:val="28"/>
          <w:szCs w:val="28"/>
        </w:rPr>
        <w:t>Примерные темы:</w:t>
      </w:r>
      <w:r w:rsidRPr="002321B3">
        <w:rPr>
          <w:rFonts w:ascii="Times New Roman" w:hAnsi="Times New Roman" w:cs="Times New Roman"/>
          <w:b/>
          <w:sz w:val="28"/>
          <w:szCs w:val="28"/>
        </w:rPr>
        <w:t xml:space="preserve"> «Будь здоров!», «Мировая художественная культура», «Человек и природа», «Известные люди», «Изучаем школьные предметы». </w:t>
      </w:r>
    </w:p>
    <w:p w14:paraId="776B8559" w14:textId="77777777" w:rsidR="00710FC5" w:rsidRPr="002321B3" w:rsidRDefault="00710FC5" w:rsidP="00710FC5">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sz w:val="28"/>
          <w:szCs w:val="28"/>
        </w:rPr>
        <w:t>Речевой материал</w:t>
      </w:r>
    </w:p>
    <w:p w14:paraId="72E79C5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Примеры фраз слов, словосочетаний.</w:t>
      </w:r>
      <w:r w:rsidRPr="002321B3">
        <w:rPr>
          <w:rFonts w:ascii="Times New Roman" w:hAnsi="Times New Roman" w:cs="Times New Roman"/>
          <w:color w:val="222222"/>
          <w:sz w:val="28"/>
          <w:szCs w:val="28"/>
          <w:shd w:val="clear" w:color="auto" w:fill="FFFFFF"/>
        </w:rPr>
        <w:t xml:space="preserve"> </w:t>
      </w:r>
      <w:r w:rsidRPr="002321B3">
        <w:rPr>
          <w:rFonts w:ascii="Times New Roman" w:hAnsi="Times New Roman" w:cs="Times New Roman"/>
          <w:sz w:val="28"/>
          <w:szCs w:val="28"/>
        </w:rPr>
        <w:t xml:space="preserve">Некоторые молодые люди хотят казаться взрослыми и пробуют курить, пить вино, наркотики. Это очень опасно. </w:t>
      </w:r>
      <w:r w:rsidRPr="002321B3">
        <w:rPr>
          <w:rFonts w:ascii="Times New Roman" w:hAnsi="Times New Roman" w:cs="Times New Roman"/>
          <w:color w:val="222222"/>
          <w:sz w:val="28"/>
          <w:szCs w:val="28"/>
        </w:rPr>
        <w:t>Наркотики </w:t>
      </w:r>
      <w:r w:rsidRPr="002321B3">
        <w:rPr>
          <w:rFonts w:ascii="Times New Roman" w:hAnsi="Times New Roman" w:cs="Times New Roman"/>
          <w:color w:val="231F20"/>
          <w:sz w:val="28"/>
          <w:szCs w:val="28"/>
        </w:rPr>
        <w:t>–</w:t>
      </w:r>
      <w:r w:rsidRPr="002321B3">
        <w:rPr>
          <w:rFonts w:ascii="Times New Roman" w:hAnsi="Times New Roman" w:cs="Times New Roman"/>
          <w:color w:val="222222"/>
          <w:sz w:val="28"/>
          <w:szCs w:val="28"/>
        </w:rPr>
        <w:t xml:space="preserve"> это химические вещества, способные воздействовать на </w:t>
      </w:r>
      <w:r w:rsidRPr="002321B3">
        <w:rPr>
          <w:rFonts w:ascii="Times New Roman" w:hAnsi="Times New Roman" w:cs="Times New Roman"/>
          <w:color w:val="222222"/>
          <w:sz w:val="28"/>
          <w:szCs w:val="28"/>
        </w:rPr>
        <w:lastRenderedPageBreak/>
        <w:t>центральную нервную систему человека и формировать стойкую физическую и психическую зависимость. Как ты понимаешь словосочетания «воздействовать на центральную нервную систему человека», «формировать стойкую физическую и психическую зависимость»? Употребляют наркотики в разных видах: таблетки, инъекции, курение, вдыхание. Как ты понимаешь выражение: «</w:t>
      </w:r>
      <w:r w:rsidRPr="002321B3">
        <w:rPr>
          <w:rFonts w:ascii="Times New Roman" w:hAnsi="Times New Roman" w:cs="Times New Roman"/>
          <w:color w:val="222222"/>
          <w:sz w:val="28"/>
          <w:szCs w:val="28"/>
          <w:shd w:val="clear" w:color="auto" w:fill="FFFFFF"/>
        </w:rPr>
        <w:t xml:space="preserve">Наркотики сломали немало судеб»? Наркотики могут довести до смерти. Зависимый от наркотиков человек способен пойти на страшные преступления. Отсутствие денег толкает наркомана на обман, грабежи, даже убийства. </w:t>
      </w:r>
      <w:r w:rsidRPr="002321B3">
        <w:rPr>
          <w:rFonts w:ascii="Times New Roman" w:hAnsi="Times New Roman" w:cs="Times New Roman"/>
          <w:color w:val="222222"/>
          <w:sz w:val="28"/>
          <w:szCs w:val="28"/>
        </w:rPr>
        <w:t>З</w:t>
      </w:r>
      <w:r w:rsidRPr="002321B3">
        <w:rPr>
          <w:rFonts w:ascii="Times New Roman" w:eastAsia="Times New Roman" w:hAnsi="Times New Roman" w:cs="Times New Roman"/>
          <w:color w:val="222222"/>
          <w:sz w:val="28"/>
          <w:szCs w:val="28"/>
        </w:rPr>
        <w:t>аконодательство предусматривает обязательную уголовную ответственность за изготовление, продажу, приобретение наркотиков или их агитацию.</w:t>
      </w:r>
      <w:r w:rsidRPr="002321B3">
        <w:rPr>
          <w:rFonts w:ascii="Times New Roman" w:hAnsi="Times New Roman" w:cs="Times New Roman"/>
          <w:color w:val="222222"/>
          <w:sz w:val="28"/>
          <w:szCs w:val="28"/>
        </w:rPr>
        <w:t xml:space="preserve"> Что такое наркотическая зависимость</w:t>
      </w:r>
      <w:r w:rsidRPr="002321B3">
        <w:rPr>
          <w:rFonts w:ascii="Times New Roman" w:eastAsia="Times New Roman" w:hAnsi="Times New Roman" w:cs="Times New Roman"/>
          <w:color w:val="222222"/>
          <w:sz w:val="28"/>
          <w:szCs w:val="28"/>
        </w:rPr>
        <w:t>.</w:t>
      </w:r>
      <w:r w:rsidRPr="002321B3">
        <w:rPr>
          <w:rFonts w:ascii="Times New Roman" w:hAnsi="Times New Roman" w:cs="Times New Roman"/>
          <w:color w:val="222222"/>
          <w:sz w:val="28"/>
          <w:szCs w:val="28"/>
        </w:rPr>
        <w:t xml:space="preserve"> </w:t>
      </w:r>
      <w:r w:rsidRPr="002321B3">
        <w:rPr>
          <w:rFonts w:ascii="Times New Roman" w:hAnsi="Times New Roman" w:cs="Times New Roman"/>
          <w:sz w:val="28"/>
          <w:szCs w:val="28"/>
        </w:rPr>
        <w:t xml:space="preserve">Наркотики часто называют «белой смертью». </w:t>
      </w:r>
      <w:r w:rsidRPr="002321B3">
        <w:rPr>
          <w:rFonts w:ascii="Times New Roman" w:hAnsi="Times New Roman" w:cs="Times New Roman"/>
          <w:color w:val="222222"/>
          <w:sz w:val="28"/>
          <w:szCs w:val="28"/>
        </w:rPr>
        <w:t xml:space="preserve">Найди информацию, что такое наркомания? Расскажи о наркомании. </w:t>
      </w:r>
      <w:r w:rsidRPr="002321B3">
        <w:rPr>
          <w:rFonts w:ascii="Times New Roman" w:hAnsi="Times New Roman" w:cs="Times New Roman"/>
          <w:sz w:val="28"/>
          <w:szCs w:val="28"/>
        </w:rPr>
        <w:t xml:space="preserve">Чем раньше человек привыкает к ним, тем быстрее он умирает. </w:t>
      </w:r>
      <w:r w:rsidRPr="002321B3">
        <w:rPr>
          <w:rFonts w:ascii="Times New Roman" w:eastAsia="Times New Roman" w:hAnsi="Times New Roman" w:cs="Times New Roman"/>
          <w:color w:val="222222"/>
          <w:sz w:val="28"/>
          <w:szCs w:val="28"/>
        </w:rPr>
        <w:t xml:space="preserve">Алкоголь, никотин не относятся к запрещенным веществам, но приобретать их могут только совершеннолетние. </w:t>
      </w:r>
      <w:r w:rsidRPr="002321B3">
        <w:rPr>
          <w:rFonts w:ascii="Times New Roman" w:hAnsi="Times New Roman" w:cs="Times New Roman"/>
          <w:sz w:val="28"/>
          <w:szCs w:val="28"/>
        </w:rPr>
        <w:t xml:space="preserve">Курильщик не замечает, как он отравляет свой организм. В табаке есть сильный яд – никотин. Он легко проникает в кровь, накапливается во внутренних органах и разрушает их. Курильщик со временем начинает сильно кашлять, задыхаться, быстро уставать. Находиться рядом с курильщиком тоже опасно, потому что ты становишься «пассивным курильщиком». В твой организм вместе с дымом поступают вредные вещества – никотин и смолы. Очень вреден алкоголь. От него тоже страдают внутренние органы, особенно мозг. Отравление мозга приводит к тому, что у человека слабеет память, умственные способности. Нет никакой смелости в том, чтобы пробовать табак, вино, наркотики. Если человек сумел отказаться от вредных привычек, значит, у него есть воля и смелость. </w:t>
      </w:r>
    </w:p>
    <w:p w14:paraId="3A66B7D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Найди в Интернет информацию об Эрмитаже. Составь план рассказа об Эрмитаже. Составь презентацию об Эрмитаже. Расскажи об Эрмитаже. Эрмитаж находится в Санкт – Петербурге. Зимний дворец построил архитектор Ф.Б. Растрелли в 1732 -1735 годах. В Зимнем дворце более тысячи помещений, общая площадь – 46 тысяч квадратных метров. В Зимнем дворце в 1764 году </w:t>
      </w:r>
      <w:r w:rsidRPr="002321B3">
        <w:rPr>
          <w:rFonts w:ascii="Times New Roman" w:hAnsi="Times New Roman" w:cs="Times New Roman"/>
          <w:sz w:val="28"/>
          <w:szCs w:val="28"/>
        </w:rPr>
        <w:lastRenderedPageBreak/>
        <w:t>был основан Эрмитаж. Открытие Эрмитажа состоялось в 1825 году. В Эрмитаж едут люди со всего мира, чтобы посмотреть его бесценные сокровища. В Эрмитаже хранятся картины известных художников мира, скульптуры, вазы, изделия из серебра и золота. Все эти произведения искусства называются музейными экспонатами. В 1988 году Эрмитаж был внесен в «Книгу рекордов Гиннеса» как самая большая галерея мира. Дополни: «Книга рекордов Гинеса»</w:t>
      </w:r>
      <w:r w:rsidRPr="002321B3">
        <w:rPr>
          <w:rFonts w:ascii="Times New Roman" w:hAnsi="Times New Roman" w:cs="Times New Roman"/>
          <w:color w:val="231F20"/>
          <w:sz w:val="28"/>
          <w:szCs w:val="28"/>
        </w:rPr>
        <w:t> –</w:t>
      </w:r>
      <w:r w:rsidRPr="002321B3">
        <w:rPr>
          <w:rFonts w:ascii="Times New Roman" w:hAnsi="Times New Roman" w:cs="Times New Roman"/>
          <w:sz w:val="28"/>
          <w:szCs w:val="28"/>
        </w:rPr>
        <w:t xml:space="preserve"> это….</w:t>
      </w:r>
    </w:p>
    <w:p w14:paraId="5C0BD87C" w14:textId="6DB90EF2" w:rsidR="00EF47DB"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Как вести себя при приближении грозы? Я узнал много интересного и важного о грозе. Мне тоже интересно. При приближении грозы люди жалуются на головную боль, вялость. Когда печет солнце, а в воздухе накапливается влага не стоит отправляться на прогулку, особенно в горы – будет гроза. Удивительное явление - гроза. Раскаты грома не опасны для человека, а молния смертоносна. Молния – огромная электрическая искра, которую ученые изучают много сотен лет. Если вас застала гроза в лесу, не выходите на опушку (поляну), не подходите близко к высоким деревьям. Если вы сидите в лодке на озере, то скорее гребите к берегу, или ложитесь на дно лодки. В грозу на пляже не стойте, ищите углубление и ложитесь. В автомашине закройте все окна, и вы в безопасности, так как все четыре колеса резиновые, а резина хороший изолятор (не проводит электрический ток). В поезде закройте окна, и вы в безопасности. В доме закройте окна и двери, отключите все электроприборы, не подходите к окнам.</w:t>
      </w:r>
    </w:p>
    <w:p w14:paraId="7D795FDB" w14:textId="77777777" w:rsidR="00E6507F" w:rsidRPr="002321B3" w:rsidRDefault="00E6507F" w:rsidP="00E6507F">
      <w:pPr>
        <w:widowControl w:val="0"/>
        <w:suppressAutoHyphens/>
        <w:autoSpaceDE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Каких ты знаешь известных людей? Чем известен (знаменит) Петр </w:t>
      </w:r>
      <w:r w:rsidRPr="002321B3">
        <w:rPr>
          <w:rFonts w:ascii="Times New Roman" w:hAnsi="Times New Roman" w:cs="Times New Roman"/>
          <w:sz w:val="28"/>
          <w:szCs w:val="28"/>
          <w:lang w:val="en-US"/>
        </w:rPr>
        <w:t>I</w:t>
      </w:r>
      <w:r w:rsidRPr="002321B3">
        <w:rPr>
          <w:rFonts w:ascii="Times New Roman" w:hAnsi="Times New Roman" w:cs="Times New Roman"/>
          <w:sz w:val="28"/>
          <w:szCs w:val="28"/>
        </w:rPr>
        <w:t xml:space="preserve"> (Александр Сергеевич Пушкин, …). Александр Сергеевич Пушкин великий русский поэт. Петр Ильич Чайковский – великий русский композитор. Художник Левитан знаменит своими пейзажами. Мне нравится картина Левитана «Золотая осень» («Март» …). Михаил Васильевич Ломоносов - великий русский ученый. В 1755 году Михаил Васильевич Ломоносов основал Московский университет. </w:t>
      </w:r>
      <w:r w:rsidRPr="002321B3">
        <w:rPr>
          <w:rFonts w:ascii="Times New Roman" w:eastAsia="Times New Roman" w:hAnsi="Times New Roman" w:cs="Times New Roman"/>
          <w:bCs/>
          <w:sz w:val="28"/>
          <w:szCs w:val="28"/>
        </w:rPr>
        <w:t xml:space="preserve">Виктор Михайлович Васнецов </w:t>
      </w:r>
      <w:r w:rsidRPr="002321B3">
        <w:rPr>
          <w:rFonts w:ascii="Times New Roman" w:hAnsi="Times New Roman" w:cs="Times New Roman"/>
          <w:color w:val="231F20"/>
          <w:sz w:val="28"/>
          <w:szCs w:val="28"/>
        </w:rPr>
        <w:t>–</w:t>
      </w:r>
      <w:r w:rsidRPr="002321B3">
        <w:rPr>
          <w:rFonts w:ascii="Times New Roman" w:eastAsia="Times New Roman" w:hAnsi="Times New Roman" w:cs="Times New Roman"/>
          <w:bCs/>
          <w:sz w:val="28"/>
          <w:szCs w:val="28"/>
        </w:rPr>
        <w:t xml:space="preserve"> великий русский художник XIX века. Васнецов первым среди живописцев обратился к былинным и сказочным сюжетам. Широко известны картины Васнецова </w:t>
      </w:r>
      <w:r w:rsidRPr="002321B3">
        <w:rPr>
          <w:rFonts w:ascii="Times New Roman" w:eastAsia="Times New Roman" w:hAnsi="Times New Roman" w:cs="Times New Roman"/>
          <w:bCs/>
          <w:sz w:val="28"/>
          <w:szCs w:val="28"/>
        </w:rPr>
        <w:lastRenderedPageBreak/>
        <w:t xml:space="preserve">«Алёнушка», «Богатыри», «Иван-Царевич на Сером Волке». Вершиной творчества художника считается картина «Богатыри», над которой он работал около 20 лет! На картине «Богатыри» изображены три былинных защитника Древней Руси: Илья Муромец, Добрыня Никитич и Алеша Попович. По рисункам Васнецова сооружён фасад Третьяковской галереи в Москве. В картинах Васнецова выражена любовь к русскому народу, простым людям. </w:t>
      </w:r>
      <w:r w:rsidRPr="002321B3">
        <w:rPr>
          <w:rFonts w:ascii="Times New Roman" w:hAnsi="Times New Roman" w:cs="Times New Roman"/>
          <w:sz w:val="28"/>
          <w:szCs w:val="28"/>
        </w:rPr>
        <w:t xml:space="preserve">Казаться взрослыми, пробовать курить, пить вино, наркотики, очень опасно, </w:t>
      </w:r>
      <w:r w:rsidRPr="002321B3">
        <w:rPr>
          <w:rFonts w:ascii="Times New Roman" w:hAnsi="Times New Roman" w:cs="Times New Roman"/>
          <w:color w:val="222222"/>
          <w:sz w:val="28"/>
          <w:szCs w:val="28"/>
        </w:rPr>
        <w:t xml:space="preserve">химические вещества, воздействовать на центральную нервную систему человека, формировать стойкую физическую и психическую зависимость, таблетки, инъекции, курение, вдыхание, </w:t>
      </w:r>
      <w:r w:rsidRPr="002321B3">
        <w:rPr>
          <w:rFonts w:ascii="Times New Roman" w:hAnsi="Times New Roman" w:cs="Times New Roman"/>
          <w:color w:val="222222"/>
          <w:sz w:val="28"/>
          <w:szCs w:val="28"/>
          <w:shd w:val="clear" w:color="auto" w:fill="FFFFFF"/>
        </w:rPr>
        <w:t>стойкое привыкание, подчиняют себе психику человека, разрушают организм, довести до смерти, зависимый от наркотиков человек, страшные преступления, обман, грабежи, убийство,</w:t>
      </w:r>
      <w:r w:rsidRPr="002321B3">
        <w:rPr>
          <w:rFonts w:ascii="Times New Roman" w:hAnsi="Times New Roman" w:cs="Times New Roman"/>
          <w:color w:val="222222"/>
          <w:sz w:val="28"/>
          <w:szCs w:val="28"/>
        </w:rPr>
        <w:t xml:space="preserve"> з</w:t>
      </w:r>
      <w:r w:rsidRPr="002321B3">
        <w:rPr>
          <w:rFonts w:ascii="Times New Roman" w:eastAsia="Times New Roman" w:hAnsi="Times New Roman" w:cs="Times New Roman"/>
          <w:color w:val="222222"/>
          <w:sz w:val="28"/>
          <w:szCs w:val="28"/>
        </w:rPr>
        <w:t xml:space="preserve">аконодательство, </w:t>
      </w:r>
      <w:r w:rsidRPr="002321B3">
        <w:rPr>
          <w:rFonts w:ascii="Times New Roman" w:hAnsi="Times New Roman" w:cs="Times New Roman"/>
          <w:color w:val="222222"/>
          <w:sz w:val="28"/>
          <w:szCs w:val="28"/>
        </w:rPr>
        <w:t>з</w:t>
      </w:r>
      <w:r w:rsidRPr="002321B3">
        <w:rPr>
          <w:rFonts w:ascii="Times New Roman" w:eastAsia="Times New Roman" w:hAnsi="Times New Roman" w:cs="Times New Roman"/>
          <w:color w:val="222222"/>
          <w:sz w:val="28"/>
          <w:szCs w:val="28"/>
        </w:rPr>
        <w:t>аконодательство предусматривает, уголовная ответственность, изготовление, продажа, приобретение наркотиков или их агитацию,</w:t>
      </w:r>
      <w:r w:rsidRPr="002321B3">
        <w:rPr>
          <w:rFonts w:ascii="Times New Roman" w:hAnsi="Times New Roman" w:cs="Times New Roman"/>
          <w:color w:val="222222"/>
          <w:sz w:val="28"/>
          <w:szCs w:val="28"/>
        </w:rPr>
        <w:t xml:space="preserve"> наркомания, </w:t>
      </w:r>
      <w:r w:rsidRPr="002321B3">
        <w:rPr>
          <w:rFonts w:ascii="Times New Roman" w:eastAsia="Times New Roman" w:hAnsi="Times New Roman" w:cs="Times New Roman"/>
          <w:color w:val="222222"/>
          <w:sz w:val="28"/>
          <w:szCs w:val="28"/>
        </w:rPr>
        <w:t xml:space="preserve">комплекс патологических изменений в организме, подменять осознание реальности, разрушать личность человека, менять круг общения, закон </w:t>
      </w:r>
      <w:r w:rsidRPr="002321B3">
        <w:rPr>
          <w:rFonts w:ascii="Times New Roman" w:hAnsi="Times New Roman" w:cs="Times New Roman"/>
          <w:sz w:val="28"/>
          <w:szCs w:val="28"/>
        </w:rPr>
        <w:t>–</w:t>
      </w:r>
      <w:r w:rsidRPr="002321B3">
        <w:rPr>
          <w:rFonts w:ascii="Times New Roman" w:eastAsia="Times New Roman" w:hAnsi="Times New Roman" w:cs="Times New Roman"/>
          <w:color w:val="222222"/>
          <w:sz w:val="28"/>
          <w:szCs w:val="28"/>
        </w:rPr>
        <w:t xml:space="preserve"> законодательство </w:t>
      </w:r>
      <w:r w:rsidRPr="002321B3">
        <w:rPr>
          <w:rFonts w:ascii="Times New Roman" w:hAnsi="Times New Roman" w:cs="Times New Roman"/>
          <w:sz w:val="28"/>
          <w:szCs w:val="28"/>
        </w:rPr>
        <w:t>–</w:t>
      </w:r>
      <w:r w:rsidRPr="002321B3">
        <w:rPr>
          <w:rFonts w:ascii="Times New Roman" w:eastAsia="Times New Roman" w:hAnsi="Times New Roman" w:cs="Times New Roman"/>
          <w:color w:val="222222"/>
          <w:sz w:val="28"/>
          <w:szCs w:val="28"/>
        </w:rPr>
        <w:t xml:space="preserve"> законный – незаконный,  </w:t>
      </w:r>
      <w:r w:rsidRPr="002321B3">
        <w:rPr>
          <w:rFonts w:ascii="Times New Roman" w:hAnsi="Times New Roman" w:cs="Times New Roman"/>
          <w:color w:val="222222"/>
          <w:sz w:val="28"/>
          <w:szCs w:val="28"/>
        </w:rPr>
        <w:t>наркотическая зависимость</w:t>
      </w:r>
      <w:r w:rsidRPr="002321B3">
        <w:rPr>
          <w:rFonts w:ascii="Times New Roman" w:eastAsia="Times New Roman" w:hAnsi="Times New Roman" w:cs="Times New Roman"/>
          <w:color w:val="222222"/>
          <w:sz w:val="28"/>
          <w:szCs w:val="28"/>
        </w:rPr>
        <w:t xml:space="preserve">, </w:t>
      </w:r>
      <w:r w:rsidRPr="002321B3">
        <w:rPr>
          <w:rFonts w:ascii="Times New Roman" w:hAnsi="Times New Roman" w:cs="Times New Roman"/>
          <w:sz w:val="28"/>
          <w:szCs w:val="28"/>
        </w:rPr>
        <w:t xml:space="preserve">«белая смерть», курильщик, курить - курильщик - закурить,  отравляет свой организм, табак, никотин, яд, проникает в кровь, накапливается во внутренних органах, разрушает внутренние органы, начинает сильно кашлять, задыхаться, быстро уставать, «пассивный курильщик», алкоголь, у человека слабеет память, воля и смелость. </w:t>
      </w:r>
    </w:p>
    <w:p w14:paraId="345F463A" w14:textId="77777777" w:rsidR="00E6507F" w:rsidRPr="002321B3" w:rsidRDefault="00E6507F" w:rsidP="00E6507F">
      <w:pPr>
        <w:widowControl w:val="0"/>
        <w:suppressAutoHyphens/>
        <w:autoSpaceDE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Величайший в мире музей, самая большая галерея мира, находится в Санкт – Петербурге, в Зимнем дворце,  исторический памятник, построил архитектор Ф.Б. Растрелли, в 1732 -1735 годах, тысячи помещений, общая площадь – 46 тысяч квадратных метров, в 1764 году основан Эрмитаж, открытие Эрмитажа состоялось в 1825 году, едут люди со всего мира, посмотреть  бесценные сокровища, хранятся картины известных художников, скульптуры, вазы, изделия из серебра и золота, произведения искусства, музейные экспонаты, 3 миллиона произведений искусства, «Книга рекордов </w:t>
      </w:r>
      <w:r w:rsidRPr="002321B3">
        <w:rPr>
          <w:rFonts w:ascii="Times New Roman" w:hAnsi="Times New Roman" w:cs="Times New Roman"/>
          <w:sz w:val="28"/>
          <w:szCs w:val="28"/>
        </w:rPr>
        <w:lastRenderedPageBreak/>
        <w:t>Гиннеса».</w:t>
      </w:r>
    </w:p>
    <w:p w14:paraId="4615E7A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Приближение грозы, узнать много интересного и важного, мне тоже интересно,  головная боль, вялость, печет солнце, а в воздухе накапливается влага, не стоит отправляться на прогулку, особенно в горы, удивительное явление. раскаты грома, не опасны для человека, молния смертоносна., огромная электрическая искра,  ученые изучают много сотен лет, застала гроза в лесу, не выходите на опушку (поляну), не подходите близко к высоким деревьям, если вы сидите в лодке, скорее гребите к берегу, ложитесь на дно лодки, в грозу на пляже, ищите углубление и ложитесь, в машине закройте окна, вы в безопасности, так колеса резиновые, резина хороший изолятор, резина не проводит электрический ток, в поезде закройте окна, в доме закройте окна и двери, отключите электроприборы, не подходите к окнам.</w:t>
      </w:r>
    </w:p>
    <w:p w14:paraId="5165B210" w14:textId="77777777" w:rsidR="00E6507F" w:rsidRPr="002321B3" w:rsidRDefault="00E6507F" w:rsidP="00E6507F">
      <w:pPr>
        <w:spacing w:line="360" w:lineRule="auto"/>
        <w:ind w:firstLine="709"/>
        <w:jc w:val="both"/>
        <w:outlineLvl w:val="2"/>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Знаменитые(ый) (известные(ый) люди (писатель (и), поэт(ы), художник(и), музыкант(ы), полководец, ….), великий русский поэт (композитор,…), известен своими произведениями (воинскими подвигами…), Александр Сергеевич Пушкин ( композитор Петр Ильич Чайковский, художник Левитан,), пейзаж, натюрморт, портрет, биография, </w:t>
      </w:r>
      <w:r w:rsidRPr="002321B3">
        <w:rPr>
          <w:rFonts w:ascii="Times New Roman" w:eastAsia="Times New Roman" w:hAnsi="Times New Roman" w:cs="Times New Roman"/>
          <w:bCs/>
          <w:sz w:val="28"/>
          <w:szCs w:val="28"/>
        </w:rPr>
        <w:t xml:space="preserve">Виктор Михайлович Васнецов, великий русский художник XIX века, былинные и сказочные сюжеты, широко известны картины, картина «Алёнушка», картина «Богатыри», картина «Иван-Царевич на Сером Волке», вершина  творчества художника,  работал около 20 лет, на картине изображены, три былинных защитника Древней Руси, Илья Муромец, Добрыня Никитич, Алеша Попович. сооружён фасад, Третьяковская галерея в Москве, выражена любовь к русскому народу. </w:t>
      </w:r>
    </w:p>
    <w:p w14:paraId="456CDDF6" w14:textId="77777777" w:rsidR="00E6507F" w:rsidRPr="002321B3" w:rsidRDefault="00E6507F" w:rsidP="00E6507F">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Примеры текстов (микродиалогов, текстов монологического и диалогического характера):</w:t>
      </w:r>
    </w:p>
    <w:p w14:paraId="7C8C1183" w14:textId="77777777" w:rsidR="00E6507F" w:rsidRPr="002321B3" w:rsidRDefault="00E6507F" w:rsidP="00E6507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bCs/>
          <w:iCs/>
          <w:sz w:val="28"/>
          <w:szCs w:val="28"/>
        </w:rPr>
        <w:t xml:space="preserve"> Ты знаешь, чем знаменит Петр Ильич Чайковский? – Конечно, знаю. Он великий русский композитор. Я был в театре и смотрел балет Чайковского «Щелкунчик». – А я смотрел этот балет по телевизору.</w:t>
      </w:r>
    </w:p>
    <w:p w14:paraId="2488C50E" w14:textId="77777777" w:rsidR="00E6507F" w:rsidRPr="002321B3" w:rsidRDefault="00E6507F" w:rsidP="00E6507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bCs/>
          <w:iCs/>
          <w:sz w:val="28"/>
          <w:szCs w:val="28"/>
        </w:rPr>
        <w:t xml:space="preserve"> Ты была в Третьяковской галерее? </w:t>
      </w:r>
      <w:r w:rsidRPr="002321B3">
        <w:rPr>
          <w:rFonts w:ascii="Times New Roman" w:hAnsi="Times New Roman" w:cs="Times New Roman"/>
          <w:color w:val="231F20"/>
          <w:sz w:val="28"/>
          <w:szCs w:val="28"/>
        </w:rPr>
        <w:t>–</w:t>
      </w:r>
      <w:r w:rsidRPr="002321B3">
        <w:rPr>
          <w:rFonts w:ascii="Times New Roman" w:hAnsi="Times New Roman" w:cs="Times New Roman"/>
          <w:bCs/>
          <w:iCs/>
          <w:sz w:val="28"/>
          <w:szCs w:val="28"/>
        </w:rPr>
        <w:t xml:space="preserve"> Да. летом мы с мамой ездили в Москву и ходили в Третьяковскую галерею. Мне очень понравилась картина </w:t>
      </w:r>
      <w:r w:rsidRPr="002321B3">
        <w:rPr>
          <w:rFonts w:ascii="Times New Roman" w:hAnsi="Times New Roman" w:cs="Times New Roman"/>
          <w:bCs/>
          <w:iCs/>
          <w:sz w:val="28"/>
          <w:szCs w:val="28"/>
        </w:rPr>
        <w:lastRenderedPageBreak/>
        <w:t xml:space="preserve">Васнецова </w:t>
      </w:r>
      <w:r w:rsidRPr="002321B3">
        <w:rPr>
          <w:rFonts w:ascii="Times New Roman" w:eastAsia="Times New Roman" w:hAnsi="Times New Roman" w:cs="Times New Roman"/>
          <w:bCs/>
          <w:sz w:val="28"/>
          <w:szCs w:val="28"/>
        </w:rPr>
        <w:t>«Богатыри»</w:t>
      </w:r>
      <w:r w:rsidRPr="002321B3">
        <w:rPr>
          <w:rFonts w:ascii="Times New Roman" w:hAnsi="Times New Roman" w:cs="Times New Roman"/>
          <w:bCs/>
          <w:iCs/>
          <w:sz w:val="28"/>
          <w:szCs w:val="28"/>
        </w:rPr>
        <w:t>. – Я тоже была в Третьяковской галерее. Мне понравились пейзажи Шишкина и Левитана. – Давай еще пойдем в Третьяковскую галерею. – Обязательно!</w:t>
      </w:r>
    </w:p>
    <w:p w14:paraId="2DFC644F" w14:textId="77777777" w:rsidR="00E6507F" w:rsidRPr="002321B3" w:rsidRDefault="00E6507F" w:rsidP="00E6507F">
      <w:pPr>
        <w:spacing w:line="360" w:lineRule="auto"/>
        <w:ind w:firstLine="709"/>
        <w:jc w:val="center"/>
        <w:rPr>
          <w:rFonts w:ascii="Times New Roman" w:hAnsi="Times New Roman" w:cs="Times New Roman"/>
          <w:bCs/>
          <w:iCs/>
          <w:sz w:val="28"/>
          <w:szCs w:val="28"/>
        </w:rPr>
      </w:pPr>
      <w:r w:rsidRPr="002321B3">
        <w:rPr>
          <w:rFonts w:ascii="Times New Roman" w:hAnsi="Times New Roman" w:cs="Times New Roman"/>
          <w:bCs/>
          <w:iCs/>
          <w:sz w:val="28"/>
          <w:szCs w:val="28"/>
        </w:rPr>
        <w:t>***</w:t>
      </w:r>
    </w:p>
    <w:p w14:paraId="46A0E358" w14:textId="77777777" w:rsidR="00E6507F" w:rsidRPr="002321B3" w:rsidRDefault="00E6507F" w:rsidP="00E6507F">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Опасность вредных привычек</w:t>
      </w:r>
    </w:p>
    <w:p w14:paraId="253E8D1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Некоторые молодые люди хотят казаться взрослыми и пробуют курить, пить вино, наркотики. Это очень опасно.</w:t>
      </w:r>
    </w:p>
    <w:p w14:paraId="6BB7C1A9" w14:textId="77777777" w:rsidR="00E6507F" w:rsidRPr="002321B3" w:rsidRDefault="00E6507F" w:rsidP="00E6507F">
      <w:pPr>
        <w:spacing w:line="360" w:lineRule="auto"/>
        <w:ind w:firstLine="709"/>
        <w:jc w:val="both"/>
        <w:rPr>
          <w:rFonts w:ascii="Times New Roman" w:hAnsi="Times New Roman" w:cs="Times New Roman"/>
          <w:color w:val="222222"/>
          <w:sz w:val="28"/>
          <w:szCs w:val="28"/>
        </w:rPr>
      </w:pPr>
      <w:r w:rsidRPr="002321B3">
        <w:rPr>
          <w:rFonts w:ascii="Times New Roman" w:hAnsi="Times New Roman" w:cs="Times New Roman"/>
          <w:sz w:val="28"/>
          <w:szCs w:val="28"/>
        </w:rPr>
        <w:t xml:space="preserve">Наркотики часто называют «белой смертью». </w:t>
      </w:r>
      <w:r w:rsidRPr="002321B3">
        <w:rPr>
          <w:rFonts w:ascii="Times New Roman" w:hAnsi="Times New Roman" w:cs="Times New Roman"/>
          <w:color w:val="222222"/>
          <w:sz w:val="28"/>
          <w:szCs w:val="28"/>
          <w:shd w:val="clear" w:color="auto" w:fill="FFFFFF"/>
        </w:rPr>
        <w:t xml:space="preserve">Наркотики сломали немало судеб. Зависимый от наркотиков человек способен пойти на страшные преступления. Отсутствие денег толкает наркомана на обман, грабежи, даже убийства. </w:t>
      </w:r>
      <w:r w:rsidRPr="002321B3">
        <w:rPr>
          <w:rFonts w:ascii="Times New Roman" w:hAnsi="Times New Roman" w:cs="Times New Roman"/>
          <w:color w:val="222222"/>
          <w:sz w:val="28"/>
          <w:szCs w:val="28"/>
        </w:rPr>
        <w:t>З</w:t>
      </w:r>
      <w:r w:rsidRPr="002321B3">
        <w:rPr>
          <w:rFonts w:ascii="Times New Roman" w:eastAsia="Times New Roman" w:hAnsi="Times New Roman" w:cs="Times New Roman"/>
          <w:color w:val="222222"/>
          <w:sz w:val="28"/>
          <w:szCs w:val="28"/>
        </w:rPr>
        <w:t>аконодательство предусматривает обязательную уголовную ответственность за изготовление, продажу, приобретение наркотиков или их агитацию.</w:t>
      </w:r>
    </w:p>
    <w:p w14:paraId="038D587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Курильщик тоже не замечает, как он отравляет свой организм. А ведь в табаке есть сильный яд – никотин. Он легко проникает в кровь, накапливается во внутренних органах и разрушает их. Курильщик со временем начинает сильно кашлять, задыхаться, быстро уставать. Находиться рядом с курильщиком тоже опасно, потому что в твой организм вместе с дымом поступают вредные вещества.</w:t>
      </w:r>
    </w:p>
    <w:p w14:paraId="6087D8F8"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Очень вреден алкоголь. От него тоже страдают внутренние органы, особенно мозг. Отравление мозга приводит к тому, что у человека слабеет память, умственные способности. </w:t>
      </w:r>
    </w:p>
    <w:p w14:paraId="569B9914"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Нет никакой смелости в том, чтобы пробовать табак, вино, наркотики. Если человек сумел отказаться от вредных привычек, значит, у него есть воля и смелость.</w:t>
      </w:r>
    </w:p>
    <w:p w14:paraId="2A4C7F31"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задания к тексту.</w:t>
      </w:r>
      <w:r w:rsidRPr="002321B3">
        <w:rPr>
          <w:rFonts w:ascii="Times New Roman" w:hAnsi="Times New Roman" w:cs="Times New Roman"/>
          <w:sz w:val="28"/>
          <w:szCs w:val="28"/>
        </w:rPr>
        <w:t xml:space="preserve"> Какие вредные привычки ты знаешь? Какую опасность несет табак, алкоголь? Почему наркотики называют «белой смертью»? Как ты понимаешь слова: «Нет никакой смелости в том, чтобы пробовать табак, вино, наркотики. А вот если человек сумел отказаться от вредных привычек, значит, у него есть воля и смелость». Составь с учителем </w:t>
      </w:r>
      <w:r w:rsidRPr="002321B3">
        <w:rPr>
          <w:rFonts w:ascii="Times New Roman" w:hAnsi="Times New Roman" w:cs="Times New Roman"/>
          <w:sz w:val="28"/>
          <w:szCs w:val="28"/>
        </w:rPr>
        <w:lastRenderedPageBreak/>
        <w:t>план и расскажи другу об опасности вредных привычек (об опасности алкоголя / наркотиков / курения).</w:t>
      </w:r>
    </w:p>
    <w:p w14:paraId="53B835FE" w14:textId="77777777" w:rsidR="00E6507F" w:rsidRPr="002321B3" w:rsidRDefault="00E6507F" w:rsidP="00E6507F">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5CFC3E25" w14:textId="77777777" w:rsidR="00E6507F" w:rsidRPr="002321B3" w:rsidRDefault="00E6507F" w:rsidP="00E6507F">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Как вести себя во время грозы?</w:t>
      </w:r>
    </w:p>
    <w:p w14:paraId="53E8E85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Ты знаешь, как вести себя во время грозы? – Немножко знаю. Например, если во время грозы ты дома, то надо закрыть все окна и двери, выключить все электроприборы, отойти от окна. – И телевизор выключить?  </w:t>
      </w: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Конечно, телевизор – это тоже электроприбор. </w:t>
      </w: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А ты знаешь, как вести себя, если гроза застала на речке? – Знаю! Надо быстро найти углубление на берегу и лежать там до окончания грозы. – Правильно! И не забудь снять аппараты. надо спасти их от дождя. – А еще я знаю, как себя вести, если попал в грозу в дороге? – Расскажи. - Мы ехали с папой в машине, и, вдруг, началась гроза. Мы сразу же закрыли окна и ехали спокойно, так как резиновые колеса являются изоляторами. </w:t>
      </w: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А как поступить, если гроза застанет в лесу? </w:t>
      </w: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Надо найти место подальше от деревьев и переждать. Нельзя выходить из леса на опушку.</w:t>
      </w:r>
    </w:p>
    <w:p w14:paraId="2926DFE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задания.</w:t>
      </w:r>
      <w:r w:rsidRPr="002321B3">
        <w:rPr>
          <w:rFonts w:ascii="Times New Roman" w:hAnsi="Times New Roman" w:cs="Times New Roman"/>
          <w:sz w:val="28"/>
          <w:szCs w:val="28"/>
        </w:rPr>
        <w:t xml:space="preserve"> Как во время грозы вел себя мальчик дома? Как во время грозы надо вести себя на речке? Как во время грозы вели себя папа и мальчик, когда ехали на машине?  Почему? Найди информацию, как надо вести себя, если гроза застанет в лесу, и расскажи другу? Рассмотри картину Константина Егоровича Маковского «Дети, бегущие от грозы», и назови приметы грозы. </w:t>
      </w:r>
    </w:p>
    <w:p w14:paraId="53674EAB" w14:textId="77777777" w:rsidR="00E6507F" w:rsidRPr="002321B3" w:rsidRDefault="00E6507F" w:rsidP="00E6507F">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r w:rsidRPr="002321B3">
        <w:rPr>
          <w:rStyle w:val="a5"/>
          <w:b/>
          <w:i/>
          <w:sz w:val="28"/>
          <w:szCs w:val="28"/>
        </w:rPr>
        <w:footnoteReference w:id="298"/>
      </w:r>
    </w:p>
    <w:p w14:paraId="3D41DC19"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r w:rsidRPr="002321B3">
        <w:rPr>
          <w:rFonts w:ascii="Times New Roman" w:hAnsi="Times New Roman" w:cs="Times New Roman"/>
          <w:sz w:val="28"/>
          <w:szCs w:val="28"/>
        </w:rPr>
        <w:t xml:space="preserve"> </w:t>
      </w:r>
    </w:p>
    <w:p w14:paraId="22A58D1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4422754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речевого дыхания.</w:t>
      </w:r>
    </w:p>
    <w:p w14:paraId="78FB3C40"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59435A4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lastRenderedPageBreak/>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по- возможности, по высоте; </w:t>
      </w:r>
    </w:p>
    <w:p w14:paraId="07EC7AA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при необходимости, коррекция нарушений голоса;</w:t>
      </w:r>
    </w:p>
    <w:p w14:paraId="162AB02A"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развитие самоконтроля нормального звучания голоса.</w:t>
      </w:r>
    </w:p>
    <w:p w14:paraId="7EB4FE04"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звуками и их сочетаниями: </w:t>
      </w:r>
    </w:p>
    <w:p w14:paraId="0081D99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10852C55"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60026E61"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при необходимости, коррекция нарушений звукового состава речи. </w:t>
      </w:r>
    </w:p>
    <w:p w14:paraId="585158BD"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словами: </w:t>
      </w:r>
    </w:p>
    <w:p w14:paraId="43C6368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627D50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развитие самоконтроля воспроизведения слов;</w:t>
      </w:r>
    </w:p>
    <w:p w14:paraId="61236506"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25E772F8" w14:textId="77777777" w:rsidR="00E6507F" w:rsidRPr="002321B3" w:rsidRDefault="00E6507F" w:rsidP="00E6507F">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3B325B2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15DEBBF6"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развитие самоконтроля воспроизведения фраз;</w:t>
      </w:r>
    </w:p>
    <w:p w14:paraId="1CDD7DF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lastRenderedPageBreak/>
        <w:t>–</w:t>
      </w:r>
      <w:r w:rsidRPr="002321B3">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7836765F" w14:textId="77777777" w:rsidR="00E6507F" w:rsidRPr="002321B3" w:rsidRDefault="00E6507F" w:rsidP="00E6507F">
      <w:pPr>
        <w:pStyle w:val="ab"/>
        <w:numPr>
          <w:ilvl w:val="0"/>
          <w:numId w:val="96"/>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5C680E33" w14:textId="77777777" w:rsidR="00E6507F" w:rsidRPr="002321B3" w:rsidRDefault="00E6507F" w:rsidP="00E6507F">
      <w:pPr>
        <w:pStyle w:val="ab"/>
        <w:numPr>
          <w:ilvl w:val="0"/>
          <w:numId w:val="96"/>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1EF5A5C1" w14:textId="77777777" w:rsidR="00E6507F" w:rsidRPr="002321B3" w:rsidRDefault="00E6507F" w:rsidP="00E6507F">
      <w:pPr>
        <w:pStyle w:val="ab"/>
        <w:numPr>
          <w:ilvl w:val="0"/>
          <w:numId w:val="95"/>
        </w:numPr>
        <w:tabs>
          <w:tab w:val="left" w:pos="851"/>
          <w:tab w:val="left" w:pos="993"/>
        </w:tabs>
        <w:spacing w:line="360" w:lineRule="auto"/>
        <w:ind w:left="0" w:firstLine="709"/>
        <w:contextualSpacing w:val="0"/>
        <w:jc w:val="both"/>
        <w:rPr>
          <w:rFonts w:ascii="Times New Roman" w:hAnsi="Times New Roman" w:cs="Times New Roman"/>
          <w:b/>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p>
    <w:p w14:paraId="50E48DD1" w14:textId="77777777" w:rsidR="00E6507F" w:rsidRPr="002321B3" w:rsidRDefault="00E6507F" w:rsidP="00E6507F">
      <w:pPr>
        <w:widowControl w:val="0"/>
        <w:autoSpaceDE w:val="0"/>
        <w:autoSpaceDN w:val="0"/>
        <w:adjustRightInd w:val="0"/>
        <w:spacing w:line="360" w:lineRule="auto"/>
        <w:ind w:firstLine="709"/>
        <w:jc w:val="both"/>
        <w:rPr>
          <w:rFonts w:ascii="Times New Roman" w:eastAsia="Times New Roman" w:hAnsi="Times New Roman" w:cs="Times New Roman"/>
          <w:bCs/>
          <w:iCs/>
          <w:sz w:val="28"/>
          <w:szCs w:val="28"/>
        </w:rPr>
      </w:pPr>
      <w:r w:rsidRPr="002321B3">
        <w:rPr>
          <w:rFonts w:ascii="Times New Roman" w:hAnsi="Times New Roman" w:cs="Times New Roman"/>
          <w:sz w:val="28"/>
          <w:szCs w:val="28"/>
        </w:rPr>
        <w:t xml:space="preserve">В процессе развития произносительной стороны речи реализация обучающимися следующих коммуникативных действий: </w:t>
      </w:r>
      <w:r w:rsidRPr="002321B3">
        <w:rPr>
          <w:rFonts w:ascii="Times New Roman" w:eastAsia="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w:t>
      </w:r>
      <w:r w:rsidRPr="002321B3">
        <w:rPr>
          <w:rFonts w:ascii="Times New Roman" w:eastAsia="Times New Roman" w:hAnsi="Times New Roman" w:cs="Times New Roman"/>
          <w:bCs/>
          <w:iCs/>
          <w:sz w:val="28"/>
          <w:szCs w:val="28"/>
        </w:rPr>
        <w:lastRenderedPageBreak/>
        <w:t xml:space="preserve">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 </w:t>
      </w:r>
    </w:p>
    <w:p w14:paraId="6B21674F" w14:textId="77777777" w:rsidR="00E6507F" w:rsidRPr="002321B3" w:rsidRDefault="00E6507F" w:rsidP="00E6507F">
      <w:pPr>
        <w:tabs>
          <w:tab w:val="left" w:pos="567"/>
        </w:tabs>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Мониторинг планируемых результатов обучения</w:t>
      </w:r>
    </w:p>
    <w:p w14:paraId="7B854079" w14:textId="77777777" w:rsidR="00E6507F" w:rsidRPr="002321B3" w:rsidRDefault="00E6507F" w:rsidP="00E6507F">
      <w:pPr>
        <w:tabs>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Мониторинг планируемых результатов включает:</w:t>
      </w:r>
    </w:p>
    <w:p w14:paraId="42076F0C" w14:textId="77777777" w:rsidR="00E6507F" w:rsidRPr="002321B3" w:rsidRDefault="00E6507F" w:rsidP="00E6507F">
      <w:pPr>
        <w:pStyle w:val="ab"/>
        <w:numPr>
          <w:ilvl w:val="0"/>
          <w:numId w:val="112"/>
        </w:numPr>
        <w:pBdr>
          <w:top w:val="nil"/>
          <w:left w:val="nil"/>
          <w:bottom w:val="nil"/>
          <w:right w:val="nil"/>
          <w:between w:val="nil"/>
          <w:bar w:val="nil"/>
        </w:pBdr>
        <w:tabs>
          <w:tab w:val="left" w:pos="426"/>
          <w:tab w:val="left" w:pos="993"/>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
          <w:bCs/>
          <w:i/>
          <w:sz w:val="28"/>
          <w:szCs w:val="28"/>
        </w:rPr>
        <w:t>стартовую диагностику</w:t>
      </w:r>
      <w:r w:rsidRPr="002321B3">
        <w:rPr>
          <w:rFonts w:ascii="Times New Roman" w:hAnsi="Times New Roman" w:cs="Times New Roman"/>
          <w:b/>
          <w:bCs/>
          <w:sz w:val="28"/>
          <w:szCs w:val="28"/>
        </w:rPr>
        <w:t>:</w:t>
      </w:r>
      <w:r w:rsidRPr="002321B3">
        <w:rPr>
          <w:rFonts w:ascii="Times New Roman" w:hAnsi="Times New Roman" w:cs="Times New Roman"/>
          <w:bCs/>
          <w:sz w:val="28"/>
          <w:szCs w:val="28"/>
        </w:rPr>
        <w:t xml:space="preserve"> аналитическую проверку произношения;</w:t>
      </w:r>
    </w:p>
    <w:p w14:paraId="323BFA66" w14:textId="77777777" w:rsidR="00E6507F" w:rsidRPr="002321B3" w:rsidRDefault="00E6507F" w:rsidP="00E6507F">
      <w:pPr>
        <w:pStyle w:val="ab"/>
        <w:numPr>
          <w:ilvl w:val="0"/>
          <w:numId w:val="112"/>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b/>
          <w:bCs/>
          <w:i/>
          <w:sz w:val="28"/>
          <w:szCs w:val="28"/>
        </w:rPr>
      </w:pPr>
      <w:r w:rsidRPr="002321B3">
        <w:rPr>
          <w:rFonts w:ascii="Times New Roman" w:hAnsi="Times New Roman" w:cs="Times New Roman"/>
          <w:b/>
          <w:bCs/>
          <w:i/>
          <w:sz w:val="28"/>
          <w:szCs w:val="28"/>
        </w:rPr>
        <w:t xml:space="preserve">текущий учет – </w:t>
      </w:r>
      <w:r w:rsidRPr="002321B3">
        <w:rPr>
          <w:rFonts w:ascii="Times New Roman" w:hAnsi="Times New Roman" w:cs="Times New Roman"/>
          <w:bCs/>
          <w:sz w:val="28"/>
          <w:szCs w:val="28"/>
        </w:rPr>
        <w:t>достижение планируемых результатов каждого занятия</w:t>
      </w:r>
      <w:r>
        <w:rPr>
          <w:rFonts w:ascii="Times New Roman" w:hAnsi="Times New Roman" w:cs="Times New Roman"/>
          <w:bCs/>
          <w:sz w:val="28"/>
          <w:szCs w:val="28"/>
        </w:rPr>
        <w:t xml:space="preserve"> </w:t>
      </w:r>
      <w:r>
        <w:rPr>
          <w:rFonts w:ascii="Times New Roman" w:hAnsi="Times New Roman" w:cs="Times New Roman"/>
          <w:sz w:val="28"/>
          <w:szCs w:val="28"/>
        </w:rPr>
        <w:t>коррекционно-развивающего курса</w:t>
      </w:r>
      <w:r w:rsidRPr="002321B3">
        <w:rPr>
          <w:rFonts w:ascii="Times New Roman" w:hAnsi="Times New Roman" w:cs="Times New Roman"/>
          <w:bCs/>
          <w:sz w:val="28"/>
          <w:szCs w:val="28"/>
        </w:rPr>
        <w:t>;</w:t>
      </w:r>
    </w:p>
    <w:p w14:paraId="4201E921" w14:textId="77777777" w:rsidR="00E6507F" w:rsidRPr="002321B3" w:rsidRDefault="00E6507F" w:rsidP="00E6507F">
      <w:pPr>
        <w:pStyle w:val="ab"/>
        <w:numPr>
          <w:ilvl w:val="0"/>
          <w:numId w:val="112"/>
        </w:numPr>
        <w:pBdr>
          <w:top w:val="nil"/>
          <w:left w:val="nil"/>
          <w:bottom w:val="nil"/>
          <w:right w:val="nil"/>
          <w:between w:val="nil"/>
          <w:bar w:val="nil"/>
        </w:pBdr>
        <w:tabs>
          <w:tab w:val="num" w:pos="0"/>
          <w:tab w:val="left" w:pos="993"/>
        </w:tabs>
        <w:spacing w:line="360" w:lineRule="auto"/>
        <w:ind w:left="0" w:firstLine="709"/>
        <w:contextualSpacing w:val="0"/>
        <w:jc w:val="both"/>
        <w:rPr>
          <w:rFonts w:ascii="Times New Roman" w:hAnsi="Times New Roman" w:cs="Times New Roman"/>
          <w:b/>
          <w:bCs/>
          <w:sz w:val="28"/>
          <w:szCs w:val="28"/>
        </w:rPr>
      </w:pPr>
      <w:r w:rsidRPr="002321B3">
        <w:rPr>
          <w:rFonts w:ascii="Times New Roman" w:hAnsi="Times New Roman" w:cs="Times New Roman"/>
          <w:b/>
          <w:bCs/>
          <w:i/>
          <w:sz w:val="28"/>
          <w:szCs w:val="28"/>
        </w:rPr>
        <w:t xml:space="preserve">мониторинг достижения планируемых личностных, метапредметных и предметных результатов в конце каждого полугодия. </w:t>
      </w:r>
    </w:p>
    <w:p w14:paraId="5E597B2A" w14:textId="77777777" w:rsidR="00E6507F" w:rsidRPr="002321B3" w:rsidRDefault="00E6507F" w:rsidP="00E6507F">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sz w:val="28"/>
          <w:szCs w:val="28"/>
        </w:rPr>
        <w:t>Содержание</w:t>
      </w:r>
      <w:r w:rsidRPr="002321B3">
        <w:rPr>
          <w:rFonts w:ascii="Times New Roman" w:hAnsi="Times New Roman" w:cs="Times New Roman"/>
          <w:b/>
          <w:bCs/>
          <w:i/>
          <w:sz w:val="28"/>
          <w:szCs w:val="28"/>
        </w:rPr>
        <w:t xml:space="preserve"> </w:t>
      </w:r>
      <w:r w:rsidRPr="002321B3">
        <w:rPr>
          <w:rFonts w:ascii="Times New Roman" w:hAnsi="Times New Roman" w:cs="Times New Roman"/>
          <w:b/>
          <w:bCs/>
          <w:sz w:val="28"/>
          <w:szCs w:val="28"/>
        </w:rPr>
        <w:t xml:space="preserve">контрольного материала для мониторинга предметных результатов составляется для каждого обучающегося с учетом </w:t>
      </w:r>
      <w:r w:rsidRPr="002321B3">
        <w:rPr>
          <w:rFonts w:ascii="Times New Roman" w:hAnsi="Times New Roman" w:cs="Times New Roman"/>
          <w:b/>
          <w:bCs/>
          <w:sz w:val="28"/>
          <w:szCs w:val="28"/>
        </w:rPr>
        <w:lastRenderedPageBreak/>
        <w:t xml:space="preserve">календарного планирования. </w:t>
      </w:r>
      <w:r w:rsidRPr="002321B3">
        <w:rPr>
          <w:rFonts w:ascii="Times New Roman" w:hAnsi="Times New Roman" w:cs="Times New Roman"/>
          <w:bCs/>
          <w:sz w:val="28"/>
          <w:szCs w:val="28"/>
        </w:rPr>
        <w:t>В результате мониторинга оценивается достижение обучающимся планируемых результатов.</w:t>
      </w:r>
    </w:p>
    <w:p w14:paraId="29D6F4D8" w14:textId="77777777" w:rsidR="00E6507F" w:rsidRPr="002321B3" w:rsidRDefault="00E6507F" w:rsidP="00E6507F">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sz w:val="28"/>
          <w:szCs w:val="28"/>
        </w:rPr>
        <w:t>Мониторинг достижения планируемых предметных результатов</w:t>
      </w:r>
      <w:r w:rsidRPr="002321B3">
        <w:rPr>
          <w:rFonts w:ascii="Times New Roman" w:hAnsi="Times New Roman" w:cs="Times New Roman"/>
          <w:bCs/>
          <w:sz w:val="28"/>
          <w:szCs w:val="28"/>
        </w:rPr>
        <w:t xml:space="preserve"> включает</w:t>
      </w:r>
      <w:r w:rsidRPr="002321B3">
        <w:rPr>
          <w:rStyle w:val="a5"/>
          <w:bCs/>
          <w:sz w:val="28"/>
          <w:szCs w:val="28"/>
        </w:rPr>
        <w:footnoteReference w:id="299"/>
      </w:r>
      <w:r w:rsidRPr="002321B3">
        <w:rPr>
          <w:rFonts w:ascii="Times New Roman" w:hAnsi="Times New Roman" w:cs="Times New Roman"/>
          <w:bCs/>
          <w:sz w:val="28"/>
          <w:szCs w:val="28"/>
        </w:rPr>
        <w:t xml:space="preserve">: </w:t>
      </w:r>
    </w:p>
    <w:p w14:paraId="367BBC3D"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слов разными сенсорвными способами</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слухозрительно и на слух (при использовании индивидуальных слуховых аппаратов)</w:t>
      </w:r>
      <w:r w:rsidRPr="002321B3">
        <w:rPr>
          <w:rFonts w:ascii="Times New Roman" w:hAnsi="Times New Roman" w:cs="Times New Roman"/>
          <w:sz w:val="28"/>
          <w:szCs w:val="28"/>
        </w:rPr>
        <w:t>: при обследовании используются списки слов, разработанные Н.Б.</w:t>
      </w:r>
      <w:r>
        <w:rPr>
          <w:rFonts w:ascii="Times New Roman" w:hAnsi="Times New Roman" w:cs="Times New Roman"/>
          <w:sz w:val="28"/>
          <w:szCs w:val="28"/>
        </w:rPr>
        <w:t> </w:t>
      </w:r>
      <w:r w:rsidRPr="002321B3">
        <w:rPr>
          <w:rFonts w:ascii="Times New Roman" w:hAnsi="Times New Roman" w:cs="Times New Roman"/>
          <w:sz w:val="28"/>
          <w:szCs w:val="28"/>
        </w:rPr>
        <w:t xml:space="preserve">Покровским) обследование включает три проверки: слухозрительного восприятия слов, которая осуществляется на расстоянии, типичном для устной коммуникации (1,5 </w:t>
      </w: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2 м), учитель произносит слова голосом разговорной громкости; каждое слово до двух раз; определяется количество слов, точно воспринятых на слух; при обследовании восприятия на слух списков слов (при использовании индивидуальных слуховых аппаратов), учитель предъявляет все слова из списка сначала голосом разговорной громкости, потом из другого списка </w:t>
      </w: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шёпотом(с учетом возможностей обучающегося),, начиная с расстояния не менее 6м, при затруднении в восприятии – каждый раз, приближаясь на 0,5 м, пока обучающийся не повторит слово правильно; следующее слово опять предъявляется с расстояния не менее 6м; определяется расстояние, на котором обучающийся правильно повторяет каждое слово, количество точно воспринятых слов (обследование проводится в конце первого полугодия); </w:t>
      </w:r>
    </w:p>
    <w:p w14:paraId="43F14BB9"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фраз разными сенсорными способами (с помощью индивидуальных слуховых аппаратов)</w:t>
      </w: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w:t>
      </w:r>
      <w:r w:rsidRPr="002321B3">
        <w:rPr>
          <w:rFonts w:ascii="Times New Roman" w:hAnsi="Times New Roman" w:cs="Times New Roman"/>
          <w:b/>
          <w:sz w:val="28"/>
          <w:szCs w:val="28"/>
        </w:rPr>
        <w:t xml:space="preserve"> слухозрительно</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произносимых учителем голосом разговорной громкости, и на слух, произносимых учителем голосом разговорной громкости / шёпотом (с учетом возможностей обучающегося):</w:t>
      </w:r>
      <w:r w:rsidRPr="002321B3">
        <w:rPr>
          <w:rFonts w:ascii="Times New Roman" w:hAnsi="Times New Roman" w:cs="Times New Roman"/>
          <w:sz w:val="28"/>
          <w:szCs w:val="28"/>
        </w:rPr>
        <w:t xml:space="preserve"> используются три сбалансированных списка фраз, из числа отработанных на индивидуальных занятиях</w:t>
      </w:r>
      <w:r>
        <w:rPr>
          <w:rFonts w:ascii="Times New Roman" w:hAnsi="Times New Roman" w:cs="Times New Roman"/>
          <w:sz w:val="28"/>
          <w:szCs w:val="28"/>
        </w:rPr>
        <w:t xml:space="preserve"> коррекционно-развивающего курса</w:t>
      </w:r>
      <w:r w:rsidRPr="002321B3">
        <w:rPr>
          <w:rFonts w:ascii="Times New Roman" w:hAnsi="Times New Roman" w:cs="Times New Roman"/>
          <w:sz w:val="28"/>
          <w:szCs w:val="28"/>
        </w:rPr>
        <w:t xml:space="preserve">, включая тематическую и </w:t>
      </w:r>
      <w:r w:rsidRPr="002321B3">
        <w:rPr>
          <w:rFonts w:ascii="Times New Roman" w:hAnsi="Times New Roman" w:cs="Times New Roman"/>
          <w:sz w:val="28"/>
          <w:szCs w:val="28"/>
        </w:rPr>
        <w:lastRenderedPageBreak/>
        <w:t xml:space="preserve">терминологическую лексику общеобразовательных предметов – по 20 фраз); при обследовании слухозрительного восприятия фраз обучающийся находится от учителя на расстоянии, типичном для устной коммуникации (1,5 </w:t>
      </w: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2 м), определяется количество точно воспринятых фраз, количество правильных и грамотных речевых ответов; при обследовании восприятия на слух фраз учитывается планируемое для каждого обучающегося расстояние; в ходе проверки определяется достижение обучающимся планируемых результатов, правильность и грамотность ответов; </w:t>
      </w:r>
    </w:p>
    <w:p w14:paraId="1AF2D0B3"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и слухозрительно (с помощью индивидуальных слуховых аппаратов) текстов, </w:t>
      </w:r>
      <w:r w:rsidRPr="002321B3">
        <w:rPr>
          <w:rFonts w:ascii="Times New Roman" w:hAnsi="Times New Roman" w:cs="Times New Roman"/>
          <w:sz w:val="28"/>
          <w:szCs w:val="28"/>
        </w:rPr>
        <w:t xml:space="preserve">аналогичных по уровню сложности предъявляемым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(с учетом календарного планирования); текст предъявляется до двух раз;  проверяется и оценивается восприятие текста (воспринят точно, приближенно, смысл понят, восприняты отдельные фразы, слова и словосочетния, смысл не понят), ответы на вопросы, пересказ текста;</w:t>
      </w:r>
    </w:p>
    <w:p w14:paraId="703D2A5B"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на слух (с помощью индивидуальных слуховых аппаратов) речевого материала - списка фраз и слов (10 речевых единиц), короткого текста, в разных акустических условиях (с учетом календарного планирования)</w:t>
      </w:r>
      <w:r w:rsidRPr="002321B3">
        <w:rPr>
          <w:rFonts w:ascii="Times New Roman" w:hAnsi="Times New Roman" w:cs="Times New Roman"/>
          <w:sz w:val="28"/>
          <w:szCs w:val="28"/>
        </w:rPr>
        <w:t>; проверяется достижение обучающимся планируемых результатов;</w:t>
      </w:r>
    </w:p>
    <w:p w14:paraId="758EE243"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слов и фраз без индивидуальных слуховых аппаратов </w:t>
      </w: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используются сбалансированные списки, включающие слова и фразы, знакомые по звучанию (по 10 речевых единиц); учитель предъявляет речевой материал голосом разговорной громкости и шепотом(с учетом возможностей обучающегося) на расстоянии, предусмотренном при календарном планировании; </w:t>
      </w:r>
      <w:r w:rsidRPr="002321B3">
        <w:rPr>
          <w:rFonts w:ascii="Times New Roman" w:hAnsi="Times New Roman" w:cs="Times New Roman"/>
          <w:color w:val="231F20"/>
          <w:sz w:val="28"/>
          <w:szCs w:val="28"/>
        </w:rPr>
        <w:t xml:space="preserve">обучающийся воспринимает бинаурально, затем на каждое ухо </w:t>
      </w:r>
      <w:r w:rsidRPr="002321B3">
        <w:rPr>
          <w:rFonts w:ascii="Times New Roman" w:hAnsi="Times New Roman" w:cs="Times New Roman"/>
          <w:sz w:val="28"/>
          <w:szCs w:val="28"/>
        </w:rPr>
        <w:t xml:space="preserve"> (в зависимости от состояния слуха и уровня развития речевого слуха)</w:t>
      </w:r>
      <w:r w:rsidRPr="002321B3">
        <w:rPr>
          <w:rFonts w:ascii="Times New Roman" w:hAnsi="Times New Roman" w:cs="Times New Roman"/>
          <w:color w:val="231F20"/>
          <w:sz w:val="28"/>
          <w:szCs w:val="28"/>
        </w:rPr>
        <w:t xml:space="preserve">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определяется расстояние, на котором обучающийся воспринял каждую речевую единицу, количество точно воспринятых речевых единиц;</w:t>
      </w:r>
    </w:p>
    <w:p w14:paraId="058B1243"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 </w:t>
      </w:r>
      <w:r w:rsidRPr="002321B3">
        <w:rPr>
          <w:rFonts w:ascii="Times New Roman" w:hAnsi="Times New Roman" w:cs="Times New Roman"/>
          <w:b/>
          <w:sz w:val="28"/>
          <w:szCs w:val="28"/>
        </w:rPr>
        <w:t>обследование произносительной стороны речи</w:t>
      </w:r>
      <w:r w:rsidRPr="002321B3">
        <w:rPr>
          <w:rFonts w:ascii="Times New Roman" w:hAnsi="Times New Roman" w:cs="Times New Roman"/>
          <w:sz w:val="28"/>
          <w:szCs w:val="28"/>
        </w:rPr>
        <w:t xml:space="preserve"> включает три проверки: проверку произносительной стороны самостоятельной речи обучающегося при составлении рассказа по одной или по серии иллюстраций; аналитическую проверку произношения; обследование ритмико-интонационной структуры речи; </w:t>
      </w:r>
    </w:p>
    <w:p w14:paraId="434859CC"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обследование возможностей обучающихся вступать в устную коммуникацию с незнакомым диктором:</w:t>
      </w:r>
      <w:r w:rsidRPr="002321B3">
        <w:rPr>
          <w:rFonts w:ascii="Times New Roman" w:hAnsi="Times New Roman" w:cs="Times New Roman"/>
          <w:sz w:val="28"/>
          <w:szCs w:val="28"/>
        </w:rPr>
        <w:t xml:space="preserve"> используются сбалансированные списки, включающие по 10 фраз разговорного характера, знакомых обучающимся по значению; 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w:t>
      </w:r>
    </w:p>
    <w:p w14:paraId="49A9CF8F" w14:textId="47BB81A8" w:rsidR="00E6507F" w:rsidRPr="002321B3" w:rsidRDefault="00E6507F" w:rsidP="00E6507F">
      <w:pPr>
        <w:pStyle w:val="a6"/>
        <w:spacing w:line="360" w:lineRule="auto"/>
        <w:ind w:firstLine="709"/>
        <w:jc w:val="both"/>
        <w:rPr>
          <w:sz w:val="28"/>
          <w:szCs w:val="28"/>
        </w:rPr>
      </w:pPr>
      <w:r w:rsidRPr="002321B3">
        <w:rPr>
          <w:sz w:val="28"/>
          <w:szCs w:val="28"/>
        </w:rPr>
        <w:t xml:space="preserve">Проверки развития восприятия и воспроизведения устной речи у обучающихся проводятся индивидуально в часы </w:t>
      </w:r>
      <w:r>
        <w:rPr>
          <w:sz w:val="28"/>
          <w:szCs w:val="28"/>
        </w:rPr>
        <w:t>коррекционно-развивающего курса</w:t>
      </w:r>
      <w:r w:rsidRPr="002321B3">
        <w:rPr>
          <w:sz w:val="28"/>
          <w:szCs w:val="28"/>
        </w:rPr>
        <w:t xml:space="preserve"> «Развитие восприятия и воспроизведения устной речи». При проведении большинства проверок диктором является учитель-дефектолог (сурдопедагог), который </w:t>
      </w:r>
      <w:r>
        <w:rPr>
          <w:sz w:val="28"/>
          <w:szCs w:val="28"/>
        </w:rPr>
        <w:t>осуществлял реализацию коррекционно-развивающего курса</w:t>
      </w:r>
      <w:r w:rsidRPr="002321B3">
        <w:rPr>
          <w:sz w:val="28"/>
          <w:szCs w:val="28"/>
        </w:rPr>
        <w:t xml:space="preserve">; исключение составляет обследование возможностей </w:t>
      </w:r>
      <w:r w:rsidR="005F003B">
        <w:rPr>
          <w:sz w:val="28"/>
          <w:szCs w:val="28"/>
        </w:rPr>
        <w:t>обучающегося</w:t>
      </w:r>
      <w:r w:rsidRPr="002321B3">
        <w:rPr>
          <w:sz w:val="28"/>
          <w:szCs w:val="28"/>
        </w:rPr>
        <w:t xml:space="preserve"> вступать в устную коммуникацию с незнакомым диктором (например, незнакомым обучающемуся учителем школы). </w:t>
      </w:r>
    </w:p>
    <w:p w14:paraId="128C82BC"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33801B59" w14:textId="77777777" w:rsidR="00E6507F" w:rsidRPr="002321B3" w:rsidRDefault="00E6507F" w:rsidP="00E6507F">
      <w:pPr>
        <w:pStyle w:val="a6"/>
        <w:spacing w:line="360" w:lineRule="auto"/>
        <w:ind w:firstLine="709"/>
        <w:jc w:val="both"/>
        <w:rPr>
          <w:sz w:val="28"/>
          <w:szCs w:val="28"/>
        </w:rPr>
      </w:pPr>
      <w:r w:rsidRPr="002321B3">
        <w:rPr>
          <w:sz w:val="28"/>
          <w:szCs w:val="28"/>
        </w:rPr>
        <w:t xml:space="preserve">При оценке результатов обследования речевого слуха, слухозрительного восприятия устной речи учитывается не только достижение планируемых предметных результатов по данному направлению работы, но и правильность выполнения коммуникативных действий, логичность и грамотность ответов, внятность и естественность речи, реализация сформированных произносительных возможностей. При обследовании произносительной </w:t>
      </w:r>
      <w:r w:rsidRPr="002321B3">
        <w:rPr>
          <w:sz w:val="28"/>
          <w:szCs w:val="28"/>
        </w:rPr>
        <w:lastRenderedPageBreak/>
        <w:t>стороны речи учитывается достижение обучающимся планируемых предметных результатов в соответствии с календарным планом.</w:t>
      </w:r>
    </w:p>
    <w:p w14:paraId="54A5EFE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Мониторинг достижения личностных и метапредметных результатов</w:t>
      </w:r>
      <w:r w:rsidRPr="002321B3">
        <w:rPr>
          <w:rFonts w:ascii="Times New Roman" w:hAnsi="Times New Roman" w:cs="Times New Roman"/>
          <w:sz w:val="28"/>
          <w:szCs w:val="28"/>
        </w:rPr>
        <w:t xml:space="preserve"> проводится в ходе педагогического наблюдения и анкетирования / опроса педагогов (учителей, воспитателей, педагога - психолога, социального педагога), работающих с данным обучающимся, по- возможности, родителей и /или других родственников, обучающихся.</w:t>
      </w:r>
    </w:p>
    <w:p w14:paraId="7CF0A70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 – дефектолог (сурдопедагог), учителя - предметники, другие педагогические работники, осуществляющие образование обучающихся в течение учебного года.</w:t>
      </w:r>
    </w:p>
    <w:p w14:paraId="374500BA"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w:t>
      </w:r>
      <w:r>
        <w:rPr>
          <w:rFonts w:ascii="Times New Roman" w:hAnsi="Times New Roman" w:cs="Times New Roman"/>
          <w:sz w:val="28"/>
          <w:szCs w:val="28"/>
        </w:rPr>
        <w:t>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w:t>
      </w:r>
    </w:p>
    <w:p w14:paraId="6D39AE2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 </w:t>
      </w:r>
    </w:p>
    <w:p w14:paraId="58DB9637" w14:textId="77777777" w:rsidR="00E6507F" w:rsidRPr="002321B3" w:rsidRDefault="00E6507F" w:rsidP="00E6507F">
      <w:pPr>
        <w:pStyle w:val="ab"/>
        <w:suppressAutoHyphens/>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9 КЛАСС</w:t>
      </w:r>
    </w:p>
    <w:p w14:paraId="7B1E99B6" w14:textId="77777777" w:rsidR="00E6507F" w:rsidRPr="002321B3" w:rsidRDefault="00E6507F" w:rsidP="00E6507F">
      <w:pPr>
        <w:pStyle w:val="ab"/>
        <w:suppressAutoHyphens/>
        <w:spacing w:line="360" w:lineRule="auto"/>
        <w:ind w:left="0" w:firstLine="709"/>
        <w:jc w:val="center"/>
        <w:rPr>
          <w:rFonts w:ascii="Times New Roman" w:eastAsia="Calibri" w:hAnsi="Times New Roman" w:cs="Times New Roman"/>
          <w:b/>
          <w:i/>
          <w:color w:val="231F20"/>
          <w:sz w:val="28"/>
          <w:szCs w:val="28"/>
        </w:rPr>
      </w:pPr>
      <w:r w:rsidRPr="002321B3">
        <w:rPr>
          <w:rFonts w:ascii="Times New Roman" w:eastAsia="Calibri" w:hAnsi="Times New Roman" w:cs="Times New Roman"/>
          <w:b/>
          <w:i/>
          <w:color w:val="231F20"/>
          <w:sz w:val="28"/>
          <w:szCs w:val="28"/>
        </w:rPr>
        <w:t>Пояснительная записка</w:t>
      </w:r>
    </w:p>
    <w:p w14:paraId="5FFBE43C" w14:textId="77777777" w:rsidR="00E6507F" w:rsidRPr="002321B3" w:rsidRDefault="00E6507F" w:rsidP="00E6507F">
      <w:pPr>
        <w:shd w:val="clear" w:color="auto" w:fill="FFFFFF"/>
        <w:spacing w:line="360" w:lineRule="auto"/>
        <w:ind w:firstLine="709"/>
        <w:jc w:val="both"/>
        <w:rPr>
          <w:rFonts w:ascii="Times New Roman" w:hAnsi="Times New Roman" w:cs="Times New Roman"/>
          <w:color w:val="231F20"/>
          <w:sz w:val="28"/>
          <w:szCs w:val="28"/>
        </w:rPr>
      </w:pPr>
      <w:r>
        <w:rPr>
          <w:rFonts w:ascii="Times New Roman" w:hAnsi="Times New Roman" w:cs="Times New Roman"/>
          <w:color w:val="231F20"/>
          <w:sz w:val="28"/>
          <w:szCs w:val="28"/>
        </w:rPr>
        <w:t>В 9 классе п</w:t>
      </w:r>
      <w:r w:rsidRPr="002321B3">
        <w:rPr>
          <w:rFonts w:ascii="Times New Roman" w:hAnsi="Times New Roman" w:cs="Times New Roman"/>
          <w:color w:val="231F20"/>
          <w:sz w:val="28"/>
          <w:szCs w:val="28"/>
        </w:rPr>
        <w:t>ри реализации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xml:space="preserve">) продолжается коррекционно-развивающая работа по развитию у </w:t>
      </w:r>
      <w:r>
        <w:rPr>
          <w:rFonts w:ascii="Times New Roman" w:hAnsi="Times New Roman" w:cs="Times New Roman"/>
          <w:color w:val="231F20"/>
          <w:sz w:val="28"/>
          <w:szCs w:val="28"/>
        </w:rPr>
        <w:t xml:space="preserve">слабослышащих </w:t>
      </w:r>
      <w:r w:rsidRPr="002321B3">
        <w:rPr>
          <w:rFonts w:ascii="Times New Roman" w:hAnsi="Times New Roman" w:cs="Times New Roman"/>
          <w:color w:val="231F20"/>
          <w:sz w:val="28"/>
          <w:szCs w:val="28"/>
        </w:rPr>
        <w:t xml:space="preserve">обучающихся восприятия и воспроизведения устной речи, что способствует реализации </w:t>
      </w:r>
      <w:r>
        <w:rPr>
          <w:rFonts w:ascii="Times New Roman" w:hAnsi="Times New Roman" w:cs="Times New Roman"/>
          <w:color w:val="231F20"/>
          <w:sz w:val="28"/>
          <w:szCs w:val="28"/>
        </w:rPr>
        <w:t xml:space="preserve">их </w:t>
      </w:r>
      <w:r w:rsidRPr="002321B3">
        <w:rPr>
          <w:rFonts w:ascii="Times New Roman" w:hAnsi="Times New Roman" w:cs="Times New Roman"/>
          <w:color w:val="231F20"/>
          <w:sz w:val="28"/>
          <w:szCs w:val="28"/>
        </w:rPr>
        <w:t xml:space="preserve">особых образовательных потребностей, наиболее полноценному </w:t>
      </w:r>
      <w:r w:rsidRPr="002321B3">
        <w:rPr>
          <w:rFonts w:ascii="Times New Roman" w:hAnsi="Times New Roman" w:cs="Times New Roman"/>
          <w:color w:val="231F20"/>
          <w:sz w:val="28"/>
          <w:szCs w:val="28"/>
        </w:rPr>
        <w:lastRenderedPageBreak/>
        <w:t>формированию личности, качественному образованию, социальной адаптации и интеграции в обществе.</w:t>
      </w:r>
    </w:p>
    <w:p w14:paraId="5D6FBB38" w14:textId="77777777" w:rsidR="00E6507F" w:rsidRPr="002321B3" w:rsidRDefault="00E6507F" w:rsidP="00E6507F">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Целенаправленная работа по развитию у обучающихся речевого слуха, слухозрительного восприятия устной речи, ее внятного и естественного воспроизведения осуществляется в ходе всего образовательно-коррекционного процесса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во внеурочную деятельность включ</w:t>
      </w:r>
      <w:r>
        <w:rPr>
          <w:rFonts w:ascii="Times New Roman" w:hAnsi="Times New Roman" w:cs="Times New Roman"/>
          <w:color w:val="231F20"/>
          <w:sz w:val="28"/>
          <w:szCs w:val="28"/>
        </w:rPr>
        <w:t>ён</w:t>
      </w:r>
      <w:r w:rsidRPr="002321B3">
        <w:rPr>
          <w:rFonts w:ascii="Times New Roman" w:hAnsi="Times New Roman" w:cs="Times New Roman"/>
          <w:color w:val="231F20"/>
          <w:sz w:val="28"/>
          <w:szCs w:val="28"/>
        </w:rPr>
        <w:t xml:space="preserve">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 xml:space="preserve">по Программе коррекционной работы «Развитие восприятия и воспроизведения устной речи», что обусловлено, с одной стороны, важностью </w:t>
      </w:r>
      <w:r w:rsidRPr="002321B3">
        <w:rPr>
          <w:rFonts w:ascii="Times New Roman" w:hAnsi="Times New Roman" w:cs="Times New Roman"/>
          <w:bCs/>
          <w:iCs/>
          <w:color w:val="231F20"/>
          <w:sz w:val="28"/>
          <w:szCs w:val="28"/>
        </w:rPr>
        <w:t xml:space="preserve">овладения обучающимися устной речью, с другой, </w:t>
      </w:r>
      <w:r w:rsidRPr="002321B3">
        <w:rPr>
          <w:rFonts w:ascii="Times New Roman" w:hAnsi="Times New Roman" w:cs="Times New Roman"/>
          <w:color w:val="231F20"/>
          <w:sz w:val="28"/>
          <w:szCs w:val="28"/>
        </w:rPr>
        <w:t xml:space="preserve">известными трудностями качественного овладения восприятием и воспроизведением устной речи обучающимися с нарушениями слуха. </w:t>
      </w:r>
      <w:r w:rsidRPr="002321B3">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2321B3">
        <w:rPr>
          <w:rFonts w:ascii="Times New Roman" w:hAnsi="Times New Roman" w:cs="Times New Roman"/>
          <w:sz w:val="28"/>
          <w:szCs w:val="28"/>
        </w:rPr>
        <w:t>–</w:t>
      </w:r>
      <w:r w:rsidRPr="002321B3">
        <w:rPr>
          <w:rFonts w:ascii="Times New Roman" w:hAnsi="Times New Roman" w:cs="Times New Roman"/>
          <w:bCs/>
          <w:iCs/>
          <w:color w:val="231F20"/>
          <w:sz w:val="28"/>
          <w:szCs w:val="28"/>
        </w:rPr>
        <w:t xml:space="preserve">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226E42FD" w14:textId="77777777" w:rsidR="00E6507F" w:rsidRPr="002321B3" w:rsidRDefault="00E6507F" w:rsidP="00E6507F">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Описание места в учебном плане</w:t>
      </w:r>
      <w:r w:rsidRPr="002321B3">
        <w:rPr>
          <w:rFonts w:ascii="Times New Roman" w:hAnsi="Times New Roman" w:cs="Times New Roman"/>
          <w:b/>
          <w:i/>
          <w:sz w:val="28"/>
          <w:szCs w:val="28"/>
        </w:rPr>
        <w:t xml:space="preserve"> </w:t>
      </w:r>
    </w:p>
    <w:p w14:paraId="7B0CB01C" w14:textId="77777777" w:rsidR="00E6507F" w:rsidRPr="00476BDD" w:rsidRDefault="00E6507F" w:rsidP="00E6507F">
      <w:pPr>
        <w:spacing w:line="360" w:lineRule="auto"/>
        <w:ind w:firstLine="709"/>
        <w:jc w:val="center"/>
        <w:rPr>
          <w:rFonts w:ascii="Times New Roman" w:hAnsi="Times New Roman" w:cs="Times New Roman"/>
          <w:b/>
          <w:i/>
          <w:sz w:val="28"/>
          <w:szCs w:val="28"/>
        </w:rPr>
      </w:pPr>
      <w:r w:rsidRPr="00476BDD">
        <w:rPr>
          <w:rFonts w:ascii="Times New Roman" w:hAnsi="Times New Roman" w:cs="Times New Roman"/>
          <w:b/>
          <w:sz w:val="28"/>
          <w:szCs w:val="28"/>
        </w:rPr>
        <w:t>коррекционно-развивающего курса</w:t>
      </w:r>
      <w:r w:rsidRPr="00476BDD">
        <w:rPr>
          <w:rFonts w:ascii="Times New Roman" w:hAnsi="Times New Roman" w:cs="Times New Roman"/>
          <w:b/>
          <w:i/>
          <w:sz w:val="28"/>
          <w:szCs w:val="28"/>
        </w:rPr>
        <w:t xml:space="preserve"> </w:t>
      </w:r>
    </w:p>
    <w:p w14:paraId="30CD17F6" w14:textId="77777777" w:rsidR="00E6507F" w:rsidRPr="002321B3" w:rsidRDefault="00E6507F" w:rsidP="00E6507F">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t xml:space="preserve">«Развитие восприятия и воспроизведения устной речи» </w:t>
      </w:r>
    </w:p>
    <w:p w14:paraId="471D0086" w14:textId="77777777" w:rsidR="00E6507F" w:rsidRPr="002321B3" w:rsidRDefault="00E6507F" w:rsidP="00E6507F">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Организационные формы </w:t>
      </w:r>
      <w:r>
        <w:rPr>
          <w:rFonts w:ascii="Times New Roman" w:hAnsi="Times New Roman" w:cs="Times New Roman"/>
          <w:b/>
          <w:bCs/>
          <w:i/>
          <w:sz w:val="28"/>
          <w:szCs w:val="28"/>
        </w:rPr>
        <w:t>работы</w:t>
      </w:r>
    </w:p>
    <w:p w14:paraId="3EA9EB72" w14:textId="77777777" w:rsidR="00E6507F" w:rsidRPr="002321B3" w:rsidRDefault="00E6507F" w:rsidP="00E6507F">
      <w:pPr>
        <w:spacing w:line="36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«Развитие восприятия и воспроизведения устной речи» включ</w:t>
      </w:r>
      <w:r>
        <w:rPr>
          <w:rFonts w:ascii="Times New Roman" w:hAnsi="Times New Roman" w:cs="Times New Roman"/>
          <w:spacing w:val="-1"/>
          <w:sz w:val="28"/>
          <w:szCs w:val="28"/>
        </w:rPr>
        <w:t>ён</w:t>
      </w:r>
      <w:r w:rsidRPr="002321B3">
        <w:rPr>
          <w:rFonts w:ascii="Times New Roman" w:hAnsi="Times New Roman" w:cs="Times New Roman"/>
          <w:spacing w:val="-1"/>
          <w:sz w:val="28"/>
          <w:szCs w:val="28"/>
        </w:rPr>
        <w:t xml:space="preserve"> </w:t>
      </w:r>
      <w:r w:rsidRPr="002321B3">
        <w:rPr>
          <w:rFonts w:ascii="Times New Roman" w:hAnsi="Times New Roman" w:cs="Times New Roman"/>
          <w:b/>
          <w:i/>
          <w:spacing w:val="-1"/>
          <w:sz w:val="28"/>
          <w:szCs w:val="28"/>
        </w:rPr>
        <w:t>во внеурочную деятельность</w:t>
      </w:r>
      <w:r w:rsidRPr="002321B3">
        <w:rPr>
          <w:rFonts w:ascii="Times New Roman" w:hAnsi="Times New Roman" w:cs="Times New Roman"/>
          <w:spacing w:val="-1"/>
          <w:sz w:val="28"/>
          <w:szCs w:val="28"/>
        </w:rPr>
        <w:t>, являющ</w:t>
      </w:r>
      <w:r>
        <w:rPr>
          <w:rFonts w:ascii="Times New Roman" w:hAnsi="Times New Roman" w:cs="Times New Roman"/>
          <w:spacing w:val="-1"/>
          <w:sz w:val="28"/>
          <w:szCs w:val="28"/>
        </w:rPr>
        <w:t>уюся</w:t>
      </w:r>
      <w:r w:rsidRPr="002321B3">
        <w:rPr>
          <w:rFonts w:ascii="Times New Roman" w:hAnsi="Times New Roman" w:cs="Times New Roman"/>
          <w:spacing w:val="-1"/>
          <w:sz w:val="28"/>
          <w:szCs w:val="28"/>
        </w:rPr>
        <w:t xml:space="preserve"> неотъемлемой частью реализации АООП ООО (вариант 2.2</w:t>
      </w:r>
      <w:r>
        <w:rPr>
          <w:rFonts w:ascii="Times New Roman" w:hAnsi="Times New Roman" w:cs="Times New Roman"/>
          <w:spacing w:val="-1"/>
          <w:sz w:val="28"/>
          <w:szCs w:val="28"/>
        </w:rPr>
        <w:t>.2</w:t>
      </w:r>
      <w:r w:rsidRPr="002321B3">
        <w:rPr>
          <w:rFonts w:ascii="Times New Roman" w:hAnsi="Times New Roman" w:cs="Times New Roman"/>
          <w:spacing w:val="-1"/>
          <w:sz w:val="28"/>
          <w:szCs w:val="28"/>
        </w:rPr>
        <w:t xml:space="preserve">). </w:t>
      </w:r>
    </w:p>
    <w:p w14:paraId="17BA5B4B" w14:textId="77777777" w:rsidR="00E6507F" w:rsidRPr="002321B3" w:rsidRDefault="00E6507F" w:rsidP="00E6507F">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lastRenderedPageBreak/>
        <w:t xml:space="preserve">Время, отведённое на </w:t>
      </w:r>
      <w:r>
        <w:rPr>
          <w:rFonts w:ascii="Times New Roman" w:hAnsi="Times New Roman" w:cs="Times New Roman"/>
          <w:sz w:val="28"/>
          <w:szCs w:val="28"/>
        </w:rPr>
        <w:t>коррекционно-развивающий курса</w:t>
      </w:r>
      <w:r w:rsidRPr="002321B3">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634D0EC8"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pacing w:val="-1"/>
          <w:sz w:val="28"/>
          <w:szCs w:val="28"/>
        </w:rPr>
        <w:t xml:space="preserve">При составлении учебного плана рекомендуется на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 xml:space="preserve">«Развитие восприятия и воспроизведения устной речи» предусмотреть </w:t>
      </w:r>
      <w:r w:rsidRPr="002321B3">
        <w:rPr>
          <w:rFonts w:ascii="Times New Roman" w:hAnsi="Times New Roman" w:cs="Times New Roman"/>
          <w:sz w:val="28"/>
          <w:szCs w:val="28"/>
        </w:rPr>
        <w:t xml:space="preserve">2 часа </w:t>
      </w:r>
      <w:r w:rsidRPr="002321B3">
        <w:rPr>
          <w:rFonts w:ascii="Times New Roman" w:hAnsi="Times New Roman" w:cs="Times New Roman"/>
          <w:spacing w:val="-1"/>
          <w:sz w:val="28"/>
          <w:szCs w:val="28"/>
        </w:rPr>
        <w:t xml:space="preserve">в неделю </w:t>
      </w:r>
      <w:r w:rsidRPr="002321B3">
        <w:rPr>
          <w:rFonts w:ascii="Times New Roman" w:hAnsi="Times New Roman" w:cs="Times New Roman"/>
          <w:sz w:val="28"/>
          <w:szCs w:val="28"/>
        </w:rPr>
        <w:t xml:space="preserve">на каждого обучающегося. </w:t>
      </w:r>
    </w:p>
    <w:p w14:paraId="1E3CF3E3" w14:textId="77777777" w:rsidR="00E6507F" w:rsidRPr="002321B3" w:rsidRDefault="00E6507F" w:rsidP="00E6507F">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z w:val="28"/>
          <w:szCs w:val="28"/>
        </w:rPr>
        <w:t xml:space="preserve">Общая недельная нагрузка на класс зависит от количества обучающихся и форм организации </w:t>
      </w:r>
      <w:r>
        <w:rPr>
          <w:rFonts w:ascii="Times New Roman" w:hAnsi="Times New Roman" w:cs="Times New Roman"/>
          <w:sz w:val="28"/>
          <w:szCs w:val="28"/>
        </w:rPr>
        <w:t>работы</w:t>
      </w:r>
      <w:r w:rsidRPr="002321B3">
        <w:rPr>
          <w:rFonts w:ascii="Times New Roman" w:hAnsi="Times New Roman" w:cs="Times New Roman"/>
          <w:sz w:val="28"/>
          <w:szCs w:val="28"/>
        </w:rPr>
        <w:t xml:space="preserve"> (индивидуально или </w:t>
      </w:r>
      <w:r w:rsidRPr="002321B3">
        <w:rPr>
          <w:rFonts w:ascii="Times New Roman" w:hAnsi="Times New Roman" w:cs="Times New Roman"/>
          <w:spacing w:val="-1"/>
          <w:sz w:val="28"/>
          <w:szCs w:val="28"/>
        </w:rPr>
        <w:t xml:space="preserve">парами). </w:t>
      </w:r>
    </w:p>
    <w:p w14:paraId="23650E27" w14:textId="77777777" w:rsidR="00E6507F" w:rsidRPr="002321B3" w:rsidRDefault="00E6507F" w:rsidP="00E6507F">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В 9</w:t>
      </w:r>
      <w:r w:rsidRPr="002321B3">
        <w:rPr>
          <w:rFonts w:ascii="Times New Roman" w:hAnsi="Times New Roman" w:cs="Times New Roman"/>
          <w:sz w:val="28"/>
          <w:szCs w:val="28"/>
        </w:rPr>
        <w:t xml:space="preserve"> классе рекомендуется </w:t>
      </w:r>
      <w:r>
        <w:rPr>
          <w:rFonts w:ascii="Times New Roman" w:hAnsi="Times New Roman" w:cs="Times New Roman"/>
          <w:sz w:val="28"/>
          <w:szCs w:val="28"/>
          <w:shd w:val="clear" w:color="auto" w:fill="FFFFFF"/>
        </w:rPr>
        <w:t>два занятия</w:t>
      </w:r>
      <w:r w:rsidRPr="002321B3">
        <w:rPr>
          <w:rFonts w:ascii="Times New Roman" w:hAnsi="Times New Roman" w:cs="Times New Roman"/>
          <w:sz w:val="28"/>
          <w:szCs w:val="28"/>
          <w:shd w:val="clear" w:color="auto" w:fill="FFFFFF"/>
        </w:rPr>
        <w:t xml:space="preserve"> в неделю </w:t>
      </w:r>
      <w:r>
        <w:rPr>
          <w:rFonts w:ascii="Times New Roman" w:hAnsi="Times New Roman" w:cs="Times New Roman"/>
          <w:sz w:val="28"/>
          <w:szCs w:val="28"/>
          <w:shd w:val="clear" w:color="auto" w:fill="FFFFFF"/>
        </w:rPr>
        <w:t>проводить</w:t>
      </w:r>
      <w:r w:rsidRPr="002321B3">
        <w:rPr>
          <w:rFonts w:ascii="Times New Roman" w:hAnsi="Times New Roman" w:cs="Times New Roman"/>
          <w:sz w:val="28"/>
          <w:szCs w:val="28"/>
          <w:shd w:val="clear" w:color="auto" w:fill="FFFFFF"/>
        </w:rPr>
        <w:t xml:space="preserve"> парами, включающими обучающихся с близким уровнем общего и слухоречевого развития, остальные занятия в течение недели </w:t>
      </w:r>
      <w:r w:rsidRPr="002321B3">
        <w:rPr>
          <w:rFonts w:ascii="Times New Roman" w:hAnsi="Times New Roman" w:cs="Times New Roman"/>
          <w:sz w:val="28"/>
          <w:szCs w:val="28"/>
        </w:rPr>
        <w:t>–</w:t>
      </w:r>
      <w:r w:rsidRPr="002321B3">
        <w:rPr>
          <w:rFonts w:ascii="Times New Roman" w:hAnsi="Times New Roman" w:cs="Times New Roman"/>
          <w:sz w:val="28"/>
          <w:szCs w:val="28"/>
          <w:shd w:val="clear" w:color="auto" w:fill="FFFFFF"/>
        </w:rPr>
        <w:t xml:space="preserve"> индивидуально: занятия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w:t>
      </w:r>
    </w:p>
    <w:p w14:paraId="76DCBAF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Решение об организационных формах </w:t>
      </w:r>
      <w:r>
        <w:rPr>
          <w:rFonts w:ascii="Times New Roman" w:hAnsi="Times New Roman" w:cs="Times New Roman"/>
          <w:sz w:val="28"/>
          <w:szCs w:val="28"/>
        </w:rPr>
        <w:t>работы в рамках коррекционно-развивающего курса</w:t>
      </w:r>
      <w:r w:rsidRPr="002321B3">
        <w:rPr>
          <w:rFonts w:ascii="Times New Roman" w:hAnsi="Times New Roman" w:cs="Times New Roman"/>
          <w:sz w:val="28"/>
          <w:szCs w:val="28"/>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с учетом индивидуальных особенностей обучающихся, в том числе, уровня общего и слухоречевого развития по результатам монит</w:t>
      </w:r>
      <w:r>
        <w:rPr>
          <w:rFonts w:ascii="Times New Roman" w:hAnsi="Times New Roman" w:cs="Times New Roman"/>
          <w:sz w:val="28"/>
          <w:szCs w:val="28"/>
        </w:rPr>
        <w:t>оринга в конце учебного года в 8</w:t>
      </w:r>
      <w:r w:rsidRPr="002321B3">
        <w:rPr>
          <w:rFonts w:ascii="Times New Roman" w:hAnsi="Times New Roman" w:cs="Times New Roman"/>
          <w:sz w:val="28"/>
          <w:szCs w:val="28"/>
        </w:rPr>
        <w:t xml:space="preserve"> классе, а также обязательной дополнительной аналитической проверки про</w:t>
      </w:r>
      <w:r>
        <w:rPr>
          <w:rFonts w:ascii="Times New Roman" w:hAnsi="Times New Roman" w:cs="Times New Roman"/>
          <w:sz w:val="28"/>
          <w:szCs w:val="28"/>
        </w:rPr>
        <w:t>изношения на начало обучения в 9</w:t>
      </w:r>
      <w:r w:rsidRPr="002321B3">
        <w:rPr>
          <w:rFonts w:ascii="Times New Roman" w:hAnsi="Times New Roman" w:cs="Times New Roman"/>
          <w:sz w:val="28"/>
          <w:szCs w:val="28"/>
        </w:rPr>
        <w:t xml:space="preserve"> классе (или комплексного педагогического обследования обучающегося при переводе из другой образовательной организации). </w:t>
      </w:r>
    </w:p>
    <w:p w14:paraId="0CFD9CE8" w14:textId="77777777" w:rsidR="00E6507F" w:rsidRPr="002321B3" w:rsidRDefault="00E6507F" w:rsidP="00E6507F">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Специальные условия реализации </w:t>
      </w:r>
      <w:r>
        <w:rPr>
          <w:rFonts w:ascii="Times New Roman" w:hAnsi="Times New Roman" w:cs="Times New Roman"/>
          <w:b/>
          <w:bCs/>
          <w:i/>
          <w:sz w:val="28"/>
          <w:szCs w:val="28"/>
        </w:rPr>
        <w:t>коррекционно-развивающего курса</w:t>
      </w:r>
    </w:p>
    <w:p w14:paraId="78791777" w14:textId="77777777" w:rsidR="00E6507F" w:rsidRPr="002321B3" w:rsidRDefault="00E6507F" w:rsidP="00E650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w:t>
      </w:r>
      <w:r w:rsidRPr="002321B3">
        <w:rPr>
          <w:rFonts w:ascii="Times New Roman" w:hAnsi="Times New Roman" w:cs="Times New Roman"/>
          <w:sz w:val="28"/>
          <w:szCs w:val="28"/>
        </w:rPr>
        <w:t xml:space="preserve">анятия </w:t>
      </w: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5886305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слабослышащие обучающиеся воспринимают устную речь с помощью индивидуальных слуховых аппаратов</w:t>
      </w:r>
      <w:r>
        <w:rPr>
          <w:rFonts w:ascii="Times New Roman" w:hAnsi="Times New Roman" w:cs="Times New Roman"/>
          <w:sz w:val="28"/>
          <w:szCs w:val="28"/>
        </w:rPr>
        <w:t>,</w:t>
      </w:r>
      <w:r w:rsidRPr="002321B3">
        <w:rPr>
          <w:rFonts w:ascii="Times New Roman" w:hAnsi="Times New Roman" w:cs="Times New Roman"/>
          <w:sz w:val="28"/>
          <w:szCs w:val="28"/>
        </w:rPr>
        <w:t xml:space="preserve"> упражняются также в восприятии речи на слух без аппаратов</w:t>
      </w:r>
      <w:r>
        <w:rPr>
          <w:rFonts w:ascii="Times New Roman" w:hAnsi="Times New Roman" w:cs="Times New Roman"/>
          <w:sz w:val="28"/>
          <w:szCs w:val="28"/>
        </w:rPr>
        <w:t>.</w:t>
      </w:r>
    </w:p>
    <w:p w14:paraId="2EFA0447" w14:textId="77777777" w:rsidR="00E6507F"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4882DCE0" w14:textId="77777777" w:rsidR="00E6507F"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5F606958"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При организации </w:t>
      </w:r>
      <w:r>
        <w:rPr>
          <w:rFonts w:ascii="Times New Roman" w:hAnsi="Times New Roman" w:cs="Times New Roman"/>
          <w:sz w:val="28"/>
          <w:szCs w:val="28"/>
        </w:rPr>
        <w:t xml:space="preserve">образовательно-коррекционной работы </w:t>
      </w:r>
      <w:r w:rsidRPr="002321B3">
        <w:rPr>
          <w:rFonts w:ascii="Times New Roman" w:hAnsi="Times New Roman" w:cs="Times New Roman"/>
          <w:sz w:val="28"/>
          <w:szCs w:val="28"/>
        </w:rPr>
        <w:t>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10B64B5C" w14:textId="77777777" w:rsidR="00E6507F" w:rsidRPr="002321B3" w:rsidRDefault="00E6507F" w:rsidP="00E650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3C75BB99" w14:textId="77777777" w:rsidR="00E6507F" w:rsidRPr="002321B3" w:rsidRDefault="00E6507F" w:rsidP="00E6507F">
      <w:pPr>
        <w:suppressAutoHyphens/>
        <w:spacing w:line="360" w:lineRule="auto"/>
        <w:ind w:firstLine="709"/>
        <w:jc w:val="both"/>
        <w:rPr>
          <w:rFonts w:ascii="Times New Roman" w:hAnsi="Times New Roman" w:cs="Times New Roman"/>
          <w:bCs/>
          <w:iCs/>
          <w:color w:val="231F20"/>
          <w:sz w:val="28"/>
          <w:szCs w:val="28"/>
        </w:rPr>
      </w:pPr>
      <w:r w:rsidRPr="002321B3">
        <w:rPr>
          <w:rFonts w:ascii="Times New Roman" w:hAnsi="Times New Roman" w:cs="Times New Roman"/>
          <w:b/>
          <w:sz w:val="28"/>
          <w:szCs w:val="28"/>
        </w:rPr>
        <w:t xml:space="preserve">Целью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2321B3">
        <w:rPr>
          <w:rFonts w:ascii="Times New Roman" w:hAnsi="Times New Roman" w:cs="Times New Roman"/>
          <w:b/>
          <w:bCs/>
          <w:i/>
          <w:iCs/>
          <w:color w:val="231F20"/>
          <w:sz w:val="28"/>
          <w:szCs w:val="28"/>
        </w:rPr>
        <w:t xml:space="preserve"> </w:t>
      </w:r>
      <w:r w:rsidRPr="002321B3">
        <w:rPr>
          <w:rFonts w:ascii="Times New Roman" w:hAnsi="Times New Roman" w:cs="Times New Roman"/>
          <w:sz w:val="28"/>
          <w:szCs w:val="28"/>
        </w:rPr>
        <w:t xml:space="preserve">является </w:t>
      </w:r>
      <w:r w:rsidRPr="002321B3">
        <w:rPr>
          <w:rFonts w:ascii="Times New Roman" w:hAnsi="Times New Roman" w:cs="Times New Roman"/>
          <w:bCs/>
          <w:iCs/>
          <w:color w:val="231F20"/>
          <w:sz w:val="28"/>
          <w:szCs w:val="28"/>
        </w:rPr>
        <w:t>развитие восприятия устной речи (речевого слуха при использовании индивидуальных слуховых аппаратов; речевого слуха без использования индивидуальных слуховых аппаратов; слухозрительного восприятия устной речи при использовании индивидуальных слуховых аппаратов), внятного, членораздельного и естественного произношения, а также личностных, регулятивных, познавательных и коммуникативных универсальных учебных действий, способствующих овладению обучающимися устной речью, в том числе, навыками устной коммуникации, достижению планируемых результатов основного общего образования.</w:t>
      </w:r>
    </w:p>
    <w:p w14:paraId="0BAAB8BF" w14:textId="77777777" w:rsidR="00E6507F" w:rsidRPr="002321B3" w:rsidRDefault="00E6507F" w:rsidP="00E6507F">
      <w:pPr>
        <w:shd w:val="clear" w:color="auto" w:fill="FFFFFF"/>
        <w:spacing w:line="360" w:lineRule="auto"/>
        <w:ind w:firstLine="709"/>
        <w:jc w:val="both"/>
        <w:rPr>
          <w:rFonts w:ascii="Times New Roman" w:hAnsi="Times New Roman" w:cs="Times New Roman"/>
          <w:b/>
          <w:bCs/>
          <w:iCs/>
          <w:color w:val="231F20"/>
          <w:sz w:val="28"/>
          <w:szCs w:val="28"/>
        </w:rPr>
      </w:pPr>
      <w:r w:rsidRPr="002321B3">
        <w:rPr>
          <w:rFonts w:ascii="Times New Roman" w:hAnsi="Times New Roman" w:cs="Times New Roman"/>
          <w:b/>
          <w:bCs/>
          <w:iCs/>
          <w:color w:val="231F20"/>
          <w:sz w:val="28"/>
          <w:szCs w:val="28"/>
        </w:rPr>
        <w:t xml:space="preserve">Задачи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2F7E3AE6" w14:textId="77777777" w:rsidR="00E6507F" w:rsidRPr="002321B3" w:rsidRDefault="00E6507F" w:rsidP="00E6507F">
      <w:pPr>
        <w:pStyle w:val="ab"/>
        <w:widowControl w:val="0"/>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1. Развитие восприятия устной речи</w:t>
      </w:r>
    </w:p>
    <w:p w14:paraId="18A65649" w14:textId="77777777" w:rsidR="00E6507F" w:rsidRPr="002321B3" w:rsidRDefault="00E6507F" w:rsidP="00E6507F">
      <w:pPr>
        <w:pStyle w:val="ab"/>
        <w:widowControl w:val="0"/>
        <w:numPr>
          <w:ilvl w:val="0"/>
          <w:numId w:val="109"/>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пользовании обучающимися индивидуальными слуховыми аппаратами):</w:t>
      </w:r>
    </w:p>
    <w:p w14:paraId="4048E1FF" w14:textId="77777777" w:rsidR="00E6507F" w:rsidRPr="002321B3" w:rsidRDefault="00E6507F" w:rsidP="00E6507F">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на слух текстов</w:t>
      </w:r>
      <w:r w:rsidRPr="002321B3">
        <w:rPr>
          <w:rFonts w:ascii="Times New Roman" w:hAnsi="Times New Roman" w:cs="Times New Roman"/>
          <w:bCs/>
          <w:iCs/>
          <w:sz w:val="28"/>
          <w:szCs w:val="28"/>
        </w:rPr>
        <w:t xml:space="preserve"> разговорного, учебно-научного, научно- справочного, официально-делового, публицистического и художественного стилей </w:t>
      </w:r>
      <w:r w:rsidRPr="002321B3">
        <w:rPr>
          <w:rFonts w:ascii="Times New Roman" w:hAnsi="Times New Roman" w:cs="Times New Roman"/>
          <w:color w:val="231F20"/>
          <w:sz w:val="28"/>
          <w:szCs w:val="28"/>
        </w:rPr>
        <w:t>–</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w:t>
      </w:r>
      <w:r w:rsidRPr="002321B3">
        <w:rPr>
          <w:rFonts w:ascii="Times New Roman" w:hAnsi="Times New Roman" w:cs="Times New Roman"/>
          <w:color w:val="231F20"/>
          <w:sz w:val="28"/>
          <w:szCs w:val="28"/>
        </w:rPr>
        <w:t>–</w:t>
      </w:r>
      <w:r w:rsidRPr="002321B3">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2321B3">
        <w:rPr>
          <w:rFonts w:ascii="Times New Roman" w:hAnsi="Times New Roman" w:cs="Times New Roman"/>
          <w:b/>
          <w:bCs/>
          <w:iCs/>
          <w:sz w:val="28"/>
          <w:szCs w:val="28"/>
        </w:rPr>
        <w:t xml:space="preserve">диалогов и </w:t>
      </w:r>
      <w:r w:rsidRPr="002321B3">
        <w:rPr>
          <w:rFonts w:ascii="Times New Roman" w:hAnsi="Times New Roman" w:cs="Times New Roman"/>
          <w:b/>
          <w:bCs/>
          <w:iCs/>
          <w:sz w:val="28"/>
          <w:szCs w:val="28"/>
        </w:rPr>
        <w:lastRenderedPageBreak/>
        <w:t xml:space="preserve">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w:t>
      </w:r>
      <w:r w:rsidRPr="002321B3">
        <w:rPr>
          <w:rStyle w:val="a5"/>
          <w:color w:val="231F20"/>
          <w:sz w:val="28"/>
          <w:szCs w:val="28"/>
        </w:rPr>
        <w:footnoteReference w:id="300"/>
      </w:r>
      <w:r w:rsidRPr="002321B3">
        <w:rPr>
          <w:rFonts w:ascii="Times New Roman" w:hAnsi="Times New Roman" w:cs="Times New Roman"/>
          <w:b/>
          <w:bCs/>
          <w:iCs/>
          <w:sz w:val="28"/>
          <w:szCs w:val="28"/>
        </w:rPr>
        <w:t xml:space="preserve"> на слух отдельных фраз</w:t>
      </w:r>
      <w:r w:rsidRPr="002321B3">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2321B3">
        <w:rPr>
          <w:rStyle w:val="a5"/>
          <w:color w:val="231F20"/>
          <w:sz w:val="28"/>
          <w:szCs w:val="28"/>
        </w:rPr>
        <w:footnoteReference w:id="301"/>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в аудиозаписи, по телефону; при предъявлении в разном темпе – в нормальном и умеренно-быстром; </w:t>
      </w:r>
      <w:r w:rsidRPr="002321B3">
        <w:rPr>
          <w:rFonts w:ascii="Times New Roman" w:hAnsi="Times New Roman" w:cs="Times New Roman"/>
          <w:b/>
          <w:bCs/>
          <w:iCs/>
          <w:sz w:val="28"/>
          <w:szCs w:val="28"/>
        </w:rPr>
        <w:t xml:space="preserve">восприятие на слух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4712C54F" w14:textId="77777777" w:rsidR="00E6507F" w:rsidRPr="002321B3" w:rsidRDefault="00E6507F" w:rsidP="00E6507F">
      <w:pPr>
        <w:pStyle w:val="ab"/>
        <w:widowControl w:val="0"/>
        <w:numPr>
          <w:ilvl w:val="0"/>
          <w:numId w:val="109"/>
        </w:numPr>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lastRenderedPageBreak/>
        <w:t>Развитие речевого слуха (без слуховых аппаратов):</w:t>
      </w:r>
    </w:p>
    <w:p w14:paraId="36284117" w14:textId="77777777" w:rsidR="00E6507F" w:rsidRPr="002321B3" w:rsidRDefault="00E6507F" w:rsidP="00E6507F">
      <w:pPr>
        <w:tabs>
          <w:tab w:val="left" w:pos="0"/>
          <w:tab w:val="left" w:pos="312"/>
          <w:tab w:val="left" w:pos="851"/>
        </w:tabs>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распознавание на слух</w:t>
      </w:r>
      <w:r w:rsidRPr="002321B3">
        <w:rPr>
          <w:rFonts w:ascii="Times New Roman" w:hAnsi="Times New Roman" w:cs="Times New Roman"/>
          <w:bCs/>
          <w:iCs/>
          <w:sz w:val="28"/>
          <w:szCs w:val="28"/>
        </w:rPr>
        <w:t xml:space="preserve"> речевого материала – фраз</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громкости/шёпотом (при увеличении расстояния); </w:t>
      </w:r>
      <w:r w:rsidRPr="002321B3">
        <w:rPr>
          <w:rFonts w:ascii="Times New Roman" w:hAnsi="Times New Roman" w:cs="Times New Roman"/>
          <w:b/>
          <w:bCs/>
          <w:iCs/>
          <w:sz w:val="28"/>
          <w:szCs w:val="28"/>
        </w:rPr>
        <w:t xml:space="preserve">опознавание </w:t>
      </w:r>
      <w:r w:rsidRPr="002321B3">
        <w:rPr>
          <w:rFonts w:ascii="Times New Roman" w:hAnsi="Times New Roman" w:cs="Times New Roman"/>
          <w:bCs/>
          <w:iCs/>
          <w:sz w:val="28"/>
          <w:szCs w:val="28"/>
        </w:rPr>
        <w:t xml:space="preserve">нового речевого материала в сочетании со знакомым по звучанию. </w:t>
      </w:r>
    </w:p>
    <w:p w14:paraId="4155DD95" w14:textId="77777777" w:rsidR="00E6507F" w:rsidRPr="002321B3" w:rsidRDefault="00E6507F" w:rsidP="00E6507F">
      <w:pPr>
        <w:pStyle w:val="ab"/>
        <w:widowControl w:val="0"/>
        <w:numPr>
          <w:ilvl w:val="0"/>
          <w:numId w:val="109"/>
        </w:numPr>
        <w:tabs>
          <w:tab w:val="left" w:pos="0"/>
          <w:tab w:val="left" w:pos="312"/>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w:t>
      </w:r>
      <w:r w:rsidRPr="002321B3">
        <w:rPr>
          <w:rFonts w:ascii="Times New Roman" w:hAnsi="Times New Roman" w:cs="Times New Roman"/>
          <w:b/>
          <w:bCs/>
          <w:i/>
          <w:iCs/>
          <w:sz w:val="28"/>
          <w:szCs w:val="28"/>
        </w:rPr>
        <w:t>при пользовании обучающимися индивидуальными слуховыми аппаратами</w:t>
      </w:r>
      <w:r w:rsidRPr="002321B3">
        <w:rPr>
          <w:rFonts w:ascii="Times New Roman" w:eastAsia="Times New Roman" w:hAnsi="Times New Roman" w:cs="Times New Roman"/>
          <w:b/>
          <w:bCs/>
          <w:i/>
          <w:iCs/>
          <w:sz w:val="28"/>
          <w:szCs w:val="28"/>
        </w:rPr>
        <w:t>):</w:t>
      </w:r>
    </w:p>
    <w:p w14:paraId="162268E2" w14:textId="77777777" w:rsidR="00E6507F" w:rsidRPr="002321B3" w:rsidRDefault="00E6507F" w:rsidP="00E6507F">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слухозрительное восприятие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 повествование, рассуждение, описание (бытовое, пейзажное, пор</w:t>
      </w:r>
      <w:r w:rsidRPr="002321B3">
        <w:rPr>
          <w:rFonts w:ascii="Times New Roman" w:hAnsi="Times New Roman" w:cs="Times New Roman"/>
          <w:bCs/>
          <w:iCs/>
          <w:sz w:val="28"/>
          <w:szCs w:val="28"/>
        </w:rPr>
        <w:softHyphen/>
        <w:t xml:space="preserve">третное), а также </w:t>
      </w:r>
      <w:r w:rsidRPr="002321B3">
        <w:rPr>
          <w:rFonts w:ascii="Times New Roman" w:hAnsi="Times New Roman" w:cs="Times New Roman"/>
          <w:b/>
          <w:bCs/>
          <w:iCs/>
          <w:sz w:val="28"/>
          <w:szCs w:val="28"/>
        </w:rPr>
        <w:t>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(при постепенном увеличении их объёма,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условиях</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 – быстром; при предъявлении разными дикторами</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при использовании </w:t>
      </w:r>
      <w:r w:rsidRPr="002321B3">
        <w:rPr>
          <w:rFonts w:ascii="Times New Roman" w:hAnsi="Times New Roman" w:cs="Times New Roman"/>
          <w:bCs/>
          <w:iCs/>
          <w:sz w:val="28"/>
          <w:szCs w:val="28"/>
        </w:rPr>
        <w:lastRenderedPageBreak/>
        <w:t xml:space="preserve">видеоматериалов; </w:t>
      </w:r>
      <w:r w:rsidRPr="002321B3">
        <w:rPr>
          <w:rFonts w:ascii="Times New Roman" w:hAnsi="Times New Roman" w:cs="Times New Roman"/>
          <w:b/>
          <w:bCs/>
          <w:iCs/>
          <w:sz w:val="28"/>
          <w:szCs w:val="28"/>
        </w:rPr>
        <w:t xml:space="preserve">восприятие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411E7214" w14:textId="77777777" w:rsidR="00E6507F" w:rsidRPr="002321B3" w:rsidRDefault="00E6507F" w:rsidP="00E6507F">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2. Развитие у обучающихся внятной, членораздельной и естественной речи</w:t>
      </w:r>
      <w:r w:rsidRPr="002321B3">
        <w:rPr>
          <w:rFonts w:ascii="Times New Roman" w:hAnsi="Times New Roman" w:cs="Times New Roman"/>
          <w:color w:val="231F20"/>
          <w:sz w:val="28"/>
          <w:szCs w:val="28"/>
        </w:rPr>
        <w:t xml:space="preserve"> (при пользовании индивидуальными слуховыми аппаратами):</w:t>
      </w:r>
      <w:r w:rsidRPr="002321B3">
        <w:rPr>
          <w:rFonts w:ascii="Times New Roman" w:hAnsi="Times New Roman" w:cs="Times New Roman"/>
          <w:b/>
          <w:i/>
          <w:color w:val="231F20"/>
          <w:sz w:val="28"/>
          <w:szCs w:val="28"/>
        </w:rPr>
        <w:t xml:space="preserve"> </w:t>
      </w:r>
    </w:p>
    <w:p w14:paraId="480B4A26" w14:textId="77777777" w:rsidR="00E6507F" w:rsidRPr="002321B3" w:rsidRDefault="00E6507F" w:rsidP="00E6507F">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числе, правильное пользование речевым дыханием, нормальное звучание голоса 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74286852" w14:textId="77777777" w:rsidR="00E6507F" w:rsidRPr="002321B3" w:rsidRDefault="00E6507F" w:rsidP="00E6507F">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4D370DCB" w14:textId="77777777" w:rsidR="00E6507F" w:rsidRPr="002321B3" w:rsidRDefault="00E6507F" w:rsidP="00E6507F">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 постановке и закреплению в речи новых звуков;</w:t>
      </w:r>
    </w:p>
    <w:p w14:paraId="54191643" w14:textId="77777777" w:rsidR="00E6507F" w:rsidRPr="002321B3" w:rsidRDefault="00E6507F" w:rsidP="00E6507F">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развитие самоконтроля произносительной стороны речи.</w:t>
      </w:r>
    </w:p>
    <w:p w14:paraId="6177E94C" w14:textId="77777777" w:rsidR="00E6507F" w:rsidRPr="002321B3" w:rsidRDefault="00E6507F" w:rsidP="00E6507F">
      <w:pPr>
        <w:pStyle w:val="ab"/>
        <w:tabs>
          <w:tab w:val="left" w:pos="0"/>
        </w:tabs>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 xml:space="preserve">3. Развитие у обучающихся личностных универсальных учебных действий: </w:t>
      </w:r>
    </w:p>
    <w:p w14:paraId="503DE419" w14:textId="77777777" w:rsidR="00E6507F" w:rsidRPr="002321B3" w:rsidRDefault="00E6507F" w:rsidP="00E6507F">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bCs/>
          <w:iCs/>
          <w:sz w:val="28"/>
          <w:szCs w:val="28"/>
        </w:rPr>
        <w:t>–</w:t>
      </w:r>
      <w:r w:rsidRPr="002321B3">
        <w:rPr>
          <w:rFonts w:ascii="Times New Roman" w:eastAsia="Times New Roman" w:hAnsi="Times New Roman" w:cs="Times New Roman"/>
          <w:color w:val="231F20"/>
          <w:sz w:val="28"/>
          <w:szCs w:val="28"/>
        </w:rPr>
        <w:t xml:space="preserve"> 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2321B3">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7164649A" w14:textId="77777777" w:rsidR="00E6507F" w:rsidRPr="002321B3" w:rsidRDefault="00E6507F" w:rsidP="00E6507F">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14:paraId="337459C3" w14:textId="77777777" w:rsidR="00E6507F" w:rsidRPr="002321B3" w:rsidRDefault="00E6507F" w:rsidP="00E6507F">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2321B3">
        <w:rPr>
          <w:rFonts w:ascii="Times New Roman" w:hAnsi="Times New Roman" w:cs="Times New Roman"/>
          <w:sz w:val="28"/>
          <w:szCs w:val="28"/>
        </w:rPr>
        <w:t xml:space="preserve">в том числе при использовании Интернет-технологий, </w:t>
      </w:r>
      <w:r w:rsidRPr="002321B3">
        <w:rPr>
          <w:rFonts w:ascii="Times New Roman" w:hAnsi="Times New Roman" w:cs="Times New Roman"/>
          <w:color w:val="231F20"/>
          <w:sz w:val="28"/>
          <w:szCs w:val="28"/>
        </w:rPr>
        <w:t xml:space="preserve">о средствах и способах </w:t>
      </w:r>
      <w:r w:rsidRPr="002321B3">
        <w:rPr>
          <w:rFonts w:ascii="Times New Roman" w:hAnsi="Times New Roman" w:cs="Times New Roman"/>
          <w:color w:val="231F20"/>
          <w:sz w:val="28"/>
          <w:szCs w:val="28"/>
        </w:rPr>
        <w:lastRenderedPageBreak/>
        <w:t>слухопротезирования,</w:t>
      </w:r>
      <w:r w:rsidRPr="002321B3">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 </w:t>
      </w:r>
    </w:p>
    <w:p w14:paraId="11A46463" w14:textId="77777777" w:rsidR="00E6507F" w:rsidRPr="002321B3" w:rsidRDefault="00E6507F" w:rsidP="00E6507F">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с демонстрацией сформированных социальных компетенций;</w:t>
      </w:r>
    </w:p>
    <w:p w14:paraId="6AABD592" w14:textId="77777777" w:rsidR="00E6507F" w:rsidRPr="002321B3" w:rsidRDefault="00E6507F" w:rsidP="00E6507F">
      <w:pPr>
        <w:spacing w:line="360" w:lineRule="auto"/>
        <w:ind w:firstLine="709"/>
        <w:contextualSpacing/>
        <w:jc w:val="both"/>
        <w:rPr>
          <w:rFonts w:ascii="Times New Roman" w:eastAsia="Times New Roman" w:hAnsi="Times New Roman" w:cs="Times New Roman"/>
          <w:sz w:val="28"/>
          <w:szCs w:val="28"/>
        </w:rPr>
      </w:pPr>
      <w:r w:rsidRPr="002321B3">
        <w:rPr>
          <w:rFonts w:ascii="Times New Roman" w:hAnsi="Times New Roman" w:cs="Times New Roman"/>
          <w:bCs/>
          <w:iCs/>
          <w:sz w:val="28"/>
          <w:szCs w:val="28"/>
        </w:rPr>
        <w:t xml:space="preserve">– </w:t>
      </w:r>
      <w:r w:rsidRPr="002321B3">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5D2D374D" w14:textId="77777777" w:rsidR="00E6507F" w:rsidRPr="002321B3" w:rsidRDefault="00E6507F" w:rsidP="00E6507F">
      <w:pPr>
        <w:pStyle w:val="ab"/>
        <w:widowControl w:val="0"/>
        <w:tabs>
          <w:tab w:val="left" w:pos="0"/>
        </w:tabs>
        <w:autoSpaceDE w:val="0"/>
        <w:autoSpaceDN w:val="0"/>
        <w:adjustRightInd w:val="0"/>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4. Развитие регулятивных универсальных учебных действий:</w:t>
      </w:r>
      <w:r w:rsidRPr="002321B3">
        <w:rPr>
          <w:rFonts w:ascii="Times New Roman" w:hAnsi="Times New Roman" w:cs="Times New Roman"/>
          <w:i/>
          <w:color w:val="231F20"/>
          <w:sz w:val="28"/>
          <w:szCs w:val="28"/>
        </w:rPr>
        <w:t xml:space="preserve"> </w:t>
      </w:r>
    </w:p>
    <w:p w14:paraId="2AAF6914" w14:textId="77777777" w:rsidR="00E6507F" w:rsidRPr="002321B3" w:rsidRDefault="00E6507F" w:rsidP="00E6507F">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14:paraId="265EF185" w14:textId="77777777" w:rsidR="00E6507F" w:rsidRPr="002321B3" w:rsidRDefault="00E6507F" w:rsidP="00E6507F">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bCs/>
          <w:iCs/>
          <w:sz w:val="28"/>
          <w:szCs w:val="28"/>
        </w:rPr>
        <w:t xml:space="preserve">– </w:t>
      </w:r>
      <w:r w:rsidRPr="002321B3">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14:paraId="23643936" w14:textId="77777777" w:rsidR="00E6507F" w:rsidRPr="002321B3" w:rsidRDefault="00E6507F" w:rsidP="00E6507F">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56F38171" w14:textId="77777777" w:rsidR="00E6507F" w:rsidRPr="002321B3" w:rsidRDefault="00E6507F" w:rsidP="00E6507F">
      <w:pPr>
        <w:pStyle w:val="ab"/>
        <w:tabs>
          <w:tab w:val="left" w:pos="360"/>
        </w:tabs>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 xml:space="preserve">5. Развитие познавательных универсальных учебных действий: </w:t>
      </w:r>
    </w:p>
    <w:p w14:paraId="56B9A810" w14:textId="77777777" w:rsidR="00E6507F" w:rsidRPr="002321B3" w:rsidRDefault="00E6507F" w:rsidP="00E6507F">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2B7149C0" w14:textId="77777777" w:rsidR="00E6507F" w:rsidRPr="002321B3" w:rsidRDefault="00E6507F" w:rsidP="00E6507F">
      <w:pPr>
        <w:shd w:val="clear" w:color="auto" w:fill="FFFFFF"/>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 xml:space="preserve">формирование готовности использовать устную речь в процессе решения коммуникативных и познавательных задач; </w:t>
      </w:r>
    </w:p>
    <w:p w14:paraId="34271FB8" w14:textId="77777777" w:rsidR="00E6507F" w:rsidRPr="002321B3" w:rsidRDefault="00E6507F" w:rsidP="00E6507F">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w:t>
      </w:r>
      <w:r w:rsidRPr="002321B3">
        <w:rPr>
          <w:rFonts w:ascii="Times New Roman" w:hAnsi="Times New Roman" w:cs="Times New Roman"/>
          <w:color w:val="231F20"/>
          <w:sz w:val="28"/>
          <w:szCs w:val="28"/>
        </w:rPr>
        <w:lastRenderedPageBreak/>
        <w:t xml:space="preserve">сети Интернет) информации в соответствии с коммуникативными и учебно-познавательными задачами и ее применение; </w:t>
      </w:r>
    </w:p>
    <w:p w14:paraId="5BF8AEEF" w14:textId="77777777" w:rsidR="00E6507F" w:rsidRPr="002321B3" w:rsidRDefault="00E6507F" w:rsidP="00E6507F">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6E5BDF89" w14:textId="77777777" w:rsidR="00E6507F" w:rsidRPr="002321B3" w:rsidRDefault="00E6507F" w:rsidP="00E6507F">
      <w:pPr>
        <w:pStyle w:val="ab"/>
        <w:widowControl w:val="0"/>
        <w:tabs>
          <w:tab w:val="left" w:pos="360"/>
        </w:tabs>
        <w:autoSpaceDE w:val="0"/>
        <w:autoSpaceDN w:val="0"/>
        <w:adjustRightInd w:val="0"/>
        <w:spacing w:line="360" w:lineRule="auto"/>
        <w:ind w:left="0" w:firstLine="709"/>
        <w:contextualSpacing w:val="0"/>
        <w:jc w:val="both"/>
        <w:rPr>
          <w:rFonts w:ascii="Times New Roman" w:hAnsi="Times New Roman" w:cs="Times New Roman"/>
          <w:bCs/>
          <w:i/>
          <w:iCs/>
          <w:color w:val="231F20"/>
          <w:sz w:val="28"/>
          <w:szCs w:val="28"/>
        </w:rPr>
      </w:pPr>
      <w:r w:rsidRPr="002321B3">
        <w:rPr>
          <w:rFonts w:ascii="Times New Roman" w:hAnsi="Times New Roman" w:cs="Times New Roman"/>
          <w:b/>
          <w:i/>
          <w:color w:val="231F20"/>
          <w:sz w:val="28"/>
          <w:szCs w:val="28"/>
        </w:rPr>
        <w:t>6. Развитие коммуникативных универсальных учебных действий:</w:t>
      </w:r>
      <w:r w:rsidRPr="002321B3">
        <w:rPr>
          <w:rFonts w:ascii="Times New Roman" w:hAnsi="Times New Roman" w:cs="Times New Roman"/>
          <w:i/>
          <w:color w:val="231F20"/>
          <w:sz w:val="28"/>
          <w:szCs w:val="28"/>
        </w:rPr>
        <w:t xml:space="preserve"> </w:t>
      </w:r>
    </w:p>
    <w:p w14:paraId="559B8D5E"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 xml:space="preserve">развитие </w:t>
      </w:r>
      <w:r w:rsidRPr="002321B3">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4B8B4011"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 xml:space="preserve">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  </w:t>
      </w:r>
    </w:p>
    <w:p w14:paraId="38259BC0"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 xml:space="preserve">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 /  ситуацией, предложенной темой, воспринятому тексту, по иллюстрации (в том числе, с опорой на план, компьютерную презентацию и др.);  </w:t>
      </w:r>
    </w:p>
    <w:p w14:paraId="15D4EAD8"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2321B3">
        <w:rPr>
          <w:rFonts w:ascii="Times New Roman" w:hAnsi="Times New Roman" w:cs="Times New Roman"/>
          <w:color w:val="231F20"/>
          <w:sz w:val="28"/>
          <w:szCs w:val="28"/>
        </w:rPr>
        <w:t>приведением доказательств (</w:t>
      </w:r>
      <w:r w:rsidRPr="002321B3">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2321B3">
        <w:rPr>
          <w:rFonts w:ascii="Times New Roman" w:hAnsi="Times New Roman" w:cs="Times New Roman"/>
          <w:color w:val="231F20"/>
          <w:sz w:val="28"/>
          <w:szCs w:val="28"/>
        </w:rPr>
        <w:t xml:space="preserve">с высказыванием суждений рефлексивного характера, </w:t>
      </w:r>
      <w:r w:rsidRPr="002321B3">
        <w:rPr>
          <w:rFonts w:ascii="Times New Roman" w:hAnsi="Times New Roman" w:cs="Times New Roman"/>
          <w:bCs/>
          <w:iCs/>
          <w:color w:val="231F20"/>
          <w:sz w:val="28"/>
          <w:szCs w:val="28"/>
        </w:rPr>
        <w:t xml:space="preserve">с приведением цитат, в том числе, из воспринятого текста; </w:t>
      </w:r>
    </w:p>
    <w:p w14:paraId="24422EFF"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1A11ADE7" w14:textId="77777777" w:rsidR="00E6507F" w:rsidRPr="002321B3" w:rsidRDefault="00E6507F" w:rsidP="00E6507F">
      <w:pPr>
        <w:pStyle w:val="ab"/>
        <w:tabs>
          <w:tab w:val="left" w:pos="567"/>
        </w:tabs>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lastRenderedPageBreak/>
        <w:t xml:space="preserve">– </w:t>
      </w:r>
      <w:r w:rsidRPr="002321B3">
        <w:rPr>
          <w:rFonts w:ascii="Times New Roman" w:hAnsi="Times New Roman" w:cs="Times New Roman"/>
          <w:bCs/>
          <w:iCs/>
          <w:color w:val="231F20"/>
          <w:sz w:val="28"/>
          <w:szCs w:val="28"/>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3349326A"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 xml:space="preserve">развитие навыков устного публичного выступления (в том числе, с использованием компьютерной презентации) по теме/результатам проектной деятельности и др.; </w:t>
      </w:r>
    </w:p>
    <w:p w14:paraId="1A1FC887"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505CA97A" w14:textId="77777777" w:rsidR="00E6507F" w:rsidRPr="002321B3" w:rsidRDefault="00E6507F" w:rsidP="00E6507F">
      <w:pPr>
        <w:spacing w:line="360" w:lineRule="auto"/>
        <w:ind w:firstLine="709"/>
        <w:jc w:val="both"/>
        <w:rPr>
          <w:rFonts w:ascii="Times New Roman" w:hAnsi="Times New Roman" w:cs="Times New Roman"/>
          <w:color w:val="231F20"/>
          <w:sz w:val="28"/>
          <w:szCs w:val="28"/>
        </w:rPr>
      </w:pP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0DDE7D46" w14:textId="77777777" w:rsidR="00E6507F" w:rsidRPr="002321B3" w:rsidRDefault="00E6507F" w:rsidP="00E6507F">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 xml:space="preserve">Содержание </w:t>
      </w:r>
      <w:r w:rsidRPr="00131E55">
        <w:rPr>
          <w:rFonts w:ascii="Times New Roman" w:hAnsi="Times New Roman" w:cs="Times New Roman"/>
          <w:b/>
          <w:i/>
          <w:sz w:val="28"/>
          <w:szCs w:val="28"/>
        </w:rPr>
        <w:t>коррекционно-развивающего курса</w:t>
      </w:r>
    </w:p>
    <w:p w14:paraId="2B7892A4" w14:textId="77777777" w:rsidR="00E6507F" w:rsidRPr="002321B3" w:rsidRDefault="00E6507F" w:rsidP="00E6507F">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t>«Развитие восприятия и воспроизведения устной речи»</w:t>
      </w:r>
    </w:p>
    <w:p w14:paraId="4B9E577F" w14:textId="77777777" w:rsidR="00E6507F" w:rsidRPr="002321B3" w:rsidRDefault="00E6507F" w:rsidP="00E6507F">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состоит из двух основных разделов: </w:t>
      </w:r>
    </w:p>
    <w:p w14:paraId="148F8CA4" w14:textId="77777777" w:rsidR="00E6507F" w:rsidRPr="002321B3" w:rsidRDefault="00E6507F" w:rsidP="00E6507F">
      <w:pPr>
        <w:pStyle w:val="ab"/>
        <w:numPr>
          <w:ilvl w:val="0"/>
          <w:numId w:val="103"/>
        </w:numPr>
        <w:pBdr>
          <w:top w:val="nil"/>
          <w:left w:val="nil"/>
          <w:bottom w:val="nil"/>
          <w:right w:val="nil"/>
          <w:between w:val="nil"/>
          <w:bar w:val="nil"/>
        </w:pBdr>
        <w:shd w:val="clear" w:color="auto" w:fill="FFFFFF"/>
        <w:tabs>
          <w:tab w:val="left" w:pos="709"/>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развитие восприятия устной речи (речевого слуха и слухозрительного восприятия речи);</w:t>
      </w:r>
    </w:p>
    <w:p w14:paraId="62131976" w14:textId="77777777" w:rsidR="00E6507F" w:rsidRPr="002321B3" w:rsidRDefault="00E6507F" w:rsidP="00E6507F">
      <w:pPr>
        <w:pStyle w:val="ab"/>
        <w:numPr>
          <w:ilvl w:val="0"/>
          <w:numId w:val="103"/>
        </w:numPr>
        <w:pBdr>
          <w:top w:val="nil"/>
          <w:left w:val="nil"/>
          <w:bottom w:val="nil"/>
          <w:right w:val="nil"/>
          <w:between w:val="nil"/>
          <w:bar w:val="nil"/>
        </w:pBdr>
        <w:shd w:val="clear" w:color="auto" w:fill="FFFFFF"/>
        <w:tabs>
          <w:tab w:val="left" w:pos="709"/>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произносительной стороны речи (автоматизация сформированных произносительных навыков; коррекция нарушений произношения; развитие навыков </w:t>
      </w:r>
      <w:r w:rsidRPr="002321B3">
        <w:rPr>
          <w:rFonts w:ascii="Times New Roman" w:hAnsi="Times New Roman" w:cs="Times New Roman"/>
          <w:bCs/>
          <w:iCs/>
          <w:color w:val="231F20"/>
          <w:sz w:val="28"/>
          <w:szCs w:val="28"/>
        </w:rPr>
        <w:t>самоконтроля произношения, формирование и развитие умений самостоятельной работы над произношением при использовании самоконтроля).</w:t>
      </w:r>
    </w:p>
    <w:p w14:paraId="11C4B251" w14:textId="77777777" w:rsidR="00E6507F" w:rsidRPr="002321B3" w:rsidRDefault="00E6507F" w:rsidP="00E6507F">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w:t>
      </w:r>
      <w:r w:rsidRPr="002321B3">
        <w:rPr>
          <w:rFonts w:ascii="Times New Roman" w:hAnsi="Times New Roman" w:cs="Times New Roman"/>
          <w:sz w:val="28"/>
          <w:szCs w:val="28"/>
        </w:rPr>
        <w:lastRenderedPageBreak/>
        <w:t>побуждаются к наиболее полной реализации произносительных возможностей,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6F7F58EA" w14:textId="41F976DD" w:rsidR="00E6507F"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2321B3">
        <w:rPr>
          <w:rFonts w:ascii="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 / 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2321B3">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2321B3">
        <w:rPr>
          <w:rFonts w:ascii="Times New Roman" w:hAnsi="Times New Roman" w:cs="Times New Roman"/>
          <w:bCs/>
          <w:iCs/>
          <w:sz w:val="28"/>
          <w:szCs w:val="28"/>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2321B3">
        <w:rPr>
          <w:rFonts w:ascii="Times New Roman" w:hAnsi="Times New Roman" w:cs="Times New Roman"/>
          <w:sz w:val="28"/>
          <w:szCs w:val="28"/>
        </w:rPr>
        <w:t xml:space="preserve">вероятностного прогнозирования речевой информации по воспринятым речевым элементам (с </w:t>
      </w:r>
      <w:r w:rsidRPr="002321B3">
        <w:rPr>
          <w:rFonts w:ascii="Times New Roman" w:hAnsi="Times New Roman" w:cs="Times New Roman"/>
          <w:sz w:val="28"/>
          <w:szCs w:val="28"/>
        </w:rPr>
        <w:lastRenderedPageBreak/>
        <w:t>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231500C5"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2321B3">
        <w:rPr>
          <w:rFonts w:ascii="Times New Roman" w:hAnsi="Times New Roman" w:cs="Times New Roman"/>
          <w:sz w:val="28"/>
          <w:szCs w:val="28"/>
        </w:rPr>
        <w:t>Я и мои друзья (моя семья)», «</w:t>
      </w:r>
      <w:r w:rsidRPr="002321B3">
        <w:rPr>
          <w:rFonts w:ascii="Times New Roman" w:hAnsi="Times New Roman" w:cs="Times New Roman"/>
          <w:color w:val="231F20"/>
          <w:sz w:val="28"/>
          <w:szCs w:val="28"/>
        </w:rPr>
        <w:t xml:space="preserve">Здоровый образ жизни», «Отдых, развлечения», </w:t>
      </w:r>
      <w:r w:rsidRPr="002321B3">
        <w:rPr>
          <w:rFonts w:ascii="Times New Roman" w:hAnsi="Times New Roman" w:cs="Times New Roman"/>
          <w:sz w:val="28"/>
          <w:szCs w:val="28"/>
        </w:rPr>
        <w:t xml:space="preserve">«Мировая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77CB3ECF" w14:textId="77777777" w:rsidR="00E6507F" w:rsidRPr="002321B3" w:rsidRDefault="00E6507F" w:rsidP="00E6507F">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2321B3">
        <w:rPr>
          <w:rFonts w:ascii="Times New Roman" w:hAnsi="Times New Roman" w:cs="Times New Roman"/>
          <w:color w:val="231F20"/>
          <w:sz w:val="28"/>
          <w:szCs w:val="28"/>
        </w:rPr>
        <w:t xml:space="preserve">разрабатывается с учетом знакомости 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2321B3">
        <w:rPr>
          <w:rFonts w:ascii="Times New Roman" w:hAnsi="Times New Roman" w:cs="Times New Roman"/>
          <w:bCs/>
          <w:iCs/>
          <w:color w:val="231F20"/>
          <w:sz w:val="28"/>
          <w:szCs w:val="28"/>
        </w:rPr>
        <w:t xml:space="preserve">Речевой материал </w:t>
      </w:r>
      <w:r w:rsidRPr="002321B3">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4B3582B6" w14:textId="77777777" w:rsidR="00E6507F" w:rsidRPr="002321B3" w:rsidRDefault="00E6507F" w:rsidP="00E6507F">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В содержание каждого занятия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 xml:space="preserve">обязательно включается речевой материал по теме «Изучаем школьные предметы» - знакомая обучающимся тематическая и терминологическая лексика общеобразовательных дисциплин, которая планируется совместно с учителями - предметниками (отдельные термины, правила, теоремы, фрагменты учебных и литературных текстов, дополнительная информация по изучаемым темам и т.п.);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 xml:space="preserve">«Развитие восприятия и воспроизведения устной речи» обучающиеся учатся </w:t>
      </w:r>
      <w:r w:rsidRPr="002321B3">
        <w:rPr>
          <w:rFonts w:ascii="Times New Roman" w:hAnsi="Times New Roman" w:cs="Times New Roman"/>
          <w:color w:val="231F20"/>
          <w:sz w:val="28"/>
          <w:szCs w:val="28"/>
        </w:rPr>
        <w:lastRenderedPageBreak/>
        <w:t>воспринимать ее на слух и слухозрительно, говорить внятно, естественно и выразительно, реализуя произносительные возможности.</w:t>
      </w:r>
    </w:p>
    <w:p w14:paraId="5EE44F2A" w14:textId="77777777" w:rsidR="00E6507F" w:rsidRPr="002321B3" w:rsidRDefault="00E6507F" w:rsidP="00E6507F">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При разработке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  </w:t>
      </w:r>
    </w:p>
    <w:p w14:paraId="77BDF04C" w14:textId="77777777" w:rsidR="00E6507F" w:rsidRPr="002321B3" w:rsidRDefault="00E6507F" w:rsidP="00E6507F">
      <w:pPr>
        <w:pStyle w:val="a6"/>
        <w:spacing w:line="360" w:lineRule="auto"/>
        <w:ind w:firstLine="709"/>
        <w:jc w:val="center"/>
        <w:rPr>
          <w:b/>
          <w:bCs/>
          <w:i/>
          <w:iCs/>
          <w:color w:val="231F20"/>
          <w:sz w:val="28"/>
          <w:szCs w:val="28"/>
        </w:rPr>
      </w:pPr>
      <w:r w:rsidRPr="002321B3">
        <w:rPr>
          <w:b/>
          <w:bCs/>
          <w:i/>
          <w:iCs/>
          <w:color w:val="231F20"/>
          <w:sz w:val="28"/>
          <w:szCs w:val="28"/>
        </w:rPr>
        <w:t>Планируемые результаты развития восприятия и воспроизведения устной речи у слабослышащих обучающихся в 9 классе</w:t>
      </w:r>
    </w:p>
    <w:p w14:paraId="4CB87EFB" w14:textId="77777777" w:rsidR="00E6507F" w:rsidRPr="002321B3" w:rsidRDefault="00E6507F" w:rsidP="00E6507F">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i/>
          <w:sz w:val="28"/>
          <w:szCs w:val="28"/>
        </w:rPr>
        <w:t>Личностные результаты</w:t>
      </w:r>
      <w:r w:rsidRPr="002321B3">
        <w:rPr>
          <w:rFonts w:ascii="Times New Roman" w:hAnsi="Times New Roman" w:cs="Times New Roman"/>
          <w:sz w:val="28"/>
          <w:szCs w:val="28"/>
        </w:rPr>
        <w:t xml:space="preserve">: </w:t>
      </w:r>
    </w:p>
    <w:p w14:paraId="5CEC4843" w14:textId="77777777" w:rsidR="00E6507F" w:rsidRPr="002321B3" w:rsidRDefault="00E6507F" w:rsidP="00E6507F">
      <w:pPr>
        <w:pStyle w:val="ab"/>
        <w:widowControl w:val="0"/>
        <w:numPr>
          <w:ilvl w:val="0"/>
          <w:numId w:val="92"/>
        </w:numPr>
        <w:shd w:val="clear" w:color="auto" w:fill="FFFFFF"/>
        <w:tabs>
          <w:tab w:val="left" w:pos="284"/>
          <w:tab w:val="left" w:pos="851"/>
        </w:tabs>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социально значимых личностных качеств (при использовании учебного материала, связанного с развитием восприятия и воспроизведения устной речи)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Российской гражданской идентичности, чувства гордости за достижения народа, выдающихся соотечественников; соблюдения социальных норм, правил поведения, ролей и форм взаимодействия в социуме; личностная готовность и способность к убеждению окружающих в ценности здорового образа жизни; ответственное отношение к учению; </w:t>
      </w:r>
    </w:p>
    <w:p w14:paraId="6F9D0D73" w14:textId="77777777" w:rsidR="00E6507F" w:rsidRPr="002321B3" w:rsidRDefault="00E6507F" w:rsidP="00E6507F">
      <w:pPr>
        <w:pStyle w:val="ab"/>
        <w:widowControl w:val="0"/>
        <w:numPr>
          <w:ilvl w:val="0"/>
          <w:numId w:val="92"/>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ценностно-смысловая установка на качественное овладение русским языком, в том числе, восприятием и воспроизведением устной речи (при использовании индивидуальных слуховых аппаратов); личностная рефлексия процесса овладения русским языком, восприятием и воспроизведением устной речи;</w:t>
      </w:r>
    </w:p>
    <w:p w14:paraId="7719F02E" w14:textId="77777777" w:rsidR="00E6507F" w:rsidRPr="002321B3" w:rsidRDefault="00E6507F" w:rsidP="00E6507F">
      <w:pPr>
        <w:pStyle w:val="ab"/>
        <w:widowControl w:val="0"/>
        <w:numPr>
          <w:ilvl w:val="0"/>
          <w:numId w:val="92"/>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умений сотрудничества на основе устной коммуникации в различных социальных ситуациях в условиях расширения круга общения обучающихся; </w:t>
      </w:r>
    </w:p>
    <w:p w14:paraId="39201B35" w14:textId="77777777" w:rsidR="00E6507F" w:rsidRPr="002321B3" w:rsidRDefault="00E6507F" w:rsidP="00E6507F">
      <w:pPr>
        <w:pStyle w:val="ab"/>
        <w:widowControl w:val="0"/>
        <w:numPr>
          <w:ilvl w:val="0"/>
          <w:numId w:val="92"/>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инициативный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14:paraId="1FC09BE5" w14:textId="77777777" w:rsidR="00E6507F" w:rsidRPr="002321B3" w:rsidRDefault="00E6507F" w:rsidP="00E6507F">
      <w:pPr>
        <w:widowControl w:val="0"/>
        <w:shd w:val="clear" w:color="auto" w:fill="FFFFFF"/>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bCs/>
          <w:i/>
          <w:iCs/>
          <w:color w:val="231F20"/>
          <w:sz w:val="28"/>
          <w:szCs w:val="28"/>
        </w:rPr>
        <w:lastRenderedPageBreak/>
        <w:t>Метапредметные результаты:</w:t>
      </w:r>
    </w:p>
    <w:p w14:paraId="3B29594A" w14:textId="77777777" w:rsidR="00E6507F" w:rsidRPr="002321B3" w:rsidRDefault="00E6507F" w:rsidP="00E6507F">
      <w:pPr>
        <w:pStyle w:val="ab"/>
        <w:widowControl w:val="0"/>
        <w:numPr>
          <w:ilvl w:val="0"/>
          <w:numId w:val="92"/>
        </w:numPr>
        <w:shd w:val="clear" w:color="auto" w:fill="FFFFFF"/>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логичные, грамотные и внятные (понятные окружающим) устные высказывания (выступления) по теме /вопросу и др. (в том числе, с опорой на план, компьютерную презентацию), по иллюстрации (самостоятельно и под контролем учителя); активное участие в устном обсуждении темы (проблемы, вопроса, ситуации, поступков и др.) с высказыванием собственного мнения; </w:t>
      </w:r>
    </w:p>
    <w:p w14:paraId="3C532F18" w14:textId="77777777" w:rsidR="00E6507F" w:rsidRPr="002321B3" w:rsidRDefault="00E6507F" w:rsidP="00E6507F">
      <w:pPr>
        <w:pStyle w:val="ab"/>
        <w:widowControl w:val="0"/>
        <w:numPr>
          <w:ilvl w:val="0"/>
          <w:numId w:val="92"/>
        </w:numPr>
        <w:shd w:val="clear" w:color="auto" w:fill="FFFFFF"/>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активное использование устной речи для решения коммуникативных и познавательных задач; </w:t>
      </w:r>
    </w:p>
    <w:p w14:paraId="5E4282EF" w14:textId="77777777" w:rsidR="00E6507F" w:rsidRPr="002321B3" w:rsidRDefault="00E6507F" w:rsidP="00E6507F">
      <w:pPr>
        <w:pStyle w:val="ab"/>
        <w:widowControl w:val="0"/>
        <w:numPr>
          <w:ilvl w:val="0"/>
          <w:numId w:val="92"/>
        </w:numPr>
        <w:shd w:val="clear" w:color="auto" w:fill="FFFFFF"/>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реализация сформированных умений восприятия (слухозрительно и на слух) и воспроизведения устной речи (с помощью индивидуальных слуховых аппаратов) в процессе учебной и внеурочной деятельности;</w:t>
      </w:r>
    </w:p>
    <w:p w14:paraId="38A5F526" w14:textId="77777777" w:rsidR="00E6507F" w:rsidRPr="002321B3" w:rsidRDefault="00E6507F" w:rsidP="00E6507F">
      <w:pPr>
        <w:pStyle w:val="ab"/>
        <w:widowControl w:val="0"/>
        <w:numPr>
          <w:ilvl w:val="0"/>
          <w:numId w:val="92"/>
        </w:numPr>
        <w:shd w:val="clear" w:color="auto" w:fill="FFFFFF"/>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использование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устных ответов (выступлений и др.);</w:t>
      </w:r>
    </w:p>
    <w:p w14:paraId="51BA82FA" w14:textId="77777777" w:rsidR="00E6507F" w:rsidRPr="002321B3" w:rsidRDefault="00E6507F" w:rsidP="00E6507F">
      <w:pPr>
        <w:pStyle w:val="ab"/>
        <w:widowControl w:val="0"/>
        <w:numPr>
          <w:ilvl w:val="0"/>
          <w:numId w:val="92"/>
        </w:numPr>
        <w:shd w:val="clear" w:color="auto" w:fill="FFFFFF"/>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реализация сформированных умений техники чтения и смыслового чтения (самостоятельно и под контролем учителя);</w:t>
      </w:r>
    </w:p>
    <w:p w14:paraId="7B3F984B" w14:textId="77777777" w:rsidR="00E6507F" w:rsidRPr="002321B3" w:rsidRDefault="00E6507F" w:rsidP="00E6507F">
      <w:pPr>
        <w:pStyle w:val="ab"/>
        <w:widowControl w:val="0"/>
        <w:numPr>
          <w:ilvl w:val="0"/>
          <w:numId w:val="92"/>
        </w:numPr>
        <w:shd w:val="clear" w:color="auto" w:fill="FFFFFF"/>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самостоятельное соотнесении достигнутых результатов с планируемыми, обоснованные выводы и решения в связи с рефлексией достигнутых результатов восприятия и воспроизведения устной речи.</w:t>
      </w:r>
    </w:p>
    <w:p w14:paraId="51C26F87" w14:textId="77777777" w:rsidR="00E6507F" w:rsidRPr="002321B3" w:rsidRDefault="00E6507F" w:rsidP="00E6507F">
      <w:pPr>
        <w:widowControl w:val="0"/>
        <w:autoSpaceDE w:val="0"/>
        <w:autoSpaceDN w:val="0"/>
        <w:adjustRightInd w:val="0"/>
        <w:spacing w:line="360" w:lineRule="auto"/>
        <w:ind w:firstLine="709"/>
        <w:jc w:val="both"/>
        <w:rPr>
          <w:rFonts w:ascii="Times New Roman" w:hAnsi="Times New Roman" w:cs="Times New Roman"/>
          <w:b/>
          <w:bCs/>
          <w:i/>
          <w:iCs/>
          <w:color w:val="231F20"/>
          <w:sz w:val="28"/>
          <w:szCs w:val="28"/>
        </w:rPr>
      </w:pPr>
      <w:r w:rsidRPr="002321B3">
        <w:rPr>
          <w:rFonts w:ascii="Times New Roman" w:hAnsi="Times New Roman" w:cs="Times New Roman"/>
          <w:b/>
          <w:bCs/>
          <w:i/>
          <w:iCs/>
          <w:color w:val="231F20"/>
          <w:sz w:val="28"/>
          <w:szCs w:val="28"/>
        </w:rPr>
        <w:t>Предметные результаты:</w:t>
      </w:r>
    </w:p>
    <w:p w14:paraId="2B3D78AB" w14:textId="77777777" w:rsidR="00E6507F" w:rsidRPr="002321B3" w:rsidRDefault="00E6507F" w:rsidP="00E6507F">
      <w:pPr>
        <w:shd w:val="clear" w:color="auto" w:fill="FFFFFF"/>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использовании индивидуальных слуховых аппаратов):</w:t>
      </w:r>
    </w:p>
    <w:p w14:paraId="704AFDCD"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восприятие на слух текстов - адаптированных и неадаптированных текстов монологического характера</w:t>
      </w:r>
      <w:r w:rsidRPr="002321B3">
        <w:rPr>
          <w:rFonts w:ascii="Times New Roman" w:hAnsi="Times New Roman" w:cs="Times New Roman"/>
          <w:bCs/>
          <w:iCs/>
          <w:sz w:val="28"/>
          <w:szCs w:val="28"/>
        </w:rPr>
        <w:t xml:space="preserve">, включающих до 17–20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научно-справочного, </w:t>
      </w:r>
      <w:r w:rsidRPr="002321B3">
        <w:rPr>
          <w:rFonts w:ascii="Times New Roman" w:hAnsi="Times New Roman" w:cs="Times New Roman"/>
          <w:bCs/>
          <w:iCs/>
          <w:sz w:val="28"/>
          <w:szCs w:val="28"/>
        </w:rPr>
        <w:lastRenderedPageBreak/>
        <w:t>публицистического и художественного</w:t>
      </w:r>
      <w:r w:rsidRPr="002321B3">
        <w:rPr>
          <w:rStyle w:val="a5"/>
          <w:bCs/>
          <w:iCs/>
          <w:sz w:val="28"/>
          <w:szCs w:val="28"/>
        </w:rPr>
        <w:footnoteReference w:id="302"/>
      </w:r>
      <w:r w:rsidRPr="002321B3">
        <w:rPr>
          <w:rFonts w:ascii="Times New Roman" w:hAnsi="Times New Roman" w:cs="Times New Roman"/>
          <w:bCs/>
          <w:iCs/>
          <w:sz w:val="28"/>
          <w:szCs w:val="28"/>
        </w:rPr>
        <w:t xml:space="preserve"> стилей различных функционально-смысловых типов – повествование, рассуждение, описание (бытовое, пейзажное, портретное); </w:t>
      </w:r>
      <w:r w:rsidRPr="002321B3">
        <w:rPr>
          <w:rFonts w:ascii="Times New Roman" w:hAnsi="Times New Roman" w:cs="Times New Roman"/>
          <w:b/>
          <w:bCs/>
          <w:iCs/>
          <w:sz w:val="28"/>
          <w:szCs w:val="28"/>
        </w:rPr>
        <w:t>диалогов и полилогов</w:t>
      </w:r>
      <w:r w:rsidRPr="002321B3">
        <w:rPr>
          <w:rFonts w:ascii="Times New Roman" w:hAnsi="Times New Roman" w:cs="Times New Roman"/>
          <w:bCs/>
          <w:iCs/>
          <w:sz w:val="28"/>
          <w:szCs w:val="28"/>
        </w:rPr>
        <w:t xml:space="preserve"> разговорного, учебно-делового, научно-справочного, публицистического и художественного стилей при увеличении объема до 17–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учётом индивидуальных возможностей обучающихся); при относительной тишине в помещении и на фоне шума улицы, шума от природных явлений/шума метро</w:t>
      </w:r>
      <w:r w:rsidRPr="002321B3">
        <w:rPr>
          <w:rStyle w:val="a5"/>
          <w:bCs/>
          <w:iCs/>
          <w:sz w:val="28"/>
          <w:szCs w:val="28"/>
        </w:rPr>
        <w:footnoteReference w:id="303"/>
      </w:r>
      <w:r w:rsidRPr="002321B3">
        <w:rPr>
          <w:rFonts w:ascii="Times New Roman" w:hAnsi="Times New Roman" w:cs="Times New Roman"/>
          <w:bCs/>
          <w:iCs/>
          <w:sz w:val="28"/>
          <w:szCs w:val="28"/>
        </w:rPr>
        <w:t xml:space="preserve">, различных бытовых шумов, разговора двух и более людей, музыки и др. (в аудиозаписи); </w:t>
      </w:r>
      <w:r w:rsidRPr="002321B3">
        <w:rPr>
          <w:rFonts w:ascii="Times New Roman" w:hAnsi="Times New Roman" w:cs="Times New Roman"/>
          <w:color w:val="231F20"/>
          <w:sz w:val="28"/>
          <w:szCs w:val="28"/>
        </w:rPr>
        <w:t>при предъявлении текстов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w:t>
      </w:r>
      <w:r w:rsidRPr="002321B3">
        <w:rPr>
          <w:rStyle w:val="a5"/>
          <w:color w:val="231F20"/>
          <w:sz w:val="28"/>
          <w:szCs w:val="28"/>
        </w:rPr>
        <w:footnoteReference w:id="304"/>
      </w:r>
      <w:r w:rsidRPr="002321B3">
        <w:rPr>
          <w:rFonts w:ascii="Times New Roman" w:hAnsi="Times New Roman" w:cs="Times New Roman"/>
          <w:color w:val="231F20"/>
          <w:sz w:val="28"/>
          <w:szCs w:val="28"/>
        </w:rPr>
        <w:t>, а также в аудиозаписи;</w:t>
      </w:r>
    </w:p>
    <w:p w14:paraId="07F79ED5"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на слух отдельных фраз</w:t>
      </w:r>
      <w:r w:rsidRPr="002321B3">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w:t>
      </w:r>
      <w:r w:rsidRPr="002321B3">
        <w:rPr>
          <w:rFonts w:ascii="Times New Roman" w:hAnsi="Times New Roman" w:cs="Times New Roman"/>
          <w:bCs/>
          <w:iCs/>
          <w:sz w:val="28"/>
          <w:szCs w:val="28"/>
        </w:rPr>
        <w:lastRenderedPageBreak/>
        <w:t xml:space="preserve">увеличении их объёма,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шума улицы, шума от природных явлений / шума метро, различных бытовых шумов, разговора двух и более людей, музыки (в аудиозаписи); опознавание новых фраз в сочетании с речевым материалом (фразами, словами и словосочетаниями), знакомым по звучанию;</w:t>
      </w:r>
      <w:r w:rsidRPr="002321B3">
        <w:rPr>
          <w:rFonts w:ascii="Times New Roman" w:hAnsi="Times New Roman" w:cs="Times New Roman"/>
          <w:color w:val="231F20"/>
          <w:sz w:val="28"/>
          <w:szCs w:val="28"/>
        </w:rPr>
        <w:t xml:space="preserve"> при предъявлении фраз не только в нормальном, но и умеренно – быстром темпе; при предъявлении фраз разными дикторами (с различными тембрами голосов) в естественных условиях коммуникации и в аудиозаписи;</w:t>
      </w:r>
    </w:p>
    <w:p w14:paraId="41950082"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на слух отдельных слов и словосочетаний</w:t>
      </w:r>
      <w:r w:rsidRPr="002321B3">
        <w:rPr>
          <w:rFonts w:ascii="Times New Roman" w:hAnsi="Times New Roman" w:cs="Times New Roman"/>
          <w:bCs/>
          <w:iCs/>
          <w:sz w:val="28"/>
          <w:szCs w:val="28"/>
        </w:rPr>
        <w:t xml:space="preserve"> в разных акустических условиях: при предъявлении учителем голосом разговорной громкости / шепотом при увеличении расстояния (с учетом индивидуальных возможностей обучающихся); при относительной тишине в помещении, а также на фоне шума улицы, шума от природных явлений / шума метро, различных бытовых шумов, разговора двух и более людей, музыки (в аудиозаписи); опознавание новых слов и словосочетаний в сочетании со знакомыми по звучанию; </w:t>
      </w:r>
      <w:r w:rsidRPr="002321B3">
        <w:rPr>
          <w:rFonts w:ascii="Times New Roman" w:hAnsi="Times New Roman" w:cs="Times New Roman"/>
          <w:color w:val="231F20"/>
          <w:sz w:val="28"/>
          <w:szCs w:val="28"/>
        </w:rPr>
        <w:t>при предъявлении речевого материала (коротких текстов, фраз, слов и словосочетаний) не только в нормальном, но и умеренно – быстром темпе; при предъявлении слов и словосочетаний разными дикторами (с различными тембрами голосов) в естественных условиях коммуникации и в аудиозаписи;</w:t>
      </w:r>
    </w:p>
    <w:p w14:paraId="0C415EBC"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на слух слов, близких по звучанию</w:t>
      </w:r>
      <w:r w:rsidRPr="002321B3">
        <w:rPr>
          <w:rFonts w:ascii="Times New Roman" w:hAnsi="Times New Roman" w:cs="Times New Roman"/>
          <w:bCs/>
          <w:iCs/>
          <w:sz w:val="28"/>
          <w:szCs w:val="28"/>
        </w:rPr>
        <w:t>, в том числе, слов, отличающихся одним или несколькими гласными и/или согласными в корнях, окончаниях, суффиксах, пристав</w:t>
      </w:r>
      <w:r w:rsidRPr="002321B3">
        <w:rPr>
          <w:rFonts w:ascii="Times New Roman" w:hAnsi="Times New Roman" w:cs="Times New Roman"/>
          <w:bCs/>
          <w:iCs/>
          <w:sz w:val="28"/>
          <w:szCs w:val="28"/>
        </w:rPr>
        <w:softHyphen/>
        <w:t xml:space="preserve">ках, а также слов с разными предлогами; </w:t>
      </w:r>
    </w:p>
    <w:p w14:paraId="42DC0E2A"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восприятие отдельных элементов слова при исправлении произносительных и грамматических ошибок;</w:t>
      </w:r>
    </w:p>
    <w:p w14:paraId="0F18401F"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426"/>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 xml:space="preserve">восприятие, запись под диктовку и воспроизведение речевого </w:t>
      </w:r>
      <w:r w:rsidRPr="002321B3">
        <w:rPr>
          <w:rFonts w:ascii="Times New Roman" w:hAnsi="Times New Roman" w:cs="Times New Roman"/>
          <w:b/>
          <w:bCs/>
          <w:iCs/>
          <w:sz w:val="28"/>
          <w:szCs w:val="28"/>
        </w:rPr>
        <w:lastRenderedPageBreak/>
        <w:t>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30609717" w14:textId="77777777" w:rsidR="00E6507F" w:rsidRPr="002321B3" w:rsidRDefault="00E6507F" w:rsidP="00E6507F">
      <w:pPr>
        <w:widowControl w:val="0"/>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04911F2E" w14:textId="77777777" w:rsidR="00E6507F" w:rsidRPr="002321B3" w:rsidRDefault="00E6507F" w:rsidP="00E6507F">
      <w:pPr>
        <w:pStyle w:val="ab"/>
        <w:widowControl w:val="0"/>
        <w:numPr>
          <w:ilvl w:val="0"/>
          <w:numId w:val="120"/>
        </w:numPr>
        <w:tabs>
          <w:tab w:val="left" w:pos="0"/>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 по звучанию. </w:t>
      </w:r>
    </w:p>
    <w:p w14:paraId="4E65E8AC" w14:textId="77777777" w:rsidR="00E6507F" w:rsidRPr="002321B3" w:rsidRDefault="00E6507F" w:rsidP="00E6507F">
      <w:pPr>
        <w:widowControl w:val="0"/>
        <w:tabs>
          <w:tab w:val="left" w:pos="0"/>
          <w:tab w:val="left" w:pos="312"/>
        </w:tabs>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(с помощью индивидуальных слуховых аппаратов):</w:t>
      </w:r>
    </w:p>
    <w:p w14:paraId="369BFAD5" w14:textId="77777777" w:rsidR="00E6507F" w:rsidRPr="002321B3" w:rsidRDefault="00E6507F" w:rsidP="00E6507F">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восприятие на слух текстов - адаптированных и неадаптированных текстов монологического характера</w:t>
      </w:r>
      <w:r w:rsidRPr="002321B3">
        <w:rPr>
          <w:rFonts w:ascii="Times New Roman" w:hAnsi="Times New Roman" w:cs="Times New Roman"/>
          <w:bCs/>
          <w:iCs/>
          <w:sz w:val="28"/>
          <w:szCs w:val="28"/>
        </w:rPr>
        <w:t xml:space="preserve">, включающих до 17–20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официально-делового,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w:t>
      </w:r>
      <w:r w:rsidRPr="002321B3">
        <w:rPr>
          <w:rFonts w:ascii="Times New Roman" w:hAnsi="Times New Roman" w:cs="Times New Roman"/>
          <w:b/>
          <w:bCs/>
          <w:iCs/>
          <w:sz w:val="28"/>
          <w:szCs w:val="28"/>
        </w:rPr>
        <w:t>диалогов и полилогов</w:t>
      </w:r>
      <w:r w:rsidRPr="002321B3">
        <w:rPr>
          <w:rFonts w:ascii="Times New Roman" w:hAnsi="Times New Roman" w:cs="Times New Roman"/>
          <w:bCs/>
          <w:iCs/>
          <w:sz w:val="28"/>
          <w:szCs w:val="28"/>
        </w:rPr>
        <w:t xml:space="preserve"> разговорного, учебно-делового, официально-делового, научно-справочного, публицистического и художественного стилей при увеличении объема до 17–20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w:t>
      </w:r>
      <w:r w:rsidRPr="002321B3">
        <w:rPr>
          <w:rFonts w:ascii="Times New Roman" w:hAnsi="Times New Roman" w:cs="Times New Roman"/>
          <w:bCs/>
          <w:iCs/>
          <w:sz w:val="28"/>
          <w:szCs w:val="28"/>
        </w:rPr>
        <w:lastRenderedPageBreak/>
        <w:t xml:space="preserve">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относительной тишине в помещении и на фоне шума улицы, шума от природных явлений / шума метро, различных бытовых шумов, разговора двух и более людей, музыки и др. (в аудиозаписи);</w:t>
      </w:r>
      <w:r w:rsidRPr="002321B3">
        <w:rPr>
          <w:rFonts w:ascii="Times New Roman" w:hAnsi="Times New Roman" w:cs="Times New Roman"/>
          <w:color w:val="231F20"/>
          <w:sz w:val="28"/>
          <w:szCs w:val="28"/>
        </w:rPr>
        <w:t xml:space="preserve"> при предъявлении текстов не только в нормальном, но и умеренно – быстром темпе;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14:paraId="18F289E2" w14:textId="77777777" w:rsidR="00E6507F" w:rsidRPr="002321B3" w:rsidRDefault="00E6507F" w:rsidP="00E6507F">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разговорного, учебно-делового, официально – 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 xml:space="preserve">в разных акустических условиях: </w:t>
      </w:r>
      <w:r w:rsidRPr="002321B3">
        <w:rPr>
          <w:rFonts w:ascii="Times New Roman" w:hAnsi="Times New Roman" w:cs="Times New Roman"/>
          <w:bCs/>
          <w:iCs/>
          <w:sz w:val="28"/>
          <w:szCs w:val="28"/>
        </w:rPr>
        <w:t>при относительной тишине в помещении и на фоне шума улицы, шума от природных явлений / шума метро, различных бытовых шумов, разговора двух и более людей, музыки и др. (в аудиозаписи); опознавание новых фраз в сочетании с речевым материалом (фразами, словами и словосочетаниями), отработанным при слухозрительном восприятии;</w:t>
      </w:r>
      <w:r w:rsidRPr="002321B3">
        <w:rPr>
          <w:rFonts w:ascii="Times New Roman" w:hAnsi="Times New Roman" w:cs="Times New Roman"/>
          <w:color w:val="231F20"/>
          <w:sz w:val="28"/>
          <w:szCs w:val="28"/>
        </w:rPr>
        <w:t xml:space="preserve">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и в видеозаписи;</w:t>
      </w:r>
    </w:p>
    <w:p w14:paraId="2BA0680A" w14:textId="77777777" w:rsidR="00E6507F" w:rsidRPr="002321B3" w:rsidRDefault="00E6507F" w:rsidP="00E6507F">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отдельных слов и словосочетаний</w:t>
      </w:r>
      <w:r w:rsidRPr="002321B3">
        <w:rPr>
          <w:rFonts w:ascii="Times New Roman" w:hAnsi="Times New Roman" w:cs="Times New Roman"/>
          <w:bCs/>
          <w:iCs/>
          <w:sz w:val="28"/>
          <w:szCs w:val="28"/>
        </w:rPr>
        <w:t xml:space="preserve"> в разных акустических условиях: при относительной тишине в помещении, а также на фоне шума улицы, шума от природных явлений/шума метро, различных бытовых шумов, разговора двух и более людей, музыки (в аудиозаписи); опознавание новых слов и словосочетаний в сочетании с отработанными при </w:t>
      </w:r>
      <w:r w:rsidRPr="002321B3">
        <w:rPr>
          <w:rFonts w:ascii="Times New Roman" w:hAnsi="Times New Roman" w:cs="Times New Roman"/>
          <w:bCs/>
          <w:iCs/>
          <w:sz w:val="28"/>
          <w:szCs w:val="28"/>
        </w:rPr>
        <w:lastRenderedPageBreak/>
        <w:t xml:space="preserve">слухозрительном восприятии; </w:t>
      </w:r>
      <w:r w:rsidRPr="002321B3">
        <w:rPr>
          <w:rFonts w:ascii="Times New Roman" w:hAnsi="Times New Roman" w:cs="Times New Roman"/>
          <w:color w:val="231F20"/>
          <w:sz w:val="28"/>
          <w:szCs w:val="28"/>
        </w:rPr>
        <w:t>при предъявлении слов и словосочетаний не только в нормальном, но и умеренно-быстром темпе; при предъявлении слов и словосочетаний разными дикторами в естественных условиях коммуникации в видеозаписи;</w:t>
      </w:r>
    </w:p>
    <w:p w14:paraId="43C3FF4E"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851"/>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51262B9A"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426"/>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запись под диктовку и воспроизведение речевого 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w:t>
      </w:r>
    </w:p>
    <w:p w14:paraId="40638BBC" w14:textId="77777777" w:rsidR="00E6507F" w:rsidRPr="002321B3" w:rsidRDefault="00E6507F" w:rsidP="00E6507F">
      <w:pPr>
        <w:widowControl w:val="0"/>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произносительной стороны речи:</w:t>
      </w:r>
    </w:p>
    <w:p w14:paraId="45F48E80"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закрепление навыков правильного речевого дыхания: произнесения слов слитно, коротких фраз слитно, деление длинных фраз на смысловые синтагмы; </w:t>
      </w:r>
    </w:p>
    <w:p w14:paraId="520BB138"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при воспроизведении ударения в словах, логического и синтагматического ударения во фразах, передаче мелодической структуры фраз; при необходимости, коррекция нарушений голоса; </w:t>
      </w:r>
    </w:p>
    <w:p w14:paraId="259AA0B0"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при необходимости, коррекция нарушений звукового состава речи,; </w:t>
      </w:r>
    </w:p>
    <w:p w14:paraId="381356A1"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w:t>
      </w:r>
    </w:p>
    <w:p w14:paraId="58EF3E65"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произнесение фраз внятно и естественно, реализуя возможности воспроизведения звуковой и ритмико-интонационной структуры речи, в том </w:t>
      </w:r>
      <w:r w:rsidRPr="002321B3">
        <w:rPr>
          <w:rFonts w:ascii="Times New Roman" w:hAnsi="Times New Roman" w:cs="Times New Roman"/>
          <w:bCs/>
          <w:iCs/>
          <w:sz w:val="28"/>
          <w:szCs w:val="28"/>
        </w:rPr>
        <w:lastRenderedPageBreak/>
        <w:t xml:space="preserve">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w:t>
      </w:r>
    </w:p>
    <w:p w14:paraId="6D3995B6"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знание орфоэпических правил, их применение при чтении и в самостоятельных устных высказываниях;</w:t>
      </w:r>
    </w:p>
    <w:p w14:paraId="55314BF8"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восприятие на слух отрабатываемых в произношении элементов речи;</w:t>
      </w:r>
    </w:p>
    <w:p w14:paraId="5F3C55D0"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использование усвоенных приемов самоконтроля за различными сторонами произношения; краткое словесное определение используемых приемов самоконтроля;</w:t>
      </w:r>
    </w:p>
    <w:p w14:paraId="28B4FBE8"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оценивание собственных речевых действий; внесение соответствующих коррективов в их выполнение;</w:t>
      </w:r>
    </w:p>
    <w:p w14:paraId="4230C9F9"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проведение самостоятельной работы над произношением по заданию учителя с использованием визуальных приборов и компьютерных программ;</w:t>
      </w:r>
    </w:p>
    <w:p w14:paraId="64C1355D"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w:t>
      </w:r>
    </w:p>
    <w:p w14:paraId="63291DCE"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реализация сформированных произносительных умений при чтении и в самостоятельных устных высказываниях.</w:t>
      </w:r>
    </w:p>
    <w:p w14:paraId="3B694CB1" w14:textId="77777777" w:rsidR="00E6507F" w:rsidRPr="002321B3" w:rsidRDefault="00E6507F" w:rsidP="00E6507F">
      <w:pPr>
        <w:tabs>
          <w:tab w:val="left" w:pos="312"/>
        </w:tabs>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коммуникативных действий:</w:t>
      </w:r>
    </w:p>
    <w:p w14:paraId="51AFE882"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логичные и грамотные устные высказывания при реализации во внятной и естественной речи произносительных возможностей (самостоятельно и под контролем учителя)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 описание интерьера, внешнего вида и др.), настроение (эмоциональное состояние) и др..); пересказ текста (в том </w:t>
      </w:r>
      <w:r w:rsidRPr="002321B3">
        <w:rPr>
          <w:rFonts w:ascii="Times New Roman" w:hAnsi="Times New Roman" w:cs="Times New Roman"/>
          <w:bCs/>
          <w:iCs/>
          <w:sz w:val="28"/>
          <w:szCs w:val="28"/>
        </w:rPr>
        <w:lastRenderedPageBreak/>
        <w:t>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w:t>
      </w:r>
    </w:p>
    <w:p w14:paraId="6477A4A2"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соблюдение при устной коммуникации речевого этикета;</w:t>
      </w:r>
    </w:p>
    <w:p w14:paraId="5CF3B9C9"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активное участие в диалоге (полилоге) при инициировании собственных высказываний, аргументации и доказательстве собственного мнения; </w:t>
      </w:r>
    </w:p>
    <w:p w14:paraId="0D2B332F"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4D573969"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(самостоятельно и под контролем учителя); </w:t>
      </w:r>
    </w:p>
    <w:p w14:paraId="264258D9"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в процессе устной коммуникации при затруднении в восприятии речевой информации самостоятельное формулирование уточняющих вопросов. </w:t>
      </w:r>
    </w:p>
    <w:p w14:paraId="5A573F4B" w14:textId="77777777" w:rsidR="00E6507F" w:rsidRPr="002321B3" w:rsidRDefault="00E6507F" w:rsidP="00E6507F">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lastRenderedPageBreak/>
        <w:t xml:space="preserve">Примерное тематическое планирование </w:t>
      </w:r>
    </w:p>
    <w:p w14:paraId="6023FE81" w14:textId="77777777" w:rsidR="00E6507F" w:rsidRPr="002321B3" w:rsidRDefault="00E6507F" w:rsidP="00E6507F">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 xml:space="preserve">работы по развитию восприятия и воспроизведения устной речи </w:t>
      </w:r>
    </w:p>
    <w:p w14:paraId="5FE78808" w14:textId="77777777" w:rsidR="00E6507F" w:rsidRPr="002321B3" w:rsidRDefault="00E6507F" w:rsidP="00E6507F">
      <w:pPr>
        <w:pStyle w:val="ab"/>
        <w:spacing w:line="360" w:lineRule="auto"/>
        <w:ind w:left="0" w:firstLine="709"/>
        <w:jc w:val="center"/>
        <w:rPr>
          <w:rFonts w:ascii="Times New Roman" w:hAnsi="Times New Roman" w:cs="Times New Roman"/>
          <w:b/>
          <w:bCs/>
          <w:i/>
          <w:sz w:val="28"/>
          <w:szCs w:val="28"/>
        </w:rPr>
      </w:pPr>
      <w:r w:rsidRPr="002321B3">
        <w:rPr>
          <w:rFonts w:ascii="Times New Roman" w:hAnsi="Times New Roman" w:cs="Times New Roman"/>
          <w:b/>
          <w:i/>
          <w:sz w:val="28"/>
          <w:szCs w:val="28"/>
        </w:rPr>
        <w:t>у слабослышащих обучающихся в 9классе</w:t>
      </w:r>
    </w:p>
    <w:p w14:paraId="505A8DB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3CFAC9FE"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занятий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входит обследование произносительной стороны речи на начало обучения в седьмом классе и мониторинг результатов развития речевого слуха (с помощью индивидуальных слуховых аппаратов и без аппаратов), слухозрительного восприятия устной речи, ее произносительной стороны в конце каждого полугодия.</w:t>
      </w:r>
    </w:p>
    <w:p w14:paraId="7C23F76D" w14:textId="77777777" w:rsidR="00E6507F" w:rsidRPr="002321B3" w:rsidRDefault="00E6507F" w:rsidP="00E6507F">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Календарно-тематическое планирование по развитию восприятия устной речи (речевого слуха, слухозрительного восприятия устной речи) и по развитию произносительной стороны речи включает следующие разделы:</w:t>
      </w:r>
    </w:p>
    <w:p w14:paraId="0AD80EDB"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содержание обучения;</w:t>
      </w:r>
    </w:p>
    <w:p w14:paraId="1DBE9D96"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примерное количество часов;</w:t>
      </w:r>
    </w:p>
    <w:p w14:paraId="34B0358C"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темы;</w:t>
      </w:r>
    </w:p>
    <w:p w14:paraId="6702FC39"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речевой материал;</w:t>
      </w:r>
    </w:p>
    <w:p w14:paraId="7892F1AB"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характеристика деятельности обучающегося;</w:t>
      </w:r>
    </w:p>
    <w:p w14:paraId="384E1A98"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ориентировочные сроки.</w:t>
      </w:r>
    </w:p>
    <w:p w14:paraId="275EFB3B" w14:textId="77777777" w:rsidR="00E6507F" w:rsidRPr="002321B3" w:rsidRDefault="00E6507F" w:rsidP="00E6507F">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планировании работы по развитию восприятия устной речи учитывается,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рекомендуется проводить работу как по развитию речевого слуха (с индивидуальными слуховыми аппаратами и без аппаратов), так и по развитию </w:t>
      </w:r>
      <w:r w:rsidRPr="002321B3">
        <w:rPr>
          <w:rFonts w:ascii="Times New Roman" w:hAnsi="Times New Roman" w:cs="Times New Roman"/>
          <w:sz w:val="28"/>
          <w:szCs w:val="28"/>
        </w:rPr>
        <w:lastRenderedPageBreak/>
        <w:t xml:space="preserve">слухозрительного восприятия устной речи.  При этом важно, чтобы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Pr>
          <w:rFonts w:ascii="Times New Roman" w:hAnsi="Times New Roman" w:cs="Times New Roman"/>
          <w:sz w:val="28"/>
          <w:szCs w:val="28"/>
        </w:rPr>
        <w:t>обучающиеся</w:t>
      </w:r>
      <w:r w:rsidRPr="002321B3">
        <w:rPr>
          <w:rFonts w:ascii="Times New Roman" w:hAnsi="Times New Roman" w:cs="Times New Roman"/>
          <w:sz w:val="28"/>
          <w:szCs w:val="28"/>
        </w:rPr>
        <w:t xml:space="preserve"> учились воспринимать как фразы, слова и словосочетания, так и тексты.  </w:t>
      </w:r>
    </w:p>
    <w:p w14:paraId="01D8E140" w14:textId="77777777" w:rsidR="00E6507F" w:rsidRPr="002321B3" w:rsidRDefault="00E6507F" w:rsidP="00E6507F">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Речевой материал отбирается с учетом знакомости обучающимся и необходимости в общении на уроках и в процессе внеурочной деятельности. </w:t>
      </w:r>
    </w:p>
    <w:p w14:paraId="78460D6B" w14:textId="77777777" w:rsidR="00E6507F" w:rsidRPr="002321B3" w:rsidRDefault="00E6507F" w:rsidP="00E6507F">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используется речевой материал не менее, чем из двух</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трёх тем, что побуждает обучающихся к внимательному слушанию, исключает угадывание с опорой на тему, по которой предъявляется речевой материал.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используется знакомый речевой материал по теме «Изучаем школьные предметы»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знакомая обучающимся тематическая и терминологическая лексика учебных предметов, который планируется совместно с учителями -предметниками.</w:t>
      </w:r>
    </w:p>
    <w:p w14:paraId="327DB26B" w14:textId="77777777" w:rsidR="00E6507F" w:rsidRPr="002321B3" w:rsidRDefault="00E6507F" w:rsidP="00E6507F">
      <w:pPr>
        <w:tabs>
          <w:tab w:val="left" w:pos="567"/>
        </w:tabs>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При планировании работы над произношением</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 xml:space="preserve">предусматривается два направления работы. Первое направление работы связано с автоматизацией произносительных умений, достижением обучающимися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отдельных звуков,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 Второе направление работы проводится при необходимости с учетом индивидуальных особенностей овладения произношением </w:t>
      </w:r>
      <w:r w:rsidRPr="002321B3">
        <w:rPr>
          <w:rFonts w:ascii="Times New Roman" w:hAnsi="Times New Roman" w:cs="Times New Roman"/>
          <w:color w:val="231F20"/>
          <w:sz w:val="28"/>
          <w:szCs w:val="28"/>
        </w:rPr>
        <w:lastRenderedPageBreak/>
        <w:t xml:space="preserve">обучающимися, может быть связано с коррекцией нарушений произношения (голоса, звуков речи и др.), постановкой новых звуков и закреплением сформированных умений при использовании речевого материала, включающего слова, словосочетания, фразы (отобранные с учетом знакомости обучающимся и необходимости в общении, фонетического принципа), а также слоги и слогосочетания, иногда отдельные звуки. </w:t>
      </w:r>
    </w:p>
    <w:p w14:paraId="1B3276AF" w14:textId="77777777" w:rsidR="00E6507F" w:rsidRPr="002321B3" w:rsidRDefault="00E6507F" w:rsidP="00E6507F">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 xml:space="preserve">Характеристика деятельности обучающихся в процессе развития речевого слуха, слухозрительного восприятия устной речи: </w:t>
      </w:r>
      <w:r w:rsidRPr="002321B3">
        <w:rPr>
          <w:rFonts w:ascii="Times New Roman" w:hAnsi="Times New Roman" w:cs="Times New Roman"/>
          <w:bCs/>
          <w:iCs/>
          <w:sz w:val="28"/>
          <w:szCs w:val="28"/>
        </w:rPr>
        <w:t xml:space="preserve">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2321B3">
        <w:rPr>
          <w:rFonts w:ascii="Times New Roman" w:hAnsi="Times New Roman" w:cs="Times New Roman"/>
          <w:sz w:val="28"/>
          <w:szCs w:val="28"/>
        </w:rPr>
        <w:t>(самостоятельно и под контролем учителя)</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 xml:space="preserve">логичные и грамотные высказывания монологического характера о себе и окружающих, о событиях, по обсуждаемой теме, по иллюстрации и др. (самостоятельно и с помощью учителя); </w:t>
      </w:r>
      <w:r w:rsidRPr="002321B3">
        <w:rPr>
          <w:rFonts w:ascii="Times New Roman" w:hAnsi="Times New Roman" w:cs="Times New Roman"/>
          <w:bCs/>
          <w:iCs/>
          <w:sz w:val="28"/>
          <w:szCs w:val="28"/>
        </w:rPr>
        <w:t xml:space="preserve">повторение воспринятого монологического высказывания или диалогического единства (точно или  приближенно, передавая смысл текста); </w:t>
      </w:r>
      <w:r w:rsidRPr="002321B3">
        <w:rPr>
          <w:rFonts w:ascii="Times New Roman" w:hAnsi="Times New Roman" w:cs="Times New Roman"/>
          <w:sz w:val="28"/>
          <w:szCs w:val="28"/>
        </w:rPr>
        <w:t xml:space="preserve">чтение текста при реализации произносительных возможностей; </w:t>
      </w:r>
      <w:r w:rsidRPr="002321B3">
        <w:rPr>
          <w:rFonts w:ascii="Times New Roman" w:hAnsi="Times New Roman" w:cs="Times New Roman"/>
          <w:bCs/>
          <w:iCs/>
          <w:sz w:val="28"/>
          <w:szCs w:val="28"/>
        </w:rPr>
        <w:t xml:space="preserve">полные и краткие устные </w:t>
      </w:r>
      <w:r w:rsidRPr="002321B3">
        <w:rPr>
          <w:rFonts w:ascii="Times New Roman" w:hAnsi="Times New Roman" w:cs="Times New Roman"/>
          <w:sz w:val="28"/>
          <w:szCs w:val="28"/>
        </w:rPr>
        <w:t xml:space="preserve">ответы на вопросы по воспринятому тексту; придумывание названия текста; пересказ текста (полный и краткий), в том числе, с опорой на план (составленный самостоятельно или с помощью учителя), опорные слова и словосочетания (выделенные самостоятельно или с помощью учителя), активное участие в диалоге с учителем по содержанию текста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(самостоятельно или с помощью учителя); выполнение  заданий с краткими или полными устными комментариями к собственным действиям, устные ответы на вопросы, повторение слов, словосочетаний и фраз-сообщений; участие в обсуждении актуальных для обучающегося проблем при инициировании собственных высказываний; сообщение элементарных сведений анкетного характера; сообщений сведений о семье, друзьях и др.; использование типичных речевых высказываний в ситуациях, связанных с </w:t>
      </w:r>
      <w:r w:rsidRPr="002321B3">
        <w:rPr>
          <w:rFonts w:ascii="Times New Roman" w:hAnsi="Times New Roman" w:cs="Times New Roman"/>
          <w:sz w:val="28"/>
          <w:szCs w:val="28"/>
        </w:rPr>
        <w:lastRenderedPageBreak/>
        <w:t xml:space="preserve">соблюдением речевого этикета (приветствия, поздравления, выражения чувств, просьбы, извинения и др.); выражение непонимания при затруднении в восприятии речевой информации. </w:t>
      </w:r>
    </w:p>
    <w:p w14:paraId="79FFD9CF"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Cs/>
          <w:i/>
          <w:iCs/>
          <w:sz w:val="28"/>
          <w:szCs w:val="28"/>
        </w:rPr>
        <w:t>Характеристика деятельности обучающихся  в процессе развития произносительной стороны речи:</w:t>
      </w:r>
      <w:r w:rsidRPr="002321B3">
        <w:rPr>
          <w:rFonts w:ascii="Times New Roman" w:hAnsi="Times New Roman" w:cs="Times New Roman"/>
          <w:bCs/>
          <w:iCs/>
          <w:sz w:val="28"/>
          <w:szCs w:val="28"/>
        </w:rPr>
        <w:t xml:space="preserve"> подражание речи учителя, чтение речевого 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материала, устные логичные и грамотные высказывания </w:t>
      </w:r>
      <w:r w:rsidRPr="002321B3">
        <w:rPr>
          <w:rFonts w:ascii="Times New Roman" w:hAnsi="Times New Roman" w:cs="Times New Roman"/>
          <w:sz w:val="28"/>
          <w:szCs w:val="28"/>
        </w:rPr>
        <w:t>(по побуждению учителя и  самостоятельно), в том числе, с опорой на презентацию, иллюстрацию (серию иллюстраций) и др.,  пересказ текста самостоятельно, с опорой на план, серию иллюстраций, иллюстрацию, опорные слова и словосочетания (с помощью учителя и самостоятельно), активное участие в диалогах с учителем, в том числе по отработанному тексту, обыгрывание  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6753C9EA" w14:textId="77777777" w:rsidR="00E6507F" w:rsidRPr="002321B3" w:rsidRDefault="00E6507F" w:rsidP="00E6507F">
      <w:pPr>
        <w:widowControl w:val="0"/>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Приведем примерную форму календарного плана.</w:t>
      </w:r>
    </w:p>
    <w:p w14:paraId="14760F9F" w14:textId="77777777" w:rsidR="00E6507F" w:rsidRPr="002321B3" w:rsidRDefault="00E6507F" w:rsidP="00E6507F">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Календарно-тематическое планирование работы </w:t>
      </w:r>
    </w:p>
    <w:p w14:paraId="1041F2AC" w14:textId="77777777" w:rsidR="00E6507F" w:rsidRPr="002321B3" w:rsidRDefault="00E6507F" w:rsidP="00E6507F">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по развитию восприятия и воспроизведения устной речи</w:t>
      </w:r>
      <w:r w:rsidRPr="002321B3">
        <w:rPr>
          <w:rStyle w:val="a5"/>
          <w:b/>
          <w:sz w:val="28"/>
          <w:szCs w:val="28"/>
        </w:rPr>
        <w:footnoteReference w:id="305"/>
      </w:r>
    </w:p>
    <w:p w14:paraId="4D0774E5" w14:textId="77777777" w:rsidR="00E6507F" w:rsidRPr="002321B3" w:rsidRDefault="00E6507F" w:rsidP="00E6507F">
      <w:pPr>
        <w:spacing w:line="360" w:lineRule="auto"/>
        <w:ind w:firstLine="709"/>
        <w:rPr>
          <w:rFonts w:ascii="Times New Roman" w:hAnsi="Times New Roman" w:cs="Times New Roman"/>
          <w:b/>
          <w:sz w:val="28"/>
          <w:szCs w:val="28"/>
        </w:rPr>
      </w:pPr>
      <w:r w:rsidRPr="002321B3">
        <w:rPr>
          <w:rFonts w:ascii="Times New Roman" w:hAnsi="Times New Roman" w:cs="Times New Roman"/>
          <w:b/>
          <w:sz w:val="28"/>
          <w:szCs w:val="28"/>
        </w:rPr>
        <w:t xml:space="preserve">Фамилия, имя обучающегося_________ </w:t>
      </w:r>
    </w:p>
    <w:p w14:paraId="321C48D0" w14:textId="77777777" w:rsidR="00E6507F" w:rsidRPr="002321B3" w:rsidRDefault="00E6507F" w:rsidP="00E6507F">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Первое полугодие</w:t>
      </w:r>
    </w:p>
    <w:p w14:paraId="02222251"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Общее время на </w:t>
      </w:r>
      <w:r>
        <w:rPr>
          <w:rFonts w:ascii="Times New Roman" w:hAnsi="Times New Roman" w:cs="Times New Roman"/>
          <w:sz w:val="28"/>
          <w:szCs w:val="28"/>
        </w:rPr>
        <w:t>курс</w:t>
      </w: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 часов: первая четверть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…часа, вторая четверть – ... час</w:t>
      </w:r>
      <w:r w:rsidRPr="002321B3">
        <w:rPr>
          <w:rStyle w:val="a5"/>
          <w:sz w:val="28"/>
          <w:szCs w:val="28"/>
        </w:rPr>
        <w:footnoteReference w:id="306"/>
      </w:r>
      <w:r w:rsidRPr="002321B3">
        <w:rPr>
          <w:rFonts w:ascii="Times New Roman" w:hAnsi="Times New Roman" w:cs="Times New Roman"/>
          <w:sz w:val="28"/>
          <w:szCs w:val="28"/>
        </w:rPr>
        <w:t>.</w:t>
      </w:r>
    </w:p>
    <w:p w14:paraId="728B2D3A" w14:textId="77777777" w:rsidR="00E6507F" w:rsidRPr="002321B3" w:rsidRDefault="00E6507F" w:rsidP="00E6507F">
      <w:pPr>
        <w:pStyle w:val="ab"/>
        <w:spacing w:line="360" w:lineRule="auto"/>
        <w:ind w:left="0" w:firstLine="709"/>
        <w:rPr>
          <w:rFonts w:ascii="Times New Roman" w:hAnsi="Times New Roman" w:cs="Times New Roman"/>
          <w:i/>
          <w:sz w:val="28"/>
          <w:szCs w:val="28"/>
        </w:rPr>
      </w:pPr>
      <w:r w:rsidRPr="002321B3">
        <w:rPr>
          <w:rFonts w:ascii="Times New Roman" w:hAnsi="Times New Roman" w:cs="Times New Roman"/>
          <w:i/>
          <w:sz w:val="28"/>
          <w:szCs w:val="28"/>
        </w:rPr>
        <w:t>Развитие восприятия устной речи</w:t>
      </w:r>
    </w:p>
    <w:tbl>
      <w:tblPr>
        <w:tblStyle w:val="af"/>
        <w:tblW w:w="9889" w:type="dxa"/>
        <w:tblLayout w:type="fixed"/>
        <w:tblLook w:val="04A0" w:firstRow="1" w:lastRow="0" w:firstColumn="1" w:lastColumn="0" w:noHBand="0" w:noVBand="1"/>
      </w:tblPr>
      <w:tblGrid>
        <w:gridCol w:w="3085"/>
        <w:gridCol w:w="2013"/>
        <w:gridCol w:w="2807"/>
        <w:gridCol w:w="1984"/>
      </w:tblGrid>
      <w:tr w:rsidR="00E6507F" w:rsidRPr="002321B3" w14:paraId="212D3CCF" w14:textId="77777777" w:rsidTr="003906B2">
        <w:tc>
          <w:tcPr>
            <w:tcW w:w="3085" w:type="dxa"/>
          </w:tcPr>
          <w:p w14:paraId="605305ED" w14:textId="77777777" w:rsidR="00E6507F" w:rsidRPr="002321B3" w:rsidRDefault="00E6507F" w:rsidP="003906B2">
            <w:pPr>
              <w:spacing w:line="360" w:lineRule="auto"/>
              <w:jc w:val="both"/>
              <w:rPr>
                <w:rFonts w:ascii="Times New Roman" w:hAnsi="Times New Roman" w:cs="Times New Roman"/>
                <w:b/>
                <w:sz w:val="20"/>
                <w:szCs w:val="20"/>
              </w:rPr>
            </w:pPr>
            <w:r w:rsidRPr="002321B3">
              <w:rPr>
                <w:rFonts w:ascii="Times New Roman" w:hAnsi="Times New Roman" w:cs="Times New Roman"/>
                <w:b/>
                <w:sz w:val="20"/>
                <w:szCs w:val="20"/>
              </w:rPr>
              <w:lastRenderedPageBreak/>
              <w:t>Содержание обучения, примерное количество часов</w:t>
            </w:r>
          </w:p>
        </w:tc>
        <w:tc>
          <w:tcPr>
            <w:tcW w:w="2013" w:type="dxa"/>
          </w:tcPr>
          <w:p w14:paraId="6C174F9A"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Темы </w:t>
            </w:r>
          </w:p>
          <w:p w14:paraId="5555C679"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Речевой материал </w:t>
            </w:r>
          </w:p>
        </w:tc>
        <w:tc>
          <w:tcPr>
            <w:tcW w:w="2807" w:type="dxa"/>
          </w:tcPr>
          <w:p w14:paraId="56ABEFCA"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Характеристика </w:t>
            </w:r>
          </w:p>
          <w:p w14:paraId="1D1AFE70"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деятельности обучающегося</w:t>
            </w:r>
          </w:p>
        </w:tc>
        <w:tc>
          <w:tcPr>
            <w:tcW w:w="1984" w:type="dxa"/>
          </w:tcPr>
          <w:p w14:paraId="2F9FD14D"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Ориентировочные сроки</w:t>
            </w:r>
          </w:p>
        </w:tc>
      </w:tr>
    </w:tbl>
    <w:p w14:paraId="5F828FC3" w14:textId="77777777" w:rsidR="00E6507F" w:rsidRPr="002321B3" w:rsidRDefault="00E6507F" w:rsidP="00E6507F">
      <w:pPr>
        <w:pStyle w:val="ab"/>
        <w:spacing w:line="360" w:lineRule="auto"/>
        <w:ind w:left="0" w:firstLine="709"/>
        <w:rPr>
          <w:rFonts w:ascii="Times New Roman" w:hAnsi="Times New Roman" w:cs="Times New Roman"/>
          <w:b/>
          <w:i/>
          <w:sz w:val="28"/>
          <w:szCs w:val="28"/>
        </w:rPr>
      </w:pPr>
    </w:p>
    <w:p w14:paraId="2ED21F61" w14:textId="77777777" w:rsidR="00E6507F" w:rsidRPr="002321B3" w:rsidRDefault="00E6507F" w:rsidP="00E6507F">
      <w:pPr>
        <w:pStyle w:val="ab"/>
        <w:spacing w:line="360" w:lineRule="auto"/>
        <w:ind w:left="0" w:firstLine="709"/>
        <w:rPr>
          <w:rFonts w:ascii="Times New Roman" w:hAnsi="Times New Roman" w:cs="Times New Roman"/>
          <w:i/>
          <w:sz w:val="28"/>
          <w:szCs w:val="28"/>
        </w:rPr>
      </w:pPr>
      <w:r w:rsidRPr="002321B3">
        <w:rPr>
          <w:rFonts w:ascii="Times New Roman" w:hAnsi="Times New Roman" w:cs="Times New Roman"/>
          <w:i/>
          <w:sz w:val="28"/>
          <w:szCs w:val="28"/>
        </w:rPr>
        <w:t>Развитие произносительной стороны речи</w:t>
      </w:r>
    </w:p>
    <w:tbl>
      <w:tblPr>
        <w:tblStyle w:val="af"/>
        <w:tblW w:w="9889" w:type="dxa"/>
        <w:tblLayout w:type="fixed"/>
        <w:tblLook w:val="04A0" w:firstRow="1" w:lastRow="0" w:firstColumn="1" w:lastColumn="0" w:noHBand="0" w:noVBand="1"/>
      </w:tblPr>
      <w:tblGrid>
        <w:gridCol w:w="3085"/>
        <w:gridCol w:w="1985"/>
        <w:gridCol w:w="2835"/>
        <w:gridCol w:w="1984"/>
      </w:tblGrid>
      <w:tr w:rsidR="00E6507F" w:rsidRPr="002321B3" w14:paraId="67266B37" w14:textId="77777777" w:rsidTr="003906B2">
        <w:tc>
          <w:tcPr>
            <w:tcW w:w="3085" w:type="dxa"/>
          </w:tcPr>
          <w:p w14:paraId="4E0AA986" w14:textId="77777777" w:rsidR="00E6507F" w:rsidRPr="002321B3" w:rsidRDefault="00E6507F" w:rsidP="003906B2">
            <w:pPr>
              <w:spacing w:line="360" w:lineRule="auto"/>
              <w:jc w:val="both"/>
              <w:rPr>
                <w:rFonts w:ascii="Times New Roman" w:hAnsi="Times New Roman" w:cs="Times New Roman"/>
                <w:b/>
                <w:sz w:val="20"/>
                <w:szCs w:val="20"/>
              </w:rPr>
            </w:pPr>
            <w:r w:rsidRPr="002321B3">
              <w:rPr>
                <w:rFonts w:ascii="Times New Roman" w:hAnsi="Times New Roman" w:cs="Times New Roman"/>
                <w:b/>
                <w:sz w:val="20"/>
                <w:szCs w:val="20"/>
              </w:rPr>
              <w:t>Содержание обучения, примерное количество часов</w:t>
            </w:r>
          </w:p>
        </w:tc>
        <w:tc>
          <w:tcPr>
            <w:tcW w:w="1985" w:type="dxa"/>
          </w:tcPr>
          <w:p w14:paraId="0A1658FE"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Речевой материал </w:t>
            </w:r>
          </w:p>
        </w:tc>
        <w:tc>
          <w:tcPr>
            <w:tcW w:w="2835" w:type="dxa"/>
          </w:tcPr>
          <w:p w14:paraId="1660BD8D"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Характеристика </w:t>
            </w:r>
          </w:p>
          <w:p w14:paraId="18548352"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деятельности обучающегося</w:t>
            </w:r>
          </w:p>
        </w:tc>
        <w:tc>
          <w:tcPr>
            <w:tcW w:w="1984" w:type="dxa"/>
          </w:tcPr>
          <w:p w14:paraId="7D3EA3FF"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Ориентировочные сроки</w:t>
            </w:r>
          </w:p>
        </w:tc>
      </w:tr>
    </w:tbl>
    <w:p w14:paraId="47EC074E" w14:textId="77777777" w:rsidR="00E6507F" w:rsidRPr="002321B3" w:rsidRDefault="00E6507F" w:rsidP="00E6507F">
      <w:pPr>
        <w:spacing w:line="360" w:lineRule="auto"/>
        <w:jc w:val="both"/>
        <w:rPr>
          <w:rFonts w:ascii="Times New Roman" w:hAnsi="Times New Roman" w:cs="Times New Roman"/>
          <w:b/>
          <w:sz w:val="20"/>
          <w:szCs w:val="20"/>
          <w:u w:val="single"/>
        </w:rPr>
      </w:pPr>
    </w:p>
    <w:p w14:paraId="44E10B82"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u w:val="single"/>
        </w:rPr>
        <w:t>Первое полугодие</w:t>
      </w:r>
    </w:p>
    <w:p w14:paraId="088361B5"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33480A50" w14:textId="77777777" w:rsidR="00E6507F" w:rsidRPr="002321B3" w:rsidRDefault="00E6507F" w:rsidP="00E6507F">
      <w:pPr>
        <w:shd w:val="clear" w:color="auto" w:fill="FFFFFF"/>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использовании индивидуальных слуховых аппаратов):</w:t>
      </w:r>
    </w:p>
    <w:p w14:paraId="6DC06352"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 xml:space="preserve">восприятие на слух текстов </w:t>
      </w:r>
      <w:r w:rsidRPr="002321B3">
        <w:rPr>
          <w:rFonts w:ascii="Times New Roman" w:hAnsi="Times New Roman" w:cs="Times New Roman"/>
          <w:bCs/>
          <w:iCs/>
          <w:sz w:val="28"/>
          <w:szCs w:val="28"/>
        </w:rPr>
        <w:t>–</w:t>
      </w:r>
      <w:r w:rsidRPr="002321B3">
        <w:rPr>
          <w:rFonts w:ascii="Times New Roman" w:hAnsi="Times New Roman" w:cs="Times New Roman"/>
          <w:b/>
          <w:bCs/>
          <w:iCs/>
          <w:sz w:val="28"/>
          <w:szCs w:val="28"/>
        </w:rPr>
        <w:t xml:space="preserve"> адаптированных и неадаптированных текстов монологического характера</w:t>
      </w:r>
      <w:r w:rsidRPr="002321B3">
        <w:rPr>
          <w:rFonts w:ascii="Times New Roman" w:hAnsi="Times New Roman" w:cs="Times New Roman"/>
          <w:bCs/>
          <w:iCs/>
          <w:sz w:val="28"/>
          <w:szCs w:val="28"/>
        </w:rPr>
        <w:t>, включающих до 17–20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 - справочного, публицистического и художественного</w:t>
      </w:r>
      <w:r w:rsidRPr="002321B3">
        <w:rPr>
          <w:rStyle w:val="a5"/>
          <w:bCs/>
          <w:iCs/>
          <w:sz w:val="28"/>
          <w:szCs w:val="28"/>
        </w:rPr>
        <w:footnoteReference w:id="307"/>
      </w:r>
      <w:r w:rsidRPr="002321B3">
        <w:rPr>
          <w:rFonts w:ascii="Times New Roman" w:hAnsi="Times New Roman" w:cs="Times New Roman"/>
          <w:bCs/>
          <w:iCs/>
          <w:sz w:val="28"/>
          <w:szCs w:val="28"/>
        </w:rPr>
        <w:t xml:space="preserve"> стилей различных функционально-смысловых типов – повествование, рассуждение, описание (бытовое, пейзажное, портретное); </w:t>
      </w:r>
      <w:r w:rsidRPr="002321B3">
        <w:rPr>
          <w:rFonts w:ascii="Times New Roman" w:hAnsi="Times New Roman" w:cs="Times New Roman"/>
          <w:b/>
          <w:bCs/>
          <w:iCs/>
          <w:sz w:val="28"/>
          <w:szCs w:val="28"/>
        </w:rPr>
        <w:t>диалогов и полилогов</w:t>
      </w:r>
      <w:r w:rsidRPr="002321B3">
        <w:rPr>
          <w:rFonts w:ascii="Times New Roman" w:hAnsi="Times New Roman" w:cs="Times New Roman"/>
          <w:bCs/>
          <w:iCs/>
          <w:sz w:val="28"/>
          <w:szCs w:val="28"/>
        </w:rPr>
        <w:t xml:space="preserve"> разговорного, учебно-делового, научно-справочного, публицистического и художественного стилей при увеличении объема до 17–20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w:t>
      </w:r>
      <w:r w:rsidRPr="002321B3">
        <w:rPr>
          <w:rFonts w:ascii="Times New Roman" w:hAnsi="Times New Roman" w:cs="Times New Roman"/>
          <w:bCs/>
          <w:iCs/>
          <w:sz w:val="28"/>
          <w:szCs w:val="28"/>
        </w:rPr>
        <w:lastRenderedPageBreak/>
        <w:t>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относительной тишине в помещении и на фоне шума улицы, шума от природных явлений / шума метро</w:t>
      </w:r>
      <w:r w:rsidRPr="002321B3">
        <w:rPr>
          <w:rStyle w:val="a5"/>
          <w:bCs/>
          <w:iCs/>
          <w:sz w:val="28"/>
          <w:szCs w:val="28"/>
        </w:rPr>
        <w:footnoteReference w:id="308"/>
      </w:r>
      <w:r w:rsidRPr="002321B3">
        <w:rPr>
          <w:rFonts w:ascii="Times New Roman" w:hAnsi="Times New Roman" w:cs="Times New Roman"/>
          <w:bCs/>
          <w:iCs/>
          <w:sz w:val="28"/>
          <w:szCs w:val="28"/>
        </w:rPr>
        <w:t xml:space="preserve">, различных бытовых шумов, (в аудиозаписи); </w:t>
      </w:r>
      <w:r w:rsidRPr="002321B3">
        <w:rPr>
          <w:rFonts w:ascii="Times New Roman" w:hAnsi="Times New Roman" w:cs="Times New Roman"/>
          <w:color w:val="231F20"/>
          <w:sz w:val="28"/>
          <w:szCs w:val="28"/>
        </w:rPr>
        <w:t>при предъявлении коротких текстов разными дикторами (с различными тембрами голосов) в естественных условиях коммуникации</w:t>
      </w:r>
      <w:r w:rsidRPr="002321B3">
        <w:rPr>
          <w:rStyle w:val="a5"/>
          <w:color w:val="231F20"/>
          <w:sz w:val="28"/>
          <w:szCs w:val="28"/>
        </w:rPr>
        <w:footnoteReference w:id="309"/>
      </w:r>
      <w:r w:rsidRPr="002321B3">
        <w:rPr>
          <w:rFonts w:ascii="Times New Roman" w:hAnsi="Times New Roman" w:cs="Times New Roman"/>
          <w:color w:val="231F20"/>
          <w:sz w:val="28"/>
          <w:szCs w:val="28"/>
        </w:rPr>
        <w:t>, а также в аудиозаписи;</w:t>
      </w:r>
    </w:p>
    <w:p w14:paraId="08AF2CD7"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на слух отдельных фраз</w:t>
      </w:r>
      <w:r w:rsidRPr="002321B3">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шума улицы, шума от природных явлений / шума метро, различных бытовых шумов (в аудиозаписи); опознавание новых фраз в сочетании с речевым материалом (фразами, словами и словосочетаниями), знакомым по звучанию;</w:t>
      </w:r>
      <w:r w:rsidRPr="002321B3">
        <w:rPr>
          <w:rFonts w:ascii="Times New Roman" w:hAnsi="Times New Roman" w:cs="Times New Roman"/>
          <w:color w:val="231F20"/>
          <w:sz w:val="28"/>
          <w:szCs w:val="28"/>
        </w:rPr>
        <w:t xml:space="preserve"> при предъявлении фраз разными дикторами (с различными тембрами голосов) в естественных условиях коммуникации и в аудиозаписи;</w:t>
      </w:r>
    </w:p>
    <w:p w14:paraId="4357E4E2"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на слух отдельных слов и словосочетаний</w:t>
      </w:r>
      <w:r w:rsidRPr="002321B3">
        <w:rPr>
          <w:rFonts w:ascii="Times New Roman" w:hAnsi="Times New Roman" w:cs="Times New Roman"/>
          <w:bCs/>
          <w:iCs/>
          <w:sz w:val="28"/>
          <w:szCs w:val="28"/>
        </w:rPr>
        <w:t xml:space="preserve"> в разных акустических условиях: при предъявлении учителем голосом разговорной </w:t>
      </w:r>
      <w:r w:rsidRPr="002321B3">
        <w:rPr>
          <w:rFonts w:ascii="Times New Roman" w:hAnsi="Times New Roman" w:cs="Times New Roman"/>
          <w:bCs/>
          <w:iCs/>
          <w:sz w:val="28"/>
          <w:szCs w:val="28"/>
        </w:rPr>
        <w:lastRenderedPageBreak/>
        <w:t xml:space="preserve">громкости / шепотом при увеличении расстояния (с учетом индивидуальных возможностей обучающихся); при относительной тишине в помещении, а также на фоне шума улицы, шума от природных явлений / шума метро, различных бытовых шумов (в аудиозаписи); опознавание новых слов и словосочетаний в сочетании со знакомыми по звучанию; </w:t>
      </w:r>
      <w:r w:rsidRPr="002321B3">
        <w:rPr>
          <w:rFonts w:ascii="Times New Roman" w:hAnsi="Times New Roman" w:cs="Times New Roman"/>
          <w:color w:val="231F20"/>
          <w:sz w:val="28"/>
          <w:szCs w:val="28"/>
        </w:rPr>
        <w:t>при предъявлении слов и словосочетаний разными дикторами (с различными тембрами голосов) в естественных условиях коммуникации и в аудиозаписи;</w:t>
      </w:r>
    </w:p>
    <w:p w14:paraId="1DF49575"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на слух слов, близких по звучанию</w:t>
      </w:r>
      <w:r w:rsidRPr="002321B3">
        <w:rPr>
          <w:rFonts w:ascii="Times New Roman" w:hAnsi="Times New Roman" w:cs="Times New Roman"/>
          <w:bCs/>
          <w:iCs/>
          <w:sz w:val="28"/>
          <w:szCs w:val="28"/>
        </w:rPr>
        <w:t>, в том числе, слов, отличающихся одним или несколькими гласными и /или соглас</w:t>
      </w:r>
      <w:r w:rsidRPr="002321B3">
        <w:rPr>
          <w:rFonts w:ascii="Times New Roman" w:hAnsi="Times New Roman" w:cs="Times New Roman"/>
          <w:bCs/>
          <w:iCs/>
          <w:sz w:val="28"/>
          <w:szCs w:val="28"/>
        </w:rPr>
        <w:softHyphen/>
        <w:t xml:space="preserve">ными в корнях, окончаниях, суффиксах, приставках, а также слов с разными предлогами; </w:t>
      </w:r>
    </w:p>
    <w:p w14:paraId="4B167DCC"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38E4E236"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426"/>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запись под диктовку и воспроизведение речевого 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3FC7090F" w14:textId="77777777" w:rsidR="00E6507F" w:rsidRPr="002321B3" w:rsidRDefault="00E6507F" w:rsidP="00E6507F">
      <w:pPr>
        <w:widowControl w:val="0"/>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51B35D50" w14:textId="77777777" w:rsidR="00E6507F" w:rsidRPr="002321B3" w:rsidRDefault="00E6507F" w:rsidP="00E6507F">
      <w:pPr>
        <w:pStyle w:val="ab"/>
        <w:widowControl w:val="0"/>
        <w:numPr>
          <w:ilvl w:val="0"/>
          <w:numId w:val="120"/>
        </w:numPr>
        <w:tabs>
          <w:tab w:val="left" w:pos="0"/>
          <w:tab w:val="left" w:pos="312"/>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 по звучанию. </w:t>
      </w:r>
    </w:p>
    <w:p w14:paraId="690FB03C" w14:textId="77777777" w:rsidR="00E6507F" w:rsidRPr="002321B3" w:rsidRDefault="00E6507F" w:rsidP="00E6507F">
      <w:pPr>
        <w:widowControl w:val="0"/>
        <w:tabs>
          <w:tab w:val="left" w:pos="0"/>
          <w:tab w:val="left" w:pos="312"/>
        </w:tabs>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(с помощью индивидуальных слуховых аппаратов):</w:t>
      </w:r>
    </w:p>
    <w:p w14:paraId="19E8D666"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восприятие на слух текстов - адаптированных и неадаптированных текстов монологического характера</w:t>
      </w:r>
      <w:r w:rsidRPr="002321B3">
        <w:rPr>
          <w:rFonts w:ascii="Times New Roman" w:hAnsi="Times New Roman" w:cs="Times New Roman"/>
          <w:bCs/>
          <w:iCs/>
          <w:sz w:val="28"/>
          <w:szCs w:val="28"/>
        </w:rPr>
        <w:t xml:space="preserve">, включающих до 17–20 предложений (с учетом уровня слухоречевого развития каждого обучающегося) – простых </w:t>
      </w:r>
      <w:r w:rsidRPr="002321B3">
        <w:rPr>
          <w:rFonts w:ascii="Times New Roman" w:hAnsi="Times New Roman" w:cs="Times New Roman"/>
          <w:bCs/>
          <w:iCs/>
          <w:sz w:val="28"/>
          <w:szCs w:val="28"/>
        </w:rPr>
        <w:lastRenderedPageBreak/>
        <w:t xml:space="preserve">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официально - делового, учебно-научного, научно-справочного, публицистического и художественного стилей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повествование, рассуждение, описание (бытовое, пейзажное, портретное); </w:t>
      </w:r>
      <w:r w:rsidRPr="002321B3">
        <w:rPr>
          <w:rFonts w:ascii="Times New Roman" w:hAnsi="Times New Roman" w:cs="Times New Roman"/>
          <w:b/>
          <w:bCs/>
          <w:iCs/>
          <w:sz w:val="28"/>
          <w:szCs w:val="28"/>
        </w:rPr>
        <w:t>диалогов и полилогов</w:t>
      </w:r>
      <w:r w:rsidRPr="002321B3">
        <w:rPr>
          <w:rFonts w:ascii="Times New Roman" w:hAnsi="Times New Roman" w:cs="Times New Roman"/>
          <w:bCs/>
          <w:iCs/>
          <w:sz w:val="28"/>
          <w:szCs w:val="28"/>
        </w:rPr>
        <w:t xml:space="preserve"> разговорного, учебно-делового, официально-делового, научно-справочного, публицистического и художественного стилей при увеличении объема до 17–20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относительной тишине в помещении и на фоне шума улицы, шума от природных явлений/шума метро (в аудиозаписи);</w:t>
      </w:r>
      <w:r w:rsidRPr="002321B3">
        <w:rPr>
          <w:rFonts w:ascii="Times New Roman" w:hAnsi="Times New Roman" w:cs="Times New Roman"/>
          <w:color w:val="231F20"/>
          <w:sz w:val="28"/>
          <w:szCs w:val="28"/>
        </w:rPr>
        <w:t xml:space="preserve">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14:paraId="1475D06A"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 xml:space="preserve">в разных акустических условиях: </w:t>
      </w:r>
      <w:r w:rsidRPr="002321B3">
        <w:rPr>
          <w:rFonts w:ascii="Times New Roman" w:hAnsi="Times New Roman" w:cs="Times New Roman"/>
          <w:bCs/>
          <w:iCs/>
          <w:sz w:val="28"/>
          <w:szCs w:val="28"/>
        </w:rPr>
        <w:t xml:space="preserve">при относительной тишине в помещении и на фоне шума улицы, шума от природных явлений / шума </w:t>
      </w:r>
      <w:r w:rsidRPr="002321B3">
        <w:rPr>
          <w:rFonts w:ascii="Times New Roman" w:hAnsi="Times New Roman" w:cs="Times New Roman"/>
          <w:bCs/>
          <w:iCs/>
          <w:sz w:val="28"/>
          <w:szCs w:val="28"/>
        </w:rPr>
        <w:lastRenderedPageBreak/>
        <w:t>метро, различных бытовых шумов и др. (в аудиозаписи); опознавание новых фраз в сочетании с речевым материалом (фразами, словами и словосочетаниями), отработанным при слухозрительном восприятии;</w:t>
      </w:r>
      <w:r w:rsidRPr="002321B3">
        <w:rPr>
          <w:rFonts w:ascii="Times New Roman" w:hAnsi="Times New Roman" w:cs="Times New Roman"/>
          <w:color w:val="231F20"/>
          <w:sz w:val="28"/>
          <w:szCs w:val="28"/>
        </w:rPr>
        <w:t xml:space="preserve"> при предъявлении фраз разными дикторами в естественных условиях коммуникации и в видеозаписи;</w:t>
      </w:r>
    </w:p>
    <w:p w14:paraId="06C91F52"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отдельных слов и словосочетаний</w:t>
      </w:r>
      <w:r w:rsidRPr="002321B3">
        <w:rPr>
          <w:rFonts w:ascii="Times New Roman" w:hAnsi="Times New Roman" w:cs="Times New Roman"/>
          <w:bCs/>
          <w:iCs/>
          <w:sz w:val="28"/>
          <w:szCs w:val="28"/>
        </w:rPr>
        <w:t xml:space="preserve"> в разных акустических условиях: при относительной тишине в помещении, а также на фоне шума улицы, шума от природных явлений / шума метро, различных бытовых шумов,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r w:rsidRPr="002321B3">
        <w:rPr>
          <w:rFonts w:ascii="Times New Roman" w:hAnsi="Times New Roman" w:cs="Times New Roman"/>
          <w:color w:val="231F20"/>
          <w:sz w:val="28"/>
          <w:szCs w:val="28"/>
        </w:rPr>
        <w:t>при предъявлении слов и словосочетаний разными дикторами в естественных условиях коммуникации и в видеозаписи;</w:t>
      </w:r>
    </w:p>
    <w:p w14:paraId="6CC331BA"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17579B78"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426"/>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запись под диктовку и воспроизведение речевого 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w:t>
      </w:r>
    </w:p>
    <w:p w14:paraId="16F3F77B" w14:textId="77777777" w:rsidR="00E6507F" w:rsidRPr="002321B3" w:rsidRDefault="00E6507F" w:rsidP="00E6507F">
      <w:pPr>
        <w:suppressAutoHyphens/>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Примерные темы:</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w:t>
      </w:r>
      <w:r w:rsidRPr="002321B3">
        <w:rPr>
          <w:rFonts w:ascii="Times New Roman" w:hAnsi="Times New Roman" w:cs="Times New Roman"/>
          <w:sz w:val="28"/>
          <w:szCs w:val="28"/>
        </w:rPr>
        <w:t>Культура общения», «Будь здоров!», «Известные люди», «Новости в стране и за рубежом», «Изучаем школьные» предметы».</w:t>
      </w:r>
      <w:r w:rsidRPr="002321B3">
        <w:rPr>
          <w:rStyle w:val="a5"/>
          <w:sz w:val="28"/>
          <w:szCs w:val="28"/>
        </w:rPr>
        <w:t xml:space="preserve"> </w:t>
      </w:r>
      <w:r w:rsidRPr="002321B3">
        <w:rPr>
          <w:rStyle w:val="a5"/>
          <w:sz w:val="28"/>
          <w:szCs w:val="28"/>
        </w:rPr>
        <w:footnoteReference w:id="310"/>
      </w:r>
    </w:p>
    <w:p w14:paraId="2869D598" w14:textId="77777777" w:rsidR="00E6507F" w:rsidRPr="002321B3" w:rsidRDefault="00E6507F" w:rsidP="00E6507F">
      <w:pPr>
        <w:pStyle w:val="a8"/>
        <w:shd w:val="clear" w:color="auto" w:fill="FFFFFF"/>
        <w:spacing w:after="0" w:line="360" w:lineRule="auto"/>
        <w:ind w:firstLine="709"/>
        <w:jc w:val="center"/>
        <w:rPr>
          <w:b/>
          <w:sz w:val="28"/>
          <w:szCs w:val="28"/>
        </w:rPr>
      </w:pPr>
      <w:r w:rsidRPr="002321B3">
        <w:rPr>
          <w:b/>
          <w:sz w:val="28"/>
          <w:szCs w:val="28"/>
        </w:rPr>
        <w:t>Речевой материал</w:t>
      </w:r>
      <w:r w:rsidRPr="002321B3">
        <w:rPr>
          <w:rStyle w:val="a5"/>
          <w:sz w:val="28"/>
          <w:szCs w:val="28"/>
        </w:rPr>
        <w:footnoteReference w:id="311"/>
      </w:r>
    </w:p>
    <w:p w14:paraId="7F33ECA0" w14:textId="77777777" w:rsidR="00E6507F" w:rsidRPr="002321B3" w:rsidRDefault="00E6507F" w:rsidP="00E6507F">
      <w:pPr>
        <w:pStyle w:val="a8"/>
        <w:shd w:val="clear" w:color="auto" w:fill="FFFFFF"/>
        <w:spacing w:after="0" w:line="360" w:lineRule="auto"/>
        <w:ind w:firstLine="709"/>
        <w:jc w:val="both"/>
        <w:rPr>
          <w:sz w:val="28"/>
          <w:szCs w:val="28"/>
        </w:rPr>
      </w:pPr>
      <w:r w:rsidRPr="002321B3">
        <w:rPr>
          <w:i/>
          <w:sz w:val="28"/>
          <w:szCs w:val="28"/>
        </w:rPr>
        <w:t>Примеры фраз, слов и словосочетаний.</w:t>
      </w:r>
    </w:p>
    <w:p w14:paraId="0609B01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Культурный человек всегда ведет себя вежливо (правильно ведет себя за столом, говорит спокойно не кричит, не обижает других людей). Культурный человек всегда внимательно и доброжелательно относится к другим людям. Считаешь ли ты себя культурным человеком? Как ты ведешь себя дома? Как надо вести себя в гостях?  Как надо встречать и провожать гостей? Как надо </w:t>
      </w:r>
      <w:r w:rsidRPr="002321B3">
        <w:rPr>
          <w:rFonts w:ascii="Times New Roman" w:hAnsi="Times New Roman" w:cs="Times New Roman"/>
          <w:sz w:val="28"/>
          <w:szCs w:val="28"/>
        </w:rPr>
        <w:lastRenderedPageBreak/>
        <w:t>вести себя за столом? Помни, что нельзя сидеть, когда старшие стоят. Вежливость обязательна везде – в школе, дома, на улице, в транспорте, в гостях. Вежливый человек поможет нести тяжелую сумку, поднимет упавший предмет. Не забывайте, что существуют слова: «Спасибо, извините, пожалуйста». При знакомстве младшего надо представлять старшему, парня - девушке, ученика - учителю. Молодого человека представляем девушке. Мама, это Саша Иванов. Мы учимся в одном классе. При встрече, прощании, знакомстве (представлении) люди пожимают друг другу руки. Кто подает руку первым?  Женщина - мужчине, старший - младшему.  При приветствии или прощании мужчина (молодой человек) должен встать. Молодая девушка, здороваясь со взрослым мужчиной, должна встать. Встречая на улице знакомых, обязательно здороваемся с ними. Первым здоровается тот, кто вежливее. Человек без друзей, что дерево без корней. Хороший характер – богатство на всю жизнь (У. Гэзлитт)</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Человек отражается в своих поступках (Ф.Шиллер). Право на уважение имеет лишь тот, кто уважает других людей (В. Сухомлинский). Истинная вежливость заключается в благожелательном отношении к людям (Ж.-Ж. Руссо). Объясни, как ты понимаешь смысл изречения….</w:t>
      </w:r>
    </w:p>
    <w:p w14:paraId="3CB5F0EC"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eastAsia="Geneva CY" w:hAnsi="Times New Roman" w:cs="Times New Roman"/>
          <w:sz w:val="28"/>
          <w:szCs w:val="28"/>
        </w:rPr>
        <w:t xml:space="preserve">Правильное питание необходимо для здоровья. </w:t>
      </w:r>
      <w:r w:rsidRPr="002321B3">
        <w:rPr>
          <w:rFonts w:ascii="Times New Roman" w:hAnsi="Times New Roman" w:cs="Times New Roman"/>
          <w:sz w:val="28"/>
          <w:szCs w:val="28"/>
        </w:rPr>
        <w:t xml:space="preserve">Чтобы быть здоровым надо правильно питаться. Правильное питание необходимо для здоровья. Без пищи человек погибнет. С пищей в организм человека поступают полезные вещества. Витамины необходимы человеку. Витамины поддерживают бодрость и здоровье. Белки содержатся в молоке, мясе, рыбе, яйцах, сыре и других продуктах. Углеводы и жиры содержатся в мучных изделиях, картофеле, рисе, сладостях и других продуктах. Витамины и минеральные вещества содержатся в овощах и фруктах, в черном хлебе. Завтрак съешь сам, обед подели с другом, ужин отдай враг. </w:t>
      </w:r>
    </w:p>
    <w:p w14:paraId="2AE863E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Первым русским ученым – академиком стал сын простого рыбака из Архангельского края М.В. Ломоносов. Он родился в 1711 году в деревне Денисовка Архангельского края. М.В. Ломоносов пешком отправился учиться в </w:t>
      </w:r>
      <w:r w:rsidRPr="002321B3">
        <w:rPr>
          <w:rFonts w:ascii="Times New Roman" w:hAnsi="Times New Roman" w:cs="Times New Roman"/>
          <w:sz w:val="28"/>
          <w:szCs w:val="28"/>
        </w:rPr>
        <w:lastRenderedPageBreak/>
        <w:t>Москву. М.В. Ломоносов начал учиться в школе в 20 лет. М.В. Ломоносов так хорошо учился, что удивил всех. Тяжело жилось Ломоносову. В 1736 году был зачислен в университет при Петербургской академии наук. М.В. Ломоносов сделал много важных открытий в физике, химии, астрономии. М.В. Ломоносов занимался историей, литературой, писал стихи, составил научную русскую грамматику. Одним из увлечений Ломоносова было стекло.    Вместе со своими учениками он создал огромную мозаичную картину «Полтавская битва». Ломоносов горячо любил свой народ и верил в его великое будущее. В 1755 году по инициативе Ломоносова был основан Московский университет. В 1940 году Московскому университету присвоено имя М.В. Ломоносова. Умер Ломоносов в 1765году, похоронен в Петербурге.</w:t>
      </w:r>
    </w:p>
    <w:p w14:paraId="304D6A6A"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Хорошие манеры, говорить грубые слова, доброжелательный, внимательный, вежливый, спасибо, извините, пожалуйста; вежливо – вежливость – вежливый; познакомить людей, младшего надо представлять старшему (парня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девушке, ученика – учителю), молодого человека представляем девушке, при встрече, при прощании,  при знакомстве, пожать друг другу руки, подать руку первым, должен встать.</w:t>
      </w:r>
    </w:p>
    <w:p w14:paraId="24F821A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Белки, углеводы, жиры, витамины, минеральные вещества, бодрость, здоровье, клетка, пища, еда, питание, правильное питание, сохранить здоровье. </w:t>
      </w:r>
    </w:p>
    <w:p w14:paraId="5E2FBF8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Михаил Васильевич Ломоносов, русский ученый – академик, родился в 1711 году, родился в Архангельском крае, рано научился читать,  очень любил чтение, грамматика, арифметика, знал наизусть, рыбные промыслы, Белое море,</w:t>
      </w:r>
      <w:r w:rsidRPr="002321B3">
        <w:rPr>
          <w:rFonts w:ascii="Times New Roman" w:hAnsi="Times New Roman" w:cs="Times New Roman"/>
          <w:sz w:val="28"/>
          <w:szCs w:val="28"/>
        </w:rPr>
        <w:tab/>
        <w:t xml:space="preserve">отправился учиться в Москву, добрался до столицы, начал учиться в школе в 20 лет, хорошо учился, удивил всех, тяжело жилось, продолжал учиться упорно и настойчиво, зачислен (поступил) в университет (академию), профессор химии, сделал много важных открытий, физика, химия, астрономия, история, литература, писать стихи, мозаичная картина «Полтавская битва», горячо любить свой народ, верить в великое будущее своего народа, инициатива, основан Московский университет, присвоено имя, похоронен в Петербурге, наш великий соотечественник. </w:t>
      </w:r>
    </w:p>
    <w:p w14:paraId="68D3C9A0" w14:textId="77777777" w:rsidR="00E6507F" w:rsidRPr="002321B3" w:rsidRDefault="00E6507F" w:rsidP="00E6507F">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lastRenderedPageBreak/>
        <w:t>Примеры текстов (микродиалогов, текстов монологического и диалогического характера):</w:t>
      </w:r>
    </w:p>
    <w:p w14:paraId="1FEAFDAE"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Расскажите, пожалуйста, как надо правильно знакомить людей. – Младшего представляем старшему, парня – девушке, ученика – учителю.  - 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 xml:space="preserve">когда речь о двух молодых людях или двух девушках?  - Тогда представляем более знакомого человека менее знакомому. </w:t>
      </w:r>
    </w:p>
    <w:p w14:paraId="1512CE0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Ты знаешь, что такое протеин? - Да, знаю. Протеин – это белок. Он необходим для построения новых клеток в организме. Протеин находится в молоке, яйцах, сыре, мясе и рыбе. </w:t>
      </w:r>
    </w:p>
    <w:p w14:paraId="0D76F03C" w14:textId="77777777" w:rsidR="00E6507F" w:rsidRPr="002321B3" w:rsidRDefault="00E6507F" w:rsidP="00E6507F">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Почему Московский университет носит имя Михаила Васильевича Ломоносова? - Потому что Московский университет был основан в1755 году по инициативе Ломоносова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первого русского учёного-академика.</w:t>
      </w:r>
    </w:p>
    <w:p w14:paraId="26EAF3C8" w14:textId="77777777" w:rsidR="00E6507F" w:rsidRPr="002321B3" w:rsidRDefault="00E6507F" w:rsidP="00E6507F">
      <w:pPr>
        <w:spacing w:line="360" w:lineRule="auto"/>
        <w:ind w:firstLine="709"/>
        <w:jc w:val="center"/>
        <w:rPr>
          <w:rFonts w:ascii="Times New Roman" w:eastAsia="Geneva CY" w:hAnsi="Times New Roman" w:cs="Times New Roman"/>
          <w:sz w:val="28"/>
          <w:szCs w:val="28"/>
        </w:rPr>
      </w:pPr>
      <w:r w:rsidRPr="002321B3">
        <w:rPr>
          <w:rFonts w:ascii="Times New Roman" w:eastAsia="Geneva CY" w:hAnsi="Times New Roman" w:cs="Times New Roman"/>
          <w:sz w:val="28"/>
          <w:szCs w:val="28"/>
        </w:rPr>
        <w:t>***</w:t>
      </w:r>
    </w:p>
    <w:p w14:paraId="1E970C29" w14:textId="77777777" w:rsidR="00E6507F" w:rsidRPr="002321B3" w:rsidRDefault="00E6507F" w:rsidP="00E6507F">
      <w:pPr>
        <w:spacing w:line="360" w:lineRule="auto"/>
        <w:ind w:firstLine="709"/>
        <w:jc w:val="center"/>
        <w:rPr>
          <w:rFonts w:ascii="Times New Roman" w:eastAsia="Geneva CY" w:hAnsi="Times New Roman" w:cs="Times New Roman"/>
          <w:sz w:val="28"/>
          <w:szCs w:val="28"/>
        </w:rPr>
      </w:pPr>
      <w:r w:rsidRPr="002321B3">
        <w:rPr>
          <w:rFonts w:ascii="Times New Roman" w:eastAsia="Geneva CY" w:hAnsi="Times New Roman" w:cs="Times New Roman"/>
          <w:sz w:val="28"/>
          <w:szCs w:val="28"/>
        </w:rPr>
        <w:t>Правильное питание – залог здоровья</w:t>
      </w:r>
    </w:p>
    <w:p w14:paraId="23BA45D5" w14:textId="77777777" w:rsidR="00E6507F" w:rsidRPr="002321B3" w:rsidRDefault="00E6507F" w:rsidP="00E6507F">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shd w:val="clear" w:color="auto" w:fill="FFFFFF"/>
        </w:rPr>
        <w:t>Еда и здоровье – два понятия, которые тесно связанны друг с другом.</w:t>
      </w:r>
    </w:p>
    <w:p w14:paraId="3C15B40D" w14:textId="77777777" w:rsidR="00E6507F" w:rsidRPr="002321B3" w:rsidRDefault="00E6507F" w:rsidP="00E6507F">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 xml:space="preserve">Ученые определили, какие питательные вещества необходимы нашему организму и полезны для здоровья. Это протеин, углеводы, жиры, минеральные вещества, витамины. </w:t>
      </w:r>
    </w:p>
    <w:p w14:paraId="27A92EFD" w14:textId="77777777" w:rsidR="00E6507F" w:rsidRPr="002321B3" w:rsidRDefault="00E6507F" w:rsidP="00E6507F">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Протеин (белок) необходим для построения новых клеток в организме. Протеин находится в молоке, яйцах, сыре, мясе и рыбе. Пр</w:t>
      </w:r>
      <w:r w:rsidRPr="002321B3">
        <w:rPr>
          <w:rFonts w:ascii="Times New Roman" w:hAnsi="Times New Roman" w:cs="Times New Roman"/>
          <w:color w:val="0D0D0D" w:themeColor="text1" w:themeTint="F2"/>
          <w:sz w:val="28"/>
          <w:szCs w:val="28"/>
          <w:shd w:val="clear" w:color="auto" w:fill="FFFFFF"/>
        </w:rPr>
        <w:t>и недостатке белка в пище у школьника появляется слабость, вялость, наблюдается падение веса, отставание в росте, снижается сопротивляемость к болезням, успеваемость и трудоспособность.</w:t>
      </w:r>
    </w:p>
    <w:p w14:paraId="207C78B4" w14:textId="77777777" w:rsidR="00E6507F" w:rsidRPr="002321B3" w:rsidRDefault="00E6507F" w:rsidP="00E6507F">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С помощью углеводов и жиров организм сохраняет тепло и получает энергию. Углеводы содержатся в мучных изделиях, картофеле, рисе, сладостях. М</w:t>
      </w:r>
      <w:r w:rsidRPr="002321B3">
        <w:rPr>
          <w:rFonts w:ascii="Times New Roman" w:hAnsi="Times New Roman" w:cs="Times New Roman"/>
          <w:color w:val="0D0D0D" w:themeColor="text1" w:themeTint="F2"/>
          <w:sz w:val="28"/>
          <w:szCs w:val="28"/>
          <w:shd w:val="clear" w:color="auto" w:fill="FFFFFF"/>
        </w:rPr>
        <w:t>олодой человек ежедневно должен есть сливочное масло, растительное масло, сметану.</w:t>
      </w:r>
    </w:p>
    <w:p w14:paraId="622F4E3B" w14:textId="77777777" w:rsidR="00E6507F" w:rsidRPr="002321B3" w:rsidRDefault="00E6507F" w:rsidP="00E6507F">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 xml:space="preserve">Организму необходимы минеральные вещества: кальций, фосфор, железо и медь. Кальций и фосфор нужны для того, чтобы кости и зубы были крепкими и здоровыми. Железо и медь помогают работе и росту клеток. </w:t>
      </w:r>
    </w:p>
    <w:p w14:paraId="4BD91A27" w14:textId="77777777" w:rsidR="00E6507F" w:rsidRPr="002321B3" w:rsidRDefault="00E6507F" w:rsidP="00E6507F">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lastRenderedPageBreak/>
        <w:t xml:space="preserve">Витамины тоже необходимы для человека. Они поддерживают бодрость и здоровье. Витамины и минеральные вещества содержатся в овощах и фруктах, в черном хлебе. </w:t>
      </w:r>
    </w:p>
    <w:p w14:paraId="62CD3982" w14:textId="77777777" w:rsidR="00E6507F" w:rsidRPr="002321B3" w:rsidRDefault="00E6507F" w:rsidP="00E6507F">
      <w:pPr>
        <w:spacing w:line="360" w:lineRule="auto"/>
        <w:ind w:firstLine="709"/>
        <w:jc w:val="both"/>
        <w:rPr>
          <w:rFonts w:ascii="Times New Roman" w:hAnsi="Times New Roman" w:cs="Times New Roman"/>
          <w:color w:val="0D0D0D" w:themeColor="text1" w:themeTint="F2"/>
          <w:sz w:val="28"/>
          <w:szCs w:val="28"/>
          <w:shd w:val="clear" w:color="auto" w:fill="FFFFFF"/>
        </w:rPr>
      </w:pPr>
      <w:r w:rsidRPr="002321B3">
        <w:rPr>
          <w:rFonts w:ascii="Times New Roman" w:hAnsi="Times New Roman" w:cs="Times New Roman"/>
          <w:color w:val="0D0D0D" w:themeColor="text1" w:themeTint="F2"/>
          <w:sz w:val="28"/>
          <w:szCs w:val="28"/>
          <w:shd w:val="clear" w:color="auto" w:fill="FFFFFF"/>
        </w:rPr>
        <w:t>Продукты, богатые витамином А: морковь, сладкий перец, зеленый лук, зелень укропа и петрушки, плоды шиповника.  Продукты - источники витамина С: помидоры, зелень укропа и петрушки, смородина, сладкий перец, цитрусовые, картофель. Витамин Е содержат следующие продукты: печень, яйца, овсяная и гречневая крупы. Продукты, богатые витаминами группы В: хлеб, молоко, творог, сыр, яйца, капуста, яблоки, помидоры, бобовые.</w:t>
      </w:r>
    </w:p>
    <w:p w14:paraId="76242D47" w14:textId="77777777" w:rsidR="00E6507F" w:rsidRPr="002321B3" w:rsidRDefault="00E6507F" w:rsidP="00E6507F">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Правильное питание необходимо для вашего здоровья!</w:t>
      </w:r>
    </w:p>
    <w:p w14:paraId="64EA0310" w14:textId="77777777" w:rsidR="00E6507F" w:rsidRPr="002321B3" w:rsidRDefault="00E6507F" w:rsidP="00E6507F">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eastAsia="Geneva CY" w:hAnsi="Times New Roman" w:cs="Times New Roman"/>
          <w:i/>
          <w:color w:val="0D0D0D" w:themeColor="text1" w:themeTint="F2"/>
          <w:sz w:val="28"/>
          <w:szCs w:val="28"/>
        </w:rPr>
        <w:t>Вопросы и задания к тексту:</w:t>
      </w:r>
      <w:r w:rsidRPr="002321B3">
        <w:rPr>
          <w:rFonts w:ascii="Times New Roman" w:eastAsia="Geneva CY" w:hAnsi="Times New Roman" w:cs="Times New Roman"/>
          <w:color w:val="0D0D0D" w:themeColor="text1" w:themeTint="F2"/>
          <w:sz w:val="28"/>
          <w:szCs w:val="28"/>
        </w:rPr>
        <w:t xml:space="preserve"> Какие питательные вещества необходимы нашему организму? В каких продуктах содержится протеин? Какую пользу он приносит нашему организму? В каких продуктах содержатся у</w:t>
      </w:r>
      <w:r w:rsidRPr="002321B3">
        <w:rPr>
          <w:rFonts w:ascii="Times New Roman" w:hAnsi="Times New Roman" w:cs="Times New Roman"/>
          <w:color w:val="0D0D0D" w:themeColor="text1" w:themeTint="F2"/>
          <w:sz w:val="28"/>
          <w:szCs w:val="28"/>
        </w:rPr>
        <w:t>глеводы, жиры</w:t>
      </w:r>
      <w:r w:rsidRPr="002321B3">
        <w:rPr>
          <w:rFonts w:ascii="Times New Roman" w:eastAsia="Geneva CY" w:hAnsi="Times New Roman" w:cs="Times New Roman"/>
          <w:color w:val="0D0D0D" w:themeColor="text1" w:themeTint="F2"/>
          <w:sz w:val="28"/>
          <w:szCs w:val="28"/>
        </w:rPr>
        <w:t>? Какую пользу они приносят нашему организму? Зачем нужны нашему организму минеральные вещества?  Что ты знаешь о витаминах?  Вспомни, что ты ел на обед (на завтрак) и скажи, какие питательные вещества поступили в твой организм. Как ты думаешь, правильно ли ты питаешься? Полезны ли гамбургеры, которые продаются в кафе быстрого питания? Какое твое любимое блюдо? Оно полезно?</w:t>
      </w:r>
      <w:r w:rsidRPr="002321B3">
        <w:rPr>
          <w:rFonts w:ascii="Times New Roman" w:hAnsi="Times New Roman" w:cs="Times New Roman"/>
          <w:color w:val="0D0D0D" w:themeColor="text1" w:themeTint="F2"/>
          <w:sz w:val="28"/>
          <w:szCs w:val="28"/>
        </w:rPr>
        <w:t xml:space="preserve"> Как ты считаешь, здоровье зависит от правильного питания? Убеди друга, что здоровье зависит от правильного питания. Как ты понимаешь смысл пословицы: «Завтрак съешь сам, обед подели с другом, ужин отдай врагу».</w:t>
      </w:r>
    </w:p>
    <w:p w14:paraId="008469D6" w14:textId="77777777" w:rsidR="00E6507F" w:rsidRPr="002321B3" w:rsidRDefault="00E6507F" w:rsidP="00E6507F">
      <w:pPr>
        <w:spacing w:line="360" w:lineRule="auto"/>
        <w:ind w:firstLine="709"/>
        <w:jc w:val="center"/>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w:t>
      </w:r>
    </w:p>
    <w:p w14:paraId="72DCF53B" w14:textId="77777777" w:rsidR="00E6507F" w:rsidRPr="002321B3" w:rsidRDefault="00E6507F" w:rsidP="00E6507F">
      <w:pPr>
        <w:spacing w:line="360" w:lineRule="auto"/>
        <w:ind w:firstLine="709"/>
        <w:jc w:val="center"/>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Беседа в классе о М.В. Ломоносове</w:t>
      </w:r>
    </w:p>
    <w:p w14:paraId="21B8C50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Ребята, вы знаете, кто был первым русским учёным-академиком? – Да. Михаил Васильевич Ломоносов.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Что вы знаете о нем?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Я знаю, что Ломоносов родился в 1711 году в деревне Денисовка Архангельского края в семье простого рыбака.  Ломоносов пешком пошел в Москву, чтобы поступить учиться. - Сколько было лет М.В. Ломоносову, когда он поступил учиться? - Двадцать лет. - Как его приняли ученики? - Сначала над ним смеялись, а потом </w:t>
      </w:r>
      <w:r w:rsidRPr="002321B3">
        <w:rPr>
          <w:rFonts w:ascii="Times New Roman" w:hAnsi="Times New Roman" w:cs="Times New Roman"/>
          <w:sz w:val="28"/>
          <w:szCs w:val="28"/>
        </w:rPr>
        <w:lastRenderedPageBreak/>
        <w:t xml:space="preserve">удивлялись его способностям. - А как ему жилось в Москве? – Трудно. Тех денег, которые выдавали ученикам раз в месяц, хватало только на хлеб и квас. – И он все равно продолжал учиться? - Да. Он продолжал учиться упорно и настойчиво.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Где учился Ломоносов после окончания школы?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Михаил Васильевич закончил Славяно-греко-латинскую академию в Москве, потом учился в университет при Петербургской академии наук, затем 5 лет учился в Германии. – В каких науках им были сделаны открытия? - Он сделал много важных открытий в физике, химии, астрономии. Кроме этого, М.В. Ломоносов занимался историей, литературой, писал стихи. – А почему Московский университет носит имя М.В. Ломоносова? – Потому что Московский университет был основан в1755 году по инициативе Ломоносова. </w:t>
      </w:r>
    </w:p>
    <w:p w14:paraId="486AA462" w14:textId="77777777" w:rsidR="00E6507F" w:rsidRPr="002321B3" w:rsidRDefault="00E6507F" w:rsidP="00E6507F">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Задание:</w:t>
      </w:r>
      <w:r w:rsidRPr="002321B3">
        <w:rPr>
          <w:rFonts w:ascii="Times New Roman" w:hAnsi="Times New Roman" w:cs="Times New Roman"/>
          <w:sz w:val="28"/>
          <w:szCs w:val="28"/>
        </w:rPr>
        <w:t xml:space="preserve"> В каком году родился М.В. Ломоносов? Во сколько лет он пошел пешком учиться в Москву? Как ты думаешь, трудно или легко было учиться М.В. Ломоносову? Где учился М.В. Ломоносов? Докажи, что ты ответил правильно, словами из текста. В каких науках М.В. Ломоносовым были сделаны открытия? Ломоносов занимался литературой? Почему Московский университет носит имя М.В. Ломоносова? Расскажи о нашем великом соотечественнике – Михаиле Васильевиче Ломоносове.</w:t>
      </w:r>
    </w:p>
    <w:p w14:paraId="3E312875" w14:textId="77777777" w:rsidR="00E6507F" w:rsidRPr="002321B3" w:rsidRDefault="00E6507F" w:rsidP="00E6507F">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r w:rsidRPr="002321B3">
        <w:rPr>
          <w:rStyle w:val="a5"/>
          <w:b/>
          <w:i/>
          <w:sz w:val="28"/>
          <w:szCs w:val="28"/>
        </w:rPr>
        <w:footnoteReference w:id="312"/>
      </w:r>
    </w:p>
    <w:p w14:paraId="7EE9D6B5"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r w:rsidRPr="002321B3">
        <w:rPr>
          <w:rFonts w:ascii="Times New Roman" w:hAnsi="Times New Roman" w:cs="Times New Roman"/>
          <w:sz w:val="28"/>
          <w:szCs w:val="28"/>
        </w:rPr>
        <w:t xml:space="preserve"> </w:t>
      </w:r>
    </w:p>
    <w:p w14:paraId="6BDEE586"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6118249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речевого дыхания.</w:t>
      </w:r>
    </w:p>
    <w:p w14:paraId="76417A44"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48FC7DBC"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по- возможности, по высоте; </w:t>
      </w:r>
    </w:p>
    <w:p w14:paraId="1970790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 необходимости, коррекция нарушений голоса;</w:t>
      </w:r>
    </w:p>
    <w:p w14:paraId="0ADFD25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нормального звучания голоса.</w:t>
      </w:r>
    </w:p>
    <w:p w14:paraId="47943FEC"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lastRenderedPageBreak/>
        <w:t xml:space="preserve">Работа над звуками и их сочетаниями: </w:t>
      </w:r>
    </w:p>
    <w:p w14:paraId="1D651A0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4AA52BF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3D950C0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при необходимости, коррекция нарушений звукового состава речи. </w:t>
      </w:r>
    </w:p>
    <w:p w14:paraId="19FC670E"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словами: </w:t>
      </w:r>
    </w:p>
    <w:p w14:paraId="030A4221"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3B97AEC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слов;</w:t>
      </w:r>
    </w:p>
    <w:p w14:paraId="4517CF86"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3D811502" w14:textId="77777777" w:rsidR="00E6507F" w:rsidRPr="002321B3" w:rsidRDefault="00E6507F" w:rsidP="00E6507F">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1C0FB29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2142FB9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фраз;</w:t>
      </w:r>
    </w:p>
    <w:p w14:paraId="21B9795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6370B0A8" w14:textId="77777777" w:rsidR="00E6507F" w:rsidRPr="002321B3" w:rsidRDefault="00E6507F" w:rsidP="00E6507F">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lastRenderedPageBreak/>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753603C1" w14:textId="77777777" w:rsidR="00E6507F" w:rsidRPr="002321B3" w:rsidRDefault="00E6507F" w:rsidP="00E6507F">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343B0471" w14:textId="77777777" w:rsidR="00E6507F" w:rsidRPr="002321B3" w:rsidRDefault="00E6507F" w:rsidP="00E6507F">
      <w:pPr>
        <w:pStyle w:val="ab"/>
        <w:numPr>
          <w:ilvl w:val="0"/>
          <w:numId w:val="95"/>
        </w:numPr>
        <w:tabs>
          <w:tab w:val="left" w:pos="993"/>
        </w:tabs>
        <w:spacing w:line="360" w:lineRule="auto"/>
        <w:ind w:left="0" w:firstLine="709"/>
        <w:contextualSpacing w:val="0"/>
        <w:jc w:val="both"/>
        <w:rPr>
          <w:rFonts w:ascii="Times New Roman" w:hAnsi="Times New Roman" w:cs="Times New Roman"/>
          <w:b/>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hAnsi="Times New Roman" w:cs="Times New Roman"/>
          <w:sz w:val="28"/>
          <w:szCs w:val="28"/>
        </w:rPr>
        <w:t xml:space="preserve"> </w:t>
      </w:r>
    </w:p>
    <w:p w14:paraId="57262A4E" w14:textId="77777777" w:rsidR="00E6507F" w:rsidRPr="002321B3" w:rsidRDefault="00E6507F" w:rsidP="00E6507F">
      <w:pPr>
        <w:pStyle w:val="ab"/>
        <w:widowControl w:val="0"/>
        <w:autoSpaceDE w:val="0"/>
        <w:autoSpaceDN w:val="0"/>
        <w:adjustRightInd w:val="0"/>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sz w:val="28"/>
          <w:szCs w:val="28"/>
        </w:rPr>
        <w:t>В процессе развития восприятия устной речи и ее произносительной стороны реализация обучающимися следующих коммуникативных действий:</w:t>
      </w:r>
      <w:r w:rsidRPr="002321B3">
        <w:rPr>
          <w:rFonts w:ascii="Times New Roman" w:eastAsia="Times New Roman" w:hAnsi="Times New Roman" w:cs="Times New Roman"/>
          <w:bCs/>
          <w:iCs/>
          <w:sz w:val="28"/>
          <w:szCs w:val="28"/>
        </w:rPr>
        <w:t xml:space="preserve"> </w:t>
      </w:r>
      <w:r w:rsidRPr="002321B3">
        <w:rPr>
          <w:rFonts w:ascii="Times New Roman" w:hAnsi="Times New Roman" w:cs="Times New Roman"/>
          <w:bCs/>
          <w:iCs/>
          <w:sz w:val="28"/>
          <w:szCs w:val="28"/>
        </w:rPr>
        <w:t xml:space="preserve">логичные и грамотные устные высказывания при реализации во внятной и естественной речи произносительных возможностей (самостоятельно и под контролем учителя)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w:t>
      </w:r>
      <w:r w:rsidRPr="002321B3">
        <w:rPr>
          <w:rFonts w:ascii="Times New Roman" w:hAnsi="Times New Roman" w:cs="Times New Roman"/>
          <w:bCs/>
          <w:iCs/>
          <w:sz w:val="28"/>
          <w:szCs w:val="28"/>
        </w:rPr>
        <w:lastRenderedPageBreak/>
        <w:t xml:space="preserve">восприятия и др.; соблюдение при устной коммуникации речевого этикета;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(самостоятельно и под контролем учителя); в процессе устной коммуникации при затруднении в восприятии речевой информации самостоятельное формулирование уточняющих вопросов. </w:t>
      </w:r>
    </w:p>
    <w:p w14:paraId="6E31E892"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u w:val="single"/>
        </w:rPr>
        <w:t>Второе полугодие</w:t>
      </w:r>
    </w:p>
    <w:p w14:paraId="0BB41B02"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177CD9D8" w14:textId="77777777" w:rsidR="00E6507F" w:rsidRPr="002321B3" w:rsidRDefault="00E6507F" w:rsidP="00E6507F">
      <w:pPr>
        <w:shd w:val="clear" w:color="auto" w:fill="FFFFFF"/>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использовании индивидуальных слуховых аппаратов):</w:t>
      </w:r>
    </w:p>
    <w:p w14:paraId="2BBDFD33" w14:textId="77777777" w:rsidR="00E6507F" w:rsidRPr="002321B3" w:rsidRDefault="00E6507F" w:rsidP="00E6507F">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восприятие на слух текстов - адаптированных и неадаптированных текстов монологического характера</w:t>
      </w:r>
      <w:r w:rsidRPr="002321B3">
        <w:rPr>
          <w:rFonts w:ascii="Times New Roman" w:hAnsi="Times New Roman" w:cs="Times New Roman"/>
          <w:bCs/>
          <w:iCs/>
          <w:sz w:val="28"/>
          <w:szCs w:val="28"/>
        </w:rPr>
        <w:t>, включающих до 17</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20 предложений (с учетом уровня слухоречевого развития каждого обучающегося)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 - справочного, </w:t>
      </w:r>
      <w:r w:rsidRPr="002321B3">
        <w:rPr>
          <w:rFonts w:ascii="Times New Roman" w:hAnsi="Times New Roman" w:cs="Times New Roman"/>
          <w:bCs/>
          <w:iCs/>
          <w:sz w:val="28"/>
          <w:szCs w:val="28"/>
        </w:rPr>
        <w:lastRenderedPageBreak/>
        <w:t xml:space="preserve">публицистического и художественного стилей различных функционально-смысловых типов </w:t>
      </w: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повествование, рассужде</w:t>
      </w:r>
      <w:r w:rsidRPr="002321B3">
        <w:rPr>
          <w:rFonts w:ascii="Times New Roman" w:hAnsi="Times New Roman" w:cs="Times New Roman"/>
          <w:bCs/>
          <w:iCs/>
          <w:sz w:val="28"/>
          <w:szCs w:val="28"/>
        </w:rPr>
        <w:softHyphen/>
        <w:t xml:space="preserve">ние, описание (бытовое, пейзажное, портретное); </w:t>
      </w:r>
      <w:r w:rsidRPr="002321B3">
        <w:rPr>
          <w:rFonts w:ascii="Times New Roman" w:hAnsi="Times New Roman" w:cs="Times New Roman"/>
          <w:b/>
          <w:bCs/>
          <w:iCs/>
          <w:sz w:val="28"/>
          <w:szCs w:val="28"/>
        </w:rPr>
        <w:t>диалогов и полилогов</w:t>
      </w:r>
      <w:r w:rsidRPr="002321B3">
        <w:rPr>
          <w:rFonts w:ascii="Times New Roman" w:hAnsi="Times New Roman" w:cs="Times New Roman"/>
          <w:bCs/>
          <w:iCs/>
          <w:sz w:val="28"/>
          <w:szCs w:val="28"/>
        </w:rPr>
        <w:t xml:space="preserve"> раз</w:t>
      </w:r>
      <w:r w:rsidRPr="002321B3">
        <w:rPr>
          <w:rFonts w:ascii="Times New Roman" w:hAnsi="Times New Roman" w:cs="Times New Roman"/>
          <w:bCs/>
          <w:iCs/>
          <w:sz w:val="28"/>
          <w:szCs w:val="28"/>
        </w:rPr>
        <w:softHyphen/>
        <w:t>говорного, учебно-делового, научно-справочного, публицистического и художественного стилей при увеличении объема до 17</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20 предложений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учётом индивидуальных возможностей обучающихся); при относительной тишине в помещении и на фоне разговора двух и более людей, музыки и др. (в аудиозаписи); </w:t>
      </w:r>
      <w:r w:rsidRPr="002321B3">
        <w:rPr>
          <w:rFonts w:ascii="Times New Roman" w:hAnsi="Times New Roman" w:cs="Times New Roman"/>
          <w:color w:val="231F20"/>
          <w:sz w:val="28"/>
          <w:szCs w:val="28"/>
        </w:rPr>
        <w:t xml:space="preserve">при предъявлении текстов разными дикторами не только в нормальном, но и умеренно-быстром темпе; </w:t>
      </w:r>
    </w:p>
    <w:p w14:paraId="32A75D2D" w14:textId="77777777" w:rsidR="00E6507F" w:rsidRPr="002321B3" w:rsidRDefault="00E6507F" w:rsidP="00E6507F">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на слух отдельных фраз</w:t>
      </w:r>
      <w:r w:rsidRPr="002321B3">
        <w:rPr>
          <w:rFonts w:ascii="Times New Roman" w:hAnsi="Times New Roman" w:cs="Times New Roman"/>
          <w:bCs/>
          <w:iCs/>
          <w:sz w:val="28"/>
          <w:szCs w:val="28"/>
        </w:rPr>
        <w:t xml:space="preserve"> разговорного, учебно-делового, официально - 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 при предъявлении учителем голосом разговорной громкости / шёпотом; при увеличении расстояния (с учетом индивидуальных возможностей обучающихся); при относительной тишине в помещении и на фоне разговора двух и более людей, музыки (в аудиозаписи); опознавание новых фраз в сочетании с речевым материалом (фразами, словами и словосочетаниями), знакомым по звучанию;</w:t>
      </w:r>
      <w:r w:rsidRPr="002321B3">
        <w:rPr>
          <w:rFonts w:ascii="Times New Roman" w:hAnsi="Times New Roman" w:cs="Times New Roman"/>
          <w:color w:val="231F20"/>
          <w:sz w:val="28"/>
          <w:szCs w:val="28"/>
        </w:rPr>
        <w:t xml:space="preserve"> </w:t>
      </w:r>
      <w:r w:rsidRPr="002321B3">
        <w:rPr>
          <w:rFonts w:ascii="Times New Roman" w:hAnsi="Times New Roman" w:cs="Times New Roman"/>
          <w:color w:val="231F20"/>
          <w:sz w:val="28"/>
          <w:szCs w:val="28"/>
        </w:rPr>
        <w:lastRenderedPageBreak/>
        <w:t xml:space="preserve">при предъявлении разными дикторами фраз не только в нормальном, но и умеренно-быстром темпе; </w:t>
      </w:r>
    </w:p>
    <w:p w14:paraId="59AE6468"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распознавание на слух отдельных слов и словосочетаний</w:t>
      </w:r>
      <w:r w:rsidRPr="002321B3">
        <w:rPr>
          <w:rFonts w:ascii="Times New Roman" w:hAnsi="Times New Roman" w:cs="Times New Roman"/>
          <w:bCs/>
          <w:iCs/>
          <w:sz w:val="28"/>
          <w:szCs w:val="28"/>
        </w:rPr>
        <w:t xml:space="preserve"> в разных акустических условиях: при предъявлении учителем голосом разговорной громкости / шёпотом при увеличении расстояния (с учетом индивидуальных возможностей обучающихся); при относительной тишине в помещении, а также на фоне разговора двух и более людей, музыки (в аудиозаписи); опознавание новых слов и словосочетаний в сочетании со знакомыми по звучанию; </w:t>
      </w:r>
      <w:r w:rsidRPr="002321B3">
        <w:rPr>
          <w:rFonts w:ascii="Times New Roman" w:hAnsi="Times New Roman" w:cs="Times New Roman"/>
          <w:color w:val="231F20"/>
          <w:sz w:val="28"/>
          <w:szCs w:val="28"/>
        </w:rPr>
        <w:t xml:space="preserve">при предъявлении речевого материала разными дикторами не только в нормальном, но и умеренно-быстром темпе; </w:t>
      </w:r>
    </w:p>
    <w:p w14:paraId="124EDA8D"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на слух слов, близких по звучанию</w:t>
      </w:r>
      <w:r w:rsidRPr="002321B3">
        <w:rPr>
          <w:rFonts w:ascii="Times New Roman" w:hAnsi="Times New Roman" w:cs="Times New Roman"/>
          <w:bCs/>
          <w:iCs/>
          <w:sz w:val="28"/>
          <w:szCs w:val="28"/>
        </w:rPr>
        <w:t xml:space="preserve">, в том числе, слов, отличающихся одним или несколькими гласными и /или согласными в корнях, окончаниях, суффиксах, приставках, а также слов с разными предлогами; </w:t>
      </w:r>
    </w:p>
    <w:p w14:paraId="762314DB"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851"/>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3AE41A42"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426"/>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запись под диктовку и воспроизведение речевого 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5BD023D3" w14:textId="77777777" w:rsidR="00E6507F" w:rsidRPr="002321B3" w:rsidRDefault="00E6507F" w:rsidP="00E6507F">
      <w:pPr>
        <w:widowControl w:val="0"/>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5AFB4B4A" w14:textId="77777777" w:rsidR="00E6507F" w:rsidRPr="002321B3" w:rsidRDefault="00E6507F" w:rsidP="00E6507F">
      <w:pPr>
        <w:pStyle w:val="ab"/>
        <w:widowControl w:val="0"/>
        <w:numPr>
          <w:ilvl w:val="0"/>
          <w:numId w:val="120"/>
        </w:numPr>
        <w:tabs>
          <w:tab w:val="left" w:pos="0"/>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 по звучанию. </w:t>
      </w:r>
    </w:p>
    <w:p w14:paraId="75843676" w14:textId="77777777" w:rsidR="00E6507F" w:rsidRPr="002321B3" w:rsidRDefault="00E6507F" w:rsidP="00E6507F">
      <w:pPr>
        <w:widowControl w:val="0"/>
        <w:tabs>
          <w:tab w:val="left" w:pos="0"/>
          <w:tab w:val="left" w:pos="312"/>
        </w:tabs>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(с помощью индивидуальных слуховых аппаратов):</w:t>
      </w:r>
    </w:p>
    <w:p w14:paraId="6C2A523D" w14:textId="77777777" w:rsidR="00E6507F" w:rsidRPr="002321B3" w:rsidRDefault="00E6507F" w:rsidP="00E6507F">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lastRenderedPageBreak/>
        <w:t>восприятие на слух текстов - адаптированных и неадаптированных текстов монологического характера</w:t>
      </w:r>
      <w:r w:rsidRPr="002321B3">
        <w:rPr>
          <w:rFonts w:ascii="Times New Roman" w:hAnsi="Times New Roman" w:cs="Times New Roman"/>
          <w:bCs/>
          <w:iCs/>
          <w:sz w:val="28"/>
          <w:szCs w:val="28"/>
        </w:rPr>
        <w:t>, включающих до 17</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официально-делового,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w:t>
      </w:r>
      <w:r w:rsidRPr="002321B3">
        <w:rPr>
          <w:rFonts w:ascii="Times New Roman" w:hAnsi="Times New Roman" w:cs="Times New Roman"/>
          <w:b/>
          <w:bCs/>
          <w:iCs/>
          <w:sz w:val="28"/>
          <w:szCs w:val="28"/>
        </w:rPr>
        <w:t>диалогов и полилогов</w:t>
      </w:r>
      <w:r w:rsidRPr="002321B3">
        <w:rPr>
          <w:rFonts w:ascii="Times New Roman" w:hAnsi="Times New Roman" w:cs="Times New Roman"/>
          <w:bCs/>
          <w:iCs/>
          <w:sz w:val="28"/>
          <w:szCs w:val="28"/>
        </w:rPr>
        <w:t xml:space="preserve"> разговорного, учебно-делового, официально-делового, научно-справочного, публицистического и художественного стилей при увеличении объема до 17–20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относительной тишине в помещении и на фоне разговора двух и более людей, музыки и др. (в аудиозаписи);</w:t>
      </w:r>
      <w:r w:rsidRPr="002321B3">
        <w:rPr>
          <w:rFonts w:ascii="Times New Roman" w:hAnsi="Times New Roman" w:cs="Times New Roman"/>
          <w:color w:val="231F20"/>
          <w:sz w:val="28"/>
          <w:szCs w:val="28"/>
        </w:rPr>
        <w:t xml:space="preserve"> при предъявлении текстов разными дикторами не только в нормальном, но и умеренно-быстром темпе; </w:t>
      </w:r>
    </w:p>
    <w:p w14:paraId="2EA1D44A" w14:textId="77777777" w:rsidR="00E6507F" w:rsidRPr="002321B3" w:rsidRDefault="00E6507F" w:rsidP="00E6507F">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 xml:space="preserve">в разных акустических условиях: </w:t>
      </w:r>
      <w:r w:rsidRPr="002321B3">
        <w:rPr>
          <w:rFonts w:ascii="Times New Roman" w:hAnsi="Times New Roman" w:cs="Times New Roman"/>
          <w:bCs/>
          <w:iCs/>
          <w:sz w:val="28"/>
          <w:szCs w:val="28"/>
        </w:rPr>
        <w:t xml:space="preserve">при относительной тишине в помещении и на фоне разговора двух и более людей, музыки и др. (в </w:t>
      </w:r>
      <w:r w:rsidRPr="002321B3">
        <w:rPr>
          <w:rFonts w:ascii="Times New Roman" w:hAnsi="Times New Roman" w:cs="Times New Roman"/>
          <w:bCs/>
          <w:iCs/>
          <w:sz w:val="28"/>
          <w:szCs w:val="28"/>
        </w:rPr>
        <w:lastRenderedPageBreak/>
        <w:t>аудиозаписи); опознавание новых фраз в сочетании с речевым материалом (фразами, словами и словосочетаниями), отработанным при слухозрительном восприятии;</w:t>
      </w:r>
      <w:r w:rsidRPr="002321B3">
        <w:rPr>
          <w:rFonts w:ascii="Times New Roman" w:hAnsi="Times New Roman" w:cs="Times New Roman"/>
          <w:color w:val="231F20"/>
          <w:sz w:val="28"/>
          <w:szCs w:val="28"/>
        </w:rPr>
        <w:t xml:space="preserve"> при предъявлении фраз разными дикторами не только в нормальном, но и умеренно-быстром темпе; </w:t>
      </w:r>
    </w:p>
    <w:p w14:paraId="1159E48A"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распознавание отдельных слов и словосочетаний</w:t>
      </w:r>
      <w:r w:rsidRPr="002321B3">
        <w:rPr>
          <w:rFonts w:ascii="Times New Roman" w:hAnsi="Times New Roman" w:cs="Times New Roman"/>
          <w:bCs/>
          <w:iCs/>
          <w:sz w:val="28"/>
          <w:szCs w:val="28"/>
        </w:rPr>
        <w:t xml:space="preserve"> в разных акустических условиях: при относительной тишине в помещении, а также на фоне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r w:rsidRPr="002321B3">
        <w:rPr>
          <w:rFonts w:ascii="Times New Roman" w:hAnsi="Times New Roman" w:cs="Times New Roman"/>
          <w:color w:val="231F20"/>
          <w:sz w:val="28"/>
          <w:szCs w:val="28"/>
        </w:rPr>
        <w:t xml:space="preserve">при предъявлении слов и словосочетаний разными дикторами не только в нормальном, но и умеренно – быстром темпе; </w:t>
      </w:r>
    </w:p>
    <w:p w14:paraId="40A14AD0"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06BFEEC0"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426"/>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запись под диктовку и воспроизведение речевого 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w:t>
      </w:r>
    </w:p>
    <w:p w14:paraId="0C36DF6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iCs/>
          <w:sz w:val="28"/>
          <w:szCs w:val="28"/>
        </w:rPr>
        <w:t>Примерные темы:</w:t>
      </w:r>
      <w:r w:rsidRPr="002321B3">
        <w:rPr>
          <w:rFonts w:ascii="Times New Roman" w:hAnsi="Times New Roman" w:cs="Times New Roman"/>
          <w:b/>
          <w:sz w:val="28"/>
          <w:szCs w:val="28"/>
        </w:rPr>
        <w:t xml:space="preserve"> «</w:t>
      </w:r>
      <w:r w:rsidRPr="002321B3">
        <w:rPr>
          <w:rFonts w:ascii="Times New Roman" w:hAnsi="Times New Roman" w:cs="Times New Roman"/>
          <w:sz w:val="28"/>
          <w:szCs w:val="28"/>
        </w:rPr>
        <w:t>Культура общения», «Я и мои друзья», «Мировая художественная культура», «Новости в стране и за рубежом», «Изучаем школьные предметы».</w:t>
      </w:r>
    </w:p>
    <w:p w14:paraId="3025D108" w14:textId="77777777" w:rsidR="00E6507F" w:rsidRPr="002321B3" w:rsidRDefault="00E6507F" w:rsidP="00E6507F">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sz w:val="28"/>
          <w:szCs w:val="28"/>
        </w:rPr>
        <w:t>Речевой материал</w:t>
      </w:r>
    </w:p>
    <w:p w14:paraId="35D0EC7C" w14:textId="77777777" w:rsidR="00E6507F" w:rsidRPr="002321B3" w:rsidRDefault="00E6507F" w:rsidP="00E6507F">
      <w:pPr>
        <w:spacing w:line="360" w:lineRule="auto"/>
        <w:ind w:firstLine="709"/>
        <w:jc w:val="both"/>
        <w:rPr>
          <w:rFonts w:ascii="Times New Roman" w:hAnsi="Times New Roman" w:cs="Times New Roman"/>
          <w:color w:val="222222"/>
          <w:sz w:val="28"/>
          <w:szCs w:val="28"/>
          <w:shd w:val="clear" w:color="auto" w:fill="FFFFFF"/>
        </w:rPr>
      </w:pPr>
      <w:r w:rsidRPr="002321B3">
        <w:rPr>
          <w:rFonts w:ascii="Times New Roman" w:hAnsi="Times New Roman" w:cs="Times New Roman"/>
          <w:bCs/>
          <w:i/>
          <w:iCs/>
          <w:sz w:val="28"/>
          <w:szCs w:val="28"/>
        </w:rPr>
        <w:t>Примеры фраз слов, словосочетаний</w:t>
      </w:r>
    </w:p>
    <w:p w14:paraId="2B0D1CF3"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идем в гости, то не опаздываем (приходим вовремя). За столом соблюдай правила культурного поведения!  Уходя из гостей раньше, попрощайся с хозяевами. Обязательно объясни причину раннего ухода. Если есть возможность, попрощайся с гостями. Ты знаешь правила культурного поведения в гостях? Расскажи правила культурного поведения в гостях. Подготовь устное выступление по теме «Правила культурного поведения за столом» и выступи перед ребятами. Не одевайся одинаково с подругами. Найди свой стиль в одежде. Никогда не пользуйся чужой косметикой; это не гигиенично. Если чужую книгу ты потерял, то постарайся купить такую же или, если человек согласится, верни ему деньги. Помни, что с книгой надо </w:t>
      </w:r>
      <w:r w:rsidRPr="002321B3">
        <w:rPr>
          <w:rFonts w:ascii="Times New Roman" w:hAnsi="Times New Roman" w:cs="Times New Roman"/>
          <w:sz w:val="28"/>
          <w:szCs w:val="28"/>
        </w:rPr>
        <w:lastRenderedPageBreak/>
        <w:t xml:space="preserve">обращаться аккуратно, особенно с чужой. Не читай за едой, не загибай странички, не делай пометки на полях! Лучше всего надеть на книгу обложку. </w:t>
      </w:r>
    </w:p>
    <w:p w14:paraId="311C7031" w14:textId="77777777" w:rsidR="00E6507F" w:rsidRPr="002321B3" w:rsidRDefault="00E6507F" w:rsidP="00E6507F">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Ты был в художественном музее (в Третьяковской галерее, в Музее изобразительных искусств имени А.С. Пушкина, …). Составь презентацию и расскажи о художественном музее, который есть в твоем городе.  Посмотри на картину Левитана «Март». Исаак Ильич Левитан – великий русский художник – пейзажист. И. И. Левитан умел выразить в пейзажах настроение человека. Картины Левитана можно увидеть в Третьяковской галерее. Какие картины Левитана (Саврасова, Шишкина, …) ты знаешь? Тебе нравятся пейзажи? Составь презентацию и расскажи о любимом художнике –пейзажисте.</w:t>
      </w:r>
    </w:p>
    <w:p w14:paraId="2B08E071"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Приглашение в гости, не опаздывай, приходи вовремя; не приходи раньше, хозяева еще не готовы, встречать гостей, соблюдай правила культурного поведения, правила культурного поведения в гостях, правила культурного поведения за столом, будь доброжелательным и приветливым, поблагодари; не подражай, косметика, не читай за едой, не загибай странички, не делай пометки на полях, обложка для книги, чужая книга, потерять книгу, купить такую же.</w:t>
      </w:r>
    </w:p>
    <w:p w14:paraId="0E972453" w14:textId="77777777" w:rsidR="00E6507F" w:rsidRPr="002321B3" w:rsidRDefault="00E6507F" w:rsidP="00E6507F">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Картина Левитана «Март», художники – пейзажисты, Левитан, Саврасов, Шишкин, пейзаж, справа (слева, спереди, сзади, перед, вдали), великий русский художник – пейзажист, выразить в пейзажах настроение человека, Третьяковская галерея, нравятся пейзажи (натюрморты, портретная живопись, скульптура…), любимый художник.</w:t>
      </w:r>
    </w:p>
    <w:p w14:paraId="57592C63" w14:textId="77777777" w:rsidR="00E6507F" w:rsidRPr="002321B3" w:rsidRDefault="00E6507F" w:rsidP="00E6507F">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Примеры текстов (микродиалогов, текстов монологического и диалогического характера):</w:t>
      </w:r>
    </w:p>
    <w:p w14:paraId="1308C09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Никогда не пользуйся чужой косметикой! – Я знаю. Это не гигиенично. Я никогда не беру косметику у подруг. </w:t>
      </w:r>
    </w:p>
    <w:p w14:paraId="51D00BA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Я вчера был в Третьяковской галерее.  -  А я давно не был в художественных музеях! Обязательно схожу в Третьяковскую галерею и Музей изобразительных искусств имени А.С. Пушкина.</w:t>
      </w:r>
    </w:p>
    <w:p w14:paraId="355D1B55" w14:textId="77777777" w:rsidR="00E6507F" w:rsidRPr="002321B3" w:rsidRDefault="00E6507F" w:rsidP="00E6507F">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4FEE4ECA" w14:textId="77777777" w:rsidR="00E6507F" w:rsidRPr="002321B3" w:rsidRDefault="00E6507F" w:rsidP="00E6507F">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lastRenderedPageBreak/>
        <w:t>Идем в гости…</w:t>
      </w:r>
    </w:p>
    <w:p w14:paraId="04517D18"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идем в гости по приглашению, то не опаздываем, приходим вовремя. Раньше приходить еще хуже, чем опоздать. Ведь хозяева еще не готовы встречать гостей. </w:t>
      </w:r>
    </w:p>
    <w:p w14:paraId="4538AFC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Звоним, входим в дом, здороваемся с хозяином и снимаем пальто. Он проводит нас в комнату. Здороваемся с гостями в комнате. </w:t>
      </w:r>
    </w:p>
    <w:p w14:paraId="2ABD1A26" w14:textId="77777777" w:rsidR="00E6507F" w:rsidRPr="002321B3" w:rsidRDefault="00E6507F" w:rsidP="00E6507F">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За столом соблюдаем правила культурного поведения! </w:t>
      </w:r>
      <w:r w:rsidRPr="002321B3">
        <w:rPr>
          <w:rFonts w:ascii="Times New Roman" w:eastAsia="Times New Roman" w:hAnsi="Times New Roman" w:cs="Times New Roman"/>
          <w:sz w:val="28"/>
          <w:szCs w:val="28"/>
        </w:rPr>
        <w:t xml:space="preserve">Сидеть за столом следует прямо, локти на стол не кладут. Салфетку в самом начале следует расправить и положить на колени. Помните, что тканевая салфетка не предназначена для вытирания губ, для этого используют бумажные салфетки. </w:t>
      </w:r>
    </w:p>
    <w:p w14:paraId="33A0F301" w14:textId="77777777" w:rsidR="00E6507F" w:rsidRPr="002321B3" w:rsidRDefault="00E6507F" w:rsidP="00E6507F">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Никогда не берите еду из общей посуды своей вилкой или ложкой.   Если хотите попробовать какое-нибудь блюдо, не тянитесь за ним через весь стол. Попросите передать это блюдо того человека, который сидит ближе к нему.  Не стоит приступать к угощению, пока оно не будет предложено всем гостям. Учтите, что нельзя накладывать пищу на вилку с помощью ножа, а есть с ножа вообще недопустимо. Когда вы закончили есть, нож и вилку следует положить вместе под углом так, чтобы они показывали примерно на 11 часов.</w:t>
      </w:r>
    </w:p>
    <w:p w14:paraId="409746FA" w14:textId="77777777" w:rsidR="00E6507F" w:rsidRPr="002321B3" w:rsidRDefault="00E6507F" w:rsidP="00E6507F">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Вставая из-за стола, не забудьте поблагодарить за угощение. Не критикуйте блюда и не давайте свои советы по их приготовлению </w:t>
      </w:r>
      <w:r w:rsidRPr="002321B3">
        <w:rPr>
          <w:rFonts w:ascii="Times New Roman" w:hAnsi="Times New Roman" w:cs="Times New Roman"/>
          <w:bCs/>
          <w:iCs/>
          <w:sz w:val="28"/>
          <w:szCs w:val="28"/>
        </w:rPr>
        <w:t>–</w:t>
      </w:r>
      <w:r w:rsidRPr="002321B3">
        <w:rPr>
          <w:rFonts w:ascii="Times New Roman" w:eastAsia="Times New Roman" w:hAnsi="Times New Roman" w:cs="Times New Roman"/>
          <w:sz w:val="28"/>
          <w:szCs w:val="28"/>
        </w:rPr>
        <w:t xml:space="preserve"> это невежливо.</w:t>
      </w:r>
    </w:p>
    <w:p w14:paraId="068AC7F4"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Когда уходите из гостей, обязательно попрощайтесь с хозяевами и поблагодарите их. Если есть возможность, попрощайтесь с гостями.</w:t>
      </w:r>
    </w:p>
    <w:p w14:paraId="15259B08"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задания.</w:t>
      </w:r>
      <w:r w:rsidRPr="002321B3">
        <w:rPr>
          <w:rFonts w:ascii="Times New Roman" w:hAnsi="Times New Roman" w:cs="Times New Roman"/>
          <w:sz w:val="28"/>
          <w:szCs w:val="28"/>
        </w:rPr>
        <w:t xml:space="preserve"> Можно ли опаздывать в гости или приходить раньше? Как надо вести себя за столом? Обязательно надо прощаться с хозяевами и благодарить их? Вы соблюдаете правила культурного поведения в гостях?  Расскажите о правилах поведениях в гостях. </w:t>
      </w:r>
    </w:p>
    <w:p w14:paraId="5EB94F02" w14:textId="77777777" w:rsidR="00E6507F" w:rsidRPr="002321B3" w:rsidRDefault="00E6507F" w:rsidP="00E6507F">
      <w:pPr>
        <w:pStyle w:val="aff8"/>
        <w:spacing w:after="0" w:line="360" w:lineRule="auto"/>
        <w:ind w:firstLine="709"/>
        <w:jc w:val="center"/>
        <w:rPr>
          <w:rFonts w:ascii="Times New Roman" w:hAnsi="Times New Roman" w:cs="Times New Roman"/>
          <w:i/>
          <w:sz w:val="28"/>
          <w:szCs w:val="28"/>
        </w:rPr>
      </w:pPr>
      <w:r w:rsidRPr="002321B3">
        <w:rPr>
          <w:rFonts w:ascii="Times New Roman" w:hAnsi="Times New Roman" w:cs="Times New Roman"/>
          <w:i/>
          <w:sz w:val="28"/>
          <w:szCs w:val="28"/>
        </w:rPr>
        <w:t>***</w:t>
      </w:r>
    </w:p>
    <w:p w14:paraId="0618D60C" w14:textId="77777777" w:rsidR="00E6507F" w:rsidRPr="002321B3" w:rsidRDefault="00E6507F" w:rsidP="00E6507F">
      <w:pPr>
        <w:pStyle w:val="aff8"/>
        <w:spacing w:after="0"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Картина И. И. Левитана «Март»</w:t>
      </w:r>
    </w:p>
    <w:p w14:paraId="01D8476E" w14:textId="77777777" w:rsidR="00E6507F" w:rsidRPr="002321B3" w:rsidRDefault="00E6507F" w:rsidP="00E6507F">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Посмотрим на картину Левитана «Март». Солнечный весенний день. Справа виднеется стена деревянного дома. Перед входом белоствольные </w:t>
      </w:r>
      <w:r w:rsidRPr="002321B3">
        <w:rPr>
          <w:rFonts w:ascii="Times New Roman" w:hAnsi="Times New Roman" w:cs="Times New Roman"/>
          <w:sz w:val="28"/>
          <w:szCs w:val="28"/>
        </w:rPr>
        <w:lastRenderedPageBreak/>
        <w:t>березки, за ними – зеленовато-бурые деревья, а вдали – темно-зелёные ели. От деревьев ложатся большие, холодные, синие тени. Лошадь, запряженная в сани, стоит у дороги. Она греется на солнышке. Еще много снега. Он очень разный: белый и искристый около деревьев, потемневший и рыхлый – около дороги, серый – в тени дома.</w:t>
      </w:r>
    </w:p>
    <w:p w14:paraId="6138FBDC" w14:textId="77777777" w:rsidR="00E6507F" w:rsidRPr="002321B3" w:rsidRDefault="00E6507F" w:rsidP="00E6507F">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Это март. Солнце светит ярко, и снег начинает таять.</w:t>
      </w:r>
    </w:p>
    <w:p w14:paraId="622309E7" w14:textId="77777777" w:rsidR="00E6507F" w:rsidRPr="002321B3" w:rsidRDefault="00E6507F" w:rsidP="00E6507F">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Картина полна воздуха, солнца. Все это вместе создает образ природы, разбуженной лучами весеннего солнца. Смотря на картину, чувствуешь свежесть, бодрость, подъем настроения, связанный с наступлением весны. </w:t>
      </w:r>
    </w:p>
    <w:p w14:paraId="753FD1BC" w14:textId="77777777" w:rsidR="00E6507F" w:rsidRPr="002321B3" w:rsidRDefault="00E6507F" w:rsidP="00E6507F">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Пейзажи – это не просто изображение природы. В них можно передать мысли, чувства, настроение человека. Они вызывают у зрителей и радость, и грусть, порой тревогу. </w:t>
      </w:r>
    </w:p>
    <w:p w14:paraId="2C5E0BF0" w14:textId="77777777" w:rsidR="00E6507F" w:rsidRPr="002321B3" w:rsidRDefault="00E6507F" w:rsidP="00E6507F">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Исаак Ильич Левитан тонко чувствовал очарование русской природы, бесконечно любил тихие леса, перелески и поляны. Он умел передать весеннюю свежесть влажного воздуха, талый снег и нежность березок. В своих пейзажах он выражал переживания человека и его настроение. </w:t>
      </w:r>
    </w:p>
    <w:p w14:paraId="2EFCCCB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Вопросы и задания к тексту. </w:t>
      </w:r>
      <w:r w:rsidRPr="002321B3">
        <w:rPr>
          <w:rFonts w:ascii="Times New Roman" w:hAnsi="Times New Roman" w:cs="Times New Roman"/>
          <w:sz w:val="28"/>
          <w:szCs w:val="28"/>
        </w:rPr>
        <w:t>Что изображено на картине И. Левитана «Март»? По каким приметам можно определить, что на картине изображено начало весны? Какие чувства вызывает у тебя картина? Почему? Что такое пейзаж? Каких русских художников - пейзажистов ты знаешь? Назови картины этих художников, которые тебе нравятся. Составь презентацию и расскажи о любимом художнике – пейзажисте.</w:t>
      </w:r>
    </w:p>
    <w:p w14:paraId="3346F3E8" w14:textId="77777777" w:rsidR="00E6507F" w:rsidRPr="002321B3" w:rsidRDefault="00E6507F" w:rsidP="00E6507F">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r w:rsidRPr="002321B3">
        <w:rPr>
          <w:rStyle w:val="a5"/>
          <w:b/>
          <w:i/>
          <w:sz w:val="28"/>
          <w:szCs w:val="28"/>
        </w:rPr>
        <w:footnoteReference w:id="313"/>
      </w:r>
    </w:p>
    <w:p w14:paraId="4407DA2E"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r w:rsidRPr="002321B3">
        <w:rPr>
          <w:rFonts w:ascii="Times New Roman" w:hAnsi="Times New Roman" w:cs="Times New Roman"/>
          <w:sz w:val="28"/>
          <w:szCs w:val="28"/>
        </w:rPr>
        <w:t xml:space="preserve"> </w:t>
      </w:r>
    </w:p>
    <w:p w14:paraId="7C49FAD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3D27F12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развитие самоконтроля речевого дыхания.</w:t>
      </w:r>
    </w:p>
    <w:p w14:paraId="405C2FAD"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2B9DE201"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lastRenderedPageBreak/>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62F41841"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при необходимости, коррекция нарушений голоса;</w:t>
      </w:r>
    </w:p>
    <w:p w14:paraId="495351E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развитие самоконтроля нормального звучания голоса.</w:t>
      </w:r>
    </w:p>
    <w:p w14:paraId="1C7AC28C"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звуками и их сочетаниями: </w:t>
      </w:r>
    </w:p>
    <w:p w14:paraId="2C863958"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3452BF8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658B9B93"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при необходимости, коррекция нарушений звукового состава речи; </w:t>
      </w:r>
    </w:p>
    <w:p w14:paraId="37DC534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при необходимости, постановка звуков и их закрепление материале слов, словосочетаний, фраз, а также слогов и слогосочетаний.</w:t>
      </w:r>
    </w:p>
    <w:p w14:paraId="1A74CFAC"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словами: </w:t>
      </w:r>
    </w:p>
    <w:p w14:paraId="0E4FC863"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5C73BB5"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развитие самоконтроля воспроизведения слов;</w:t>
      </w:r>
    </w:p>
    <w:p w14:paraId="674A5C01"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2AB8769E" w14:textId="77777777" w:rsidR="00E6507F" w:rsidRPr="002321B3" w:rsidRDefault="00E6507F" w:rsidP="00E6507F">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01AB669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w:t>
      </w:r>
      <w:r w:rsidRPr="002321B3">
        <w:rPr>
          <w:rFonts w:ascii="Times New Roman" w:hAnsi="Times New Roman" w:cs="Times New Roman"/>
          <w:sz w:val="28"/>
          <w:szCs w:val="28"/>
        </w:rPr>
        <w:lastRenderedPageBreak/>
        <w:t xml:space="preserve">фраз (с опорой на образец речи учителя, под контролем учителя и самостоятельно); </w:t>
      </w:r>
    </w:p>
    <w:p w14:paraId="278B648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развитие самоконтроля воспроизведения фраз;</w:t>
      </w:r>
    </w:p>
    <w:p w14:paraId="299B84CE"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4E429872" w14:textId="77777777" w:rsidR="00E6507F" w:rsidRPr="002321B3" w:rsidRDefault="00E6507F" w:rsidP="00E6507F">
      <w:pPr>
        <w:pStyle w:val="ab"/>
        <w:numPr>
          <w:ilvl w:val="0"/>
          <w:numId w:val="96"/>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6BDF1D6F" w14:textId="77777777" w:rsidR="00E6507F" w:rsidRPr="002321B3" w:rsidRDefault="00E6507F" w:rsidP="00E6507F">
      <w:pPr>
        <w:pStyle w:val="ab"/>
        <w:numPr>
          <w:ilvl w:val="0"/>
          <w:numId w:val="96"/>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69792B3A" w14:textId="77777777" w:rsidR="00E6507F" w:rsidRPr="002321B3" w:rsidRDefault="00E6507F" w:rsidP="00E6507F">
      <w:pPr>
        <w:pStyle w:val="ab"/>
        <w:numPr>
          <w:ilvl w:val="0"/>
          <w:numId w:val="95"/>
        </w:numPr>
        <w:tabs>
          <w:tab w:val="left" w:pos="851"/>
          <w:tab w:val="left" w:pos="993"/>
        </w:tabs>
        <w:spacing w:line="360" w:lineRule="auto"/>
        <w:ind w:left="0" w:firstLine="709"/>
        <w:contextualSpacing w:val="0"/>
        <w:jc w:val="both"/>
        <w:rPr>
          <w:rFonts w:ascii="Times New Roman" w:hAnsi="Times New Roman" w:cs="Times New Roman"/>
          <w:b/>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hAnsi="Times New Roman" w:cs="Times New Roman"/>
          <w:sz w:val="28"/>
          <w:szCs w:val="28"/>
        </w:rPr>
        <w:t xml:space="preserve"> </w:t>
      </w:r>
    </w:p>
    <w:p w14:paraId="687C2C4E" w14:textId="77777777" w:rsidR="00E6507F" w:rsidRPr="002321B3" w:rsidRDefault="00E6507F" w:rsidP="00E6507F">
      <w:pPr>
        <w:pStyle w:val="ab"/>
        <w:widowControl w:val="0"/>
        <w:autoSpaceDE w:val="0"/>
        <w:autoSpaceDN w:val="0"/>
        <w:adjustRightInd w:val="0"/>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sz w:val="28"/>
          <w:szCs w:val="28"/>
        </w:rPr>
        <w:t xml:space="preserve">В процессе развития восприятия устной речи и ее произносительной стороны реализация обучающимися следующих коммуникативных действий: </w:t>
      </w:r>
      <w:r w:rsidRPr="002321B3">
        <w:rPr>
          <w:rFonts w:ascii="Times New Roman" w:hAnsi="Times New Roman" w:cs="Times New Roman"/>
          <w:bCs/>
          <w:iCs/>
          <w:sz w:val="28"/>
          <w:szCs w:val="28"/>
        </w:rPr>
        <w:t xml:space="preserve">логичные и грамотные устные высказывания при реализации во внятной и естественной речи произносительных возможностей (самостоятельно и под контролем учителя)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w:t>
      </w:r>
      <w:r w:rsidRPr="002321B3">
        <w:rPr>
          <w:rFonts w:ascii="Times New Roman" w:hAnsi="Times New Roman" w:cs="Times New Roman"/>
          <w:bCs/>
          <w:iCs/>
          <w:sz w:val="28"/>
          <w:szCs w:val="28"/>
        </w:rPr>
        <w:lastRenderedPageBreak/>
        <w:t xml:space="preserve">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при устной коммуникации речевого этикета;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(самостоятельно и под контролем учителя); в процессе устной коммуникации при затруднении в восприятии речевой информации самостоятельное формулирование уточняющих вопросов. </w:t>
      </w:r>
    </w:p>
    <w:p w14:paraId="7EBC9D2D" w14:textId="77777777" w:rsidR="00E6507F" w:rsidRPr="002321B3" w:rsidRDefault="00E6507F" w:rsidP="00E6507F">
      <w:pPr>
        <w:tabs>
          <w:tab w:val="left" w:pos="567"/>
        </w:tabs>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Мониторинг планируемых результатов обучения</w:t>
      </w:r>
    </w:p>
    <w:p w14:paraId="24E6B652" w14:textId="77777777" w:rsidR="00E6507F" w:rsidRPr="002321B3" w:rsidRDefault="00E6507F" w:rsidP="00E6507F">
      <w:pPr>
        <w:tabs>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Мониторинг планируемых результатов включает:</w:t>
      </w:r>
    </w:p>
    <w:p w14:paraId="41ED1BB7" w14:textId="77777777" w:rsidR="00E6507F" w:rsidRPr="002321B3" w:rsidRDefault="00E6507F" w:rsidP="00E6507F">
      <w:pPr>
        <w:pStyle w:val="ab"/>
        <w:numPr>
          <w:ilvl w:val="0"/>
          <w:numId w:val="112"/>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
          <w:bCs/>
          <w:i/>
          <w:sz w:val="28"/>
          <w:szCs w:val="28"/>
        </w:rPr>
        <w:t>стартовую диагностику</w:t>
      </w:r>
      <w:r w:rsidRPr="002321B3">
        <w:rPr>
          <w:rFonts w:ascii="Times New Roman" w:hAnsi="Times New Roman" w:cs="Times New Roman"/>
          <w:b/>
          <w:bCs/>
          <w:sz w:val="28"/>
          <w:szCs w:val="28"/>
        </w:rPr>
        <w:t>:</w:t>
      </w:r>
      <w:r w:rsidRPr="002321B3">
        <w:rPr>
          <w:rFonts w:ascii="Times New Roman" w:hAnsi="Times New Roman" w:cs="Times New Roman"/>
          <w:bCs/>
          <w:sz w:val="28"/>
          <w:szCs w:val="28"/>
        </w:rPr>
        <w:t xml:space="preserve"> аналитическую проверку произношения;</w:t>
      </w:r>
    </w:p>
    <w:p w14:paraId="404D1099" w14:textId="77777777" w:rsidR="00E6507F" w:rsidRPr="002321B3" w:rsidRDefault="00E6507F" w:rsidP="00E6507F">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
          <w:bCs/>
          <w:i/>
          <w:sz w:val="28"/>
          <w:szCs w:val="28"/>
        </w:rPr>
      </w:pPr>
      <w:r w:rsidRPr="002321B3">
        <w:rPr>
          <w:rFonts w:ascii="Times New Roman" w:hAnsi="Times New Roman" w:cs="Times New Roman"/>
          <w:b/>
          <w:bCs/>
          <w:i/>
          <w:sz w:val="28"/>
          <w:szCs w:val="28"/>
        </w:rPr>
        <w:lastRenderedPageBreak/>
        <w:t xml:space="preserve">текущий учет – </w:t>
      </w:r>
      <w:r w:rsidRPr="002321B3">
        <w:rPr>
          <w:rFonts w:ascii="Times New Roman" w:hAnsi="Times New Roman" w:cs="Times New Roman"/>
          <w:bCs/>
          <w:sz w:val="28"/>
          <w:szCs w:val="28"/>
        </w:rPr>
        <w:t>достижение планируемых результатов каждого занятия</w:t>
      </w:r>
      <w:r>
        <w:rPr>
          <w:rFonts w:ascii="Times New Roman" w:hAnsi="Times New Roman" w:cs="Times New Roman"/>
          <w:bCs/>
          <w:sz w:val="28"/>
          <w:szCs w:val="28"/>
        </w:rPr>
        <w:t xml:space="preserve"> </w:t>
      </w:r>
      <w:r>
        <w:rPr>
          <w:rFonts w:ascii="Times New Roman" w:hAnsi="Times New Roman" w:cs="Times New Roman"/>
          <w:sz w:val="28"/>
          <w:szCs w:val="28"/>
        </w:rPr>
        <w:t>коррекционно-развивающего курса</w:t>
      </w:r>
      <w:r w:rsidRPr="002321B3">
        <w:rPr>
          <w:rFonts w:ascii="Times New Roman" w:hAnsi="Times New Roman" w:cs="Times New Roman"/>
          <w:bCs/>
          <w:sz w:val="28"/>
          <w:szCs w:val="28"/>
        </w:rPr>
        <w:t>;</w:t>
      </w:r>
    </w:p>
    <w:p w14:paraId="6782A49B" w14:textId="77777777" w:rsidR="00E6507F" w:rsidRPr="002321B3" w:rsidRDefault="00E6507F" w:rsidP="00E6507F">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
          <w:bCs/>
          <w:sz w:val="28"/>
          <w:szCs w:val="28"/>
        </w:rPr>
      </w:pPr>
      <w:r w:rsidRPr="002321B3">
        <w:rPr>
          <w:rFonts w:ascii="Times New Roman" w:hAnsi="Times New Roman" w:cs="Times New Roman"/>
          <w:b/>
          <w:bCs/>
          <w:i/>
          <w:sz w:val="28"/>
          <w:szCs w:val="28"/>
        </w:rPr>
        <w:t xml:space="preserve">мониторинг достижения планируемых личностных, метапредметных и предметных результатов в конце каждого полугодия. </w:t>
      </w:r>
    </w:p>
    <w:p w14:paraId="19F1C526" w14:textId="77777777" w:rsidR="00E6507F" w:rsidRPr="002321B3" w:rsidRDefault="00E6507F" w:rsidP="00E6507F">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sz w:val="28"/>
          <w:szCs w:val="28"/>
        </w:rPr>
        <w:t>Содержание</w:t>
      </w:r>
      <w:r w:rsidRPr="002321B3">
        <w:rPr>
          <w:rFonts w:ascii="Times New Roman" w:hAnsi="Times New Roman" w:cs="Times New Roman"/>
          <w:b/>
          <w:bCs/>
          <w:i/>
          <w:sz w:val="28"/>
          <w:szCs w:val="28"/>
        </w:rPr>
        <w:t xml:space="preserve"> </w:t>
      </w:r>
      <w:r w:rsidRPr="002321B3">
        <w:rPr>
          <w:rFonts w:ascii="Times New Roman" w:hAnsi="Times New Roman" w:cs="Times New Roman"/>
          <w:b/>
          <w:bCs/>
          <w:sz w:val="28"/>
          <w:szCs w:val="28"/>
        </w:rPr>
        <w:t xml:space="preserve">контрольного материала для мониторинга предметных результатов составляется для каждого обучающегося с учетом календарного планирования. </w:t>
      </w:r>
      <w:r w:rsidRPr="002321B3">
        <w:rPr>
          <w:rFonts w:ascii="Times New Roman" w:hAnsi="Times New Roman" w:cs="Times New Roman"/>
          <w:bCs/>
          <w:sz w:val="28"/>
          <w:szCs w:val="28"/>
        </w:rPr>
        <w:t>В результате мониторинга оценивается достижение обучающимся планируемых результатов.</w:t>
      </w:r>
    </w:p>
    <w:p w14:paraId="6B24F96D" w14:textId="77777777" w:rsidR="00E6507F" w:rsidRPr="002321B3" w:rsidRDefault="00E6507F" w:rsidP="00E6507F">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sz w:val="28"/>
          <w:szCs w:val="28"/>
        </w:rPr>
        <w:t>Мониторинг достижения планируемых предметных результатов</w:t>
      </w:r>
      <w:r w:rsidRPr="002321B3">
        <w:rPr>
          <w:rFonts w:ascii="Times New Roman" w:hAnsi="Times New Roman" w:cs="Times New Roman"/>
          <w:bCs/>
          <w:sz w:val="28"/>
          <w:szCs w:val="28"/>
        </w:rPr>
        <w:t xml:space="preserve"> включает</w:t>
      </w:r>
      <w:r w:rsidRPr="002321B3">
        <w:rPr>
          <w:rStyle w:val="a5"/>
          <w:bCs/>
          <w:sz w:val="28"/>
          <w:szCs w:val="28"/>
        </w:rPr>
        <w:footnoteReference w:id="314"/>
      </w:r>
      <w:r w:rsidRPr="002321B3">
        <w:rPr>
          <w:rFonts w:ascii="Times New Roman" w:hAnsi="Times New Roman" w:cs="Times New Roman"/>
          <w:bCs/>
          <w:sz w:val="28"/>
          <w:szCs w:val="28"/>
        </w:rPr>
        <w:t xml:space="preserve">: </w:t>
      </w:r>
    </w:p>
    <w:p w14:paraId="0481B466" w14:textId="77777777" w:rsidR="00E6507F" w:rsidRPr="002321B3" w:rsidRDefault="00E6507F" w:rsidP="00E6507F">
      <w:pPr>
        <w:pStyle w:val="ab"/>
        <w:numPr>
          <w:ilvl w:val="0"/>
          <w:numId w:val="105"/>
        </w:numPr>
        <w:pBdr>
          <w:top w:val="nil"/>
          <w:left w:val="nil"/>
          <w:bottom w:val="nil"/>
          <w:right w:val="nil"/>
          <w:between w:val="nil"/>
          <w:bar w:val="nil"/>
        </w:pBdr>
        <w:tabs>
          <w:tab w:val="left" w:pos="851"/>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слов</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разными сенсорными способами слухозрительно и на слух (при использовании индивидуальных слуховых аппаратов)</w:t>
      </w:r>
      <w:r w:rsidRPr="002321B3">
        <w:rPr>
          <w:rFonts w:ascii="Times New Roman" w:hAnsi="Times New Roman" w:cs="Times New Roman"/>
          <w:sz w:val="28"/>
          <w:szCs w:val="28"/>
        </w:rPr>
        <w:t>: при обследовании используются списки слов, разработанные Н.Б. Покровским); обследование включает три проверки: слухозрительного восприятия слов, которая  осуществляется на расстоянии, типичном для устной коммуникации (1,5</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2 м), учитель произносит слова голосом разговорной громкости; каждое слово до двух раз; определяется количество слов, точно воспринятых на слух; при обследовании восприятия на слух списков слов (при использовании индивидуальных слуховых аппаратов), учитель предъявляет все слова из списка сначала голосом разговорной громкости, потом из другого списка - шепотом(с учетом возможнсей обучающегося),, начиная с расстояния не менее 6м, при затруднении в восприятии – каждый раз, приближаясь на 0,5 м, пока обучающийся не повторит слово правильно; следующее слово опять предъявляется с расстояния не менее 6м; определяется расстояние, на котором обучающийся правильно повторяет каждое слово, количество точно воспринятых слов (обследование проводится в конце первого полугодия); </w:t>
      </w:r>
    </w:p>
    <w:p w14:paraId="7EF272CF" w14:textId="77777777" w:rsidR="00E6507F" w:rsidRPr="002321B3" w:rsidRDefault="00E6507F" w:rsidP="00E6507F">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фраз разными сенсорными способами (с помощью индивидуальных слуховых аппаратов)</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 слухозрительно</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lastRenderedPageBreak/>
        <w:t>произносимых учителем голосом разговорной громкости, и слух, произносимых учителем голосом разговорной громкости/шёпотом</w:t>
      </w:r>
      <w:r w:rsidRPr="002321B3">
        <w:rPr>
          <w:rFonts w:ascii="Times New Roman" w:hAnsi="Times New Roman" w:cs="Times New Roman"/>
          <w:sz w:val="28"/>
          <w:szCs w:val="28"/>
        </w:rPr>
        <w:t xml:space="preserve"> (используются три сбалансированных списка фраз, из числа отработанных на индивидуальных занятиях</w:t>
      </w:r>
      <w:r>
        <w:rPr>
          <w:rFonts w:ascii="Times New Roman" w:hAnsi="Times New Roman" w:cs="Times New Roman"/>
          <w:sz w:val="28"/>
          <w:szCs w:val="28"/>
        </w:rPr>
        <w:t xml:space="preserve"> коррекционно-развивающего курса</w:t>
      </w:r>
      <w:r w:rsidRPr="002321B3">
        <w:rPr>
          <w:rFonts w:ascii="Times New Roman" w:hAnsi="Times New Roman" w:cs="Times New Roman"/>
          <w:sz w:val="28"/>
          <w:szCs w:val="28"/>
        </w:rPr>
        <w:t xml:space="preserve">, включая тематическую и терминологическую лексику общеобразовательных предметов – по 20 фраз); при обследовании слухозрительного восприятия фраз обучающийся находится от учителя на расстоянии, типичном для устной коммуникации (1, 5 - 2 м), определяется количество точно воспринятых фраз, количество правильных и грамотных речевых ответов; при обследовании восприятия на слух фраз учитывается планируемое для каждого обучающегося расстояние; в ходе проверки определяется достижение обучающимся планируемых результатов, правильность и грамотность ответов; </w:t>
      </w:r>
    </w:p>
    <w:p w14:paraId="362B7386" w14:textId="77777777" w:rsidR="00E6507F" w:rsidRPr="002321B3" w:rsidRDefault="00E6507F" w:rsidP="00E6507F">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и слухозрительно (с помощью индивидуальных слуховых аппаратов) текстов, </w:t>
      </w:r>
      <w:r w:rsidRPr="002321B3">
        <w:rPr>
          <w:rFonts w:ascii="Times New Roman" w:hAnsi="Times New Roman" w:cs="Times New Roman"/>
          <w:sz w:val="28"/>
          <w:szCs w:val="28"/>
        </w:rPr>
        <w:t xml:space="preserve">аналогичных по уровню сложности предъявляемым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(с учетом календарного планирования); проверяется и оценивается восприятие текста (воспринят точно, приближенно, смысл понят, восприняты отдельные фразы, слова и словосочетния, смысл не понят), ответы на вопросы, пересказ текста;</w:t>
      </w:r>
    </w:p>
    <w:p w14:paraId="3BFBAD21" w14:textId="77777777" w:rsidR="00E6507F" w:rsidRPr="002321B3" w:rsidRDefault="00E6507F" w:rsidP="00E6507F">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на слух (с помощью индивидуальных слуховых аппаратов) речевого материала - списка фраз и слов (10 речевых единиц), короткого текста, в разных акустических условиях (с учетом календарного планирования)</w:t>
      </w:r>
      <w:r w:rsidRPr="002321B3">
        <w:rPr>
          <w:rFonts w:ascii="Times New Roman" w:hAnsi="Times New Roman" w:cs="Times New Roman"/>
          <w:sz w:val="28"/>
          <w:szCs w:val="28"/>
        </w:rPr>
        <w:t>; проверяется достижение обучающимся планируемых результатов;</w:t>
      </w:r>
    </w:p>
    <w:p w14:paraId="412D8F79" w14:textId="77777777" w:rsidR="00E6507F" w:rsidRPr="002321B3" w:rsidRDefault="00E6507F" w:rsidP="00E6507F">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слов и фраз без индивидуальных слуховых аппаратов </w:t>
      </w:r>
      <w:r w:rsidRPr="002321B3">
        <w:rPr>
          <w:rFonts w:ascii="Times New Roman" w:hAnsi="Times New Roman" w:cs="Times New Roman"/>
          <w:sz w:val="28"/>
          <w:szCs w:val="28"/>
        </w:rPr>
        <w:t xml:space="preserve">- используются сбалансированные списки, включающие слова и фразы, знакомые по звучанию (по 10 речевых единиц); учитель предъявляет речевой материал голосом разговорной громкости и шепотом на расстоянии, предусмотренном при календарном планировании; </w:t>
      </w:r>
      <w:r w:rsidRPr="002321B3">
        <w:rPr>
          <w:rFonts w:ascii="Times New Roman" w:hAnsi="Times New Roman" w:cs="Times New Roman"/>
          <w:color w:val="231F20"/>
          <w:sz w:val="28"/>
          <w:szCs w:val="28"/>
        </w:rPr>
        <w:t xml:space="preserve">обучающийся воспринимает бинаурально, затем на каждое ухо </w:t>
      </w:r>
      <w:r w:rsidRPr="002321B3">
        <w:rPr>
          <w:rFonts w:ascii="Times New Roman" w:hAnsi="Times New Roman" w:cs="Times New Roman"/>
          <w:sz w:val="28"/>
          <w:szCs w:val="28"/>
        </w:rPr>
        <w:t xml:space="preserve"> (в зависимости от состояния </w:t>
      </w:r>
      <w:r w:rsidRPr="002321B3">
        <w:rPr>
          <w:rFonts w:ascii="Times New Roman" w:hAnsi="Times New Roman" w:cs="Times New Roman"/>
          <w:sz w:val="28"/>
          <w:szCs w:val="28"/>
        </w:rPr>
        <w:lastRenderedPageBreak/>
        <w:t>слуха и уровня развития речевого слуха)</w:t>
      </w:r>
      <w:r w:rsidRPr="002321B3">
        <w:rPr>
          <w:rFonts w:ascii="Times New Roman" w:hAnsi="Times New Roman" w:cs="Times New Roman"/>
          <w:color w:val="231F20"/>
          <w:sz w:val="28"/>
          <w:szCs w:val="28"/>
        </w:rPr>
        <w:t xml:space="preserve">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определяется расстояние, на котором обучающийся воспринял каждую речевую единицу, количество точно воспринятых речевых единиц;</w:t>
      </w:r>
    </w:p>
    <w:p w14:paraId="0BE5EF8D" w14:textId="330506CA" w:rsidR="00E6507F" w:rsidRPr="002321B3" w:rsidRDefault="00E6507F" w:rsidP="00E6507F">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произносительной стороны речи</w:t>
      </w:r>
      <w:r w:rsidRPr="002321B3">
        <w:rPr>
          <w:rFonts w:ascii="Times New Roman" w:hAnsi="Times New Roman" w:cs="Times New Roman"/>
          <w:sz w:val="28"/>
          <w:szCs w:val="28"/>
        </w:rPr>
        <w:t xml:space="preserve"> включает три проверки: проверку произносительной стороны самостоятельной речи обучающегося при составлении рассказа по одной или по серии иллюстраций; аналитическую проверку произношения; обследование ритмико-интонационной структуры речи; </w:t>
      </w:r>
    </w:p>
    <w:p w14:paraId="0F23987E" w14:textId="2F9645EB" w:rsidR="00E6507F" w:rsidRPr="002321B3" w:rsidRDefault="00E6507F" w:rsidP="00E6507F">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возможностей обучающихся вступать в устную коммуникацию с незнакомым диктором:</w:t>
      </w:r>
      <w:r w:rsidRPr="002321B3">
        <w:rPr>
          <w:rFonts w:ascii="Times New Roman" w:hAnsi="Times New Roman" w:cs="Times New Roman"/>
          <w:sz w:val="28"/>
          <w:szCs w:val="28"/>
        </w:rPr>
        <w:t xml:space="preserve"> используются списки, включающие 10 фраз разговорного характера, знакомых по значению; 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w:t>
      </w:r>
    </w:p>
    <w:p w14:paraId="639DC9F3" w14:textId="0FE97FF4" w:rsidR="00E6507F" w:rsidRPr="002321B3" w:rsidRDefault="00E6507F" w:rsidP="00E6507F">
      <w:pPr>
        <w:pStyle w:val="a6"/>
        <w:spacing w:line="360" w:lineRule="auto"/>
        <w:ind w:firstLine="709"/>
        <w:jc w:val="both"/>
        <w:rPr>
          <w:sz w:val="28"/>
          <w:szCs w:val="28"/>
        </w:rPr>
      </w:pPr>
      <w:r w:rsidRPr="002321B3">
        <w:rPr>
          <w:sz w:val="28"/>
          <w:szCs w:val="28"/>
        </w:rPr>
        <w:t xml:space="preserve">Проверки развития восприятия и воспроизведения устной речи у обучающихся проводятся индивидуально в часы </w:t>
      </w:r>
      <w:r>
        <w:rPr>
          <w:sz w:val="28"/>
          <w:szCs w:val="28"/>
        </w:rPr>
        <w:t>коррекционно-развивающего курса</w:t>
      </w:r>
      <w:r w:rsidRPr="002321B3">
        <w:rPr>
          <w:sz w:val="28"/>
          <w:szCs w:val="28"/>
        </w:rPr>
        <w:t xml:space="preserve"> «Развитие восприятия и воспроизведения устной речи». При проведении большинства проверок диктором является учитель – дефектолог (сурдопедагог), который </w:t>
      </w:r>
      <w:r>
        <w:rPr>
          <w:sz w:val="28"/>
          <w:szCs w:val="28"/>
        </w:rPr>
        <w:t>осуществлял реализацию коррекционно-развивающего курса</w:t>
      </w:r>
      <w:r w:rsidRPr="002321B3">
        <w:rPr>
          <w:sz w:val="28"/>
          <w:szCs w:val="28"/>
        </w:rPr>
        <w:t xml:space="preserve">; исключение составляет обследование возможностей </w:t>
      </w:r>
      <w:r w:rsidR="005F003B">
        <w:rPr>
          <w:sz w:val="28"/>
          <w:szCs w:val="28"/>
        </w:rPr>
        <w:t>обучающегося</w:t>
      </w:r>
      <w:r w:rsidRPr="002321B3">
        <w:rPr>
          <w:sz w:val="28"/>
          <w:szCs w:val="28"/>
        </w:rPr>
        <w:t xml:space="preserve"> вступать в устную коммуникацию с незнакомым диктором (например, незнакомым обучающемуся учителем </w:t>
      </w:r>
      <w:r w:rsidR="005F003B">
        <w:rPr>
          <w:sz w:val="28"/>
          <w:szCs w:val="28"/>
        </w:rPr>
        <w:t>образовательной организации</w:t>
      </w:r>
      <w:r w:rsidRPr="002321B3">
        <w:rPr>
          <w:sz w:val="28"/>
          <w:szCs w:val="28"/>
        </w:rPr>
        <w:t xml:space="preserve">). </w:t>
      </w:r>
    </w:p>
    <w:p w14:paraId="5458B61F" w14:textId="3759679D" w:rsidR="00E6507F"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3828A3D4" w14:textId="77777777" w:rsidR="00E6507F" w:rsidRPr="002321B3" w:rsidRDefault="00E6507F" w:rsidP="00E6507F">
      <w:pPr>
        <w:pStyle w:val="a6"/>
        <w:spacing w:line="360" w:lineRule="auto"/>
        <w:ind w:firstLine="709"/>
        <w:jc w:val="both"/>
        <w:rPr>
          <w:sz w:val="28"/>
          <w:szCs w:val="28"/>
        </w:rPr>
      </w:pPr>
      <w:r w:rsidRPr="002321B3">
        <w:rPr>
          <w:sz w:val="28"/>
          <w:szCs w:val="28"/>
        </w:rPr>
        <w:t xml:space="preserve">При оценке результатов обследования речевого слуха, слухозрительного восприятия устной речи учитывается не только достижение планируемых предметных результатов по данному направлению работы, но и правильность </w:t>
      </w:r>
      <w:r w:rsidRPr="002321B3">
        <w:rPr>
          <w:sz w:val="28"/>
          <w:szCs w:val="28"/>
        </w:rPr>
        <w:lastRenderedPageBreak/>
        <w:t>выполнения коммуникативных действий, логичность и грамотность ответов, внятность и естественность речи, реализация сформированных произносительных возможностей. При обследовании произносительной стороны речи учитывается достижение обучающимся планируемых предметных результатов в соответствии с календарным планом.</w:t>
      </w:r>
    </w:p>
    <w:p w14:paraId="0A21CFB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Мониторинг достижения личностных и метапредметных результатов</w:t>
      </w:r>
      <w:r w:rsidRPr="002321B3">
        <w:rPr>
          <w:rFonts w:ascii="Times New Roman" w:hAnsi="Times New Roman" w:cs="Times New Roman"/>
          <w:sz w:val="28"/>
          <w:szCs w:val="28"/>
        </w:rPr>
        <w:t xml:space="preserve"> проводится в ходе педагогического наблюдения и анкетирования / опроса педагогов (учителей, воспитателей, педагога - психолога, социального педагога), работающих с данным обучающимся, по – возможности, родителей и /или других родственников, обучающихся.</w:t>
      </w:r>
    </w:p>
    <w:p w14:paraId="4E2A4ED6"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481F39CA"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w:t>
      </w:r>
      <w:r>
        <w:rPr>
          <w:rFonts w:ascii="Times New Roman" w:hAnsi="Times New Roman" w:cs="Times New Roman"/>
          <w:sz w:val="28"/>
          <w:szCs w:val="28"/>
        </w:rPr>
        <w:t>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w:t>
      </w:r>
    </w:p>
    <w:p w14:paraId="70F8D03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 </w:t>
      </w:r>
    </w:p>
    <w:p w14:paraId="145A073C" w14:textId="77777777" w:rsidR="00E6507F" w:rsidRPr="002321B3" w:rsidRDefault="00E6507F" w:rsidP="00E6507F">
      <w:pPr>
        <w:pStyle w:val="ab"/>
        <w:suppressAutoHyphens/>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10 КЛАСС</w:t>
      </w:r>
    </w:p>
    <w:p w14:paraId="5CD4567F" w14:textId="77777777" w:rsidR="00E6507F" w:rsidRPr="002321B3" w:rsidRDefault="00E6507F" w:rsidP="00E6507F">
      <w:pPr>
        <w:pStyle w:val="ab"/>
        <w:suppressAutoHyphens/>
        <w:spacing w:line="360" w:lineRule="auto"/>
        <w:ind w:left="0" w:firstLine="709"/>
        <w:jc w:val="center"/>
        <w:rPr>
          <w:rFonts w:ascii="Times New Roman" w:eastAsia="Calibri" w:hAnsi="Times New Roman" w:cs="Times New Roman"/>
          <w:b/>
          <w:i/>
          <w:color w:val="231F20"/>
          <w:sz w:val="28"/>
          <w:szCs w:val="28"/>
        </w:rPr>
      </w:pPr>
      <w:r w:rsidRPr="002321B3">
        <w:rPr>
          <w:rFonts w:ascii="Times New Roman" w:eastAsia="Calibri" w:hAnsi="Times New Roman" w:cs="Times New Roman"/>
          <w:b/>
          <w:i/>
          <w:color w:val="231F20"/>
          <w:sz w:val="28"/>
          <w:szCs w:val="28"/>
        </w:rPr>
        <w:t>Пояснительная записка</w:t>
      </w:r>
    </w:p>
    <w:p w14:paraId="59072DD6" w14:textId="77777777" w:rsidR="00E6507F" w:rsidRPr="002321B3" w:rsidRDefault="00E6507F" w:rsidP="00E6507F">
      <w:pPr>
        <w:shd w:val="clear" w:color="auto" w:fill="FFFFFF"/>
        <w:spacing w:line="360" w:lineRule="auto"/>
        <w:ind w:firstLine="709"/>
        <w:jc w:val="both"/>
        <w:rPr>
          <w:rFonts w:ascii="Times New Roman" w:hAnsi="Times New Roman" w:cs="Times New Roman"/>
          <w:color w:val="231F20"/>
          <w:sz w:val="28"/>
          <w:szCs w:val="28"/>
        </w:rPr>
      </w:pPr>
      <w:r>
        <w:rPr>
          <w:rFonts w:ascii="Times New Roman" w:hAnsi="Times New Roman" w:cs="Times New Roman"/>
          <w:color w:val="231F20"/>
          <w:sz w:val="28"/>
          <w:szCs w:val="28"/>
        </w:rPr>
        <w:lastRenderedPageBreak/>
        <w:t>В 10 классе п</w:t>
      </w:r>
      <w:r w:rsidRPr="002321B3">
        <w:rPr>
          <w:rFonts w:ascii="Times New Roman" w:hAnsi="Times New Roman" w:cs="Times New Roman"/>
          <w:color w:val="231F20"/>
          <w:sz w:val="28"/>
          <w:szCs w:val="28"/>
        </w:rPr>
        <w:t>ри реализации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xml:space="preserve">) продолжается коррекционно-развивающая работа по развитию у </w:t>
      </w:r>
      <w:r>
        <w:rPr>
          <w:rFonts w:ascii="Times New Roman" w:hAnsi="Times New Roman" w:cs="Times New Roman"/>
          <w:color w:val="231F20"/>
          <w:sz w:val="28"/>
          <w:szCs w:val="28"/>
        </w:rPr>
        <w:t xml:space="preserve">слабослышащих </w:t>
      </w:r>
      <w:r w:rsidRPr="002321B3">
        <w:rPr>
          <w:rFonts w:ascii="Times New Roman" w:hAnsi="Times New Roman" w:cs="Times New Roman"/>
          <w:color w:val="231F20"/>
          <w:sz w:val="28"/>
          <w:szCs w:val="28"/>
        </w:rPr>
        <w:t xml:space="preserve">обучающихся восприятия и воспроизведения устной речи, что способствует реализации </w:t>
      </w:r>
      <w:r>
        <w:rPr>
          <w:rFonts w:ascii="Times New Roman" w:hAnsi="Times New Roman" w:cs="Times New Roman"/>
          <w:color w:val="231F20"/>
          <w:sz w:val="28"/>
          <w:szCs w:val="28"/>
        </w:rPr>
        <w:t xml:space="preserve">их </w:t>
      </w:r>
      <w:r w:rsidRPr="002321B3">
        <w:rPr>
          <w:rFonts w:ascii="Times New Roman" w:hAnsi="Times New Roman" w:cs="Times New Roman"/>
          <w:color w:val="231F20"/>
          <w:sz w:val="28"/>
          <w:szCs w:val="28"/>
        </w:rPr>
        <w:t>особых образовательных потребностей, наиболее полноценному формированию личности, качественному образованию, социальной адаптации и интеграции в обществе.</w:t>
      </w:r>
    </w:p>
    <w:p w14:paraId="03765392" w14:textId="77777777" w:rsidR="00E6507F" w:rsidRPr="002321B3" w:rsidRDefault="00E6507F" w:rsidP="00E6507F">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Целенаправленная работа по развитию у обучающихся речевого слуха, слухозрительного восприятия устной речи, ее внятного и естественного воспроизведения осуществляется в ходе всего образовательно-коррекционного процесса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во внеурочную деятельность включ</w:t>
      </w:r>
      <w:r>
        <w:rPr>
          <w:rFonts w:ascii="Times New Roman" w:hAnsi="Times New Roman" w:cs="Times New Roman"/>
          <w:color w:val="231F20"/>
          <w:sz w:val="28"/>
          <w:szCs w:val="28"/>
        </w:rPr>
        <w:t>ён</w:t>
      </w:r>
      <w:r w:rsidRPr="002321B3">
        <w:rPr>
          <w:rFonts w:ascii="Times New Roman" w:hAnsi="Times New Roman" w:cs="Times New Roman"/>
          <w:color w:val="231F20"/>
          <w:sz w:val="28"/>
          <w:szCs w:val="28"/>
        </w:rPr>
        <w:t xml:space="preserve">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 xml:space="preserve">по Программе коррекционной работы «Развитие восприятия и воспроизведения устной речи», что обусловлено, с одной стороны, важностью </w:t>
      </w:r>
      <w:r w:rsidRPr="002321B3">
        <w:rPr>
          <w:rFonts w:ascii="Times New Roman" w:hAnsi="Times New Roman" w:cs="Times New Roman"/>
          <w:bCs/>
          <w:iCs/>
          <w:color w:val="231F20"/>
          <w:sz w:val="28"/>
          <w:szCs w:val="28"/>
        </w:rPr>
        <w:t xml:space="preserve">овладения обучающимися устной речью, с другой, </w:t>
      </w:r>
      <w:r w:rsidRPr="002321B3">
        <w:rPr>
          <w:rFonts w:ascii="Times New Roman" w:hAnsi="Times New Roman" w:cs="Times New Roman"/>
          <w:color w:val="231F20"/>
          <w:sz w:val="28"/>
          <w:szCs w:val="28"/>
        </w:rPr>
        <w:t xml:space="preserve">известными трудностями качественного овладения восприятием и воспроизведением устной речи обучающимися с нарушениями слуха. </w:t>
      </w:r>
      <w:r w:rsidRPr="002321B3">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2321B3">
        <w:rPr>
          <w:rFonts w:ascii="Times New Roman" w:hAnsi="Times New Roman" w:cs="Times New Roman"/>
          <w:sz w:val="28"/>
          <w:szCs w:val="28"/>
        </w:rPr>
        <w:t>–</w:t>
      </w:r>
      <w:r w:rsidRPr="002321B3">
        <w:rPr>
          <w:rFonts w:ascii="Times New Roman" w:hAnsi="Times New Roman" w:cs="Times New Roman"/>
          <w:bCs/>
          <w:iCs/>
          <w:color w:val="231F20"/>
          <w:sz w:val="28"/>
          <w:szCs w:val="28"/>
        </w:rPr>
        <w:t xml:space="preserve">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6D70BFEF" w14:textId="77777777" w:rsidR="00E6507F" w:rsidRPr="002321B3" w:rsidRDefault="00E6507F" w:rsidP="00E6507F">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Описание места в учебном плане</w:t>
      </w:r>
      <w:r w:rsidRPr="002321B3">
        <w:rPr>
          <w:rFonts w:ascii="Times New Roman" w:hAnsi="Times New Roman" w:cs="Times New Roman"/>
          <w:b/>
          <w:i/>
          <w:sz w:val="28"/>
          <w:szCs w:val="28"/>
        </w:rPr>
        <w:t xml:space="preserve"> </w:t>
      </w:r>
    </w:p>
    <w:p w14:paraId="198020FF" w14:textId="77777777" w:rsidR="00E6507F" w:rsidRPr="00476BDD" w:rsidRDefault="00E6507F" w:rsidP="00E6507F">
      <w:pPr>
        <w:spacing w:line="360" w:lineRule="auto"/>
        <w:ind w:firstLine="709"/>
        <w:jc w:val="center"/>
        <w:rPr>
          <w:rFonts w:ascii="Times New Roman" w:hAnsi="Times New Roman" w:cs="Times New Roman"/>
          <w:b/>
          <w:i/>
          <w:sz w:val="28"/>
          <w:szCs w:val="28"/>
        </w:rPr>
      </w:pPr>
      <w:r w:rsidRPr="00476BDD">
        <w:rPr>
          <w:rFonts w:ascii="Times New Roman" w:hAnsi="Times New Roman" w:cs="Times New Roman"/>
          <w:b/>
          <w:sz w:val="28"/>
          <w:szCs w:val="28"/>
        </w:rPr>
        <w:t>коррекционно-развивающего курса</w:t>
      </w:r>
      <w:r w:rsidRPr="00476BDD">
        <w:rPr>
          <w:rFonts w:ascii="Times New Roman" w:hAnsi="Times New Roman" w:cs="Times New Roman"/>
          <w:b/>
          <w:i/>
          <w:sz w:val="28"/>
          <w:szCs w:val="28"/>
        </w:rPr>
        <w:t xml:space="preserve"> </w:t>
      </w:r>
    </w:p>
    <w:p w14:paraId="637EA323" w14:textId="77777777" w:rsidR="00E6507F" w:rsidRPr="002321B3" w:rsidRDefault="00E6507F" w:rsidP="00E6507F">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t xml:space="preserve">«Развитие восприятия и воспроизведения устной речи» </w:t>
      </w:r>
    </w:p>
    <w:p w14:paraId="0C456104" w14:textId="77777777" w:rsidR="00E6507F" w:rsidRPr="002321B3" w:rsidRDefault="00E6507F" w:rsidP="00E6507F">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Организационные формы </w:t>
      </w:r>
      <w:r>
        <w:rPr>
          <w:rFonts w:ascii="Times New Roman" w:hAnsi="Times New Roman" w:cs="Times New Roman"/>
          <w:b/>
          <w:bCs/>
          <w:i/>
          <w:sz w:val="28"/>
          <w:szCs w:val="28"/>
        </w:rPr>
        <w:t>работы</w:t>
      </w:r>
    </w:p>
    <w:p w14:paraId="5CA78E20" w14:textId="77777777" w:rsidR="00E6507F" w:rsidRPr="002321B3" w:rsidRDefault="00E6507F" w:rsidP="00E6507F">
      <w:pPr>
        <w:spacing w:line="36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lastRenderedPageBreak/>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«Развитие восприятия и воспроизведения устной речи» включ</w:t>
      </w:r>
      <w:r>
        <w:rPr>
          <w:rFonts w:ascii="Times New Roman" w:hAnsi="Times New Roman" w:cs="Times New Roman"/>
          <w:spacing w:val="-1"/>
          <w:sz w:val="28"/>
          <w:szCs w:val="28"/>
        </w:rPr>
        <w:t>ён</w:t>
      </w:r>
      <w:r w:rsidRPr="002321B3">
        <w:rPr>
          <w:rFonts w:ascii="Times New Roman" w:hAnsi="Times New Roman" w:cs="Times New Roman"/>
          <w:spacing w:val="-1"/>
          <w:sz w:val="28"/>
          <w:szCs w:val="28"/>
        </w:rPr>
        <w:t xml:space="preserve"> </w:t>
      </w:r>
      <w:r w:rsidRPr="002321B3">
        <w:rPr>
          <w:rFonts w:ascii="Times New Roman" w:hAnsi="Times New Roman" w:cs="Times New Roman"/>
          <w:b/>
          <w:i/>
          <w:spacing w:val="-1"/>
          <w:sz w:val="28"/>
          <w:szCs w:val="28"/>
        </w:rPr>
        <w:t>во внеурочную деятельность</w:t>
      </w:r>
      <w:r w:rsidRPr="002321B3">
        <w:rPr>
          <w:rFonts w:ascii="Times New Roman" w:hAnsi="Times New Roman" w:cs="Times New Roman"/>
          <w:spacing w:val="-1"/>
          <w:sz w:val="28"/>
          <w:szCs w:val="28"/>
        </w:rPr>
        <w:t>, являющ</w:t>
      </w:r>
      <w:r>
        <w:rPr>
          <w:rFonts w:ascii="Times New Roman" w:hAnsi="Times New Roman" w:cs="Times New Roman"/>
          <w:spacing w:val="-1"/>
          <w:sz w:val="28"/>
          <w:szCs w:val="28"/>
        </w:rPr>
        <w:t>уюся</w:t>
      </w:r>
      <w:r w:rsidRPr="002321B3">
        <w:rPr>
          <w:rFonts w:ascii="Times New Roman" w:hAnsi="Times New Roman" w:cs="Times New Roman"/>
          <w:spacing w:val="-1"/>
          <w:sz w:val="28"/>
          <w:szCs w:val="28"/>
        </w:rPr>
        <w:t xml:space="preserve"> неотъемлемой частью реализации АООП ООО (вариант 2.2</w:t>
      </w:r>
      <w:r>
        <w:rPr>
          <w:rFonts w:ascii="Times New Roman" w:hAnsi="Times New Roman" w:cs="Times New Roman"/>
          <w:spacing w:val="-1"/>
          <w:sz w:val="28"/>
          <w:szCs w:val="28"/>
        </w:rPr>
        <w:t>.2</w:t>
      </w:r>
      <w:r w:rsidRPr="002321B3">
        <w:rPr>
          <w:rFonts w:ascii="Times New Roman" w:hAnsi="Times New Roman" w:cs="Times New Roman"/>
          <w:spacing w:val="-1"/>
          <w:sz w:val="28"/>
          <w:szCs w:val="28"/>
        </w:rPr>
        <w:t xml:space="preserve">). </w:t>
      </w:r>
    </w:p>
    <w:p w14:paraId="230439E5" w14:textId="77777777" w:rsidR="00E6507F" w:rsidRPr="002321B3" w:rsidRDefault="00E6507F" w:rsidP="00E6507F">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Время, отведённое на </w:t>
      </w:r>
      <w:r>
        <w:rPr>
          <w:rFonts w:ascii="Times New Roman" w:hAnsi="Times New Roman" w:cs="Times New Roman"/>
          <w:sz w:val="28"/>
          <w:szCs w:val="28"/>
        </w:rPr>
        <w:t>коррекционно-развивающий курса</w:t>
      </w:r>
      <w:r w:rsidRPr="002321B3">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742DB89E"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pacing w:val="-1"/>
          <w:sz w:val="28"/>
          <w:szCs w:val="28"/>
        </w:rPr>
        <w:t xml:space="preserve">При составлении учебного плана рекомендуется на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 xml:space="preserve">«Развитие восприятия и воспроизведения устной речи» предусмотреть </w:t>
      </w:r>
      <w:r w:rsidRPr="002321B3">
        <w:rPr>
          <w:rFonts w:ascii="Times New Roman" w:hAnsi="Times New Roman" w:cs="Times New Roman"/>
          <w:sz w:val="28"/>
          <w:szCs w:val="28"/>
        </w:rPr>
        <w:t xml:space="preserve">2 часа </w:t>
      </w:r>
      <w:r w:rsidRPr="002321B3">
        <w:rPr>
          <w:rFonts w:ascii="Times New Roman" w:hAnsi="Times New Roman" w:cs="Times New Roman"/>
          <w:spacing w:val="-1"/>
          <w:sz w:val="28"/>
          <w:szCs w:val="28"/>
        </w:rPr>
        <w:t xml:space="preserve">в неделю </w:t>
      </w:r>
      <w:r w:rsidRPr="002321B3">
        <w:rPr>
          <w:rFonts w:ascii="Times New Roman" w:hAnsi="Times New Roman" w:cs="Times New Roman"/>
          <w:sz w:val="28"/>
          <w:szCs w:val="28"/>
        </w:rPr>
        <w:t xml:space="preserve">на каждого обучающегося. </w:t>
      </w:r>
    </w:p>
    <w:p w14:paraId="1910689B" w14:textId="77777777" w:rsidR="00E6507F" w:rsidRPr="002321B3" w:rsidRDefault="00E6507F" w:rsidP="00E6507F">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z w:val="28"/>
          <w:szCs w:val="28"/>
        </w:rPr>
        <w:t xml:space="preserve">Общая недельная нагрузка на класс зависит от количества обучающихся и форм организации </w:t>
      </w:r>
      <w:r>
        <w:rPr>
          <w:rFonts w:ascii="Times New Roman" w:hAnsi="Times New Roman" w:cs="Times New Roman"/>
          <w:sz w:val="28"/>
          <w:szCs w:val="28"/>
        </w:rPr>
        <w:t>работы</w:t>
      </w:r>
      <w:r w:rsidRPr="002321B3">
        <w:rPr>
          <w:rFonts w:ascii="Times New Roman" w:hAnsi="Times New Roman" w:cs="Times New Roman"/>
          <w:sz w:val="28"/>
          <w:szCs w:val="28"/>
        </w:rPr>
        <w:t xml:space="preserve"> (индивидуально или </w:t>
      </w:r>
      <w:r w:rsidRPr="002321B3">
        <w:rPr>
          <w:rFonts w:ascii="Times New Roman" w:hAnsi="Times New Roman" w:cs="Times New Roman"/>
          <w:spacing w:val="-1"/>
          <w:sz w:val="28"/>
          <w:szCs w:val="28"/>
        </w:rPr>
        <w:t xml:space="preserve">парами). </w:t>
      </w:r>
    </w:p>
    <w:p w14:paraId="2589C8AB" w14:textId="77777777" w:rsidR="00E6507F" w:rsidRPr="002321B3" w:rsidRDefault="00E6507F" w:rsidP="00E6507F">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В 10</w:t>
      </w:r>
      <w:r w:rsidRPr="002321B3">
        <w:rPr>
          <w:rFonts w:ascii="Times New Roman" w:hAnsi="Times New Roman" w:cs="Times New Roman"/>
          <w:sz w:val="28"/>
          <w:szCs w:val="28"/>
        </w:rPr>
        <w:t xml:space="preserve"> классе рекомендуется </w:t>
      </w:r>
      <w:r>
        <w:rPr>
          <w:rFonts w:ascii="Times New Roman" w:hAnsi="Times New Roman" w:cs="Times New Roman"/>
          <w:sz w:val="28"/>
          <w:szCs w:val="28"/>
          <w:shd w:val="clear" w:color="auto" w:fill="FFFFFF"/>
        </w:rPr>
        <w:t>два занятия</w:t>
      </w:r>
      <w:r w:rsidRPr="002321B3">
        <w:rPr>
          <w:rFonts w:ascii="Times New Roman" w:hAnsi="Times New Roman" w:cs="Times New Roman"/>
          <w:sz w:val="28"/>
          <w:szCs w:val="28"/>
          <w:shd w:val="clear" w:color="auto" w:fill="FFFFFF"/>
        </w:rPr>
        <w:t xml:space="preserve"> в неделю </w:t>
      </w:r>
      <w:r>
        <w:rPr>
          <w:rFonts w:ascii="Times New Roman" w:hAnsi="Times New Roman" w:cs="Times New Roman"/>
          <w:sz w:val="28"/>
          <w:szCs w:val="28"/>
          <w:shd w:val="clear" w:color="auto" w:fill="FFFFFF"/>
        </w:rPr>
        <w:t>проводить</w:t>
      </w:r>
      <w:r w:rsidRPr="002321B3">
        <w:rPr>
          <w:rFonts w:ascii="Times New Roman" w:hAnsi="Times New Roman" w:cs="Times New Roman"/>
          <w:sz w:val="28"/>
          <w:szCs w:val="28"/>
          <w:shd w:val="clear" w:color="auto" w:fill="FFFFFF"/>
        </w:rPr>
        <w:t xml:space="preserve"> парами, включающими обучающихся с близким уровнем общего и слухоречевого развития, остальные занятия в течение недели </w:t>
      </w:r>
      <w:r w:rsidRPr="002321B3">
        <w:rPr>
          <w:rFonts w:ascii="Times New Roman" w:hAnsi="Times New Roman" w:cs="Times New Roman"/>
          <w:sz w:val="28"/>
          <w:szCs w:val="28"/>
        </w:rPr>
        <w:t>–</w:t>
      </w:r>
      <w:r w:rsidRPr="002321B3">
        <w:rPr>
          <w:rFonts w:ascii="Times New Roman" w:hAnsi="Times New Roman" w:cs="Times New Roman"/>
          <w:sz w:val="28"/>
          <w:szCs w:val="28"/>
          <w:shd w:val="clear" w:color="auto" w:fill="FFFFFF"/>
        </w:rPr>
        <w:t xml:space="preserve"> индивидуально: занятия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w:t>
      </w:r>
    </w:p>
    <w:p w14:paraId="31E4111A"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Решение об организационных формах </w:t>
      </w:r>
      <w:r>
        <w:rPr>
          <w:rFonts w:ascii="Times New Roman" w:hAnsi="Times New Roman" w:cs="Times New Roman"/>
          <w:sz w:val="28"/>
          <w:szCs w:val="28"/>
        </w:rPr>
        <w:t>работы в рамках коррекционно-развивающего курса</w:t>
      </w:r>
      <w:r w:rsidRPr="002321B3">
        <w:rPr>
          <w:rFonts w:ascii="Times New Roman" w:hAnsi="Times New Roman" w:cs="Times New Roman"/>
          <w:sz w:val="28"/>
          <w:szCs w:val="28"/>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с учетом индивидуальных особенностей обучающихся, в том числе, уровня общего и слухоречевого развития по результатам монит</w:t>
      </w:r>
      <w:r>
        <w:rPr>
          <w:rFonts w:ascii="Times New Roman" w:hAnsi="Times New Roman" w:cs="Times New Roman"/>
          <w:sz w:val="28"/>
          <w:szCs w:val="28"/>
        </w:rPr>
        <w:t>оринга в конце учебного года в 9</w:t>
      </w:r>
      <w:r w:rsidRPr="002321B3">
        <w:rPr>
          <w:rFonts w:ascii="Times New Roman" w:hAnsi="Times New Roman" w:cs="Times New Roman"/>
          <w:sz w:val="28"/>
          <w:szCs w:val="28"/>
        </w:rPr>
        <w:t xml:space="preserve"> классе, а также обязательной дополнительной аналитической проверки </w:t>
      </w:r>
      <w:r w:rsidRPr="002321B3">
        <w:rPr>
          <w:rFonts w:ascii="Times New Roman" w:hAnsi="Times New Roman" w:cs="Times New Roman"/>
          <w:sz w:val="28"/>
          <w:szCs w:val="28"/>
        </w:rPr>
        <w:lastRenderedPageBreak/>
        <w:t>про</w:t>
      </w:r>
      <w:r>
        <w:rPr>
          <w:rFonts w:ascii="Times New Roman" w:hAnsi="Times New Roman" w:cs="Times New Roman"/>
          <w:sz w:val="28"/>
          <w:szCs w:val="28"/>
        </w:rPr>
        <w:t>изношения на начало обучения в 10</w:t>
      </w:r>
      <w:r w:rsidRPr="002321B3">
        <w:rPr>
          <w:rFonts w:ascii="Times New Roman" w:hAnsi="Times New Roman" w:cs="Times New Roman"/>
          <w:sz w:val="28"/>
          <w:szCs w:val="28"/>
        </w:rPr>
        <w:t xml:space="preserve"> классе (или комплексного педагогического обследования обучающегося при переводе из другой образовательной организации). </w:t>
      </w:r>
    </w:p>
    <w:p w14:paraId="1570E924" w14:textId="77777777" w:rsidR="00E6507F" w:rsidRPr="002321B3" w:rsidRDefault="00E6507F" w:rsidP="00E6507F">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Специальные условия реализации </w:t>
      </w:r>
      <w:r>
        <w:rPr>
          <w:rFonts w:ascii="Times New Roman" w:hAnsi="Times New Roman" w:cs="Times New Roman"/>
          <w:b/>
          <w:bCs/>
          <w:i/>
          <w:sz w:val="28"/>
          <w:szCs w:val="28"/>
        </w:rPr>
        <w:t>коррекционно-развивающего курса</w:t>
      </w:r>
    </w:p>
    <w:p w14:paraId="27ACC3A0" w14:textId="77777777" w:rsidR="00E6507F" w:rsidRPr="002321B3" w:rsidRDefault="00E6507F" w:rsidP="00E650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2321B3">
        <w:rPr>
          <w:rFonts w:ascii="Times New Roman" w:hAnsi="Times New Roman" w:cs="Times New Roman"/>
          <w:sz w:val="28"/>
          <w:szCs w:val="28"/>
        </w:rPr>
        <w:t xml:space="preserve">анятия </w:t>
      </w: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29D997C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слабослышащие обучающиеся воспринимают устную речь с помощью индивидуальных слуховых аппаратов</w:t>
      </w:r>
      <w:r>
        <w:rPr>
          <w:rFonts w:ascii="Times New Roman" w:hAnsi="Times New Roman" w:cs="Times New Roman"/>
          <w:sz w:val="28"/>
          <w:szCs w:val="28"/>
        </w:rPr>
        <w:t>,</w:t>
      </w:r>
      <w:r w:rsidRPr="002321B3">
        <w:rPr>
          <w:rFonts w:ascii="Times New Roman" w:hAnsi="Times New Roman" w:cs="Times New Roman"/>
          <w:sz w:val="28"/>
          <w:szCs w:val="28"/>
        </w:rPr>
        <w:t xml:space="preserve"> упражняются также в восприятии речи на слух без аппаратов</w:t>
      </w:r>
      <w:r>
        <w:rPr>
          <w:rFonts w:ascii="Times New Roman" w:hAnsi="Times New Roman" w:cs="Times New Roman"/>
          <w:sz w:val="28"/>
          <w:szCs w:val="28"/>
        </w:rPr>
        <w:t>.</w:t>
      </w:r>
    </w:p>
    <w:p w14:paraId="1BA0B883" w14:textId="77777777" w:rsidR="00E6507F"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7FD33FCB" w14:textId="77777777" w:rsidR="00E6507F"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w:t>
      </w:r>
      <w:r w:rsidRPr="002321B3">
        <w:rPr>
          <w:rFonts w:ascii="Times New Roman" w:hAnsi="Times New Roman" w:cs="Times New Roman"/>
          <w:sz w:val="28"/>
          <w:szCs w:val="28"/>
        </w:rPr>
        <w:lastRenderedPageBreak/>
        <w:t>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66435684"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организации </w:t>
      </w:r>
      <w:r>
        <w:rPr>
          <w:rFonts w:ascii="Times New Roman" w:hAnsi="Times New Roman" w:cs="Times New Roman"/>
          <w:sz w:val="28"/>
          <w:szCs w:val="28"/>
        </w:rPr>
        <w:t xml:space="preserve">образовательно-коррекционной работы </w:t>
      </w:r>
      <w:r w:rsidRPr="002321B3">
        <w:rPr>
          <w:rFonts w:ascii="Times New Roman" w:hAnsi="Times New Roman" w:cs="Times New Roman"/>
          <w:sz w:val="28"/>
          <w:szCs w:val="28"/>
        </w:rPr>
        <w:t>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405AE4E3" w14:textId="77777777" w:rsidR="00E6507F" w:rsidRPr="002321B3" w:rsidRDefault="00E6507F" w:rsidP="00E650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7A0BB79F" w14:textId="77777777" w:rsidR="00E6507F" w:rsidRPr="002321B3" w:rsidRDefault="00E6507F" w:rsidP="00E6507F">
      <w:pPr>
        <w:suppressAutoHyphens/>
        <w:spacing w:line="360" w:lineRule="auto"/>
        <w:ind w:firstLine="709"/>
        <w:jc w:val="both"/>
        <w:rPr>
          <w:rFonts w:ascii="Times New Roman" w:hAnsi="Times New Roman" w:cs="Times New Roman"/>
          <w:bCs/>
          <w:iCs/>
          <w:color w:val="231F20"/>
          <w:sz w:val="28"/>
          <w:szCs w:val="28"/>
        </w:rPr>
      </w:pPr>
      <w:r w:rsidRPr="002321B3">
        <w:rPr>
          <w:rFonts w:ascii="Times New Roman" w:hAnsi="Times New Roman" w:cs="Times New Roman"/>
          <w:b/>
          <w:sz w:val="28"/>
          <w:szCs w:val="28"/>
        </w:rPr>
        <w:t xml:space="preserve">Целью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2321B3">
        <w:rPr>
          <w:rFonts w:ascii="Times New Roman" w:hAnsi="Times New Roman" w:cs="Times New Roman"/>
          <w:b/>
          <w:bCs/>
          <w:i/>
          <w:iCs/>
          <w:color w:val="231F20"/>
          <w:sz w:val="28"/>
          <w:szCs w:val="28"/>
        </w:rPr>
        <w:t xml:space="preserve"> </w:t>
      </w:r>
      <w:r w:rsidRPr="002321B3">
        <w:rPr>
          <w:rFonts w:ascii="Times New Roman" w:hAnsi="Times New Roman" w:cs="Times New Roman"/>
          <w:sz w:val="28"/>
          <w:szCs w:val="28"/>
        </w:rPr>
        <w:t xml:space="preserve">является </w:t>
      </w:r>
      <w:r w:rsidRPr="002321B3">
        <w:rPr>
          <w:rFonts w:ascii="Times New Roman" w:hAnsi="Times New Roman" w:cs="Times New Roman"/>
          <w:bCs/>
          <w:iCs/>
          <w:color w:val="231F20"/>
          <w:sz w:val="28"/>
          <w:szCs w:val="28"/>
        </w:rPr>
        <w:t>развитие восприятия устной речи (речевого слуха при использовании индивидуальных слуховых аппаратов; речевого слуха без использования индивидуальных слуховых аппаратов; слухозрительного восприятия устной речи при использовании индивидуальных слуховых аппаратов), внятного, членораздельного и естественного произношения, а также личностных, регулятивных, познавательных и коммуникативных универсальных учебных действий, способствующих овладению обучающимися устной речью, в том числе, навыками устной коммуникации, достижению планируемых результатов основного общего образования.</w:t>
      </w:r>
    </w:p>
    <w:p w14:paraId="2E9042D4" w14:textId="77777777" w:rsidR="00E6507F" w:rsidRPr="002321B3" w:rsidRDefault="00E6507F" w:rsidP="00E6507F">
      <w:pPr>
        <w:shd w:val="clear" w:color="auto" w:fill="FFFFFF"/>
        <w:spacing w:line="360" w:lineRule="auto"/>
        <w:ind w:firstLine="709"/>
        <w:jc w:val="both"/>
        <w:rPr>
          <w:rFonts w:ascii="Times New Roman" w:hAnsi="Times New Roman" w:cs="Times New Roman"/>
          <w:b/>
          <w:bCs/>
          <w:iCs/>
          <w:color w:val="231F20"/>
          <w:sz w:val="28"/>
          <w:szCs w:val="28"/>
        </w:rPr>
      </w:pPr>
      <w:r w:rsidRPr="002321B3">
        <w:rPr>
          <w:rFonts w:ascii="Times New Roman" w:hAnsi="Times New Roman" w:cs="Times New Roman"/>
          <w:b/>
          <w:bCs/>
          <w:iCs/>
          <w:color w:val="231F20"/>
          <w:sz w:val="28"/>
          <w:szCs w:val="28"/>
        </w:rPr>
        <w:t xml:space="preserve">Задачи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6F60806D" w14:textId="77777777" w:rsidR="00E6507F" w:rsidRPr="002321B3" w:rsidRDefault="00E6507F" w:rsidP="00E6507F">
      <w:pPr>
        <w:pStyle w:val="ab"/>
        <w:widowControl w:val="0"/>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1. Развитие восприятия устной речи</w:t>
      </w:r>
    </w:p>
    <w:p w14:paraId="642BC564" w14:textId="77777777" w:rsidR="00E6507F" w:rsidRPr="002321B3" w:rsidRDefault="00E6507F" w:rsidP="00E6507F">
      <w:pPr>
        <w:pStyle w:val="ab"/>
        <w:widowControl w:val="0"/>
        <w:numPr>
          <w:ilvl w:val="0"/>
          <w:numId w:val="109"/>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пользовании обучающимися индивидуальными слуховыми аппаратами):</w:t>
      </w:r>
    </w:p>
    <w:p w14:paraId="7E406777" w14:textId="77777777" w:rsidR="00E6507F" w:rsidRPr="002321B3" w:rsidRDefault="00E6507F" w:rsidP="00E6507F">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на слух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w:t>
      </w:r>
      <w:r w:rsidRPr="002321B3">
        <w:rPr>
          <w:rFonts w:ascii="Times New Roman" w:hAnsi="Times New Roman" w:cs="Times New Roman"/>
          <w:bCs/>
          <w:iCs/>
          <w:sz w:val="28"/>
          <w:szCs w:val="28"/>
        </w:rPr>
        <w:lastRenderedPageBreak/>
        <w:t xml:space="preserve">стилей -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 повествование, рассуждение, описание (бытовое, пейзажное, портретное), а также </w:t>
      </w:r>
      <w:r w:rsidRPr="002321B3">
        <w:rPr>
          <w:rFonts w:ascii="Times New Roman" w:hAnsi="Times New Roman" w:cs="Times New Roman"/>
          <w:b/>
          <w:bCs/>
          <w:iCs/>
          <w:sz w:val="28"/>
          <w:szCs w:val="28"/>
        </w:rPr>
        <w:t>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w:t>
      </w:r>
      <w:r w:rsidRPr="002321B3">
        <w:rPr>
          <w:rStyle w:val="a5"/>
          <w:color w:val="231F20"/>
          <w:sz w:val="28"/>
          <w:szCs w:val="28"/>
        </w:rPr>
        <w:footnoteReference w:id="315"/>
      </w:r>
      <w:r w:rsidRPr="002321B3">
        <w:rPr>
          <w:rFonts w:ascii="Times New Roman" w:hAnsi="Times New Roman" w:cs="Times New Roman"/>
          <w:b/>
          <w:bCs/>
          <w:iCs/>
          <w:sz w:val="28"/>
          <w:szCs w:val="28"/>
        </w:rPr>
        <w:t xml:space="preserve"> на слух отдельных фраз</w:t>
      </w:r>
      <w:r w:rsidRPr="002321B3">
        <w:rPr>
          <w:rFonts w:ascii="Times New Roman" w:hAnsi="Times New Roman" w:cs="Times New Roman"/>
          <w:bCs/>
          <w:iCs/>
          <w:sz w:val="28"/>
          <w:szCs w:val="28"/>
        </w:rPr>
        <w:t xml:space="preserve"> (при постепенном увеличении их объёма,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2321B3">
        <w:rPr>
          <w:rStyle w:val="a5"/>
          <w:color w:val="231F20"/>
          <w:sz w:val="28"/>
          <w:szCs w:val="28"/>
        </w:rPr>
        <w:footnoteReference w:id="316"/>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w:t>
      </w:r>
      <w:r w:rsidRPr="002321B3">
        <w:rPr>
          <w:rFonts w:ascii="Times New Roman" w:hAnsi="Times New Roman" w:cs="Times New Roman"/>
          <w:bCs/>
          <w:iCs/>
          <w:sz w:val="28"/>
          <w:szCs w:val="28"/>
        </w:rPr>
        <w:lastRenderedPageBreak/>
        <w:t xml:space="preserve">также в аудиозаписи, по телефону;  при предъявлении в разном темпе - в нормальном и умеренно – быстром; </w:t>
      </w:r>
      <w:r w:rsidRPr="002321B3">
        <w:rPr>
          <w:rFonts w:ascii="Times New Roman" w:hAnsi="Times New Roman" w:cs="Times New Roman"/>
          <w:b/>
          <w:bCs/>
          <w:iCs/>
          <w:sz w:val="28"/>
          <w:szCs w:val="28"/>
        </w:rPr>
        <w:t xml:space="preserve">восприятие на слух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07CE2DC8" w14:textId="77777777" w:rsidR="00E6507F" w:rsidRPr="002321B3" w:rsidRDefault="00E6507F" w:rsidP="00E6507F">
      <w:pPr>
        <w:pStyle w:val="ab"/>
        <w:widowControl w:val="0"/>
        <w:numPr>
          <w:ilvl w:val="0"/>
          <w:numId w:val="109"/>
        </w:numPr>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0BBEF45A" w14:textId="77777777" w:rsidR="00E6507F" w:rsidRPr="002321B3" w:rsidRDefault="00E6507F" w:rsidP="00E6507F">
      <w:pPr>
        <w:tabs>
          <w:tab w:val="left" w:pos="0"/>
          <w:tab w:val="left" w:pos="312"/>
          <w:tab w:val="left" w:pos="851"/>
        </w:tabs>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распознавание на слух</w:t>
      </w:r>
      <w:r w:rsidRPr="002321B3">
        <w:rPr>
          <w:rFonts w:ascii="Times New Roman" w:hAnsi="Times New Roman" w:cs="Times New Roman"/>
          <w:bCs/>
          <w:iCs/>
          <w:sz w:val="28"/>
          <w:szCs w:val="28"/>
        </w:rPr>
        <w:t xml:space="preserve"> речевого материала - фраз</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шёпотом (при увеличении расстояния); </w:t>
      </w:r>
      <w:r w:rsidRPr="002321B3">
        <w:rPr>
          <w:rFonts w:ascii="Times New Roman" w:hAnsi="Times New Roman" w:cs="Times New Roman"/>
          <w:b/>
          <w:bCs/>
          <w:iCs/>
          <w:sz w:val="28"/>
          <w:szCs w:val="28"/>
        </w:rPr>
        <w:t xml:space="preserve">опознавание </w:t>
      </w:r>
      <w:r w:rsidRPr="002321B3">
        <w:rPr>
          <w:rFonts w:ascii="Times New Roman" w:hAnsi="Times New Roman" w:cs="Times New Roman"/>
          <w:bCs/>
          <w:iCs/>
          <w:sz w:val="28"/>
          <w:szCs w:val="28"/>
        </w:rPr>
        <w:t xml:space="preserve">нового речевого материала в сочетании со знакомым по звучанию. </w:t>
      </w:r>
    </w:p>
    <w:p w14:paraId="37B0D7FE" w14:textId="77777777" w:rsidR="00E6507F" w:rsidRPr="002321B3" w:rsidRDefault="00E6507F" w:rsidP="00E6507F">
      <w:pPr>
        <w:pStyle w:val="ab"/>
        <w:widowControl w:val="0"/>
        <w:numPr>
          <w:ilvl w:val="0"/>
          <w:numId w:val="109"/>
        </w:numPr>
        <w:tabs>
          <w:tab w:val="left" w:pos="0"/>
          <w:tab w:val="left" w:pos="312"/>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w:t>
      </w:r>
      <w:r w:rsidRPr="002321B3">
        <w:rPr>
          <w:rFonts w:ascii="Times New Roman" w:hAnsi="Times New Roman" w:cs="Times New Roman"/>
          <w:b/>
          <w:bCs/>
          <w:i/>
          <w:iCs/>
          <w:sz w:val="28"/>
          <w:szCs w:val="28"/>
        </w:rPr>
        <w:t>при пользовании обучающимися индивидуальными слуховыми аппаратами</w:t>
      </w:r>
      <w:r w:rsidRPr="002321B3">
        <w:rPr>
          <w:rFonts w:ascii="Times New Roman" w:eastAsia="Times New Roman" w:hAnsi="Times New Roman" w:cs="Times New Roman"/>
          <w:b/>
          <w:bCs/>
          <w:i/>
          <w:iCs/>
          <w:sz w:val="28"/>
          <w:szCs w:val="28"/>
        </w:rPr>
        <w:t>):</w:t>
      </w:r>
    </w:p>
    <w:p w14:paraId="165B0710" w14:textId="77777777" w:rsidR="00E6507F" w:rsidRPr="002321B3" w:rsidRDefault="00E6507F" w:rsidP="00E6507F">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слухозрительное восприятие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 повествование, рассуждение, описание (бытовое, пейзажное, пор</w:t>
      </w:r>
      <w:r w:rsidRPr="002321B3">
        <w:rPr>
          <w:rFonts w:ascii="Times New Roman" w:hAnsi="Times New Roman" w:cs="Times New Roman"/>
          <w:bCs/>
          <w:iCs/>
          <w:sz w:val="28"/>
          <w:szCs w:val="28"/>
        </w:rPr>
        <w:softHyphen/>
        <w:t xml:space="preserve">третное), а также </w:t>
      </w:r>
      <w:r w:rsidRPr="002321B3">
        <w:rPr>
          <w:rFonts w:ascii="Times New Roman" w:hAnsi="Times New Roman" w:cs="Times New Roman"/>
          <w:b/>
          <w:bCs/>
          <w:iCs/>
          <w:sz w:val="28"/>
          <w:szCs w:val="28"/>
        </w:rPr>
        <w:t>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w:t>
      </w:r>
      <w:r w:rsidRPr="002321B3">
        <w:rPr>
          <w:rFonts w:ascii="Times New Roman" w:hAnsi="Times New Roman" w:cs="Times New Roman"/>
          <w:bCs/>
          <w:iCs/>
          <w:sz w:val="28"/>
          <w:szCs w:val="28"/>
        </w:rPr>
        <w:lastRenderedPageBreak/>
        <w:t xml:space="preserve">сочетании со знакомыми по звучанию, </w:t>
      </w:r>
      <w:r w:rsidRPr="002321B3">
        <w:rPr>
          <w:rFonts w:ascii="Times New Roman" w:hAnsi="Times New Roman" w:cs="Times New Roman"/>
          <w:b/>
          <w:bCs/>
          <w:iCs/>
          <w:sz w:val="28"/>
          <w:szCs w:val="28"/>
        </w:rPr>
        <w:t>в разных условиях</w:t>
      </w:r>
      <w:r w:rsidRPr="002321B3">
        <w:rPr>
          <w:rFonts w:ascii="Times New Roman" w:hAnsi="Times New Roman" w:cs="Times New Roman"/>
          <w:bCs/>
          <w:iCs/>
          <w:sz w:val="28"/>
          <w:szCs w:val="28"/>
        </w:rPr>
        <w:t xml:space="preserve"> –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 – быстром; при предъявлении разными дикторами</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при использовании видеоматериалов; </w:t>
      </w:r>
      <w:r w:rsidRPr="002321B3">
        <w:rPr>
          <w:rFonts w:ascii="Times New Roman" w:hAnsi="Times New Roman" w:cs="Times New Roman"/>
          <w:b/>
          <w:bCs/>
          <w:iCs/>
          <w:sz w:val="28"/>
          <w:szCs w:val="28"/>
        </w:rPr>
        <w:t xml:space="preserve">восприятие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3D2AB7D8" w14:textId="77777777" w:rsidR="00E6507F" w:rsidRPr="002321B3" w:rsidRDefault="00E6507F" w:rsidP="00E6507F">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2. Развитие у обучающихся внятной, членораздельной и естественной речи</w:t>
      </w:r>
      <w:r w:rsidRPr="002321B3">
        <w:rPr>
          <w:rFonts w:ascii="Times New Roman" w:hAnsi="Times New Roman" w:cs="Times New Roman"/>
          <w:color w:val="231F20"/>
          <w:sz w:val="28"/>
          <w:szCs w:val="28"/>
        </w:rPr>
        <w:t xml:space="preserve"> (при пользовании индивидуальными слуховыми аппаратами):</w:t>
      </w:r>
      <w:r w:rsidRPr="002321B3">
        <w:rPr>
          <w:rFonts w:ascii="Times New Roman" w:hAnsi="Times New Roman" w:cs="Times New Roman"/>
          <w:b/>
          <w:i/>
          <w:color w:val="231F20"/>
          <w:sz w:val="28"/>
          <w:szCs w:val="28"/>
        </w:rPr>
        <w:t xml:space="preserve"> </w:t>
      </w:r>
    </w:p>
    <w:p w14:paraId="2ADBBACD" w14:textId="77777777" w:rsidR="00E6507F" w:rsidRPr="002321B3" w:rsidRDefault="00E6507F" w:rsidP="00E6507F">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числе, правильное пользование речевым дыханием, нормальное звучание голоса 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4A9A2270" w14:textId="77777777" w:rsidR="00E6507F" w:rsidRPr="002321B3" w:rsidRDefault="00E6507F" w:rsidP="00E6507F">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162805F8" w14:textId="77777777" w:rsidR="00E6507F" w:rsidRPr="002321B3" w:rsidRDefault="00E6507F" w:rsidP="00E6507F">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 постановке и закреплению в речи новых звуков;</w:t>
      </w:r>
    </w:p>
    <w:p w14:paraId="1879C86C" w14:textId="77777777" w:rsidR="00E6507F" w:rsidRPr="002321B3" w:rsidRDefault="00E6507F" w:rsidP="00E6507F">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развитие самоконтроля произносительной стороны речи.</w:t>
      </w:r>
    </w:p>
    <w:p w14:paraId="130A9C19" w14:textId="77777777" w:rsidR="00E6507F" w:rsidRPr="002321B3" w:rsidRDefault="00E6507F" w:rsidP="00E6507F">
      <w:pPr>
        <w:pStyle w:val="ab"/>
        <w:tabs>
          <w:tab w:val="left" w:pos="0"/>
        </w:tabs>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3. Развитие у обучающихся личностных универсальных учебных действий:</w:t>
      </w:r>
    </w:p>
    <w:p w14:paraId="19131BCA" w14:textId="77777777" w:rsidR="00E6507F" w:rsidRPr="002321B3" w:rsidRDefault="00E6507F" w:rsidP="00E6507F">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bCs/>
          <w:iCs/>
          <w:sz w:val="28"/>
          <w:szCs w:val="28"/>
        </w:rPr>
        <w:t>–</w:t>
      </w:r>
      <w:r w:rsidRPr="002321B3">
        <w:rPr>
          <w:rFonts w:ascii="Times New Roman" w:eastAsia="Times New Roman" w:hAnsi="Times New Roman" w:cs="Times New Roman"/>
          <w:color w:val="231F20"/>
          <w:sz w:val="28"/>
          <w:szCs w:val="28"/>
        </w:rPr>
        <w:t xml:space="preserve"> 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2321B3">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0D1DCA69" w14:textId="77777777" w:rsidR="00E6507F" w:rsidRPr="002321B3" w:rsidRDefault="00E6507F" w:rsidP="00E6507F">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w:t>
      </w:r>
      <w:r w:rsidRPr="002321B3">
        <w:rPr>
          <w:rFonts w:ascii="Times New Roman" w:hAnsi="Times New Roman" w:cs="Times New Roman"/>
          <w:color w:val="231F20"/>
          <w:sz w:val="28"/>
          <w:szCs w:val="28"/>
        </w:rPr>
        <w:lastRenderedPageBreak/>
        <w:t>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w:t>
      </w:r>
    </w:p>
    <w:p w14:paraId="4AEAD032" w14:textId="77777777" w:rsidR="00E6507F" w:rsidRPr="002321B3" w:rsidRDefault="00E6507F" w:rsidP="00E6507F">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2321B3">
        <w:rPr>
          <w:rFonts w:ascii="Times New Roman" w:hAnsi="Times New Roman" w:cs="Times New Roman"/>
          <w:sz w:val="28"/>
          <w:szCs w:val="28"/>
        </w:rPr>
        <w:t xml:space="preserve">в том числе при использовании Интернет-технологий, </w:t>
      </w:r>
      <w:r w:rsidRPr="002321B3">
        <w:rPr>
          <w:rFonts w:ascii="Times New Roman" w:hAnsi="Times New Roman" w:cs="Times New Roman"/>
          <w:color w:val="231F20"/>
          <w:sz w:val="28"/>
          <w:szCs w:val="28"/>
        </w:rPr>
        <w:t>о средствах и способах слухопротезирования,</w:t>
      </w:r>
      <w:r w:rsidRPr="002321B3">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 </w:t>
      </w:r>
    </w:p>
    <w:p w14:paraId="2D41F4E4" w14:textId="77777777" w:rsidR="00E6507F" w:rsidRPr="002321B3" w:rsidRDefault="00E6507F" w:rsidP="00E6507F">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с демонстрацией сформированных социальных компетенций;</w:t>
      </w:r>
    </w:p>
    <w:p w14:paraId="565CA9CA" w14:textId="77777777" w:rsidR="00E6507F" w:rsidRPr="002321B3" w:rsidRDefault="00E6507F" w:rsidP="00E6507F">
      <w:pPr>
        <w:spacing w:line="360" w:lineRule="auto"/>
        <w:ind w:firstLine="709"/>
        <w:contextualSpacing/>
        <w:jc w:val="both"/>
        <w:rPr>
          <w:rFonts w:ascii="Times New Roman" w:eastAsia="Times New Roman" w:hAnsi="Times New Roman" w:cs="Times New Roman"/>
          <w:sz w:val="28"/>
          <w:szCs w:val="28"/>
        </w:rPr>
      </w:pPr>
      <w:r w:rsidRPr="002321B3">
        <w:rPr>
          <w:rFonts w:ascii="Times New Roman" w:hAnsi="Times New Roman" w:cs="Times New Roman"/>
          <w:bCs/>
          <w:iCs/>
          <w:sz w:val="28"/>
          <w:szCs w:val="28"/>
        </w:rPr>
        <w:t xml:space="preserve">– </w:t>
      </w:r>
      <w:r w:rsidRPr="002321B3">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3BEA97DB" w14:textId="77777777" w:rsidR="00E6507F" w:rsidRPr="002321B3" w:rsidRDefault="00E6507F" w:rsidP="00E6507F">
      <w:pPr>
        <w:pStyle w:val="ab"/>
        <w:widowControl w:val="0"/>
        <w:tabs>
          <w:tab w:val="left" w:pos="0"/>
        </w:tabs>
        <w:autoSpaceDE w:val="0"/>
        <w:autoSpaceDN w:val="0"/>
        <w:adjustRightInd w:val="0"/>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4.</w:t>
      </w:r>
      <w:r w:rsidRPr="002321B3">
        <w:rPr>
          <w:rFonts w:ascii="Times New Roman" w:hAnsi="Times New Roman" w:cs="Times New Roman"/>
          <w:i/>
        </w:rPr>
        <w:t> </w:t>
      </w:r>
      <w:r w:rsidRPr="002321B3">
        <w:rPr>
          <w:rFonts w:ascii="Times New Roman" w:hAnsi="Times New Roman" w:cs="Times New Roman"/>
          <w:b/>
          <w:i/>
          <w:color w:val="231F20"/>
          <w:sz w:val="28"/>
          <w:szCs w:val="28"/>
        </w:rPr>
        <w:t>Развитие регулятивных универсальных учебных действий:</w:t>
      </w:r>
      <w:r w:rsidRPr="002321B3">
        <w:rPr>
          <w:rFonts w:ascii="Times New Roman" w:hAnsi="Times New Roman" w:cs="Times New Roman"/>
          <w:i/>
          <w:color w:val="231F20"/>
          <w:sz w:val="28"/>
          <w:szCs w:val="28"/>
        </w:rPr>
        <w:t xml:space="preserve"> </w:t>
      </w:r>
    </w:p>
    <w:p w14:paraId="31D06E7F" w14:textId="77777777" w:rsidR="00E6507F" w:rsidRPr="002321B3" w:rsidRDefault="00E6507F" w:rsidP="00E6507F">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развитие умений принятия/самостоятельного определения и достижения цели и задач овладения восприятием и воспроизведением устной речи на каждом этапе обучения;</w:t>
      </w:r>
    </w:p>
    <w:p w14:paraId="242BD1FC" w14:textId="77777777" w:rsidR="00E6507F" w:rsidRPr="002321B3" w:rsidRDefault="00E6507F" w:rsidP="00E6507F">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bCs/>
          <w:iCs/>
          <w:sz w:val="28"/>
          <w:szCs w:val="28"/>
        </w:rPr>
        <w:t xml:space="preserve">– </w:t>
      </w:r>
      <w:r w:rsidRPr="002321B3">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14:paraId="40236DD7" w14:textId="77777777" w:rsidR="00E6507F" w:rsidRPr="002321B3" w:rsidRDefault="00E6507F" w:rsidP="00E6507F">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2A399AE9" w14:textId="77777777" w:rsidR="00E6507F" w:rsidRPr="002321B3" w:rsidRDefault="00E6507F" w:rsidP="00E6507F">
      <w:pPr>
        <w:pStyle w:val="ab"/>
        <w:tabs>
          <w:tab w:val="left" w:pos="360"/>
        </w:tabs>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 xml:space="preserve">5. Развитие познавательных универсальных учебных действий: </w:t>
      </w:r>
    </w:p>
    <w:p w14:paraId="7EF8B342" w14:textId="77777777" w:rsidR="00E6507F" w:rsidRPr="002321B3" w:rsidRDefault="00E6507F" w:rsidP="00E6507F">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w:t>
      </w:r>
      <w:r w:rsidRPr="002321B3">
        <w:rPr>
          <w:rFonts w:ascii="Times New Roman" w:hAnsi="Times New Roman" w:cs="Times New Roman"/>
          <w:color w:val="231F20"/>
          <w:sz w:val="28"/>
          <w:szCs w:val="28"/>
        </w:rPr>
        <w:lastRenderedPageBreak/>
        <w:t xml:space="preserve">звуков, специализированными компьютерными программами и визуальными приборами при работе над устной речью; </w:t>
      </w:r>
    </w:p>
    <w:p w14:paraId="2601EA48" w14:textId="77777777" w:rsidR="00E6507F" w:rsidRPr="002321B3" w:rsidRDefault="00E6507F" w:rsidP="00E6507F">
      <w:pPr>
        <w:shd w:val="clear" w:color="auto" w:fill="FFFFFF"/>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 xml:space="preserve">формирование готовности использовать устную речь в процессе решения коммуникативных и познавательных задач; </w:t>
      </w:r>
    </w:p>
    <w:p w14:paraId="32859703" w14:textId="77777777" w:rsidR="00E6507F" w:rsidRPr="002321B3" w:rsidRDefault="00E6507F" w:rsidP="00E6507F">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учебно-познавательными задачами и ее применение; </w:t>
      </w:r>
    </w:p>
    <w:p w14:paraId="49FF132C" w14:textId="77777777" w:rsidR="00E6507F" w:rsidRPr="002321B3" w:rsidRDefault="00E6507F" w:rsidP="00E6507F">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w:t>
      </w:r>
      <w:r w:rsidRPr="002321B3">
        <w:rPr>
          <w:rFonts w:ascii="Times New Roman" w:hAnsi="Times New Roman" w:cs="Times New Roman"/>
          <w:color w:val="231F20"/>
          <w:sz w:val="28"/>
          <w:szCs w:val="28"/>
        </w:rPr>
        <w:t xml:space="preserve"> 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598F6AF4" w14:textId="77777777" w:rsidR="00E6507F" w:rsidRPr="002321B3" w:rsidRDefault="00E6507F" w:rsidP="00E6507F">
      <w:pPr>
        <w:pStyle w:val="ab"/>
        <w:widowControl w:val="0"/>
        <w:tabs>
          <w:tab w:val="left" w:pos="360"/>
        </w:tabs>
        <w:autoSpaceDE w:val="0"/>
        <w:autoSpaceDN w:val="0"/>
        <w:adjustRightInd w:val="0"/>
        <w:spacing w:line="360" w:lineRule="auto"/>
        <w:ind w:left="0" w:firstLine="709"/>
        <w:contextualSpacing w:val="0"/>
        <w:jc w:val="both"/>
        <w:rPr>
          <w:rFonts w:ascii="Times New Roman" w:hAnsi="Times New Roman" w:cs="Times New Roman"/>
          <w:bCs/>
          <w:i/>
          <w:iCs/>
          <w:color w:val="231F20"/>
          <w:sz w:val="28"/>
          <w:szCs w:val="28"/>
        </w:rPr>
      </w:pPr>
      <w:r w:rsidRPr="002321B3">
        <w:rPr>
          <w:rFonts w:ascii="Times New Roman" w:hAnsi="Times New Roman" w:cs="Times New Roman"/>
          <w:b/>
          <w:i/>
          <w:color w:val="231F20"/>
          <w:sz w:val="28"/>
          <w:szCs w:val="28"/>
        </w:rPr>
        <w:t>6. Развитие коммуникативных универсальных учебных действий:</w:t>
      </w:r>
      <w:r w:rsidRPr="002321B3">
        <w:rPr>
          <w:rFonts w:ascii="Times New Roman" w:hAnsi="Times New Roman" w:cs="Times New Roman"/>
          <w:i/>
          <w:color w:val="231F20"/>
          <w:sz w:val="28"/>
          <w:szCs w:val="28"/>
        </w:rPr>
        <w:t xml:space="preserve"> </w:t>
      </w:r>
    </w:p>
    <w:p w14:paraId="6E070906"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 xml:space="preserve">развитие </w:t>
      </w:r>
      <w:r w:rsidRPr="002321B3">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в самостоятельных устных высказываниях, в технике чтения,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1EF22B16"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 xml:space="preserve">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 /  ситуацией, предложенной темой, воспринятому тексту, по иллюстрации (в том числе, с опорой на план, компьютерную презентацию и др.);  </w:t>
      </w:r>
    </w:p>
    <w:p w14:paraId="4B6BA0DE"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2321B3">
        <w:rPr>
          <w:rFonts w:ascii="Times New Roman" w:hAnsi="Times New Roman" w:cs="Times New Roman"/>
          <w:color w:val="231F20"/>
          <w:sz w:val="28"/>
          <w:szCs w:val="28"/>
        </w:rPr>
        <w:t>приведением доказательств (</w:t>
      </w:r>
      <w:r w:rsidRPr="002321B3">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2321B3">
        <w:rPr>
          <w:rFonts w:ascii="Times New Roman" w:hAnsi="Times New Roman" w:cs="Times New Roman"/>
          <w:color w:val="231F20"/>
          <w:sz w:val="28"/>
          <w:szCs w:val="28"/>
        </w:rPr>
        <w:t xml:space="preserve">с высказыванием суждений рефлексивного характера, </w:t>
      </w:r>
      <w:r w:rsidRPr="002321B3">
        <w:rPr>
          <w:rFonts w:ascii="Times New Roman" w:hAnsi="Times New Roman" w:cs="Times New Roman"/>
          <w:bCs/>
          <w:iCs/>
          <w:color w:val="231F20"/>
          <w:sz w:val="28"/>
          <w:szCs w:val="28"/>
        </w:rPr>
        <w:t xml:space="preserve">с приведением цитат, в том числе, из воспринятого текста; </w:t>
      </w:r>
    </w:p>
    <w:p w14:paraId="7B072F20"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lastRenderedPageBreak/>
        <w:t xml:space="preserve">– </w:t>
      </w:r>
      <w:r w:rsidRPr="002321B3">
        <w:rPr>
          <w:rFonts w:ascii="Times New Roman" w:hAnsi="Times New Roman" w:cs="Times New Roman"/>
          <w:bCs/>
          <w:iCs/>
          <w:color w:val="231F20"/>
          <w:sz w:val="28"/>
          <w:szCs w:val="28"/>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5DA7CD98" w14:textId="77777777" w:rsidR="00E6507F" w:rsidRPr="002321B3" w:rsidRDefault="00E6507F" w:rsidP="00E6507F">
      <w:pPr>
        <w:pStyle w:val="ab"/>
        <w:tabs>
          <w:tab w:val="left" w:pos="567"/>
        </w:tabs>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09871A83"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w:t>
      </w:r>
    </w:p>
    <w:p w14:paraId="1F10C259"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60FC90FE" w14:textId="77777777" w:rsidR="00E6507F" w:rsidRPr="002321B3" w:rsidRDefault="00E6507F" w:rsidP="00E6507F">
      <w:pPr>
        <w:spacing w:line="360" w:lineRule="auto"/>
        <w:ind w:firstLine="709"/>
        <w:jc w:val="both"/>
        <w:rPr>
          <w:rFonts w:ascii="Times New Roman" w:hAnsi="Times New Roman" w:cs="Times New Roman"/>
          <w:color w:val="231F20"/>
          <w:sz w:val="28"/>
          <w:szCs w:val="28"/>
        </w:rPr>
      </w:pP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5453571C" w14:textId="77777777" w:rsidR="00E6507F" w:rsidRPr="002321B3" w:rsidRDefault="00E6507F" w:rsidP="00E6507F">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 xml:space="preserve">Содержание </w:t>
      </w:r>
      <w:r w:rsidRPr="00131E55">
        <w:rPr>
          <w:rFonts w:ascii="Times New Roman" w:hAnsi="Times New Roman" w:cs="Times New Roman"/>
          <w:b/>
          <w:i/>
          <w:sz w:val="28"/>
          <w:szCs w:val="28"/>
        </w:rPr>
        <w:t>коррекционно-развивающего курса</w:t>
      </w:r>
    </w:p>
    <w:p w14:paraId="1C41AA29" w14:textId="77777777" w:rsidR="00E6507F" w:rsidRPr="002321B3" w:rsidRDefault="00E6507F" w:rsidP="00E6507F">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t>«Развитие восприятия и воспроизведения устной речи»</w:t>
      </w:r>
    </w:p>
    <w:p w14:paraId="1E29AA55" w14:textId="77777777" w:rsidR="00E6507F" w:rsidRPr="002321B3" w:rsidRDefault="00E6507F" w:rsidP="00E6507F">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состоит из двух основных разделов: </w:t>
      </w:r>
    </w:p>
    <w:p w14:paraId="3F7844A3" w14:textId="77777777" w:rsidR="00E6507F" w:rsidRPr="002321B3" w:rsidRDefault="00E6507F" w:rsidP="00E6507F">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развитие восприятия устной речи (речевого слуха и слухозрительного восприятия речи);</w:t>
      </w:r>
    </w:p>
    <w:p w14:paraId="03EDFF2E" w14:textId="77777777" w:rsidR="00E6507F" w:rsidRPr="002321B3" w:rsidRDefault="00E6507F" w:rsidP="00E6507F">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произносительной стороны речи (автоматизация сформированных произносительных навыков; коррекция нарушений произношения; развитие навыков </w:t>
      </w:r>
      <w:r w:rsidRPr="002321B3">
        <w:rPr>
          <w:rFonts w:ascii="Times New Roman" w:hAnsi="Times New Roman" w:cs="Times New Roman"/>
          <w:bCs/>
          <w:iCs/>
          <w:color w:val="231F20"/>
          <w:sz w:val="28"/>
          <w:szCs w:val="28"/>
        </w:rPr>
        <w:t>самоконтроля произношения, формирование и развитие умений самостоятельной работы над произношением при использовании самоконтроля).</w:t>
      </w:r>
      <w:r w:rsidRPr="002321B3">
        <w:rPr>
          <w:rFonts w:ascii="Times New Roman" w:hAnsi="Times New Roman" w:cs="Times New Roman"/>
          <w:color w:val="231F20"/>
          <w:sz w:val="28"/>
          <w:szCs w:val="28"/>
        </w:rPr>
        <w:t xml:space="preserve"> </w:t>
      </w:r>
    </w:p>
    <w:p w14:paraId="5C6332A5" w14:textId="77777777" w:rsidR="00E6507F" w:rsidRPr="002321B3" w:rsidRDefault="00E6507F" w:rsidP="00E6507F">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Время, отведенное на работу по этим разделам, распределяется равномерно в течение учебной недели: половина времени отводится на работу </w:t>
      </w:r>
      <w:r w:rsidRPr="002321B3">
        <w:rPr>
          <w:rFonts w:ascii="Times New Roman" w:hAnsi="Times New Roman" w:cs="Times New Roman"/>
          <w:sz w:val="28"/>
          <w:szCs w:val="28"/>
        </w:rPr>
        <w:lastRenderedPageBreak/>
        <w:t>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649AC0DA"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2321B3">
        <w:rPr>
          <w:rFonts w:ascii="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 / 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2321B3">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2321B3">
        <w:rPr>
          <w:rFonts w:ascii="Times New Roman" w:hAnsi="Times New Roman" w:cs="Times New Roman"/>
          <w:bCs/>
          <w:iCs/>
          <w:sz w:val="28"/>
          <w:szCs w:val="28"/>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w:t>
      </w:r>
      <w:r w:rsidRPr="002321B3">
        <w:rPr>
          <w:rFonts w:ascii="Times New Roman" w:hAnsi="Times New Roman" w:cs="Times New Roman"/>
          <w:bCs/>
          <w:iCs/>
          <w:sz w:val="28"/>
          <w:szCs w:val="28"/>
        </w:rPr>
        <w:lastRenderedPageBreak/>
        <w:t xml:space="preserve">монологические высказывания, близкие по смыслу к воспринятому тексту. Важное значение придается развитию у обучающихся </w:t>
      </w:r>
      <w:r w:rsidRPr="002321B3">
        <w:rPr>
          <w:rFonts w:ascii="Times New Roman" w:hAnsi="Times New Roman" w:cs="Times New Roman"/>
          <w:sz w:val="28"/>
          <w:szCs w:val="28"/>
        </w:rPr>
        <w:t xml:space="preserve">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1FE54E0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2321B3">
        <w:rPr>
          <w:rFonts w:ascii="Times New Roman" w:hAnsi="Times New Roman" w:cs="Times New Roman"/>
          <w:sz w:val="28"/>
          <w:szCs w:val="28"/>
        </w:rPr>
        <w:t>Я и мои друзья (моя семья)», «</w:t>
      </w:r>
      <w:r w:rsidRPr="002321B3">
        <w:rPr>
          <w:rFonts w:ascii="Times New Roman" w:hAnsi="Times New Roman" w:cs="Times New Roman"/>
          <w:color w:val="231F20"/>
          <w:sz w:val="28"/>
          <w:szCs w:val="28"/>
        </w:rPr>
        <w:t xml:space="preserve">Здоровый образ жизни», «Отдых, развлечения», </w:t>
      </w:r>
      <w:r w:rsidRPr="002321B3">
        <w:rPr>
          <w:rFonts w:ascii="Times New Roman" w:hAnsi="Times New Roman" w:cs="Times New Roman"/>
          <w:sz w:val="28"/>
          <w:szCs w:val="28"/>
        </w:rPr>
        <w:t xml:space="preserve">«Мировая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3AEF2C6C" w14:textId="77777777" w:rsidR="00E6507F" w:rsidRPr="002321B3" w:rsidRDefault="00E6507F" w:rsidP="00E6507F">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2321B3">
        <w:rPr>
          <w:rFonts w:ascii="Times New Roman" w:hAnsi="Times New Roman" w:cs="Times New Roman"/>
          <w:color w:val="231F20"/>
          <w:sz w:val="28"/>
          <w:szCs w:val="28"/>
        </w:rPr>
        <w:t xml:space="preserve">разрабатывается с учетом знакомости 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2321B3">
        <w:rPr>
          <w:rFonts w:ascii="Times New Roman" w:hAnsi="Times New Roman" w:cs="Times New Roman"/>
          <w:bCs/>
          <w:iCs/>
          <w:color w:val="231F20"/>
          <w:sz w:val="28"/>
          <w:szCs w:val="28"/>
        </w:rPr>
        <w:t xml:space="preserve">Речевой материал </w:t>
      </w:r>
      <w:r w:rsidRPr="002321B3">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048808D3" w14:textId="77777777" w:rsidR="00E6507F" w:rsidRPr="002321B3" w:rsidRDefault="00E6507F" w:rsidP="00E6507F">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В содержание каждого занятия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 xml:space="preserve">обязательно включается речевой материал по теме «Изучаем школьные предметы» - знакомая обучающимся тематическая и терминологическая лексика общеобразовательных дисциплин, которая планируется совместно с учителями-предметниками (отдельные термины, правила, теоремы, фрагменты учебных и литературных текстов, дополнительная информация по изучаемым </w:t>
      </w:r>
      <w:r w:rsidRPr="002321B3">
        <w:rPr>
          <w:rFonts w:ascii="Times New Roman" w:hAnsi="Times New Roman" w:cs="Times New Roman"/>
          <w:color w:val="231F20"/>
          <w:sz w:val="28"/>
          <w:szCs w:val="28"/>
        </w:rPr>
        <w:lastRenderedPageBreak/>
        <w:t xml:space="preserve">темам и т.п.);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«Развитие восприятия и воспроизведения устной речи» обучающиеся учатся воспринимать ее на слух и слухозрительно, говорить внятно, естественно и выразительно, реализуя произносительные возможности.</w:t>
      </w:r>
    </w:p>
    <w:p w14:paraId="71C7351B" w14:textId="77777777" w:rsidR="00E6507F" w:rsidRPr="002321B3" w:rsidRDefault="00E6507F" w:rsidP="00E6507F">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При разработке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w:t>
      </w:r>
    </w:p>
    <w:p w14:paraId="024D3E54" w14:textId="77777777" w:rsidR="00E6507F" w:rsidRPr="002321B3" w:rsidRDefault="00E6507F" w:rsidP="00E6507F">
      <w:pPr>
        <w:pStyle w:val="a6"/>
        <w:spacing w:line="360" w:lineRule="auto"/>
        <w:ind w:firstLine="709"/>
        <w:jc w:val="center"/>
        <w:rPr>
          <w:b/>
          <w:bCs/>
          <w:i/>
          <w:iCs/>
          <w:color w:val="231F20"/>
          <w:sz w:val="28"/>
          <w:szCs w:val="28"/>
        </w:rPr>
      </w:pPr>
      <w:r w:rsidRPr="002321B3">
        <w:rPr>
          <w:b/>
          <w:bCs/>
          <w:i/>
          <w:iCs/>
          <w:color w:val="231F20"/>
          <w:sz w:val="28"/>
          <w:szCs w:val="28"/>
        </w:rPr>
        <w:t>Планируемые результаты развития восприятия и воспроизведения устной речи у слабослышащих обучающихся в 10 классе</w:t>
      </w:r>
    </w:p>
    <w:p w14:paraId="685CD72F" w14:textId="77777777" w:rsidR="00E6507F" w:rsidRPr="002321B3" w:rsidRDefault="00E6507F" w:rsidP="00E6507F">
      <w:pPr>
        <w:spacing w:line="360" w:lineRule="auto"/>
        <w:ind w:firstLine="709"/>
        <w:contextualSpacing/>
        <w:jc w:val="both"/>
        <w:rPr>
          <w:rFonts w:ascii="Times New Roman" w:hAnsi="Times New Roman" w:cs="Times New Roman"/>
          <w:i/>
          <w:sz w:val="28"/>
          <w:szCs w:val="28"/>
        </w:rPr>
      </w:pPr>
      <w:r w:rsidRPr="002321B3">
        <w:rPr>
          <w:rFonts w:ascii="Times New Roman" w:hAnsi="Times New Roman" w:cs="Times New Roman"/>
          <w:i/>
          <w:sz w:val="28"/>
          <w:szCs w:val="28"/>
        </w:rPr>
        <w:t>Личностные результаты:</w:t>
      </w:r>
    </w:p>
    <w:p w14:paraId="4CB80888" w14:textId="77777777" w:rsidR="00E6507F" w:rsidRPr="002321B3" w:rsidRDefault="00E6507F" w:rsidP="00E6507F">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сформированность социально значимых личностных качеств </w:t>
      </w:r>
      <w:r w:rsidRPr="002321B3">
        <w:rPr>
          <w:rFonts w:ascii="Times New Roman" w:hAnsi="Times New Roman" w:cs="Times New Roman"/>
          <w:sz w:val="28"/>
          <w:szCs w:val="28"/>
        </w:rPr>
        <w:t>(при использовании учебного материала, связанного с развитием восприятия и воспроизведения устной речи)</w:t>
      </w:r>
      <w:r w:rsidRPr="002321B3">
        <w:rPr>
          <w:rFonts w:ascii="Times New Roman" w:eastAsia="Times New Roman" w:hAnsi="Times New Roman" w:cs="Times New Roman"/>
          <w:sz w:val="28"/>
          <w:szCs w:val="28"/>
        </w:rPr>
        <w:t xml:space="preserve"> </w:t>
      </w:r>
      <w:r w:rsidRPr="002321B3">
        <w:rPr>
          <w:rFonts w:ascii="Times New Roman" w:hAnsi="Times New Roman" w:cs="Times New Roman"/>
          <w:bCs/>
          <w:iCs/>
          <w:sz w:val="28"/>
          <w:szCs w:val="28"/>
        </w:rPr>
        <w:t>–</w:t>
      </w:r>
      <w:r w:rsidRPr="002321B3">
        <w:rPr>
          <w:rFonts w:ascii="Times New Roman" w:eastAsia="Times New Roman" w:hAnsi="Times New Roman" w:cs="Times New Roman"/>
          <w:sz w:val="28"/>
          <w:szCs w:val="28"/>
        </w:rPr>
        <w:t xml:space="preserve"> Российской гражданской идентичности, </w:t>
      </w:r>
      <w:r w:rsidRPr="002321B3">
        <w:rPr>
          <w:rFonts w:ascii="Times New Roman" w:hAnsi="Times New Roman" w:cs="Times New Roman"/>
          <w:sz w:val="28"/>
          <w:szCs w:val="28"/>
        </w:rPr>
        <w:t xml:space="preserve">чувства гордости за выдающихся соотечественников; готовность к соблюдению прав и обязанностей гражданина Российской Федерации, </w:t>
      </w:r>
      <w:r w:rsidRPr="002321B3">
        <w:rPr>
          <w:rFonts w:ascii="Times New Roman" w:eastAsia="Times New Roman" w:hAnsi="Times New Roman" w:cs="Times New Roman"/>
          <w:sz w:val="28"/>
          <w:szCs w:val="28"/>
        </w:rPr>
        <w:t xml:space="preserve">владение информацией о правах и обязанностях лиц с нарушениями слуха; </w:t>
      </w:r>
      <w:r w:rsidRPr="002321B3">
        <w:rPr>
          <w:rFonts w:ascii="Times New Roman" w:hAnsi="Times New Roman" w:cs="Times New Roman"/>
          <w:sz w:val="28"/>
          <w:szCs w:val="28"/>
        </w:rPr>
        <w:t xml:space="preserve">готовность к реализации социальных норм, правил поведения, ролей и форм взаимодействия в социуме; личностная </w:t>
      </w:r>
      <w:r w:rsidRPr="002321B3">
        <w:rPr>
          <w:rFonts w:ascii="Times New Roman" w:eastAsia="Times New Roman" w:hAnsi="Times New Roman" w:cs="Times New Roman"/>
          <w:sz w:val="28"/>
          <w:szCs w:val="28"/>
        </w:rPr>
        <w:t>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объективной личной оценки собственных возможностей и ограничений; готовность к составлению деловых документов, необходимых при приеме в образовательную организацию и на работу;</w:t>
      </w:r>
    </w:p>
    <w:p w14:paraId="4B2C2DCF" w14:textId="77777777" w:rsidR="00E6507F" w:rsidRPr="002321B3" w:rsidRDefault="00E6507F" w:rsidP="00E6507F">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интериоризация ценности свободного владения русским языком;</w:t>
      </w:r>
    </w:p>
    <w:p w14:paraId="78E64752" w14:textId="77777777" w:rsidR="00E6507F" w:rsidRPr="002321B3" w:rsidRDefault="00E6507F" w:rsidP="00E6507F">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готовность ставить цели и строить жизненные планы с учетом уровня развития словесной речи (в том числе, восприятия и воспроизведения устной речи);</w:t>
      </w:r>
    </w:p>
    <w:p w14:paraId="354B0EEC" w14:textId="77777777" w:rsidR="00E6507F" w:rsidRPr="002321B3" w:rsidRDefault="00E6507F" w:rsidP="00E6507F">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стремление к расширению социальных контактов с использованием </w:t>
      </w:r>
      <w:r w:rsidRPr="002321B3">
        <w:rPr>
          <w:rFonts w:ascii="Times New Roman" w:eastAsia="Times New Roman" w:hAnsi="Times New Roman" w:cs="Times New Roman"/>
          <w:sz w:val="28"/>
          <w:szCs w:val="28"/>
        </w:rPr>
        <w:lastRenderedPageBreak/>
        <w:t>устной коммуникации;</w:t>
      </w:r>
    </w:p>
    <w:p w14:paraId="1B885093" w14:textId="77777777" w:rsidR="00E6507F" w:rsidRPr="002321B3" w:rsidRDefault="00E6507F" w:rsidP="00E6507F">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интериоризация ценности пользования индивидуальными слуховыми аппаратами; инициативный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 </w:t>
      </w:r>
    </w:p>
    <w:p w14:paraId="5787CCE6" w14:textId="77777777" w:rsidR="00E6507F" w:rsidRPr="002321B3" w:rsidRDefault="00E6507F" w:rsidP="00E6507F">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Метапредметные результаты:</w:t>
      </w:r>
    </w:p>
    <w:p w14:paraId="0FCC87EC" w14:textId="77777777" w:rsidR="00E6507F" w:rsidRPr="002321B3" w:rsidRDefault="00E6507F" w:rsidP="00E6507F">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логичные, грамотные и внятные (понятные окружающим) устные высказывания (выступления) по теме /вопросу и др. (в том числе, с опорой на план), по иллюстрации (серии иллюстраций, в том числе, с опорой на план / вопросы) и др.; активное участие в устном обсуждении темы (проблемы, вопроса, ситуации, поступков и др.) с высказыванием собственного мнения с опорой на жизненный опыт, материалы художественных произведений и др.; </w:t>
      </w:r>
    </w:p>
    <w:p w14:paraId="34871F95" w14:textId="77777777" w:rsidR="00E6507F" w:rsidRPr="002321B3" w:rsidRDefault="00E6507F" w:rsidP="00E6507F">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активное использование устной речи для решения коммуникативных и познавательных задач; </w:t>
      </w:r>
    </w:p>
    <w:p w14:paraId="3ED36F78" w14:textId="77777777" w:rsidR="00E6507F" w:rsidRPr="002321B3" w:rsidRDefault="00E6507F" w:rsidP="00E6507F">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реализация сформированных умений восприятия (слухозрительно и на слух) и воспроизведения устной речи (с помощью индивидуальных слуховых аппаратов) в процессе учебной и внеурочной (внешкольной) деятельности; </w:t>
      </w:r>
    </w:p>
    <w:p w14:paraId="50682E5A" w14:textId="77777777" w:rsidR="00E6507F" w:rsidRPr="002321B3" w:rsidRDefault="00E6507F" w:rsidP="00E6507F">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реализация навыков техники чтения и смыслового чтения; умение пересказывать текст, в том числе, с приведением цитат из текста или с включением в собственное устное высказывание заданных высказываний известных людей, пословиц и др.;</w:t>
      </w:r>
    </w:p>
    <w:p w14:paraId="47C711C7" w14:textId="77777777" w:rsidR="00E6507F" w:rsidRPr="002321B3" w:rsidRDefault="00E6507F" w:rsidP="00E6507F">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применение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w:t>
      </w:r>
    </w:p>
    <w:p w14:paraId="3B01EC64" w14:textId="77777777" w:rsidR="00E6507F" w:rsidRPr="002321B3" w:rsidRDefault="00E6507F" w:rsidP="00E6507F">
      <w:pPr>
        <w:shd w:val="clear" w:color="auto" w:fill="FFFFFF"/>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Предметные результаты:</w:t>
      </w:r>
    </w:p>
    <w:p w14:paraId="53D67DC9" w14:textId="77777777" w:rsidR="00E6507F" w:rsidRPr="002321B3" w:rsidRDefault="00E6507F" w:rsidP="00E6507F">
      <w:pPr>
        <w:shd w:val="clear" w:color="auto" w:fill="FFFFFF"/>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использовании индивидуальных слуховых аппаратов):</w:t>
      </w:r>
    </w:p>
    <w:p w14:paraId="66A47078"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 xml:space="preserve">восприятие на слух текстов – адаптированных и </w:t>
      </w:r>
      <w:r w:rsidRPr="002321B3">
        <w:rPr>
          <w:rFonts w:ascii="Times New Roman" w:hAnsi="Times New Roman" w:cs="Times New Roman"/>
          <w:b/>
          <w:bCs/>
          <w:iCs/>
          <w:sz w:val="28"/>
          <w:szCs w:val="28"/>
        </w:rPr>
        <w:lastRenderedPageBreak/>
        <w:t>неадаптированных текстов монологического характера</w:t>
      </w:r>
      <w:r w:rsidRPr="002321B3">
        <w:rPr>
          <w:rFonts w:ascii="Times New Roman" w:hAnsi="Times New Roman" w:cs="Times New Roman"/>
          <w:bCs/>
          <w:iCs/>
          <w:sz w:val="28"/>
          <w:szCs w:val="28"/>
        </w:rPr>
        <w:t>, включающих до 19 - 20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 - справочного, официально-делового, публицистического и художественного</w:t>
      </w:r>
      <w:r w:rsidRPr="002321B3">
        <w:rPr>
          <w:rStyle w:val="a5"/>
          <w:bCs/>
          <w:iCs/>
          <w:sz w:val="28"/>
          <w:szCs w:val="28"/>
        </w:rPr>
        <w:footnoteReference w:id="317"/>
      </w:r>
      <w:r w:rsidRPr="002321B3">
        <w:rPr>
          <w:rFonts w:ascii="Times New Roman" w:hAnsi="Times New Roman" w:cs="Times New Roman"/>
          <w:bCs/>
          <w:iCs/>
          <w:sz w:val="28"/>
          <w:szCs w:val="28"/>
        </w:rPr>
        <w:t xml:space="preserve"> стилей различных функционально-смысловых типов – повествование, рассуждение, описание (бытовое, пейзажное, портретное); </w:t>
      </w:r>
      <w:r w:rsidRPr="002321B3">
        <w:rPr>
          <w:rFonts w:ascii="Times New Roman" w:hAnsi="Times New Roman" w:cs="Times New Roman"/>
          <w:b/>
          <w:bCs/>
          <w:iCs/>
          <w:sz w:val="28"/>
          <w:szCs w:val="28"/>
        </w:rPr>
        <w:t xml:space="preserve">диалогов и полилогов </w:t>
      </w:r>
      <w:r w:rsidRPr="002321B3">
        <w:rPr>
          <w:rFonts w:ascii="Times New Roman" w:hAnsi="Times New Roman" w:cs="Times New Roman"/>
          <w:bCs/>
          <w:iCs/>
          <w:sz w:val="28"/>
          <w:szCs w:val="28"/>
        </w:rPr>
        <w:t xml:space="preserve">разговорного, учебно-делового,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2321B3">
        <w:rPr>
          <w:rFonts w:ascii="Times New Roman" w:hAnsi="Times New Roman" w:cs="Times New Roman"/>
          <w:color w:val="231F20"/>
          <w:sz w:val="28"/>
          <w:szCs w:val="28"/>
        </w:rPr>
        <w:t xml:space="preserve"> при предъявлении речевого материала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w:t>
      </w:r>
      <w:r w:rsidRPr="002321B3">
        <w:rPr>
          <w:rStyle w:val="a5"/>
          <w:color w:val="231F20"/>
          <w:sz w:val="28"/>
          <w:szCs w:val="28"/>
        </w:rPr>
        <w:footnoteReference w:id="318"/>
      </w:r>
      <w:r w:rsidRPr="002321B3">
        <w:rPr>
          <w:rFonts w:ascii="Times New Roman" w:hAnsi="Times New Roman" w:cs="Times New Roman"/>
          <w:color w:val="231F20"/>
          <w:sz w:val="28"/>
          <w:szCs w:val="28"/>
        </w:rPr>
        <w:t>, а также в аудиозаписи;</w:t>
      </w:r>
    </w:p>
    <w:p w14:paraId="4D7B8D60"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lastRenderedPageBreak/>
        <w:t>распознавание на слух отдельных фраз</w:t>
      </w:r>
      <w:r w:rsidRPr="002321B3">
        <w:rPr>
          <w:rFonts w:ascii="Times New Roman" w:hAnsi="Times New Roman" w:cs="Times New Roman"/>
          <w:bCs/>
          <w:iCs/>
          <w:sz w:val="28"/>
          <w:szCs w:val="28"/>
        </w:rPr>
        <w:t xml:space="preserve"> разговорного, учебно-делового, официально -делового,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sz w:val="28"/>
          <w:szCs w:val="28"/>
        </w:rPr>
        <w:t>опознавание новых фраз в сочетании с речевым материалом (фразами, словами и словосочетаниями), знакомым по звучанию;</w:t>
      </w:r>
      <w:r w:rsidRPr="002321B3">
        <w:rPr>
          <w:rFonts w:ascii="Times New Roman" w:hAnsi="Times New Roman" w:cs="Times New Roman"/>
          <w:color w:val="231F20"/>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а также в аудиозаписи;</w:t>
      </w:r>
    </w:p>
    <w:p w14:paraId="17EB774A"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 xml:space="preserve">распознавание на слух отдельных слов и словосочетаний в разных акустических условиях: </w:t>
      </w:r>
      <w:r w:rsidRPr="002321B3">
        <w:rPr>
          <w:rFonts w:ascii="Times New Roman" w:hAnsi="Times New Roman" w:cs="Times New Roman"/>
          <w:bCs/>
          <w:iCs/>
          <w:sz w:val="28"/>
          <w:szCs w:val="28"/>
        </w:rPr>
        <w:t>при предъявлении учителем голосом разговорной громкости / 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sz w:val="28"/>
          <w:szCs w:val="28"/>
        </w:rPr>
        <w:t xml:space="preserve">опознавание новых слов и словосочетаний в сочетании со знакомыми по звучанию; </w:t>
      </w:r>
      <w:r w:rsidRPr="002321B3">
        <w:rPr>
          <w:rFonts w:ascii="Times New Roman" w:hAnsi="Times New Roman" w:cs="Times New Roman"/>
          <w:color w:val="231F20"/>
          <w:sz w:val="28"/>
          <w:szCs w:val="28"/>
        </w:rPr>
        <w:t>при предъявлении речевого материала не только в нормальном, но и умеренно-быстром темпе; при предъявлении слов разными дикторами (с различными тембрами голосов) в естественных условиях коммуникации, а также в аудиозаписи;</w:t>
      </w:r>
    </w:p>
    <w:p w14:paraId="3F4C1C70"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на слух слов, близких по звучанию</w:t>
      </w:r>
      <w:r w:rsidRPr="002321B3">
        <w:rPr>
          <w:rFonts w:ascii="Times New Roman" w:hAnsi="Times New Roman" w:cs="Times New Roman"/>
          <w:bCs/>
          <w:iCs/>
          <w:sz w:val="28"/>
          <w:szCs w:val="28"/>
        </w:rPr>
        <w:t xml:space="preserve">, в том числе, слов, </w:t>
      </w:r>
      <w:r w:rsidRPr="002321B3">
        <w:rPr>
          <w:rFonts w:ascii="Times New Roman" w:hAnsi="Times New Roman" w:cs="Times New Roman"/>
          <w:bCs/>
          <w:iCs/>
          <w:sz w:val="28"/>
          <w:szCs w:val="28"/>
        </w:rPr>
        <w:lastRenderedPageBreak/>
        <w:t xml:space="preserve">отличающихся одним или несколькими гласными и/или согласными в корнях, окончаниях, суффиксах, приставках, а также слов с разными предлогами; </w:t>
      </w:r>
    </w:p>
    <w:p w14:paraId="65EBC442"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20D5146F"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745"/>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запись под диктовку и воспроизведение речевого 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297DB4DA" w14:textId="77777777" w:rsidR="00E6507F" w:rsidRPr="002321B3" w:rsidRDefault="00E6507F" w:rsidP="00E6507F">
      <w:pPr>
        <w:widowControl w:val="0"/>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568FD075" w14:textId="77777777" w:rsidR="00E6507F" w:rsidRPr="002321B3" w:rsidRDefault="00E6507F" w:rsidP="00E6507F">
      <w:pPr>
        <w:pStyle w:val="ab"/>
        <w:widowControl w:val="0"/>
        <w:numPr>
          <w:ilvl w:val="0"/>
          <w:numId w:val="120"/>
        </w:numPr>
        <w:tabs>
          <w:tab w:val="left" w:pos="0"/>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 по звучанию. </w:t>
      </w:r>
    </w:p>
    <w:p w14:paraId="663CFA5C" w14:textId="77777777" w:rsidR="00E6507F" w:rsidRPr="002321B3" w:rsidRDefault="00E6507F" w:rsidP="00E6507F">
      <w:pPr>
        <w:widowControl w:val="0"/>
        <w:tabs>
          <w:tab w:val="left" w:pos="0"/>
          <w:tab w:val="left" w:pos="312"/>
        </w:tabs>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(с помощью индивидуальных слуховых аппаратов):</w:t>
      </w:r>
    </w:p>
    <w:p w14:paraId="4C5D7DCD"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восприятие на слух текстов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адаптированных и неадаптированных текстов монологического характера, включающих до 19–20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w:t>
      </w:r>
      <w:r w:rsidRPr="002321B3">
        <w:rPr>
          <w:rFonts w:ascii="Times New Roman" w:hAnsi="Times New Roman" w:cs="Times New Roman"/>
          <w:bCs/>
          <w:iCs/>
          <w:sz w:val="28"/>
          <w:szCs w:val="28"/>
        </w:rPr>
        <w:softHyphen/>
        <w:t xml:space="preserve">говорного, официально - делового,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w:t>
      </w:r>
      <w:r w:rsidRPr="002321B3">
        <w:rPr>
          <w:rFonts w:ascii="Times New Roman" w:hAnsi="Times New Roman" w:cs="Times New Roman"/>
          <w:b/>
          <w:bCs/>
          <w:iCs/>
          <w:sz w:val="28"/>
          <w:szCs w:val="28"/>
        </w:rPr>
        <w:t xml:space="preserve">диалогов и полилогов </w:t>
      </w:r>
      <w:r w:rsidRPr="002321B3">
        <w:rPr>
          <w:rFonts w:ascii="Times New Roman" w:hAnsi="Times New Roman" w:cs="Times New Roman"/>
          <w:bCs/>
          <w:iCs/>
          <w:sz w:val="28"/>
          <w:szCs w:val="28"/>
        </w:rPr>
        <w:t xml:space="preserve">разговорного, учебно-делового, официально-делового, научно-справочного, </w:t>
      </w:r>
      <w:r w:rsidRPr="002321B3">
        <w:rPr>
          <w:rFonts w:ascii="Times New Roman" w:hAnsi="Times New Roman" w:cs="Times New Roman"/>
          <w:bCs/>
          <w:iCs/>
          <w:sz w:val="28"/>
          <w:szCs w:val="28"/>
        </w:rPr>
        <w:lastRenderedPageBreak/>
        <w:t xml:space="preserve">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2321B3">
        <w:rPr>
          <w:rFonts w:ascii="Times New Roman" w:hAnsi="Times New Roman" w:cs="Times New Roman"/>
          <w:color w:val="231F20"/>
          <w:sz w:val="28"/>
          <w:szCs w:val="28"/>
        </w:rPr>
        <w:t xml:space="preserve"> при предъявлении текстов не только в нормальном, но и умеренно-быстром темпе;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14:paraId="39B00E45"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 xml:space="preserve">в разных акустических условиях: </w:t>
      </w:r>
      <w:r w:rsidRPr="002321B3">
        <w:rPr>
          <w:rFonts w:ascii="Times New Roman" w:hAnsi="Times New Roman" w:cs="Times New Roman"/>
          <w:bCs/>
          <w:iCs/>
          <w:sz w:val="28"/>
          <w:szCs w:val="28"/>
        </w:rPr>
        <w:t>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r w:rsidRPr="002321B3">
        <w:rPr>
          <w:rFonts w:ascii="Times New Roman" w:hAnsi="Times New Roman" w:cs="Times New Roman"/>
          <w:color w:val="231F20"/>
          <w:sz w:val="28"/>
          <w:szCs w:val="28"/>
        </w:rPr>
        <w:t xml:space="preserve">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а также в видеозаписи;</w:t>
      </w:r>
    </w:p>
    <w:p w14:paraId="32203D04"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lastRenderedPageBreak/>
        <w:t>распознавание отдельных слов и словосочетаний</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относительной тишине в помещении, а также на фоне шума улицы, шума от природных явлений / шума метро, различных бытовых шумов,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r w:rsidRPr="002321B3">
        <w:rPr>
          <w:rFonts w:ascii="Times New Roman" w:hAnsi="Times New Roman" w:cs="Times New Roman"/>
          <w:color w:val="231F20"/>
          <w:sz w:val="28"/>
          <w:szCs w:val="28"/>
        </w:rPr>
        <w:t>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 в видеозаписи;</w:t>
      </w:r>
    </w:p>
    <w:p w14:paraId="19D19507"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184EE777"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745"/>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запись под диктовку и воспроизведение речевого 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w:t>
      </w:r>
    </w:p>
    <w:p w14:paraId="2612835E" w14:textId="77777777" w:rsidR="00E6507F" w:rsidRPr="002321B3" w:rsidRDefault="00E6507F" w:rsidP="00E6507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p>
    <w:p w14:paraId="2F467D66"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закрепление навыков правильного речевого дыхания: произнесения слов слитно, коротких фраз слитно, деление длинных фраз на смысловые синтагмы;</w:t>
      </w:r>
    </w:p>
    <w:p w14:paraId="3E457A23"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при воспроизведении ударения в словах, логического и синтагматического ударения во фразах, передаче мелодической структуры фраз; при необходимости, коррекция нарушений голоса;</w:t>
      </w:r>
    </w:p>
    <w:p w14:paraId="0A6B6084"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учетом индивидуальных особенностей овладения звуковой структурой речи обучающимися); при необходимости, коррекция нарушений звукового состава </w:t>
      </w:r>
      <w:r w:rsidRPr="002321B3">
        <w:rPr>
          <w:rFonts w:ascii="Times New Roman" w:hAnsi="Times New Roman" w:cs="Times New Roman"/>
          <w:sz w:val="28"/>
          <w:szCs w:val="28"/>
        </w:rPr>
        <w:lastRenderedPageBreak/>
        <w:t xml:space="preserve">речи, постановка и закрепление в речи звуков, не включенных ранее в специальную работу (с учетом индивидуальных особенностей овладения звуковой структурой речи обучающимися); </w:t>
      </w:r>
    </w:p>
    <w:p w14:paraId="54626C96" w14:textId="77777777" w:rsidR="00E6507F" w:rsidRPr="002321B3" w:rsidRDefault="00E6507F" w:rsidP="00E6507F">
      <w:pPr>
        <w:pStyle w:val="ab"/>
        <w:widowControl w:val="0"/>
        <w:numPr>
          <w:ilvl w:val="0"/>
          <w:numId w:val="121"/>
        </w:numPr>
        <w:tabs>
          <w:tab w:val="left" w:pos="920"/>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w:t>
      </w:r>
    </w:p>
    <w:p w14:paraId="5EEC9F04"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произнесение фраз внятно и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w:t>
      </w:r>
    </w:p>
    <w:p w14:paraId="369D4534"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знание орфоэпических правил, их применение при чтении и в самостоятельных устных высказываниях;</w:t>
      </w:r>
    </w:p>
    <w:p w14:paraId="4A74B32F"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восприятие на слух отрабатываемых в произношении элементов речи;</w:t>
      </w:r>
    </w:p>
    <w:p w14:paraId="7A0ADD00"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использование усвоенных приемов самоконтроля за различными сторонами произношения; краткое словесное определение используемых приемов самоконтроля;</w:t>
      </w:r>
    </w:p>
    <w:p w14:paraId="0DCD3B6B"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оценивание собственных речевых действий; внесение соответствующих коррективов в их выполнение;</w:t>
      </w:r>
    </w:p>
    <w:p w14:paraId="156D3970"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проведение самостоятельной работы над произношением по заданию учителя с использованием визуальных приборов и компьютерных программ;</w:t>
      </w:r>
    </w:p>
    <w:p w14:paraId="1A412EB1"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w:t>
      </w:r>
    </w:p>
    <w:p w14:paraId="51A90E32"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реализация сформированных произносительных умений при чтении и в самостоятельных устных высказываниях.</w:t>
      </w:r>
    </w:p>
    <w:p w14:paraId="5D928275" w14:textId="77777777" w:rsidR="00E6507F" w:rsidRPr="002321B3" w:rsidRDefault="00E6507F" w:rsidP="00E6507F">
      <w:pPr>
        <w:pStyle w:val="ab"/>
        <w:tabs>
          <w:tab w:val="left" w:pos="312"/>
        </w:tabs>
        <w:spacing w:line="360" w:lineRule="auto"/>
        <w:ind w:left="0" w:firstLine="709"/>
        <w:jc w:val="both"/>
        <w:rPr>
          <w:rFonts w:ascii="Times New Roman" w:hAnsi="Times New Roman" w:cs="Times New Roman"/>
          <w:b/>
          <w:i/>
          <w:sz w:val="28"/>
          <w:szCs w:val="28"/>
        </w:rPr>
      </w:pPr>
      <w:r w:rsidRPr="002321B3">
        <w:rPr>
          <w:rFonts w:ascii="Times New Roman" w:hAnsi="Times New Roman" w:cs="Times New Roman"/>
          <w:b/>
          <w:i/>
          <w:sz w:val="28"/>
          <w:szCs w:val="28"/>
        </w:rPr>
        <w:lastRenderedPageBreak/>
        <w:t>Развитие коммуникативных действий:</w:t>
      </w:r>
    </w:p>
    <w:p w14:paraId="58A3AABA"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логичные и грамотные устные высказывания при реализации во внятной и естественной речи произносительных возможностей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w:t>
      </w:r>
    </w:p>
    <w:p w14:paraId="19D994D0"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соблюдение при устной коммуникации речевого этикета;</w:t>
      </w:r>
    </w:p>
    <w:p w14:paraId="4B2EB0F9"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активное участие в диалоге (полилоге) при инициировании собственных высказываний, аргументации и доказательстве собственного мнения; </w:t>
      </w:r>
    </w:p>
    <w:p w14:paraId="59483040"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w:t>
      </w:r>
    </w:p>
    <w:p w14:paraId="416FE164"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w:t>
      </w:r>
      <w:r w:rsidRPr="002321B3">
        <w:rPr>
          <w:rFonts w:ascii="Times New Roman" w:hAnsi="Times New Roman" w:cs="Times New Roman"/>
          <w:sz w:val="28"/>
          <w:szCs w:val="28"/>
        </w:rPr>
        <w:lastRenderedPageBreak/>
        <w:t>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w:t>
      </w:r>
    </w:p>
    <w:p w14:paraId="7C268082"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в процессе устной коммуникации при затруднении в восприятии речевой информации самостоятельное формулирование уточняющих вопросов. </w:t>
      </w:r>
    </w:p>
    <w:p w14:paraId="6C1CEA7E" w14:textId="77777777" w:rsidR="00E6507F" w:rsidRPr="002321B3" w:rsidRDefault="00E6507F" w:rsidP="00E6507F">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 xml:space="preserve">Примерное тематическое планирование </w:t>
      </w:r>
    </w:p>
    <w:p w14:paraId="2C5CD9F0" w14:textId="77777777" w:rsidR="00E6507F" w:rsidRPr="002321B3" w:rsidRDefault="00E6507F" w:rsidP="00E6507F">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 xml:space="preserve">работы по развитию восприятия и воспроизведения устной речи </w:t>
      </w:r>
    </w:p>
    <w:p w14:paraId="012190E7" w14:textId="77777777" w:rsidR="00E6507F" w:rsidRPr="002321B3" w:rsidRDefault="00E6507F" w:rsidP="00E6507F">
      <w:pPr>
        <w:pStyle w:val="ab"/>
        <w:spacing w:line="360" w:lineRule="auto"/>
        <w:ind w:left="0" w:firstLine="709"/>
        <w:jc w:val="center"/>
        <w:rPr>
          <w:rFonts w:ascii="Times New Roman" w:hAnsi="Times New Roman" w:cs="Times New Roman"/>
          <w:b/>
          <w:bCs/>
          <w:i/>
          <w:sz w:val="28"/>
          <w:szCs w:val="28"/>
        </w:rPr>
      </w:pPr>
      <w:r w:rsidRPr="002321B3">
        <w:rPr>
          <w:rFonts w:ascii="Times New Roman" w:hAnsi="Times New Roman" w:cs="Times New Roman"/>
          <w:b/>
          <w:i/>
          <w:sz w:val="28"/>
          <w:szCs w:val="28"/>
        </w:rPr>
        <w:t>у слабослышащих обучающихся в 10 классе</w:t>
      </w:r>
    </w:p>
    <w:p w14:paraId="7FC090AE"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197B6E35"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z w:val="28"/>
          <w:szCs w:val="28"/>
        </w:rPr>
        <w:t xml:space="preserve"> входит обследование произносительной стороны речи на начало обучения в седьмом классе и мониторинг результатов развития речевого слуха (с помощью индивидуальных слуховых аппаратов и без аппаратов), слухозрительного восприятия устной речи, ее произносительной стороны в конце каждого полугодия.</w:t>
      </w:r>
    </w:p>
    <w:p w14:paraId="2F3FA42C" w14:textId="77777777" w:rsidR="00E6507F" w:rsidRPr="002321B3" w:rsidRDefault="00E6507F" w:rsidP="00E6507F">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по развитию восприятия устной речи (речевого слуха, слухозрительного восприятия устной речи) и по развитию произносительной стороны речи включает следующие разделы:  </w:t>
      </w:r>
    </w:p>
    <w:p w14:paraId="3789F950"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содержание обучения;</w:t>
      </w:r>
    </w:p>
    <w:p w14:paraId="432E36EC"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примерное количество часов;</w:t>
      </w:r>
    </w:p>
    <w:p w14:paraId="5EFDD2CD"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темы;</w:t>
      </w:r>
    </w:p>
    <w:p w14:paraId="4A8CDEDC"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речевой материал;</w:t>
      </w:r>
    </w:p>
    <w:p w14:paraId="194E7657"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lastRenderedPageBreak/>
        <w:t>характеристика деятельности обучающегося;</w:t>
      </w:r>
    </w:p>
    <w:p w14:paraId="721EA7F7"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ориентировочные сроки.</w:t>
      </w:r>
    </w:p>
    <w:p w14:paraId="1D1EB00F" w14:textId="77777777" w:rsidR="00E6507F" w:rsidRPr="002321B3" w:rsidRDefault="00E6507F" w:rsidP="00E6507F">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планировании работы по развитию восприятия устной речи учитывается,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рекомендуется проводить работу как по развитию речевого слуха (с индивидуальными слуховыми аппаратами и без аппаратов), так и по развитию слухозрительного восприятия устной речи. При этом важно, чтобы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Pr>
          <w:rFonts w:ascii="Times New Roman" w:hAnsi="Times New Roman" w:cs="Times New Roman"/>
          <w:sz w:val="28"/>
          <w:szCs w:val="28"/>
        </w:rPr>
        <w:t xml:space="preserve">обучающиеся </w:t>
      </w:r>
      <w:r w:rsidRPr="002321B3">
        <w:rPr>
          <w:rFonts w:ascii="Times New Roman" w:hAnsi="Times New Roman" w:cs="Times New Roman"/>
          <w:sz w:val="28"/>
          <w:szCs w:val="28"/>
        </w:rPr>
        <w:t xml:space="preserve">учились воспринимать как фразы, слова и словосочетания, так и тексты. </w:t>
      </w:r>
    </w:p>
    <w:p w14:paraId="3D54F6B5" w14:textId="77777777" w:rsidR="00E6507F" w:rsidRPr="002321B3" w:rsidRDefault="00E6507F" w:rsidP="00E6507F">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Речевой материал отбирается с учетом знакомости обучающимся и необходимости в общении на уроках и в процессе внеурочной деятельности.</w:t>
      </w:r>
    </w:p>
    <w:p w14:paraId="7F894DA0" w14:textId="77777777" w:rsidR="00E6507F" w:rsidRPr="002321B3" w:rsidRDefault="00E6507F" w:rsidP="00E6507F">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используется речевой материал не менее, чем из двух</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трёх тем, что побуждает обучающихся к внимательному слушанию, исключает угадывание с опорой на тему, по которой предъявляется речевой материал.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используется знакомый речевой материал по теме «Изучаем школьные предметы»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знакомая обучающимся тематическая и терминологическая лексика учебных предметов, который планируется совместно с учителями-предметниками.</w:t>
      </w:r>
    </w:p>
    <w:p w14:paraId="5173E517" w14:textId="77777777" w:rsidR="00E6507F" w:rsidRPr="002321B3" w:rsidRDefault="00E6507F" w:rsidP="00E6507F">
      <w:pPr>
        <w:tabs>
          <w:tab w:val="left" w:pos="567"/>
        </w:tabs>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При планировании работы над произношением</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 xml:space="preserve">предусматривается два направления работы. Первое направление работы связано с автоматизацией произносительных умений, достижением обучающимися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w:t>
      </w:r>
      <w:r w:rsidRPr="002321B3">
        <w:rPr>
          <w:rFonts w:ascii="Times New Roman" w:hAnsi="Times New Roman" w:cs="Times New Roman"/>
          <w:color w:val="231F20"/>
          <w:sz w:val="28"/>
          <w:szCs w:val="28"/>
        </w:rPr>
        <w:lastRenderedPageBreak/>
        <w:t xml:space="preserve">отдельных звуков,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 Второе направление работы проводится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и закреплением сформированных умений при использовании речевого материала, включающего слова, словосочетания, фразы (отобранные с учетом знакомости обучающимся и необходимости в общении, фонетического принципа), а также слоги и слогосочетания, иногда отдельные звуки. </w:t>
      </w:r>
    </w:p>
    <w:p w14:paraId="0ED43762" w14:textId="662887D5" w:rsidR="00E6507F"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 xml:space="preserve">Характеристика деятельности обучающихся в процессе развития речевого слуха, слухозрительного восприятия устной речи: </w:t>
      </w:r>
      <w:r w:rsidRPr="002321B3">
        <w:rPr>
          <w:rFonts w:ascii="Times New Roman" w:hAnsi="Times New Roman" w:cs="Times New Roman"/>
          <w:bCs/>
          <w:iCs/>
          <w:sz w:val="28"/>
          <w:szCs w:val="28"/>
        </w:rPr>
        <w:t xml:space="preserve">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2321B3">
        <w:rPr>
          <w:rFonts w:ascii="Times New Roman" w:hAnsi="Times New Roman" w:cs="Times New Roman"/>
          <w:sz w:val="28"/>
          <w:szCs w:val="28"/>
        </w:rPr>
        <w:t>(самостоятельно и под контролем учителя)</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 xml:space="preserve">логичные и грамотные высказывания монологического характера о себе и окружающих, о событиях, по обсуждаемой теме, по иллюстрации и др. (самостоятельно и с помощью учителя); </w:t>
      </w:r>
      <w:r w:rsidRPr="002321B3">
        <w:rPr>
          <w:rFonts w:ascii="Times New Roman" w:hAnsi="Times New Roman" w:cs="Times New Roman"/>
          <w:bCs/>
          <w:iCs/>
          <w:sz w:val="28"/>
          <w:szCs w:val="28"/>
        </w:rPr>
        <w:t xml:space="preserve">повторение воспринятого монологического высказывания или диалогического единства (точно или  приближенно, передавая смысл текста); </w:t>
      </w:r>
      <w:r w:rsidRPr="002321B3">
        <w:rPr>
          <w:rFonts w:ascii="Times New Roman" w:hAnsi="Times New Roman" w:cs="Times New Roman"/>
          <w:sz w:val="28"/>
          <w:szCs w:val="28"/>
        </w:rPr>
        <w:t xml:space="preserve">чтение текста при реализации произносительных возможностей; </w:t>
      </w:r>
      <w:r w:rsidRPr="002321B3">
        <w:rPr>
          <w:rFonts w:ascii="Times New Roman" w:hAnsi="Times New Roman" w:cs="Times New Roman"/>
          <w:bCs/>
          <w:iCs/>
          <w:sz w:val="28"/>
          <w:szCs w:val="28"/>
        </w:rPr>
        <w:t xml:space="preserve">полные и краткие устные </w:t>
      </w:r>
      <w:r w:rsidRPr="002321B3">
        <w:rPr>
          <w:rFonts w:ascii="Times New Roman" w:hAnsi="Times New Roman" w:cs="Times New Roman"/>
          <w:sz w:val="28"/>
          <w:szCs w:val="28"/>
        </w:rPr>
        <w:t xml:space="preserve">ответы на вопросы по воспринятому тексту; придумывание названия текста; пересказ текста (полный и краткий), в том числе, с опорой на план (составленный самостоятельно или с помощью учителя), опорные слова и словосочетания (выделенные самостоятельно или с помощью учителя), активное участие в диалоге с учителем по содержанию текста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(самостоятельно или с помощью учителя); выполнение  </w:t>
      </w:r>
      <w:r w:rsidRPr="002321B3">
        <w:rPr>
          <w:rFonts w:ascii="Times New Roman" w:hAnsi="Times New Roman" w:cs="Times New Roman"/>
          <w:sz w:val="28"/>
          <w:szCs w:val="28"/>
        </w:rPr>
        <w:lastRenderedPageBreak/>
        <w:t>заданий с краткими или полными устными комментариями к собственным действиям, устные ответы на вопросы, повторение слов, словосочетаний и фраз-сообщений; участие в обсуждении актуальных для обучающегося проблем при инициировании собственных высказываний; сообщение элементарных сведений анкетного характера; сообщений сведений о семье, друзьях и др.;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выражение непонимания при затруднении в восприятии речевой информации.</w:t>
      </w:r>
    </w:p>
    <w:p w14:paraId="69054B1C"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Cs/>
          <w:i/>
          <w:iCs/>
          <w:sz w:val="28"/>
          <w:szCs w:val="28"/>
        </w:rPr>
        <w:t>Характеристика деятельности обучающихся  в процессе развития произносительной стороны речи:</w:t>
      </w:r>
      <w:r w:rsidRPr="002321B3">
        <w:rPr>
          <w:rFonts w:ascii="Times New Roman" w:hAnsi="Times New Roman" w:cs="Times New Roman"/>
          <w:bCs/>
          <w:iCs/>
          <w:sz w:val="28"/>
          <w:szCs w:val="28"/>
        </w:rPr>
        <w:t xml:space="preserve"> подражание речи учителя, чтение речевого 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материала, устные логичные и грамотные высказывания </w:t>
      </w:r>
      <w:r w:rsidRPr="002321B3">
        <w:rPr>
          <w:rFonts w:ascii="Times New Roman" w:hAnsi="Times New Roman" w:cs="Times New Roman"/>
          <w:sz w:val="28"/>
          <w:szCs w:val="28"/>
        </w:rPr>
        <w:t>(по побуждению учителя и  самостоятельно), в том числе, с опорой на презентацию, иллюстрацию (серию иллюстраций) и др.,  пересказ текста самостоятельно, с опорой на план, серию иллюстраций, иллюстрацию, опорные слова и словосочетания (с помощью учителя и самостоятельно), активное участие в диалогах с учителем, в том числе, по отработанному тексту, обыгрывание 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0B1F69F6" w14:textId="77777777" w:rsidR="00E6507F" w:rsidRPr="002321B3" w:rsidRDefault="00E6507F" w:rsidP="00E6507F">
      <w:pPr>
        <w:widowControl w:val="0"/>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Приведем примерную форму календарного плана.</w:t>
      </w:r>
    </w:p>
    <w:p w14:paraId="4F30AE59" w14:textId="77777777" w:rsidR="00E6507F" w:rsidRPr="002321B3" w:rsidRDefault="00E6507F" w:rsidP="00E6507F">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Календарно-тематическое планирование работы </w:t>
      </w:r>
    </w:p>
    <w:p w14:paraId="199D7E13" w14:textId="77777777" w:rsidR="00E6507F" w:rsidRPr="002321B3" w:rsidRDefault="00E6507F" w:rsidP="00E6507F">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по развитию восприятия и воспроизведения устной речи</w:t>
      </w:r>
      <w:r w:rsidRPr="002321B3">
        <w:rPr>
          <w:rStyle w:val="a5"/>
          <w:b/>
          <w:sz w:val="28"/>
          <w:szCs w:val="28"/>
        </w:rPr>
        <w:footnoteReference w:id="319"/>
      </w:r>
    </w:p>
    <w:p w14:paraId="49FA6E67" w14:textId="77777777" w:rsidR="00E6507F" w:rsidRPr="002321B3" w:rsidRDefault="00E6507F" w:rsidP="00E6507F">
      <w:pPr>
        <w:spacing w:line="360" w:lineRule="auto"/>
        <w:ind w:firstLine="709"/>
        <w:rPr>
          <w:rFonts w:ascii="Times New Roman" w:hAnsi="Times New Roman" w:cs="Times New Roman"/>
          <w:b/>
          <w:sz w:val="28"/>
          <w:szCs w:val="28"/>
        </w:rPr>
      </w:pPr>
      <w:r w:rsidRPr="002321B3">
        <w:rPr>
          <w:rFonts w:ascii="Times New Roman" w:hAnsi="Times New Roman" w:cs="Times New Roman"/>
          <w:b/>
          <w:sz w:val="28"/>
          <w:szCs w:val="28"/>
        </w:rPr>
        <w:lastRenderedPageBreak/>
        <w:t xml:space="preserve">Фамилия, имя обучающегося_________ </w:t>
      </w:r>
    </w:p>
    <w:p w14:paraId="276A348B" w14:textId="77777777" w:rsidR="00E6507F" w:rsidRPr="002321B3" w:rsidRDefault="00E6507F" w:rsidP="00E6507F">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Первое полугодие</w:t>
      </w:r>
    </w:p>
    <w:p w14:paraId="306E8B25"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Общее время на </w:t>
      </w:r>
      <w:r>
        <w:rPr>
          <w:rFonts w:ascii="Times New Roman" w:hAnsi="Times New Roman" w:cs="Times New Roman"/>
          <w:sz w:val="28"/>
          <w:szCs w:val="28"/>
        </w:rPr>
        <w:t>курс</w:t>
      </w: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 часов: первая четверть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…часа, вторая четверть – ... час</w:t>
      </w:r>
      <w:r w:rsidRPr="002321B3">
        <w:rPr>
          <w:rStyle w:val="a5"/>
          <w:sz w:val="28"/>
          <w:szCs w:val="28"/>
        </w:rPr>
        <w:footnoteReference w:id="320"/>
      </w:r>
      <w:r w:rsidRPr="002321B3">
        <w:rPr>
          <w:rFonts w:ascii="Times New Roman" w:hAnsi="Times New Roman" w:cs="Times New Roman"/>
          <w:sz w:val="28"/>
          <w:szCs w:val="28"/>
        </w:rPr>
        <w:t xml:space="preserve">. </w:t>
      </w:r>
    </w:p>
    <w:p w14:paraId="1BDCCB55" w14:textId="77777777" w:rsidR="00E6507F" w:rsidRPr="002321B3" w:rsidRDefault="00E6507F" w:rsidP="00E6507F">
      <w:pPr>
        <w:pStyle w:val="ab"/>
        <w:spacing w:line="360" w:lineRule="auto"/>
        <w:ind w:left="0" w:firstLine="709"/>
        <w:rPr>
          <w:rFonts w:ascii="Times New Roman" w:hAnsi="Times New Roman" w:cs="Times New Roman"/>
          <w:i/>
          <w:sz w:val="28"/>
          <w:szCs w:val="28"/>
        </w:rPr>
      </w:pPr>
      <w:r w:rsidRPr="002321B3">
        <w:rPr>
          <w:rFonts w:ascii="Times New Roman" w:hAnsi="Times New Roman" w:cs="Times New Roman"/>
          <w:i/>
          <w:sz w:val="28"/>
          <w:szCs w:val="28"/>
        </w:rPr>
        <w:t>Развитие восприятия устной речи</w:t>
      </w:r>
    </w:p>
    <w:tbl>
      <w:tblPr>
        <w:tblStyle w:val="af"/>
        <w:tblW w:w="9889" w:type="dxa"/>
        <w:tblLayout w:type="fixed"/>
        <w:tblLook w:val="04A0" w:firstRow="1" w:lastRow="0" w:firstColumn="1" w:lastColumn="0" w:noHBand="0" w:noVBand="1"/>
      </w:tblPr>
      <w:tblGrid>
        <w:gridCol w:w="2943"/>
        <w:gridCol w:w="2155"/>
        <w:gridCol w:w="2807"/>
        <w:gridCol w:w="1984"/>
      </w:tblGrid>
      <w:tr w:rsidR="00E6507F" w:rsidRPr="002321B3" w14:paraId="105F470C" w14:textId="77777777" w:rsidTr="003906B2">
        <w:tc>
          <w:tcPr>
            <w:tcW w:w="2943" w:type="dxa"/>
          </w:tcPr>
          <w:p w14:paraId="00713AE6" w14:textId="77777777" w:rsidR="00E6507F" w:rsidRPr="002321B3" w:rsidRDefault="00E6507F" w:rsidP="003906B2">
            <w:pPr>
              <w:spacing w:line="360" w:lineRule="auto"/>
              <w:jc w:val="both"/>
              <w:rPr>
                <w:rFonts w:ascii="Times New Roman" w:hAnsi="Times New Roman" w:cs="Times New Roman"/>
                <w:b/>
                <w:sz w:val="20"/>
                <w:szCs w:val="20"/>
              </w:rPr>
            </w:pPr>
            <w:r w:rsidRPr="002321B3">
              <w:rPr>
                <w:rFonts w:ascii="Times New Roman" w:hAnsi="Times New Roman" w:cs="Times New Roman"/>
                <w:b/>
                <w:sz w:val="20"/>
                <w:szCs w:val="20"/>
              </w:rPr>
              <w:t>Содержание обучения, примерное количество часов</w:t>
            </w:r>
          </w:p>
        </w:tc>
        <w:tc>
          <w:tcPr>
            <w:tcW w:w="2155" w:type="dxa"/>
          </w:tcPr>
          <w:p w14:paraId="12ED33D1"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Темы </w:t>
            </w:r>
          </w:p>
          <w:p w14:paraId="30E99D7D"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Речевой материал </w:t>
            </w:r>
          </w:p>
        </w:tc>
        <w:tc>
          <w:tcPr>
            <w:tcW w:w="2807" w:type="dxa"/>
          </w:tcPr>
          <w:p w14:paraId="0D4B8B1C"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Характеристика </w:t>
            </w:r>
          </w:p>
          <w:p w14:paraId="26245FF7"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деятельности обучающегося</w:t>
            </w:r>
          </w:p>
        </w:tc>
        <w:tc>
          <w:tcPr>
            <w:tcW w:w="1984" w:type="dxa"/>
          </w:tcPr>
          <w:p w14:paraId="5C825E0F"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Ориентировочные сроки</w:t>
            </w:r>
          </w:p>
        </w:tc>
      </w:tr>
    </w:tbl>
    <w:p w14:paraId="32354E35" w14:textId="77777777" w:rsidR="00E6507F" w:rsidRPr="002321B3" w:rsidRDefault="00E6507F" w:rsidP="00E6507F">
      <w:pPr>
        <w:pStyle w:val="ab"/>
        <w:spacing w:line="360" w:lineRule="auto"/>
        <w:ind w:left="0"/>
        <w:rPr>
          <w:rFonts w:ascii="Times New Roman" w:hAnsi="Times New Roman" w:cs="Times New Roman"/>
          <w:b/>
          <w:i/>
          <w:sz w:val="20"/>
          <w:szCs w:val="20"/>
        </w:rPr>
      </w:pPr>
    </w:p>
    <w:p w14:paraId="42061F98" w14:textId="77777777" w:rsidR="00E6507F" w:rsidRPr="002321B3" w:rsidRDefault="00E6507F" w:rsidP="00E6507F">
      <w:pPr>
        <w:pStyle w:val="ab"/>
        <w:spacing w:line="360" w:lineRule="auto"/>
        <w:ind w:left="0" w:firstLine="709"/>
        <w:rPr>
          <w:rFonts w:ascii="Times New Roman" w:hAnsi="Times New Roman" w:cs="Times New Roman"/>
          <w:i/>
          <w:sz w:val="28"/>
          <w:szCs w:val="28"/>
        </w:rPr>
      </w:pPr>
      <w:r w:rsidRPr="002321B3">
        <w:rPr>
          <w:rFonts w:ascii="Times New Roman" w:hAnsi="Times New Roman" w:cs="Times New Roman"/>
          <w:i/>
          <w:sz w:val="28"/>
          <w:szCs w:val="28"/>
        </w:rPr>
        <w:t>Развитие произносительной стороны речи</w:t>
      </w:r>
    </w:p>
    <w:tbl>
      <w:tblPr>
        <w:tblStyle w:val="af"/>
        <w:tblW w:w="9889" w:type="dxa"/>
        <w:tblLayout w:type="fixed"/>
        <w:tblLook w:val="04A0" w:firstRow="1" w:lastRow="0" w:firstColumn="1" w:lastColumn="0" w:noHBand="0" w:noVBand="1"/>
      </w:tblPr>
      <w:tblGrid>
        <w:gridCol w:w="2943"/>
        <w:gridCol w:w="2127"/>
        <w:gridCol w:w="2835"/>
        <w:gridCol w:w="1984"/>
      </w:tblGrid>
      <w:tr w:rsidR="00E6507F" w:rsidRPr="002321B3" w14:paraId="507510B4" w14:textId="77777777" w:rsidTr="003906B2">
        <w:tc>
          <w:tcPr>
            <w:tcW w:w="2943" w:type="dxa"/>
          </w:tcPr>
          <w:p w14:paraId="7FF6E9F9" w14:textId="77777777" w:rsidR="00E6507F" w:rsidRPr="002321B3" w:rsidRDefault="00E6507F" w:rsidP="003906B2">
            <w:pPr>
              <w:spacing w:line="360" w:lineRule="auto"/>
              <w:jc w:val="both"/>
              <w:rPr>
                <w:rFonts w:ascii="Times New Roman" w:hAnsi="Times New Roman" w:cs="Times New Roman"/>
                <w:b/>
                <w:sz w:val="20"/>
                <w:szCs w:val="20"/>
              </w:rPr>
            </w:pPr>
            <w:r w:rsidRPr="002321B3">
              <w:rPr>
                <w:rFonts w:ascii="Times New Roman" w:hAnsi="Times New Roman" w:cs="Times New Roman"/>
                <w:b/>
                <w:sz w:val="20"/>
                <w:szCs w:val="20"/>
              </w:rPr>
              <w:t>Содержание обучения, примерное количество часов</w:t>
            </w:r>
          </w:p>
        </w:tc>
        <w:tc>
          <w:tcPr>
            <w:tcW w:w="2127" w:type="dxa"/>
          </w:tcPr>
          <w:p w14:paraId="3E7AFAE8"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Речевой материал </w:t>
            </w:r>
          </w:p>
        </w:tc>
        <w:tc>
          <w:tcPr>
            <w:tcW w:w="2835" w:type="dxa"/>
          </w:tcPr>
          <w:p w14:paraId="0EF85D18"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Характеристика </w:t>
            </w:r>
          </w:p>
          <w:p w14:paraId="691807C8"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деятельности обучающегося</w:t>
            </w:r>
          </w:p>
        </w:tc>
        <w:tc>
          <w:tcPr>
            <w:tcW w:w="1984" w:type="dxa"/>
          </w:tcPr>
          <w:p w14:paraId="59EF67FC"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Ориентировочные сроки</w:t>
            </w:r>
          </w:p>
        </w:tc>
      </w:tr>
    </w:tbl>
    <w:p w14:paraId="360EA148" w14:textId="77777777" w:rsidR="00E6507F" w:rsidRPr="002321B3" w:rsidRDefault="00E6507F" w:rsidP="00E6507F">
      <w:pPr>
        <w:spacing w:line="360" w:lineRule="auto"/>
        <w:ind w:firstLine="709"/>
        <w:jc w:val="both"/>
        <w:rPr>
          <w:rFonts w:ascii="Times New Roman" w:hAnsi="Times New Roman" w:cs="Times New Roman"/>
          <w:b/>
          <w:sz w:val="28"/>
          <w:szCs w:val="28"/>
          <w:u w:val="single"/>
        </w:rPr>
      </w:pPr>
    </w:p>
    <w:p w14:paraId="6A4E2377"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u w:val="single"/>
        </w:rPr>
        <w:t>Первое полугодие</w:t>
      </w:r>
    </w:p>
    <w:p w14:paraId="52B3840A"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4BDD5E7B" w14:textId="77777777" w:rsidR="00E6507F" w:rsidRPr="002321B3" w:rsidRDefault="00E6507F" w:rsidP="00E6507F">
      <w:pPr>
        <w:shd w:val="clear" w:color="auto" w:fill="FFFFFF"/>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использовании индивидуальных слуховых аппаратов):</w:t>
      </w:r>
    </w:p>
    <w:p w14:paraId="067E6F47"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восприятие на слух текстов - адаптированных и неадаптированных текстов монологического характера</w:t>
      </w:r>
      <w:r w:rsidRPr="002321B3">
        <w:rPr>
          <w:rFonts w:ascii="Times New Roman" w:hAnsi="Times New Roman" w:cs="Times New Roman"/>
          <w:bCs/>
          <w:iCs/>
          <w:sz w:val="28"/>
          <w:szCs w:val="28"/>
        </w:rPr>
        <w:t>, включающих до 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научно-справочного, официально-делового, публицистического и художественного</w:t>
      </w:r>
      <w:r w:rsidRPr="002321B3">
        <w:rPr>
          <w:rStyle w:val="a5"/>
          <w:bCs/>
          <w:iCs/>
          <w:sz w:val="28"/>
          <w:szCs w:val="28"/>
        </w:rPr>
        <w:footnoteReference w:id="321"/>
      </w:r>
      <w:r w:rsidRPr="002321B3">
        <w:rPr>
          <w:rFonts w:ascii="Times New Roman" w:hAnsi="Times New Roman" w:cs="Times New Roman"/>
          <w:bCs/>
          <w:iCs/>
          <w:sz w:val="28"/>
          <w:szCs w:val="28"/>
        </w:rPr>
        <w:t xml:space="preserve"> стилей различных функционально-смысловых типов – повествование, рассуждение, описание (бытовое, пейзажное, портретное); </w:t>
      </w:r>
      <w:r w:rsidRPr="002321B3">
        <w:rPr>
          <w:rFonts w:ascii="Times New Roman" w:hAnsi="Times New Roman" w:cs="Times New Roman"/>
          <w:b/>
          <w:bCs/>
          <w:iCs/>
          <w:sz w:val="28"/>
          <w:szCs w:val="28"/>
        </w:rPr>
        <w:t xml:space="preserve">диалогов и полилогов </w:t>
      </w:r>
      <w:r w:rsidRPr="002321B3">
        <w:rPr>
          <w:rFonts w:ascii="Times New Roman" w:hAnsi="Times New Roman" w:cs="Times New Roman"/>
          <w:bCs/>
          <w:iCs/>
          <w:sz w:val="28"/>
          <w:szCs w:val="28"/>
        </w:rPr>
        <w:t>раз</w:t>
      </w:r>
      <w:r w:rsidRPr="002321B3">
        <w:rPr>
          <w:rFonts w:ascii="Times New Roman" w:hAnsi="Times New Roman" w:cs="Times New Roman"/>
          <w:bCs/>
          <w:iCs/>
          <w:sz w:val="28"/>
          <w:szCs w:val="28"/>
        </w:rPr>
        <w:softHyphen/>
        <w:t xml:space="preserve">говорного, учебно-делового,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w:t>
      </w:r>
      <w:r w:rsidRPr="002321B3">
        <w:rPr>
          <w:rFonts w:ascii="Times New Roman" w:hAnsi="Times New Roman" w:cs="Times New Roman"/>
          <w:bCs/>
          <w:iCs/>
          <w:sz w:val="28"/>
          <w:szCs w:val="28"/>
        </w:rPr>
        <w:lastRenderedPageBreak/>
        <w:t xml:space="preserve">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w:t>
      </w:r>
      <w:r w:rsidRPr="002321B3">
        <w:rPr>
          <w:rFonts w:ascii="Times New Roman" w:hAnsi="Times New Roman" w:cs="Times New Roman"/>
          <w:color w:val="231F20"/>
          <w:sz w:val="28"/>
          <w:szCs w:val="28"/>
        </w:rPr>
        <w:t>при предъявлении речевого материала не только в нормальном, но и умеренно-быстром темпе; при предъявлении коротких текстов разными дикторами (с различными тембрами голосов) в естественных условиях коммуникации</w:t>
      </w:r>
      <w:r w:rsidRPr="002321B3">
        <w:rPr>
          <w:rStyle w:val="a5"/>
          <w:color w:val="231F20"/>
          <w:sz w:val="28"/>
          <w:szCs w:val="28"/>
        </w:rPr>
        <w:footnoteReference w:id="322"/>
      </w:r>
      <w:r w:rsidRPr="002321B3">
        <w:rPr>
          <w:rFonts w:ascii="Times New Roman" w:hAnsi="Times New Roman" w:cs="Times New Roman"/>
          <w:color w:val="231F20"/>
          <w:sz w:val="28"/>
          <w:szCs w:val="28"/>
        </w:rPr>
        <w:t>, а также в аудиозаписи;</w:t>
      </w:r>
    </w:p>
    <w:p w14:paraId="3B7F9B0F"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на слух отдельных фраз</w:t>
      </w:r>
      <w:r w:rsidRPr="002321B3">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предъявлении учителем голосом разговорной громкости/шёпотом; при увеличении расстояния (с учётом индивидуальных возможностей обучающихся); опознавание новых фраз в сочетании с речевым материалом (фразами, словами и словосочетаниями), знакомым по звучанию;</w:t>
      </w:r>
      <w:r w:rsidRPr="002321B3">
        <w:rPr>
          <w:rFonts w:ascii="Times New Roman" w:hAnsi="Times New Roman" w:cs="Times New Roman"/>
          <w:color w:val="231F20"/>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а также в аудиозаписи;</w:t>
      </w:r>
    </w:p>
    <w:p w14:paraId="296C64FE"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lastRenderedPageBreak/>
        <w:t xml:space="preserve">распознавание на слух отдельных слов и словосочетаний в разных акустических условиях: </w:t>
      </w:r>
      <w:r w:rsidRPr="002321B3">
        <w:rPr>
          <w:rFonts w:ascii="Times New Roman" w:hAnsi="Times New Roman" w:cs="Times New Roman"/>
          <w:bCs/>
          <w:iCs/>
          <w:sz w:val="28"/>
          <w:szCs w:val="28"/>
        </w:rPr>
        <w:t xml:space="preserve">при предъявлении учителем голосом разговорной громкости/шёпотом при увеличении расстояния (с учётом индивидуальных возможностей обучающихся); опознавание новых слов и словосочетаний в сочетании со знакомыми по звучанию; </w:t>
      </w:r>
      <w:r w:rsidRPr="002321B3">
        <w:rPr>
          <w:rFonts w:ascii="Times New Roman" w:hAnsi="Times New Roman" w:cs="Times New Roman"/>
          <w:color w:val="231F20"/>
          <w:sz w:val="28"/>
          <w:szCs w:val="28"/>
        </w:rPr>
        <w:t>при предъявлении речевого материала  не только в нормальном, но и умеренно-быстром темпе; при предъявлении слов разными дикторами (с различными тембрами голосов) в естественных условиях коммуникации, а также в аудиозаписи;</w:t>
      </w:r>
    </w:p>
    <w:p w14:paraId="3E6B363F"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на слух слов, близких по звучанию</w:t>
      </w:r>
      <w:r w:rsidRPr="002321B3">
        <w:rPr>
          <w:rFonts w:ascii="Times New Roman" w:hAnsi="Times New Roman" w:cs="Times New Roman"/>
          <w:bCs/>
          <w:iCs/>
          <w:sz w:val="28"/>
          <w:szCs w:val="28"/>
        </w:rPr>
        <w:t xml:space="preserve">, в том числе, слов, отличающихся одним или несколькими гласными и /или согласными в корнях, окончаниях, суффиксах, приставках, а также слов с разными предлогами; </w:t>
      </w:r>
    </w:p>
    <w:p w14:paraId="320CDDCA"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32A54C20"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426"/>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запись под диктовку и воспроизведение речевого 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0A6634E1" w14:textId="77777777" w:rsidR="00E6507F" w:rsidRPr="002321B3" w:rsidRDefault="00E6507F" w:rsidP="00E6507F">
      <w:pPr>
        <w:widowControl w:val="0"/>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0E0759A2" w14:textId="77777777" w:rsidR="00E6507F" w:rsidRPr="002321B3" w:rsidRDefault="00E6507F" w:rsidP="00E6507F">
      <w:pPr>
        <w:pStyle w:val="ab"/>
        <w:widowControl w:val="0"/>
        <w:numPr>
          <w:ilvl w:val="0"/>
          <w:numId w:val="120"/>
        </w:numPr>
        <w:tabs>
          <w:tab w:val="left" w:pos="0"/>
          <w:tab w:val="left" w:pos="312"/>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 по звучанию. </w:t>
      </w:r>
    </w:p>
    <w:p w14:paraId="4B0650AD" w14:textId="77777777" w:rsidR="00E6507F" w:rsidRPr="002321B3" w:rsidRDefault="00E6507F" w:rsidP="00E6507F">
      <w:pPr>
        <w:widowControl w:val="0"/>
        <w:tabs>
          <w:tab w:val="left" w:pos="0"/>
          <w:tab w:val="left" w:pos="312"/>
        </w:tabs>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(с помощью индивидуальных слуховых аппаратов):</w:t>
      </w:r>
    </w:p>
    <w:p w14:paraId="4C51D8DC"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восприятие на слух текстов – адаптированных и неадаптированных текстов монологического характера, включающих до 20 предложений (с учетом </w:t>
      </w:r>
      <w:r w:rsidRPr="002321B3">
        <w:rPr>
          <w:rFonts w:ascii="Times New Roman" w:hAnsi="Times New Roman" w:cs="Times New Roman"/>
          <w:bCs/>
          <w:iCs/>
          <w:sz w:val="28"/>
          <w:szCs w:val="28"/>
        </w:rPr>
        <w:lastRenderedPageBreak/>
        <w:t>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w:t>
      </w:r>
      <w:r w:rsidRPr="002321B3">
        <w:rPr>
          <w:rFonts w:ascii="Times New Roman" w:hAnsi="Times New Roman" w:cs="Times New Roman"/>
          <w:bCs/>
          <w:iCs/>
          <w:sz w:val="28"/>
          <w:szCs w:val="28"/>
        </w:rPr>
        <w:softHyphen/>
        <w:t xml:space="preserve">говорного, официально-делового, учебно-научного, научно- 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w:t>
      </w:r>
      <w:r w:rsidRPr="002321B3">
        <w:rPr>
          <w:rFonts w:ascii="Times New Roman" w:hAnsi="Times New Roman" w:cs="Times New Roman"/>
          <w:b/>
          <w:bCs/>
          <w:iCs/>
          <w:sz w:val="28"/>
          <w:szCs w:val="28"/>
        </w:rPr>
        <w:t xml:space="preserve">диалогов и полилогов </w:t>
      </w:r>
      <w:r w:rsidRPr="002321B3">
        <w:rPr>
          <w:rFonts w:ascii="Times New Roman" w:hAnsi="Times New Roman" w:cs="Times New Roman"/>
          <w:bCs/>
          <w:iCs/>
          <w:sz w:val="28"/>
          <w:szCs w:val="28"/>
        </w:rPr>
        <w:t xml:space="preserve">разговорного, учебно-делового, официально-делового,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при предъявлении текстов не только в нормальном, но и умеренно – быстром темпе;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14:paraId="7AF94BDB" w14:textId="77777777" w:rsidR="00E6507F" w:rsidRPr="002321B3" w:rsidRDefault="00E6507F" w:rsidP="00E6507F">
      <w:pPr>
        <w:pStyle w:val="ab"/>
        <w:widowControl w:val="0"/>
        <w:numPr>
          <w:ilvl w:val="0"/>
          <w:numId w:val="104"/>
        </w:numPr>
        <w:tabs>
          <w:tab w:val="left" w:pos="360"/>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 xml:space="preserve">в разных акустических условиях: </w:t>
      </w:r>
      <w:r w:rsidRPr="002321B3">
        <w:rPr>
          <w:rFonts w:ascii="Times New Roman" w:hAnsi="Times New Roman" w:cs="Times New Roman"/>
          <w:color w:val="231F20"/>
          <w:sz w:val="28"/>
          <w:szCs w:val="28"/>
        </w:rPr>
        <w:t xml:space="preserve">при предъявлении фраз не только в нормальном, но и умеренно-быстром темпе; при предъявлении фраз </w:t>
      </w:r>
      <w:r w:rsidRPr="002321B3">
        <w:rPr>
          <w:rFonts w:ascii="Times New Roman" w:hAnsi="Times New Roman" w:cs="Times New Roman"/>
          <w:color w:val="231F20"/>
          <w:sz w:val="28"/>
          <w:szCs w:val="28"/>
        </w:rPr>
        <w:lastRenderedPageBreak/>
        <w:t>разными дикторами в естественных условиях коммуникации, а также в видеозаписи;</w:t>
      </w:r>
      <w:r w:rsidRPr="002321B3">
        <w:rPr>
          <w:rFonts w:ascii="Times New Roman" w:hAnsi="Times New Roman" w:cs="Times New Roman"/>
          <w:bCs/>
          <w:iCs/>
          <w:sz w:val="28"/>
          <w:szCs w:val="28"/>
        </w:rPr>
        <w:t xml:space="preserve"> опознавание новых фраз в сочетании с речевым материалом (фразами, словами и словосочетаниями), отработанным при слухозрительном восприятии;</w:t>
      </w:r>
    </w:p>
    <w:p w14:paraId="48E00BE4"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отдельных слов и словосочетаний</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при предъявлении слов и словосочетаний не только в нормальном, но и умеренно-быстром темпе; при предъявлении слов и словосочетаний разными дикторами в естественных условиях коммуникации, в видеозаписи;</w:t>
      </w:r>
      <w:r w:rsidRPr="002321B3">
        <w:rPr>
          <w:rFonts w:ascii="Times New Roman" w:hAnsi="Times New Roman" w:cs="Times New Roman"/>
          <w:bCs/>
          <w:iCs/>
          <w:sz w:val="28"/>
          <w:szCs w:val="28"/>
        </w:rPr>
        <w:t xml:space="preserve"> опознавание новых слов и словосочетаний в сочетании с отработанными при слухозрительном восприятии;</w:t>
      </w:r>
    </w:p>
    <w:p w14:paraId="56350311"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4AC389D4"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426"/>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запись под диктовку и воспроизведение речевого 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w:t>
      </w:r>
    </w:p>
    <w:p w14:paraId="4A8B5E03" w14:textId="77777777" w:rsidR="00E6507F" w:rsidRPr="002321B3" w:rsidRDefault="00E6507F" w:rsidP="00E6507F">
      <w:pPr>
        <w:pStyle w:val="ab"/>
        <w:suppressAutoHyphen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
          <w:sz w:val="28"/>
          <w:szCs w:val="28"/>
        </w:rPr>
        <w:t>Примерные темы:</w:t>
      </w:r>
      <w:r w:rsidRPr="002321B3">
        <w:rPr>
          <w:rFonts w:ascii="Times New Roman" w:hAnsi="Times New Roman" w:cs="Times New Roman"/>
          <w:sz w:val="28"/>
          <w:szCs w:val="28"/>
        </w:rPr>
        <w:t xml:space="preserve"> «Права и обязанности граждан Российской Федерации», «Моя будущая профессия», «Деловые документы», «Известные люди», «Изучаем школьные предметы. Готовимся к экзаменам».</w:t>
      </w:r>
      <w:r w:rsidRPr="002321B3">
        <w:rPr>
          <w:rStyle w:val="a5"/>
          <w:sz w:val="28"/>
          <w:szCs w:val="28"/>
        </w:rPr>
        <w:footnoteReference w:id="323"/>
      </w:r>
      <w:r w:rsidRPr="002321B3">
        <w:rPr>
          <w:rFonts w:ascii="Times New Roman" w:hAnsi="Times New Roman" w:cs="Times New Roman"/>
          <w:sz w:val="28"/>
          <w:szCs w:val="28"/>
        </w:rPr>
        <w:t xml:space="preserve"> </w:t>
      </w:r>
    </w:p>
    <w:p w14:paraId="5FA26451" w14:textId="77777777" w:rsidR="00E6507F" w:rsidRPr="002321B3" w:rsidRDefault="00E6507F" w:rsidP="00E6507F">
      <w:pPr>
        <w:pStyle w:val="a8"/>
        <w:shd w:val="clear" w:color="auto" w:fill="FFFFFF"/>
        <w:spacing w:after="0" w:line="360" w:lineRule="auto"/>
        <w:ind w:firstLine="709"/>
        <w:jc w:val="center"/>
        <w:rPr>
          <w:b/>
          <w:sz w:val="28"/>
          <w:szCs w:val="28"/>
        </w:rPr>
      </w:pPr>
      <w:r w:rsidRPr="002321B3">
        <w:rPr>
          <w:b/>
          <w:sz w:val="28"/>
          <w:szCs w:val="28"/>
        </w:rPr>
        <w:t>Речевой материал</w:t>
      </w:r>
      <w:r w:rsidRPr="002321B3">
        <w:rPr>
          <w:rStyle w:val="a5"/>
          <w:b/>
          <w:sz w:val="28"/>
          <w:szCs w:val="28"/>
        </w:rPr>
        <w:footnoteReference w:id="324"/>
      </w:r>
    </w:p>
    <w:p w14:paraId="73EF5F59"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Примеры фраз, слов и словосочетаний</w:t>
      </w:r>
    </w:p>
    <w:p w14:paraId="4129D710"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w:t>
      </w:r>
      <w:r w:rsidRPr="002321B3">
        <w:rPr>
          <w:rFonts w:ascii="Times New Roman" w:hAnsi="Times New Roman" w:cs="Times New Roman"/>
          <w:bCs/>
          <w:sz w:val="28"/>
          <w:szCs w:val="28"/>
          <w:shd w:val="clear" w:color="auto" w:fill="FFFFFF"/>
        </w:rPr>
        <w:t xml:space="preserve">рава и обязанности гражданина Российской Федерации </w:t>
      </w:r>
      <w:r w:rsidRPr="002321B3">
        <w:rPr>
          <w:rFonts w:ascii="Times New Roman" w:hAnsi="Times New Roman" w:cs="Times New Roman"/>
          <w:sz w:val="28"/>
          <w:szCs w:val="28"/>
          <w:shd w:val="clear" w:color="auto" w:fill="FFFFFF"/>
        </w:rPr>
        <w:t xml:space="preserve">закреплены в Конституции Российской Федерации, а также в  </w:t>
      </w:r>
      <w:hyperlink r:id="rId19" w:tooltip="Ратификация" w:history="1">
        <w:r w:rsidRPr="002321B3">
          <w:rPr>
            <w:rStyle w:val="af2"/>
            <w:rFonts w:ascii="Times New Roman" w:hAnsi="Times New Roman" w:cs="Times New Roman"/>
            <w:sz w:val="28"/>
            <w:szCs w:val="28"/>
            <w:shd w:val="clear" w:color="auto" w:fill="FFFFFF"/>
          </w:rPr>
          <w:t>ратифицированных</w:t>
        </w:r>
      </w:hyperlink>
      <w:r w:rsidRPr="002321B3">
        <w:rPr>
          <w:rFonts w:ascii="Times New Roman" w:hAnsi="Times New Roman" w:cs="Times New Roman"/>
          <w:sz w:val="28"/>
          <w:szCs w:val="28"/>
          <w:shd w:val="clear" w:color="auto" w:fill="FFFFFF"/>
        </w:rPr>
        <w:t xml:space="preserve"> Российской Федерацией международных соглашениях. </w:t>
      </w:r>
      <w:r w:rsidRPr="002321B3">
        <w:rPr>
          <w:rStyle w:val="af2"/>
          <w:rFonts w:ascii="Times New Roman" w:hAnsi="Times New Roman" w:cs="Times New Roman"/>
          <w:sz w:val="28"/>
          <w:szCs w:val="28"/>
        </w:rPr>
        <w:t>Подготовь компьютерную презентацию и устное выступление по теме «Права граждан России» («Обязанности граждан России», «Права лиц с нарушениями слуха»).</w:t>
      </w:r>
      <w:r w:rsidRPr="002321B3">
        <w:rPr>
          <w:rFonts w:ascii="Times New Roman" w:hAnsi="Times New Roman" w:cs="Times New Roman"/>
          <w:color w:val="202122"/>
          <w:sz w:val="28"/>
          <w:szCs w:val="28"/>
          <w:shd w:val="clear" w:color="auto" w:fill="FFFFFF"/>
        </w:rPr>
        <w:t xml:space="preserve"> </w:t>
      </w:r>
      <w:r w:rsidRPr="002321B3">
        <w:rPr>
          <w:rFonts w:ascii="Times New Roman" w:hAnsi="Times New Roman" w:cs="Times New Roman"/>
          <w:sz w:val="28"/>
          <w:szCs w:val="28"/>
        </w:rPr>
        <w:t xml:space="preserve">Первые упоминания о лицах с нарушениями слуха появились в России в документах </w:t>
      </w:r>
      <w:r w:rsidRPr="002321B3">
        <w:rPr>
          <w:rFonts w:ascii="Times New Roman" w:hAnsi="Times New Roman" w:cs="Times New Roman"/>
          <w:sz w:val="28"/>
          <w:szCs w:val="28"/>
          <w:lang w:val="en-US"/>
        </w:rPr>
        <w:lastRenderedPageBreak/>
        <w:t>XVII</w:t>
      </w:r>
      <w:r w:rsidRPr="002321B3">
        <w:rPr>
          <w:rFonts w:ascii="Times New Roman" w:hAnsi="Times New Roman" w:cs="Times New Roman"/>
          <w:sz w:val="28"/>
          <w:szCs w:val="28"/>
        </w:rPr>
        <w:t xml:space="preserve"> столетия. В «Уложении» царя Алексея Михайловича в 1649 году появились упоминания об имущественных и гражданских правах глухих. Законы, определявшие права лиц с нарушениями слуха, были гуманными, выражали сочувствие и заботу об их судьбе. В России был принят Полный Свод законов Российской империи, который включал положения по правам глухих. В 1995 году был принят Федеральный Закон «О социальной защите инвалидов в Российской Федерации». При правительственных организациях созданы Советы по делам инвалидов. В Советы по делам инвалидов входят представители от общественных организаций глухих. Важное значение в России придается социальной защите инвалидов по слуху. Инвалидам по слуху обеспечиваются лекарствами бесплатно или на льготных условиях. Государство гарантирует инвалиду право на получение информации. Вводится система субтитрирования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сурдотехники. Инвалидам предоставляются гарантии трудовой занятости: обеспечивается профессиональное обучение, вводится квота на рабочие места для инвалидов, специально оборудуются рабочие места. </w:t>
      </w:r>
    </w:p>
    <w:p w14:paraId="7D2C52DB"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Какие в твоем городе имеются возможности для получения профессионального образования людям с нарушениями слуха? Ты уже посетил колледжи, в которых могут обучаться ребята с нарушениями слуха? Ты был на Дне открытых дверей в колледже, котором могут обучаться ребята с нарушениями слуха? Какую ты выбрал профессию? Кем и где ты хочешь работать? Почему ты выбрал эту профессию? Кем ты хочешь быть? Какие личные качества позволяют тебе выбрать эту профессию? </w:t>
      </w:r>
    </w:p>
    <w:p w14:paraId="287397CB"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Резюме – это деловой документ, который необходим при поиске работы. В резюме надо включить следующую информацию: цель поиска работы, общие сведения, образование, опыт работы, дополнительные сведения. В резюме укажите свою фамилию, имя, отчество, возраст, адрес и телефон. Каковы Ваши профессиональные (личные) качества? Какое у Вас образование? Есть ли у Вас </w:t>
      </w:r>
      <w:r w:rsidRPr="002321B3">
        <w:rPr>
          <w:rFonts w:ascii="Times New Roman" w:hAnsi="Times New Roman" w:cs="Times New Roman"/>
          <w:sz w:val="28"/>
          <w:szCs w:val="28"/>
        </w:rPr>
        <w:lastRenderedPageBreak/>
        <w:t xml:space="preserve">опыт работы. В разделе «Дополнительные сведения» укажите, что у Вас снижен слух. В резюме отметьте, как Вы владеете устной речью. Вы можете общаться со слышащими людьми при использовании устной речи? Практически свободно общаюсь со слышащими людьми на основе устной речи, пользуюсь индивидуальными слуховыми аппаратами. Вы владеете компьютерными технологиями? Если у вас есть водительские права? Вопросы зарплаты лучше обсудить с работодателем при личной встрече. Проследите, чтобы Ваше резюме было оформлено в одном стиле: простой шрифт (размер не больше 12-го), даты, названия компаний и учебных заведений – жирным шрифтом. Резюме должно быть кратким. Проверьте текст на наличие ошибок. Наличие орфографических и стилистических ошибок может сразу испортить впечатление о Вас. Резюме рассылаются по кадровым агентствам и предлагаются работодателю. Правильно составленное резюме поможет Вам устроиться на работу. </w:t>
      </w:r>
    </w:p>
    <w:p w14:paraId="75930083" w14:textId="77777777" w:rsidR="00E6507F" w:rsidRPr="002321B3" w:rsidRDefault="00E6507F" w:rsidP="00E6507F">
      <w:pPr>
        <w:shd w:val="clear" w:color="auto" w:fill="FFFFFF"/>
        <w:spacing w:line="360" w:lineRule="auto"/>
        <w:ind w:firstLine="709"/>
        <w:jc w:val="both"/>
        <w:rPr>
          <w:rFonts w:ascii="Times New Roman" w:eastAsia="Arial Unicode MS" w:hAnsi="Times New Roman" w:cs="Times New Roman"/>
          <w:sz w:val="28"/>
          <w:szCs w:val="28"/>
        </w:rPr>
      </w:pPr>
      <w:r w:rsidRPr="002321B3">
        <w:rPr>
          <w:rFonts w:ascii="Times New Roman" w:eastAsia="Arial Unicode MS" w:hAnsi="Times New Roman" w:cs="Times New Roman"/>
          <w:sz w:val="28"/>
          <w:szCs w:val="28"/>
        </w:rPr>
        <w:t>Доктор Лиза - удивительный человек, преданный людям, долгу врача. Елизавета Петровна Глинка окончила медицинский институт.  Помощь людям стало делом ее жизни. В конце 90-х годов XX века Елизавета Петровна Глинка организовала в Киеве хосписы для онкологических больных. Когда начался конфликт в Донбассе, Елизавета Глинка передавала медикаменты и продукты питания в больницы, эвакуировала больных детей. 25 декабря 2016 Доктор Лиза во время очередной поездки в Донецк погибла. Доктор Лиза   - наша современница. Люди будут помнить всегда Доктора Лизу!</w:t>
      </w:r>
    </w:p>
    <w:p w14:paraId="2387A384" w14:textId="77777777" w:rsidR="00E6507F" w:rsidRPr="002321B3" w:rsidRDefault="00E6507F" w:rsidP="00E6507F">
      <w:pPr>
        <w:pStyle w:val="ab"/>
        <w:shd w:val="clear" w:color="auto" w:fill="FFFFFF"/>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Пересказ текста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сложное задание, поэтому готовиться к нему надо сразу, как только начинается учебный год. Подготовиться к экзамену тебе поможет пересказ содержания прочитанных книг, статей кому-нибудь в семье. Выпускнику предоставляется карточка с тремя вариантами заданий. Тебе надо выбрать одно задание. Можно выбрать описание, повествование или рассуждение. Задания 1 и 2 выполняются с использованием одного текста научно-публицистического характера: задание 1 – чтение текста, задание 2 - пересказ прочитанного текста. В задании 3 предлагается выбрать один из трёх </w:t>
      </w:r>
      <w:r w:rsidRPr="002321B3">
        <w:rPr>
          <w:rFonts w:ascii="Times New Roman" w:hAnsi="Times New Roman" w:cs="Times New Roman"/>
          <w:sz w:val="28"/>
          <w:szCs w:val="28"/>
        </w:rPr>
        <w:lastRenderedPageBreak/>
        <w:t xml:space="preserve">предложенных вариантов задания монолога: описание фотографии, повествование на основе жизненного опыта, рассуждение по одной из проблем. Задание 4 - диалог (ответ на вопросы экзаменатора) по теме предыдущего задания. Постарайтесь полностью выполнить задания, говорить ясно и чётко. Старайтесь говорить грамотно. </w:t>
      </w:r>
    </w:p>
    <w:p w14:paraId="2598D798"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w:t>
      </w:r>
      <w:r w:rsidRPr="002321B3">
        <w:rPr>
          <w:rFonts w:ascii="Times New Roman" w:hAnsi="Times New Roman" w:cs="Times New Roman"/>
          <w:bCs/>
          <w:sz w:val="28"/>
          <w:szCs w:val="28"/>
          <w:shd w:val="clear" w:color="auto" w:fill="FFFFFF"/>
        </w:rPr>
        <w:t xml:space="preserve">рава (обязанности) человека (гражданина, гражданина </w:t>
      </w:r>
      <w:r w:rsidRPr="002321B3">
        <w:rPr>
          <w:rFonts w:ascii="Times New Roman" w:hAnsi="Times New Roman" w:cs="Times New Roman"/>
          <w:sz w:val="28"/>
          <w:szCs w:val="28"/>
          <w:shd w:val="clear" w:color="auto" w:fill="FFFFFF"/>
        </w:rPr>
        <w:t>Российской Федерации</w:t>
      </w:r>
      <w:r w:rsidRPr="002321B3">
        <w:rPr>
          <w:rFonts w:ascii="Times New Roman" w:hAnsi="Times New Roman" w:cs="Times New Roman"/>
          <w:bCs/>
          <w:sz w:val="28"/>
          <w:szCs w:val="28"/>
          <w:shd w:val="clear" w:color="auto" w:fill="FFFFFF"/>
        </w:rPr>
        <w:t xml:space="preserve">), </w:t>
      </w:r>
      <w:r w:rsidRPr="002321B3">
        <w:rPr>
          <w:rStyle w:val="af2"/>
          <w:rFonts w:ascii="Times New Roman" w:hAnsi="Times New Roman" w:cs="Times New Roman"/>
          <w:sz w:val="28"/>
          <w:szCs w:val="28"/>
        </w:rPr>
        <w:t>права (обязанности) гражданина</w:t>
      </w:r>
      <w:r w:rsidRPr="002321B3">
        <w:rPr>
          <w:rFonts w:ascii="Times New Roman" w:hAnsi="Times New Roman" w:cs="Times New Roman"/>
          <w:sz w:val="28"/>
          <w:szCs w:val="28"/>
          <w:shd w:val="clear" w:color="auto" w:fill="FFFFFF"/>
        </w:rPr>
        <w:t xml:space="preserve">, Конституция Российской Федерации, </w:t>
      </w:r>
      <w:hyperlink r:id="rId20" w:tooltip="Ратификация" w:history="1">
        <w:r w:rsidRPr="002321B3">
          <w:rPr>
            <w:rStyle w:val="af2"/>
            <w:rFonts w:ascii="Times New Roman" w:hAnsi="Times New Roman" w:cs="Times New Roman"/>
            <w:sz w:val="28"/>
            <w:szCs w:val="28"/>
            <w:shd w:val="clear" w:color="auto" w:fill="FFFFFF"/>
          </w:rPr>
          <w:t>ратифицированны</w:t>
        </w:r>
      </w:hyperlink>
      <w:r w:rsidRPr="002321B3">
        <w:rPr>
          <w:rFonts w:ascii="Times New Roman" w:hAnsi="Times New Roman" w:cs="Times New Roman"/>
          <w:sz w:val="28"/>
          <w:szCs w:val="28"/>
        </w:rPr>
        <w:t>е</w:t>
      </w:r>
      <w:r w:rsidRPr="002321B3">
        <w:rPr>
          <w:rFonts w:ascii="Times New Roman" w:hAnsi="Times New Roman" w:cs="Times New Roman"/>
          <w:sz w:val="28"/>
          <w:szCs w:val="28"/>
          <w:shd w:val="clear" w:color="auto" w:fill="FFFFFF"/>
        </w:rPr>
        <w:t xml:space="preserve"> Российской Федерацией международные соглашения, закреплены, представлены, изложены, </w:t>
      </w:r>
      <w:r w:rsidRPr="002321B3">
        <w:rPr>
          <w:rStyle w:val="af2"/>
          <w:rFonts w:ascii="Times New Roman" w:hAnsi="Times New Roman" w:cs="Times New Roman"/>
          <w:sz w:val="28"/>
          <w:szCs w:val="28"/>
        </w:rPr>
        <w:t>п</w:t>
      </w:r>
      <w:r w:rsidRPr="002321B3">
        <w:rPr>
          <w:rFonts w:ascii="Times New Roman" w:hAnsi="Times New Roman" w:cs="Times New Roman"/>
          <w:sz w:val="28"/>
          <w:szCs w:val="28"/>
        </w:rPr>
        <w:t>рава лиц с нарушениями слуха, историческая справка, русское законодательство о глухих, законы, имущественные и гражданские права, сочувствие и забота о судьбе глухих, образование, законодательные акты для инвалидов по слуху, в области трудовой деятельности (быта, транспортного передвижения), медицинское обслуживание, социальная защита, Федеральный Закон «О социальной защите инвалидов в Российской Федерации», при правительственных организациях, Советы по делам инвалидов, общественные организации глухих, Всероссийское общество глухих (ВОГ).</w:t>
      </w:r>
    </w:p>
    <w:p w14:paraId="7393B77C"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Профессиональное образование, люди (лица) с нарушениями слуха, колледж, посетить колледж, могут обучаться ребята с нарушениями слуха, День открытых дверей в колледже, выбрать профессию, кем (где) ты хочешь работать, кем и где, личные качества будущая профессия. </w:t>
      </w:r>
    </w:p>
    <w:p w14:paraId="04F30504"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Резюме, деловой документ, поиск работы, составить резюме, должность, фамилия, имя, отчество, профессиональные (личные) качества, Ваши достоинства, личные достижения, включить в резюме, цель поиска работы, общие сведения, образование, опыт работы, дополнительные сведения, должность, цель поиска работы, укажите свою фамилию (имя, отчество, возраст, адрес и телефон), общие сведения, опыт работы, снижен слух, практически свободно (с большим трудом), общаюсь со слышащими людьми на основе устной речи, пользуюсь индивидуальными слуховыми аппаратами, среди лиц с нарушениями слуха, хотелось бы работать, уровень владения  </w:t>
      </w:r>
      <w:r w:rsidRPr="002321B3">
        <w:rPr>
          <w:rFonts w:ascii="Times New Roman" w:hAnsi="Times New Roman" w:cs="Times New Roman"/>
          <w:sz w:val="28"/>
          <w:szCs w:val="28"/>
        </w:rPr>
        <w:lastRenderedPageBreak/>
        <w:t>компьютерными технологиями, зарплата, лучше обсудить с работодателем, личная встреча, оформлено в одном стиле, простой (жирный) шрифт, названия компаний и учебных заведений, наличие ошибок, испортить впечатление, кадровые агентства, работодатель, устроиться на работу.</w:t>
      </w:r>
    </w:p>
    <w:p w14:paraId="7A140C64" w14:textId="77777777" w:rsidR="00E6507F" w:rsidRPr="002321B3" w:rsidRDefault="00E6507F" w:rsidP="00E6507F">
      <w:pPr>
        <w:pStyle w:val="ab"/>
        <w:shd w:val="clear" w:color="auto" w:fill="FFFFFF"/>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Доктор Лиза, удивительный человек, преданный людям, преданный долгу врача, Елизавета Петровна Глинка, окончила медицинский институт, помощь людям, дело жизни, хосписы, онкологические больные, конфликт в Донбассе, передавать медикаменты и продукты питания в больницы, эвакуировать больных детей, во время очередной поездки, Донецк, погибла, современница, люди будут помнить.</w:t>
      </w:r>
    </w:p>
    <w:p w14:paraId="6E2C6364" w14:textId="77777777" w:rsidR="00E6507F" w:rsidRPr="002321B3" w:rsidRDefault="00E6507F" w:rsidP="00E6507F">
      <w:pPr>
        <w:pStyle w:val="ab"/>
        <w:shd w:val="clear" w:color="auto" w:fill="FFFFFF"/>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Пересказ текста, сложное задание, начинать готовиться сразу (заранее), учебный год, как только начинается, выпускник, предоставляется карточка, с тремя вариантами заданий, необходимо (надо) выбрать один вариант задания, три темы, три типа речи, описание, повествование, рассуждение,  чтение (пересказ) текста, описание фотографии, повествование на основе жизненного опыта, рассуждение по одной из проблем, задание один (два, три. четыре), диалог, экзаменатор, ответь на вопросы экзаменатора, тема задания, постарайтесь говорить ясно и чётко, полностью выполнить задания, старайтесь говорить грамотно. </w:t>
      </w:r>
    </w:p>
    <w:p w14:paraId="37EDF854" w14:textId="77777777" w:rsidR="00E6507F" w:rsidRPr="002321B3" w:rsidRDefault="00E6507F" w:rsidP="00E6507F">
      <w:pPr>
        <w:pStyle w:val="ab"/>
        <w:spacing w:line="360" w:lineRule="auto"/>
        <w:ind w:left="0"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Примеры текстов (микродиалогов, текстов монологического и диалогического характера):</w:t>
      </w:r>
    </w:p>
    <w:p w14:paraId="3F5C71E0" w14:textId="77777777" w:rsidR="00E6507F" w:rsidRPr="002321B3" w:rsidRDefault="00E6507F" w:rsidP="00E6507F">
      <w:pPr>
        <w:pStyle w:val="ab"/>
        <w:shd w:val="clear" w:color="auto" w:fill="FFFFFF"/>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Ты знаешь, что пересказ текста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сложное задание? – Конечно, знаю.  Мы начали готовиться к нему заранее. – И мы начали готовиться к экзаменам, как только начался учебный год. </w:t>
      </w:r>
    </w:p>
    <w:p w14:paraId="58898387" w14:textId="77777777" w:rsidR="00E6507F" w:rsidRPr="002321B3" w:rsidRDefault="00E6507F" w:rsidP="00E6507F">
      <w:pPr>
        <w:pStyle w:val="ab"/>
        <w:shd w:val="clear" w:color="auto" w:fill="FFFFFF"/>
        <w:spacing w:line="360" w:lineRule="auto"/>
        <w:ind w:left="0" w:firstLine="709"/>
        <w:jc w:val="both"/>
        <w:rPr>
          <w:rFonts w:ascii="Times New Roman" w:hAnsi="Times New Roman" w:cs="Times New Roman"/>
          <w:bCs/>
          <w:i/>
          <w:iCs/>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Ты выбрал профессию? – Да. Я хочу быть зубным техником. – Почему? – Мои родители работают зубными техниками. Я был у них на работе много раз. Мне нравится эта профессия.</w:t>
      </w:r>
    </w:p>
    <w:p w14:paraId="2E87B420" w14:textId="77777777" w:rsidR="00E6507F" w:rsidRPr="002321B3" w:rsidRDefault="00E6507F" w:rsidP="00E6507F">
      <w:pPr>
        <w:pStyle w:val="ab"/>
        <w:spacing w:line="360" w:lineRule="auto"/>
        <w:ind w:left="0"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2716008D" w14:textId="77777777" w:rsidR="00E6507F" w:rsidRPr="002321B3" w:rsidRDefault="00E6507F" w:rsidP="00E6507F">
      <w:pPr>
        <w:pStyle w:val="ab"/>
        <w:spacing w:line="360" w:lineRule="auto"/>
        <w:ind w:left="0" w:firstLine="709"/>
        <w:jc w:val="center"/>
        <w:rPr>
          <w:rFonts w:ascii="Times New Roman" w:hAnsi="Times New Roman" w:cs="Times New Roman"/>
          <w:sz w:val="28"/>
          <w:szCs w:val="28"/>
        </w:rPr>
      </w:pPr>
      <w:r w:rsidRPr="002321B3">
        <w:rPr>
          <w:rFonts w:ascii="Times New Roman" w:hAnsi="Times New Roman" w:cs="Times New Roman"/>
          <w:sz w:val="28"/>
          <w:szCs w:val="28"/>
        </w:rPr>
        <w:t>Помощь инвалидам по слуху в России</w:t>
      </w:r>
    </w:p>
    <w:p w14:paraId="121FDB4C"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Cs/>
          <w:iCs/>
          <w:sz w:val="28"/>
          <w:szCs w:val="28"/>
        </w:rPr>
        <w:lastRenderedPageBreak/>
        <w:t>–</w:t>
      </w:r>
      <w:r w:rsidRPr="002321B3">
        <w:rPr>
          <w:rFonts w:ascii="Times New Roman" w:hAnsi="Times New Roman" w:cs="Times New Roman"/>
          <w:sz w:val="28"/>
          <w:szCs w:val="28"/>
        </w:rPr>
        <w:t xml:space="preserve"> Ты знаешь, какую помощь гарантирует инвалидам по слуху наше государство? – Я знаю про медицинскую помощь! Обеспечение лекарствами осуществляется бесплатно или на льготных условиях. – А про обеспечение доступа к информации знаешь? – Да, в нашей стране введена система субтитрирования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сурдотехники. – А ты знаешь, что инвалидам и семьям, имеющим детей-инвалидов, предоставляется скидка 50% с квартирной платы и оплаты коммунальных услуг, предоставляются льготы при получении жилья. – Нет. Я этого ещё не знал. Как важна такая помощь государства! – А еще государство обеспечивает образование детей-инвалидов!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Да, мы с тобой это знаем. – А про гарантии трудовой занятости ты знаешь?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Пока не знаю.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Инвалидам предоставляются гарантии трудовой занятости: обеспечивается профессиональное обучение, вводится квота на рабочие места для инвалидов. Для инвалидов специально оборудуются рабочие места. А еще выплачивается пенсия, пособия. – Понял, а про пенсии я знал. И еще я знаю, что инвалиды по слуху обеспечиваются сурдотехническими средствами, необходимыми им для жизни. – Да! И специальными телефонными аппаратами, бытовыми приборами. – Наше государство заботится об инвалидах по слуху.</w:t>
      </w:r>
    </w:p>
    <w:p w14:paraId="6B2C9D51"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задания.</w:t>
      </w:r>
      <w:r w:rsidRPr="002321B3">
        <w:rPr>
          <w:rFonts w:ascii="Times New Roman" w:hAnsi="Times New Roman" w:cs="Times New Roman"/>
          <w:sz w:val="28"/>
          <w:szCs w:val="28"/>
        </w:rPr>
        <w:t xml:space="preserve"> Найди информацию и расскажи, где и как можно получить услугу по сурдопереводу? Расскажи, что делает наше государство, чтобы обеспечить инвалидов по слуху жильем? Расскажи, что ты знаешь о медицинском и материальном обеспечении инвалидов по слуху, социально-бытовом обслуживании, гарантиях трудоустройства? Как ты считаешь, наше государство заботится об инвалидах по слуху?</w:t>
      </w:r>
    </w:p>
    <w:p w14:paraId="299C1ACC" w14:textId="77777777" w:rsidR="00E6507F" w:rsidRPr="002321B3" w:rsidRDefault="00E6507F" w:rsidP="00E6507F">
      <w:pPr>
        <w:pStyle w:val="ab"/>
        <w:spacing w:line="360" w:lineRule="auto"/>
        <w:ind w:left="0"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64BCCD03" w14:textId="77777777" w:rsidR="00E6507F" w:rsidRPr="002321B3" w:rsidRDefault="00E6507F" w:rsidP="00E6507F">
      <w:pPr>
        <w:pStyle w:val="ab"/>
        <w:spacing w:line="360" w:lineRule="auto"/>
        <w:ind w:left="0" w:firstLine="709"/>
        <w:jc w:val="center"/>
        <w:rPr>
          <w:rFonts w:ascii="Times New Roman" w:hAnsi="Times New Roman" w:cs="Times New Roman"/>
          <w:sz w:val="28"/>
          <w:szCs w:val="28"/>
        </w:rPr>
      </w:pPr>
      <w:r w:rsidRPr="002321B3">
        <w:rPr>
          <w:rFonts w:ascii="Times New Roman" w:hAnsi="Times New Roman" w:cs="Times New Roman"/>
          <w:sz w:val="28"/>
          <w:szCs w:val="28"/>
        </w:rPr>
        <w:t>Как написать резюме</w:t>
      </w:r>
    </w:p>
    <w:p w14:paraId="3A11E22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Резюме – это деловой документ, который необходим при поиске работы. При составлении резюме нужно ответить на вопросы: «Кто Вы? Каковы Ваши </w:t>
      </w:r>
      <w:r w:rsidRPr="002321B3">
        <w:rPr>
          <w:rFonts w:ascii="Times New Roman" w:hAnsi="Times New Roman" w:cs="Times New Roman"/>
          <w:sz w:val="28"/>
          <w:szCs w:val="28"/>
        </w:rPr>
        <w:lastRenderedPageBreak/>
        <w:t xml:space="preserve">профессиональные качества? Каковы Ваши личные достоинства, Ваши достижения? Кем и где Вы хотите работать?» </w:t>
      </w:r>
    </w:p>
    <w:p w14:paraId="5B1EBC6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резюме надо включить следующую информацию: цель поиска работы, общие сведения, образование, опыт работы, дополнительные сведения.</w:t>
      </w:r>
    </w:p>
    <w:p w14:paraId="452D9B85"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Начинать резюме нужно с должности, которую Вы хотите получить (цель поиска работы). Затем укажите свою фамилию, имя, отчество, возраст, адрес и телефон (общие сведения). После этого напишите, какое у Вас образование и опыт работы. </w:t>
      </w:r>
    </w:p>
    <w:p w14:paraId="01B425B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разделе «Дополнительные сведения» укажите, что у Вас снижен слух. Обязательно отметьте, как Вы владеете устной коммуникацией со слышащими людьми. Например, практически свободно общаюсь со слышащими людьми на основе устной речи, пользуюсь индивидуальными слуховыми аппаратами. Или напишите: «Я общаюсь на основе устной речи с большим трудом, поэтому хотелось бы работать среди лиц с нарушениями слуха». </w:t>
      </w:r>
    </w:p>
    <w:p w14:paraId="7716D21C"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Отметьте также, владеете ли Вы компьютерными технологиями.</w:t>
      </w:r>
    </w:p>
    <w:p w14:paraId="4187821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у вас есть водительские права, а будущая должность связана с разъездами, напишите об этом.</w:t>
      </w:r>
    </w:p>
    <w:p w14:paraId="0695CDBA"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Вопросы зарплаты лучше обсудить с работодателем при личной встрече.</w:t>
      </w:r>
    </w:p>
    <w:p w14:paraId="3C01FC3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Проследите, чтобы Ваше резюме было оформлено в одном стиле: простой шрифт (размер не больше 12-го), даты, названия компаний и учебных заведений – жирным шрифтом.</w:t>
      </w:r>
    </w:p>
    <w:p w14:paraId="3336755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Важно, чтобы резюме было кратким. Проверьте текст на наличие ошибок. Наличие ошибок может сразу испортить впечатление о Вас.</w:t>
      </w:r>
    </w:p>
    <w:p w14:paraId="4B3F975E"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Резюме рассылаются по кадровым агентствам и предлагаются работодателю. Правильно составленное резюме поможет Вам устроиться на работу.</w:t>
      </w:r>
    </w:p>
    <w:p w14:paraId="619EBD0D"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Вопросы и задания к тексту. </w:t>
      </w:r>
      <w:r w:rsidRPr="002321B3">
        <w:rPr>
          <w:rFonts w:ascii="Times New Roman" w:hAnsi="Times New Roman" w:cs="Times New Roman"/>
          <w:sz w:val="28"/>
          <w:szCs w:val="28"/>
        </w:rPr>
        <w:t>Что такое резюме? Когда и зачем его составляют? Что необходимо указать в резюме? Как надо оформлять резюме? Составь примерное резюме для поступления на работу. Обсуди с учителем составленное резюме.</w:t>
      </w:r>
    </w:p>
    <w:p w14:paraId="21C775A4" w14:textId="77777777" w:rsidR="00E6507F" w:rsidRPr="002321B3" w:rsidRDefault="00E6507F" w:rsidP="00E6507F">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lastRenderedPageBreak/>
        <w:t>Развитие произносительной стороны речи</w:t>
      </w:r>
      <w:r w:rsidRPr="002321B3">
        <w:rPr>
          <w:rStyle w:val="a5"/>
          <w:sz w:val="28"/>
          <w:szCs w:val="28"/>
        </w:rPr>
        <w:footnoteReference w:id="325"/>
      </w:r>
    </w:p>
    <w:p w14:paraId="7BF8C6DA"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r w:rsidRPr="002321B3">
        <w:rPr>
          <w:rFonts w:ascii="Times New Roman" w:hAnsi="Times New Roman" w:cs="Times New Roman"/>
          <w:sz w:val="28"/>
          <w:szCs w:val="28"/>
        </w:rPr>
        <w:t xml:space="preserve"> </w:t>
      </w:r>
    </w:p>
    <w:p w14:paraId="11F194D5"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BE757C3"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развитие самоконтроля речевого дыхания.</w:t>
      </w:r>
    </w:p>
    <w:p w14:paraId="751ED05E"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3A2CA228"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по- возможности, по высоте; </w:t>
      </w:r>
    </w:p>
    <w:p w14:paraId="5D55A3A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при необходимости, коррекция нарушений голоса;</w:t>
      </w:r>
    </w:p>
    <w:p w14:paraId="39755188"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развитие самоконтроля нормального звучания голоса.</w:t>
      </w:r>
    </w:p>
    <w:p w14:paraId="64C5A9E4"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Работа над звуками и их сочетаниями:</w:t>
      </w:r>
    </w:p>
    <w:p w14:paraId="0E1387B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w:t>
      </w:r>
    </w:p>
    <w:p w14:paraId="1E4A42F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21F6A14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при необходимости, коррекция нарушений звукового состава речи; </w:t>
      </w:r>
    </w:p>
    <w:p w14:paraId="0D968541"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при необходимости, постановка звуков и их закрепление материале слов, словосочетаний, фраз, а также слогов и слогосочетаний.</w:t>
      </w:r>
    </w:p>
    <w:p w14:paraId="6282BB45"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Работа над словами:</w:t>
      </w:r>
    </w:p>
    <w:p w14:paraId="4C5729CC"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w:t>
      </w:r>
    </w:p>
    <w:p w14:paraId="46EB47E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развитие самоконтроля воспроизведения слов;</w:t>
      </w:r>
    </w:p>
    <w:p w14:paraId="4B317B9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знание основных орфоэпических правил, умения приводить примеры на каждое правило; применение орфоэпических правил при чтении новых слов, реализация в самостоятельной речи орфоэпических норм.</w:t>
      </w:r>
    </w:p>
    <w:p w14:paraId="445F75E6" w14:textId="77777777" w:rsidR="00E6507F" w:rsidRPr="002321B3" w:rsidRDefault="00E6507F" w:rsidP="00E6507F">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Работа над фразами:</w:t>
      </w:r>
    </w:p>
    <w:p w14:paraId="1D3ABFD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lastRenderedPageBreak/>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w:t>
      </w:r>
    </w:p>
    <w:p w14:paraId="71DD5E6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развитие самоконтроля воспроизведения фраз;</w:t>
      </w:r>
    </w:p>
    <w:p w14:paraId="547CBA4A"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w:t>
      </w:r>
    </w:p>
    <w:p w14:paraId="50038D5C" w14:textId="77777777" w:rsidR="00E6507F" w:rsidRPr="002321B3" w:rsidRDefault="00E6507F" w:rsidP="00E6507F">
      <w:pPr>
        <w:pStyle w:val="ab"/>
        <w:numPr>
          <w:ilvl w:val="0"/>
          <w:numId w:val="95"/>
        </w:numPr>
        <w:tabs>
          <w:tab w:val="left" w:pos="851"/>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 xml:space="preserve">Воспроизведение отработанного речевого материала </w:t>
      </w:r>
      <w:r w:rsidRPr="002321B3">
        <w:rPr>
          <w:rFonts w:ascii="Times New Roman" w:hAnsi="Times New Roman" w:cs="Times New Roman"/>
          <w:sz w:val="28"/>
          <w:szCs w:val="28"/>
        </w:rPr>
        <w:t>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3352F284" w14:textId="77777777" w:rsidR="00E6507F" w:rsidRPr="002321B3" w:rsidRDefault="00E6507F" w:rsidP="00E6507F">
      <w:pPr>
        <w:pStyle w:val="ab"/>
        <w:numPr>
          <w:ilvl w:val="0"/>
          <w:numId w:val="95"/>
        </w:numPr>
        <w:tabs>
          <w:tab w:val="left" w:pos="851"/>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w:t>
      </w:r>
    </w:p>
    <w:p w14:paraId="102E819B" w14:textId="77777777" w:rsidR="00E6507F" w:rsidRPr="002321B3" w:rsidRDefault="00E6507F" w:rsidP="00E6507F">
      <w:pPr>
        <w:pStyle w:val="ab"/>
        <w:numPr>
          <w:ilvl w:val="0"/>
          <w:numId w:val="95"/>
        </w:numPr>
        <w:tabs>
          <w:tab w:val="left" w:pos="851"/>
          <w:tab w:val="left" w:pos="993"/>
        </w:tabs>
        <w:spacing w:line="360" w:lineRule="auto"/>
        <w:ind w:left="0" w:firstLine="709"/>
        <w:contextualSpacing w:val="0"/>
        <w:jc w:val="both"/>
        <w:rPr>
          <w:rFonts w:ascii="Times New Roman" w:hAnsi="Times New Roman" w:cs="Times New Roman"/>
          <w:b/>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p>
    <w:p w14:paraId="632ECE01" w14:textId="77777777" w:rsidR="00E6507F" w:rsidRPr="002321B3" w:rsidRDefault="00E6507F" w:rsidP="00E6507F">
      <w:pPr>
        <w:pStyle w:val="ab"/>
        <w:widowControl w:val="0"/>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 процессе развития восприятия устной речи и ее произносительной стороны реализация обучающимися следующих коммуникативных действий:</w:t>
      </w:r>
      <w:r w:rsidRPr="002321B3">
        <w:rPr>
          <w:rFonts w:ascii="Times New Roman" w:eastAsia="Times New Roman" w:hAnsi="Times New Roman" w:cs="Times New Roman"/>
          <w:bCs/>
          <w:iCs/>
          <w:sz w:val="28"/>
          <w:szCs w:val="28"/>
        </w:rPr>
        <w:t xml:space="preserve"> </w:t>
      </w:r>
      <w:r w:rsidRPr="002321B3">
        <w:rPr>
          <w:rFonts w:ascii="Times New Roman" w:hAnsi="Times New Roman" w:cs="Times New Roman"/>
          <w:sz w:val="28"/>
          <w:szCs w:val="28"/>
        </w:rPr>
        <w:t xml:space="preserve">логичные и грамотные устные высказывания при реализации во внятной и естественной речи произносительных возможностей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w:t>
      </w:r>
      <w:r w:rsidRPr="002321B3">
        <w:rPr>
          <w:rFonts w:ascii="Times New Roman" w:hAnsi="Times New Roman" w:cs="Times New Roman"/>
          <w:sz w:val="28"/>
          <w:szCs w:val="28"/>
        </w:rPr>
        <w:lastRenderedPageBreak/>
        <w:t xml:space="preserve">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при устной коммуникации речевого этикета;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в процессе устной коммуникации при затруднении в восприятии речевой информации самостоятельное формулирование уточняющих вопросов. </w:t>
      </w:r>
    </w:p>
    <w:p w14:paraId="15A1ED22" w14:textId="77777777" w:rsidR="00E6507F" w:rsidRPr="002321B3" w:rsidRDefault="00E6507F" w:rsidP="00E6507F">
      <w:pPr>
        <w:spacing w:line="360" w:lineRule="auto"/>
        <w:ind w:firstLine="709"/>
        <w:jc w:val="center"/>
        <w:rPr>
          <w:rFonts w:ascii="Times New Roman" w:hAnsi="Times New Roman" w:cs="Times New Roman"/>
          <w:b/>
          <w:sz w:val="28"/>
          <w:szCs w:val="28"/>
          <w:u w:val="single"/>
        </w:rPr>
      </w:pPr>
      <w:r w:rsidRPr="002321B3">
        <w:rPr>
          <w:rFonts w:ascii="Times New Roman" w:hAnsi="Times New Roman" w:cs="Times New Roman"/>
          <w:b/>
          <w:sz w:val="28"/>
          <w:szCs w:val="28"/>
          <w:u w:val="single"/>
        </w:rPr>
        <w:t>Второе полугодие</w:t>
      </w:r>
    </w:p>
    <w:p w14:paraId="0012F2FE"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7200B23E" w14:textId="77777777" w:rsidR="00E6507F" w:rsidRPr="002321B3" w:rsidRDefault="00E6507F" w:rsidP="00E6507F">
      <w:pPr>
        <w:shd w:val="clear" w:color="auto" w:fill="FFFFFF"/>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использовании индивидуальных слуховых аппаратов):</w:t>
      </w:r>
    </w:p>
    <w:p w14:paraId="1FC2E8AA" w14:textId="77777777" w:rsidR="00E6507F" w:rsidRPr="002321B3" w:rsidRDefault="00E6507F" w:rsidP="00E6507F">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 xml:space="preserve">восприятие на слух текстов </w:t>
      </w:r>
      <w:r w:rsidRPr="002321B3">
        <w:rPr>
          <w:rFonts w:ascii="Times New Roman" w:hAnsi="Times New Roman" w:cs="Times New Roman"/>
          <w:sz w:val="28"/>
          <w:szCs w:val="28"/>
        </w:rPr>
        <w:t>–</w:t>
      </w:r>
      <w:r w:rsidRPr="002321B3">
        <w:rPr>
          <w:rFonts w:ascii="Times New Roman" w:hAnsi="Times New Roman" w:cs="Times New Roman"/>
          <w:b/>
          <w:bCs/>
          <w:iCs/>
          <w:sz w:val="28"/>
          <w:szCs w:val="28"/>
        </w:rPr>
        <w:t xml:space="preserve"> адаптированных и неадаптированных </w:t>
      </w:r>
      <w:r w:rsidRPr="002321B3">
        <w:rPr>
          <w:rFonts w:ascii="Times New Roman" w:hAnsi="Times New Roman" w:cs="Times New Roman"/>
          <w:b/>
          <w:bCs/>
          <w:iCs/>
          <w:sz w:val="28"/>
          <w:szCs w:val="28"/>
        </w:rPr>
        <w:lastRenderedPageBreak/>
        <w:t>текстов монологического характера</w:t>
      </w:r>
      <w:r w:rsidRPr="002321B3">
        <w:rPr>
          <w:rFonts w:ascii="Times New Roman" w:hAnsi="Times New Roman" w:cs="Times New Roman"/>
          <w:bCs/>
          <w:iCs/>
          <w:sz w:val="28"/>
          <w:szCs w:val="28"/>
        </w:rPr>
        <w:t xml:space="preserve">, включающих до 20 предложений (с учетом уровня слухоречевого развития каждого обучающегося)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научно-справочного, официально-делового, публицистического и художественного стилей различных функционально-смысловых типов </w:t>
      </w: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 xml:space="preserve">повествование, рассуждение, описание (бытовое, пейзажное, портретное); </w:t>
      </w:r>
      <w:r w:rsidRPr="002321B3">
        <w:rPr>
          <w:rFonts w:ascii="Times New Roman" w:hAnsi="Times New Roman" w:cs="Times New Roman"/>
          <w:b/>
          <w:bCs/>
          <w:iCs/>
          <w:sz w:val="28"/>
          <w:szCs w:val="28"/>
        </w:rPr>
        <w:t xml:space="preserve">диалогов и полилогов </w:t>
      </w:r>
      <w:r w:rsidRPr="002321B3">
        <w:rPr>
          <w:rFonts w:ascii="Times New Roman" w:hAnsi="Times New Roman" w:cs="Times New Roman"/>
          <w:bCs/>
          <w:iCs/>
          <w:sz w:val="28"/>
          <w:szCs w:val="28"/>
        </w:rPr>
        <w:t xml:space="preserve">разговорного, учебно-делового,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2321B3">
        <w:rPr>
          <w:rFonts w:ascii="Times New Roman" w:hAnsi="Times New Roman" w:cs="Times New Roman"/>
          <w:color w:val="231F20"/>
          <w:sz w:val="28"/>
          <w:szCs w:val="28"/>
        </w:rPr>
        <w:t xml:space="preserve"> </w:t>
      </w:r>
    </w:p>
    <w:p w14:paraId="136497DA" w14:textId="77777777" w:rsidR="00E6507F" w:rsidRPr="002321B3" w:rsidRDefault="00E6507F" w:rsidP="00E6507F">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на слух отдельных фраз</w:t>
      </w:r>
      <w:r w:rsidRPr="002321B3">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предъявлении учителем </w:t>
      </w:r>
      <w:r w:rsidRPr="002321B3">
        <w:rPr>
          <w:rFonts w:ascii="Times New Roman" w:hAnsi="Times New Roman" w:cs="Times New Roman"/>
          <w:bCs/>
          <w:iCs/>
          <w:sz w:val="28"/>
          <w:szCs w:val="28"/>
        </w:rPr>
        <w:lastRenderedPageBreak/>
        <w:t>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sz w:val="28"/>
          <w:szCs w:val="28"/>
        </w:rPr>
        <w:t>опознавание новых фраз в сочетании с речевым материалом (фразами, словами и словосочетаниями), знакомым по звучанию;</w:t>
      </w:r>
      <w:r w:rsidRPr="002321B3">
        <w:rPr>
          <w:rFonts w:ascii="Times New Roman" w:hAnsi="Times New Roman" w:cs="Times New Roman"/>
          <w:color w:val="231F20"/>
          <w:sz w:val="28"/>
          <w:szCs w:val="28"/>
        </w:rPr>
        <w:t xml:space="preserve"> </w:t>
      </w:r>
    </w:p>
    <w:p w14:paraId="152254B9"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 xml:space="preserve">распознавание на слух отдельных слов и словосочетаний в разных акустических условиях: </w:t>
      </w:r>
      <w:r w:rsidRPr="002321B3">
        <w:rPr>
          <w:rFonts w:ascii="Times New Roman" w:hAnsi="Times New Roman" w:cs="Times New Roman"/>
          <w:bCs/>
          <w:iCs/>
          <w:sz w:val="28"/>
          <w:szCs w:val="28"/>
        </w:rPr>
        <w:t>при предъявлении учителем голосом разговорной громкости / 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sz w:val="28"/>
          <w:szCs w:val="28"/>
        </w:rPr>
        <w:t>опознавание новых слов и словосочетаний в сочетании со знакомыми по звучанию;</w:t>
      </w:r>
    </w:p>
    <w:p w14:paraId="6118FE78"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на слух слов, близких по звучанию</w:t>
      </w:r>
      <w:r w:rsidRPr="002321B3">
        <w:rPr>
          <w:rFonts w:ascii="Times New Roman" w:hAnsi="Times New Roman" w:cs="Times New Roman"/>
          <w:bCs/>
          <w:iCs/>
          <w:sz w:val="28"/>
          <w:szCs w:val="28"/>
        </w:rPr>
        <w:t>, в том числе, слов, отличающихся одним или несколькими гласными и /или соглас</w:t>
      </w:r>
      <w:r w:rsidRPr="002321B3">
        <w:rPr>
          <w:rFonts w:ascii="Times New Roman" w:hAnsi="Times New Roman" w:cs="Times New Roman"/>
          <w:bCs/>
          <w:iCs/>
          <w:sz w:val="28"/>
          <w:szCs w:val="28"/>
        </w:rPr>
        <w:softHyphen/>
        <w:t>ными в корнях, окончаниях, суффиксах, пристав</w:t>
      </w:r>
      <w:r w:rsidRPr="002321B3">
        <w:rPr>
          <w:rFonts w:ascii="Times New Roman" w:hAnsi="Times New Roman" w:cs="Times New Roman"/>
          <w:bCs/>
          <w:iCs/>
          <w:sz w:val="28"/>
          <w:szCs w:val="28"/>
        </w:rPr>
        <w:softHyphen/>
        <w:t xml:space="preserve">ках, а также слов с разными предлогами; </w:t>
      </w:r>
    </w:p>
    <w:p w14:paraId="16E72374"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851"/>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3C47D529"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426"/>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запись под диктовку и воспроизведение речевого 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2AC94C54" w14:textId="77777777" w:rsidR="00E6507F" w:rsidRPr="002321B3" w:rsidRDefault="00E6507F" w:rsidP="00E6507F">
      <w:pPr>
        <w:widowControl w:val="0"/>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07820278" w14:textId="77777777" w:rsidR="00E6507F" w:rsidRPr="002321B3" w:rsidRDefault="00E6507F" w:rsidP="00E6507F">
      <w:pPr>
        <w:pStyle w:val="ab"/>
        <w:widowControl w:val="0"/>
        <w:numPr>
          <w:ilvl w:val="0"/>
          <w:numId w:val="120"/>
        </w:numPr>
        <w:tabs>
          <w:tab w:val="left" w:pos="0"/>
          <w:tab w:val="left" w:pos="312"/>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w:t>
      </w:r>
      <w:r w:rsidRPr="002321B3">
        <w:rPr>
          <w:rFonts w:ascii="Times New Roman" w:hAnsi="Times New Roman" w:cs="Times New Roman"/>
          <w:bCs/>
          <w:iCs/>
          <w:sz w:val="28"/>
          <w:szCs w:val="28"/>
        </w:rPr>
        <w:lastRenderedPageBreak/>
        <w:t xml:space="preserve">знакомым по звучанию. </w:t>
      </w:r>
    </w:p>
    <w:p w14:paraId="21A561CE" w14:textId="77777777" w:rsidR="00E6507F" w:rsidRPr="002321B3" w:rsidRDefault="00E6507F" w:rsidP="00E6507F">
      <w:pPr>
        <w:widowControl w:val="0"/>
        <w:tabs>
          <w:tab w:val="left" w:pos="0"/>
          <w:tab w:val="left" w:pos="312"/>
        </w:tabs>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(с помощью индивидуальных слуховых аппаратов):</w:t>
      </w:r>
    </w:p>
    <w:p w14:paraId="60A5D5C1"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восприятие на слух текстов - адаптированных и неадаптированных текстов монологического характера, включающих до 20 предложений (с учетом уровня слухоречевого развития каждого обучающегося)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официально - делового, учебно-научного, научно-справочного, публицистического и художественного стилей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повествование, рассуждение, описание (бытовое, пейзажное, портретное); </w:t>
      </w:r>
      <w:r w:rsidRPr="002321B3">
        <w:rPr>
          <w:rFonts w:ascii="Times New Roman" w:hAnsi="Times New Roman" w:cs="Times New Roman"/>
          <w:b/>
          <w:bCs/>
          <w:iCs/>
          <w:sz w:val="28"/>
          <w:szCs w:val="28"/>
        </w:rPr>
        <w:t xml:space="preserve">диалогов и полилогов </w:t>
      </w:r>
      <w:r w:rsidRPr="002321B3">
        <w:rPr>
          <w:rFonts w:ascii="Times New Roman" w:hAnsi="Times New Roman" w:cs="Times New Roman"/>
          <w:bCs/>
          <w:iCs/>
          <w:sz w:val="28"/>
          <w:szCs w:val="28"/>
        </w:rPr>
        <w:t>раз</w:t>
      </w:r>
      <w:r w:rsidRPr="002321B3">
        <w:rPr>
          <w:rFonts w:ascii="Times New Roman" w:hAnsi="Times New Roman" w:cs="Times New Roman"/>
          <w:bCs/>
          <w:iCs/>
          <w:sz w:val="28"/>
          <w:szCs w:val="28"/>
        </w:rPr>
        <w:softHyphen/>
        <w:t xml:space="preserve">говорного, учебно-делового, официально-делового, научно-справочного, публицистического и художественного стилей при увеличении объема до 20 предложений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2321B3">
        <w:rPr>
          <w:rFonts w:ascii="Times New Roman" w:hAnsi="Times New Roman" w:cs="Times New Roman"/>
          <w:color w:val="231F20"/>
          <w:sz w:val="28"/>
          <w:szCs w:val="28"/>
        </w:rPr>
        <w:t xml:space="preserve"> </w:t>
      </w:r>
    </w:p>
    <w:p w14:paraId="5506369D"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w:t>
      </w:r>
      <w:r w:rsidRPr="002321B3">
        <w:rPr>
          <w:rFonts w:ascii="Times New Roman" w:hAnsi="Times New Roman" w:cs="Times New Roman"/>
          <w:bCs/>
          <w:iCs/>
          <w:sz w:val="28"/>
          <w:szCs w:val="28"/>
        </w:rPr>
        <w:lastRenderedPageBreak/>
        <w:t xml:space="preserve">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 xml:space="preserve">в разных акустических условиях: </w:t>
      </w:r>
      <w:r w:rsidRPr="002321B3">
        <w:rPr>
          <w:rFonts w:ascii="Times New Roman" w:hAnsi="Times New Roman" w:cs="Times New Roman"/>
          <w:bCs/>
          <w:iCs/>
          <w:sz w:val="28"/>
          <w:szCs w:val="28"/>
        </w:rPr>
        <w:t>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r w:rsidRPr="002321B3">
        <w:rPr>
          <w:rFonts w:ascii="Times New Roman" w:hAnsi="Times New Roman" w:cs="Times New Roman"/>
          <w:color w:val="231F20"/>
          <w:sz w:val="28"/>
          <w:szCs w:val="28"/>
        </w:rPr>
        <w:t xml:space="preserve"> </w:t>
      </w:r>
    </w:p>
    <w:p w14:paraId="6A69F548" w14:textId="77777777" w:rsidR="00E6507F" w:rsidRPr="002321B3" w:rsidRDefault="00E6507F" w:rsidP="00E6507F">
      <w:pPr>
        <w:pStyle w:val="ab"/>
        <w:widowControl w:val="0"/>
        <w:numPr>
          <w:ilvl w:val="0"/>
          <w:numId w:val="120"/>
        </w:numPr>
        <w:tabs>
          <w:tab w:val="left" w:pos="360"/>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распознавание отдельных слов и словосочетаний</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относительной тишине в помещении, а также на фоне шума улицы, шума от природных явлений/шума метро, различных бытовых шумов,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p>
    <w:p w14:paraId="7DF3B999" w14:textId="77777777" w:rsidR="00E6507F" w:rsidRPr="002321B3" w:rsidRDefault="00E6507F" w:rsidP="00E6507F">
      <w:pPr>
        <w:pStyle w:val="ab"/>
        <w:widowControl w:val="0"/>
        <w:numPr>
          <w:ilvl w:val="0"/>
          <w:numId w:val="120"/>
        </w:numPr>
        <w:tabs>
          <w:tab w:val="left" w:pos="360"/>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0A2418BF"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426"/>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запись под диктовку и воспроизведение речевого 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w:t>
      </w:r>
    </w:p>
    <w:p w14:paraId="25D61C19"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
          <w:bCs/>
          <w:iCs/>
          <w:sz w:val="28"/>
          <w:szCs w:val="28"/>
        </w:rPr>
        <w:t>Примерные темы:</w:t>
      </w:r>
      <w:r w:rsidRPr="002321B3">
        <w:rPr>
          <w:rFonts w:ascii="Times New Roman" w:hAnsi="Times New Roman" w:cs="Times New Roman"/>
          <w:b/>
          <w:sz w:val="28"/>
          <w:szCs w:val="28"/>
        </w:rPr>
        <w:t xml:space="preserve"> </w:t>
      </w:r>
      <w:r w:rsidRPr="002321B3">
        <w:rPr>
          <w:rFonts w:ascii="Times New Roman" w:hAnsi="Times New Roman" w:cs="Times New Roman"/>
          <w:sz w:val="28"/>
          <w:szCs w:val="28"/>
        </w:rPr>
        <w:t>«Деловые документы», «Моя будущая профессию», «События в стране и за рубежом», «Изучаем школьные предметы. Готовимся к экзаменам».</w:t>
      </w:r>
    </w:p>
    <w:p w14:paraId="2200B437" w14:textId="77777777" w:rsidR="00E6507F" w:rsidRPr="002321B3" w:rsidRDefault="00E6507F" w:rsidP="00E6507F">
      <w:pPr>
        <w:pStyle w:val="ab"/>
        <w:spacing w:line="360" w:lineRule="auto"/>
        <w:ind w:left="0" w:firstLine="709"/>
        <w:jc w:val="center"/>
        <w:rPr>
          <w:rFonts w:ascii="Times New Roman" w:hAnsi="Times New Roman" w:cs="Times New Roman"/>
          <w:b/>
          <w:bCs/>
          <w:iCs/>
          <w:sz w:val="28"/>
          <w:szCs w:val="28"/>
        </w:rPr>
      </w:pPr>
      <w:r w:rsidRPr="002321B3">
        <w:rPr>
          <w:rFonts w:ascii="Times New Roman" w:hAnsi="Times New Roman" w:cs="Times New Roman"/>
          <w:b/>
          <w:bCs/>
          <w:iCs/>
          <w:sz w:val="28"/>
          <w:szCs w:val="28"/>
        </w:rPr>
        <w:t>Речевой материал</w:t>
      </w:r>
    </w:p>
    <w:p w14:paraId="100E6040" w14:textId="77777777" w:rsidR="00E6507F" w:rsidRPr="002321B3" w:rsidRDefault="00E6507F" w:rsidP="00E6507F">
      <w:pPr>
        <w:spacing w:line="360" w:lineRule="auto"/>
        <w:ind w:firstLine="709"/>
        <w:jc w:val="both"/>
        <w:rPr>
          <w:rFonts w:ascii="Times New Roman" w:hAnsi="Times New Roman" w:cs="Times New Roman"/>
          <w:color w:val="222222"/>
          <w:sz w:val="28"/>
          <w:szCs w:val="28"/>
          <w:shd w:val="clear" w:color="auto" w:fill="FFFFFF"/>
        </w:rPr>
      </w:pPr>
      <w:r w:rsidRPr="002321B3">
        <w:rPr>
          <w:rFonts w:ascii="Times New Roman" w:hAnsi="Times New Roman" w:cs="Times New Roman"/>
          <w:bCs/>
          <w:i/>
          <w:iCs/>
          <w:sz w:val="28"/>
          <w:szCs w:val="28"/>
        </w:rPr>
        <w:t>Примеры фраз слов, словосочетаний</w:t>
      </w:r>
    </w:p>
    <w:p w14:paraId="128F288E"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Автобиография – это деловой документ. Автобиографию пишут при устройстве на работу (трудоустройстве), поступлении в организацию образования (в колледж, в университет). В автобиографии человек описывает основные события своей жизни с указанием дат. Автобиография всегда начинается с того, что человек пишет свою фамилию, имя и отчество, год и место рождения, в каком месте проживает (зарегистрирован). Посмотри в паспорте, где ты зарегистрирован. Скажи учителю, где ты зарегистрирован. В автобиографии пишут о своем образовании, начиная со школы.  В </w:t>
      </w:r>
      <w:r w:rsidRPr="002321B3">
        <w:rPr>
          <w:rFonts w:ascii="Times New Roman" w:hAnsi="Times New Roman" w:cs="Times New Roman"/>
          <w:sz w:val="28"/>
          <w:szCs w:val="28"/>
        </w:rPr>
        <w:lastRenderedPageBreak/>
        <w:t xml:space="preserve">автобиографии можно сообщить о своих достижениях. Если человек работал раньше и работает в настоящее время, то в автобиографии указываются сведения о работе: название учреждения (организации, фирмы), ее адрес, год приема и увольнения, на какой должности работал, какие обязанности выполнял. В заявлении может быть выражена просьба принять на работу, предоставить отпуск, допустить к вступительным экзаменам, зачислить в школу (колледж, ...) и т.д. </w:t>
      </w:r>
    </w:p>
    <w:p w14:paraId="191396FF"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 статистике, нарушениями слуха на сегодняшний день страдает около 650 миллионов человек. По статистике, нарушениями слуха на сегодняшний день страдает каждый девятый житель планеты. Людям с нарушениями слуха доступны профессии дизайнера (менеджера по работе с базами данных, инженера, учителя, менеджера по работе с соцсетями, театральные профессии  - артиста, художника, гримера, профессия художника, рабочие профессии - токаря, слесаря, лаборанта, электромонтажника, автомеханика, сварщика, швеи, парикмахера, профессия зубного техника, …) Какую ты выбрал профессию? Почему ты выбрал эту профессию? Кто посоветовал тебе выбрать эту профессию?  Куда ты будешь поступать (хочешь поступить) после окончания школы? В какой колледж ты будешь поступать после окончания школы? Расскажи о своей будущей профессии (какую ты хочешь получить профессию). При выборе профессии ты учитывал(а) свои возможности общаться со слышащими людьми на основе устной речи? Людям с нарушениями слуха доступно среднее и высшее образование, широкий выбор профессий. Сейчас движение DeafSkills активно развивается во всем мире. У людей с нарушениями слуха есть возможности проявить себя в различных профессиях. Какие мероприятия по профориентации проводились в твоей школе? Ты хочешь получить высшее образование? Найди информацию и расскажи о доступности высшего образования людям с нарушениями слуха в нашей стране. Как ты считаешь, что ты должен делать, чтобы получить высшее образование? </w:t>
      </w:r>
    </w:p>
    <w:p w14:paraId="1F946C16"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Автобиография, основные события жизни, фамилию, имя и отчество, год и место рождения, место проживания, место регистрации, образование, достижения, место работы, название учреждения (организации, фирмы), адрес учреждения, год приема и увольнения, должность, обязанности, написать заявление, написать в правом верхнем углу, посередине, паспортные данные, адрес, дата и личная подпись автора.</w:t>
      </w:r>
    </w:p>
    <w:p w14:paraId="1C034B5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 статистике, нарушения слуха, на сегодняшний день, около 650 миллионов человек, каждый девятый житель планеты, работодатель, доступны профессии, дизайнер, менеджер, базы данных, рабочие профессии, артист, токарь, слесарь, лаборант, электромонтажник, автомеханик, сварщик, зубной техник, швея, художник, гример,  парикмахер, …, выбрать профессию, хочешь работать, возможности общаться устно, на основе устной речи, будешь поступать, хочешь поступить, после окончания школы, в какой колледж ты будешь поступать, люди с нарушениями слуха, доступно среднее и высшее образование,  широкий выбор профессий. движение DeafSkills, развивается во всем мире, мероприятия, профориентация, среднее (высшее) образование, получить среднее (высшее) образование, информация о профессиональном образовании (о доступности высшего образования).</w:t>
      </w:r>
    </w:p>
    <w:p w14:paraId="5FCC4CFA" w14:textId="456EA0D9" w:rsidR="00E6507F"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Примеры текстов (микродиалогов, текстов монологического и диалогического характера).</w:t>
      </w:r>
    </w:p>
    <w:p w14:paraId="7FDDB61C" w14:textId="77777777" w:rsidR="00E6507F" w:rsidRPr="002321B3" w:rsidRDefault="00E6507F" w:rsidP="00E6507F">
      <w:pPr>
        <w:spacing w:line="360" w:lineRule="auto"/>
        <w:ind w:firstLine="709"/>
        <w:jc w:val="both"/>
        <w:rPr>
          <w:rFonts w:ascii="Times New Roman" w:hAnsi="Times New Roman" w:cs="Times New Roman"/>
          <w:kern w:val="1"/>
          <w:sz w:val="28"/>
          <w:szCs w:val="28"/>
        </w:rPr>
      </w:pPr>
      <w:r w:rsidRPr="002321B3">
        <w:rPr>
          <w:rFonts w:ascii="Times New Roman" w:hAnsi="Times New Roman" w:cs="Times New Roman"/>
          <w:kern w:val="1"/>
          <w:sz w:val="28"/>
          <w:szCs w:val="28"/>
        </w:rPr>
        <w:t>- Какую профессию ты хочешь получить? – Я хочу получить профессию тренера.  – А каким видом спортом ты занимаешься? – Я с детства занимаюсь плаванием, кандидат в мастера спорта, побеждал во многих соревнованиях. Молодец! Желаю тебе успехов! – Спасибо!</w:t>
      </w:r>
    </w:p>
    <w:p w14:paraId="77A044D5" w14:textId="77777777" w:rsidR="00E6507F" w:rsidRPr="002321B3" w:rsidRDefault="00E6507F" w:rsidP="00E6507F">
      <w:pPr>
        <w:spacing w:line="360" w:lineRule="auto"/>
        <w:ind w:firstLine="709"/>
        <w:jc w:val="center"/>
        <w:rPr>
          <w:rFonts w:ascii="Times New Roman" w:hAnsi="Times New Roman" w:cs="Times New Roman"/>
          <w:kern w:val="1"/>
          <w:sz w:val="28"/>
          <w:szCs w:val="28"/>
        </w:rPr>
      </w:pPr>
      <w:r w:rsidRPr="002321B3">
        <w:rPr>
          <w:rFonts w:ascii="Times New Roman" w:hAnsi="Times New Roman" w:cs="Times New Roman"/>
          <w:kern w:val="1"/>
          <w:sz w:val="28"/>
          <w:szCs w:val="28"/>
        </w:rPr>
        <w:t>***</w:t>
      </w:r>
    </w:p>
    <w:p w14:paraId="5A7D9889" w14:textId="77777777" w:rsidR="00E6507F" w:rsidRPr="002321B3" w:rsidRDefault="00E6507F" w:rsidP="00E6507F">
      <w:pPr>
        <w:spacing w:line="360" w:lineRule="auto"/>
        <w:ind w:firstLine="709"/>
        <w:jc w:val="center"/>
        <w:rPr>
          <w:rFonts w:ascii="Times New Roman" w:hAnsi="Times New Roman" w:cs="Times New Roman"/>
          <w:kern w:val="1"/>
          <w:sz w:val="28"/>
          <w:szCs w:val="28"/>
        </w:rPr>
      </w:pPr>
      <w:r w:rsidRPr="002321B3">
        <w:rPr>
          <w:rFonts w:ascii="Times New Roman" w:hAnsi="Times New Roman" w:cs="Times New Roman"/>
          <w:kern w:val="1"/>
          <w:sz w:val="28"/>
          <w:szCs w:val="28"/>
        </w:rPr>
        <w:t>Как написать заявление</w:t>
      </w:r>
    </w:p>
    <w:p w14:paraId="1F51B50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kern w:val="1"/>
          <w:sz w:val="28"/>
          <w:szCs w:val="28"/>
        </w:rPr>
        <w:t>Ты знаешь, что з</w:t>
      </w:r>
      <w:r w:rsidRPr="002321B3">
        <w:rPr>
          <w:rFonts w:ascii="Times New Roman" w:hAnsi="Times New Roman" w:cs="Times New Roman"/>
          <w:sz w:val="28"/>
          <w:szCs w:val="28"/>
        </w:rPr>
        <w:t xml:space="preserve">аявление – это официальный документ в письменной форме? В нем гражданин сообщает должностному лицу (директору, начальнику) информацию или просьбу. В заявлении может быть выражена просьба допустить к вступительным экзаменам, зачислить в колледж, принять </w:t>
      </w:r>
      <w:r w:rsidRPr="002321B3">
        <w:rPr>
          <w:rFonts w:ascii="Times New Roman" w:hAnsi="Times New Roman" w:cs="Times New Roman"/>
          <w:sz w:val="28"/>
          <w:szCs w:val="28"/>
        </w:rPr>
        <w:lastRenderedPageBreak/>
        <w:t>на работу, уволить с работы по собственному желанию. Заявления могут быть написаны в случае покупки бракованного товара и в других случаях. – Да, знаю. А как оформляется заявление?  - В личном заявлении в правом верхнем углу пишется, кому направляется заявление – должность, фамилия, имя, отчество. Затем пишется, от кого заявление – фамилия, имя, отчество, паспортные данные, адрес автора заявления. Если заявление пишет ученик или студент, то обязательно указывается, например, «ученика 10 «А» класса». Если заявление пишется на работе, то указывается должность работника. Слово «заявление» пишется посередине, затем ставится точка. – Понятно. Посмотри, я правильно написал? – Да. Все верно. Точка ставится только после слова «заявление». – А дальше излагается просьба или предложение? – Да. Постарайся изложить кратко, точно и грамотно.  Например, «Прошу допустить меня к вступительным экзаменам в колледж.» – Посмотри, я правильно написал заявление с просьбой допустить к вступительным экзаменам в колледж? – Да. В конце не забудь написать дату и поставить личную подпись.</w:t>
      </w:r>
    </w:p>
    <w:p w14:paraId="1C9AD803"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t>Вопросы и задания. </w:t>
      </w:r>
      <w:r w:rsidRPr="002321B3">
        <w:rPr>
          <w:rFonts w:ascii="Times New Roman" w:hAnsi="Times New Roman" w:cs="Times New Roman"/>
          <w:iCs/>
          <w:sz w:val="28"/>
          <w:szCs w:val="28"/>
        </w:rPr>
        <w:t>Что такое «заявление»? О чем можно сообщить в заявлении? Кому может быть адресовано заявление? Как правильно оформить заявление? Дополни предложение «</w:t>
      </w:r>
      <w:r w:rsidRPr="002321B3">
        <w:rPr>
          <w:rFonts w:ascii="Times New Roman" w:hAnsi="Times New Roman" w:cs="Times New Roman"/>
          <w:sz w:val="28"/>
          <w:szCs w:val="28"/>
        </w:rPr>
        <w:t>Заявление – это официальный документ в …». Напиши заявление директору школы с просьбой отпустить тебя на спортивные сборы.</w:t>
      </w:r>
    </w:p>
    <w:p w14:paraId="7B5DB856" w14:textId="77777777" w:rsidR="00E6507F" w:rsidRPr="002321B3" w:rsidRDefault="00E6507F" w:rsidP="00E6507F">
      <w:pPr>
        <w:spacing w:line="360" w:lineRule="auto"/>
        <w:ind w:firstLine="709"/>
        <w:jc w:val="center"/>
        <w:rPr>
          <w:rFonts w:ascii="Times New Roman" w:hAnsi="Times New Roman" w:cs="Times New Roman"/>
          <w:color w:val="222222"/>
          <w:sz w:val="28"/>
          <w:szCs w:val="28"/>
          <w:shd w:val="clear" w:color="auto" w:fill="FFFFFF"/>
        </w:rPr>
      </w:pPr>
      <w:r w:rsidRPr="002321B3">
        <w:rPr>
          <w:rFonts w:ascii="Times New Roman" w:hAnsi="Times New Roman" w:cs="Times New Roman"/>
          <w:color w:val="222222"/>
          <w:sz w:val="28"/>
          <w:szCs w:val="28"/>
          <w:shd w:val="clear" w:color="auto" w:fill="FFFFFF"/>
        </w:rPr>
        <w:t>***</w:t>
      </w:r>
    </w:p>
    <w:p w14:paraId="5575C5DC" w14:textId="77777777" w:rsidR="00E6507F" w:rsidRPr="002321B3" w:rsidRDefault="00E6507F" w:rsidP="00E6507F">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Автобиография</w:t>
      </w:r>
    </w:p>
    <w:p w14:paraId="22346443"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Автобиография – это деловой документ. Автобиографию пишут при устройстве на работу (трудоустройстве), поступлении на учёбу.</w:t>
      </w:r>
    </w:p>
    <w:p w14:paraId="4EF721E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автобиографии человек описывает основные события своей жизни с указанием дат. </w:t>
      </w:r>
    </w:p>
    <w:p w14:paraId="79DD54CA"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Автобиография всегда начинается с того, что человек пишет свою фамилию, имя и отчество, год и место рождения, в каком месте проживает (зарегистрирован). Например: «Я – Иванов Иван Иванович родился в 1991 году </w:t>
      </w:r>
      <w:r w:rsidRPr="002321B3">
        <w:rPr>
          <w:rFonts w:ascii="Times New Roman" w:hAnsi="Times New Roman" w:cs="Times New Roman"/>
          <w:sz w:val="28"/>
          <w:szCs w:val="28"/>
        </w:rPr>
        <w:lastRenderedPageBreak/>
        <w:t xml:space="preserve">в городе Москве. Зарегистрирован по адресу: город Москва, улица Норильская, дом 5, квартира 45». </w:t>
      </w:r>
    </w:p>
    <w:p w14:paraId="3B0AC57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Затем указывается информация о семье. Например: «Мать – Иванова Мария Ивановна, отец – Иванов Николай Иванович». Можно представить информацию о братьях и сестрах. Например: «Имею брата – Иванова Ивана Николаевича, 1995 года рождения». </w:t>
      </w:r>
    </w:p>
    <w:p w14:paraId="2746384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Обязательно надо написать о своем образовании, начиная со школы. Например: «В … году поступил, в … году окончил специальную (коррекционную) общеобразовательную школу – интернат № … (аттестат об основном общем образовании №…)».  </w:t>
      </w:r>
    </w:p>
    <w:p w14:paraId="4BE9D1A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автобиографии можно сообщить о своих достижениях. Например: «Занимаюсь спортивным плаванием, награжден Дипломами I степени за участие в спортивных соревнованиях в 1999, 2000 году». Приведем другой пример: «Занимаюсь бальными танцами, неоднократно был победителем фестиваля «Надежда» (1998г., 1999г., 2000г.).  </w:t>
      </w:r>
    </w:p>
    <w:p w14:paraId="641D206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человек работал раньше и работает в настоящее время, то в автобиографии указываются сведения о работе: название учреждения (организации, фирмы), её адрес, год приема и увольнения, на какой должности работал, какие обязанности выполнял. Например, работал в театре «Мимики и жеста», по адресу: город Москва, Измайловский бульвар, дом 1, с 1. 08. 2015 года по 1.09. 2020 года в должности гримера.</w:t>
      </w:r>
    </w:p>
    <w:p w14:paraId="4C6FF6D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задания.</w:t>
      </w:r>
      <w:r w:rsidRPr="002321B3">
        <w:rPr>
          <w:rFonts w:ascii="Times New Roman" w:hAnsi="Times New Roman" w:cs="Times New Roman"/>
          <w:sz w:val="28"/>
          <w:szCs w:val="28"/>
        </w:rPr>
        <w:t xml:space="preserve"> Что такое автобиография? Какие сведения указываются в автобиографии? С чего надо начать автобиографию? Прочитай план и составь автобиографию. Расскажите свою автобиографию.</w:t>
      </w:r>
    </w:p>
    <w:p w14:paraId="7E5E5D04" w14:textId="77777777" w:rsidR="00E6507F" w:rsidRPr="002321B3" w:rsidRDefault="00E6507F" w:rsidP="00E6507F">
      <w:pPr>
        <w:pStyle w:val="ab"/>
        <w:spacing w:line="360" w:lineRule="auto"/>
        <w:ind w:left="0" w:firstLine="709"/>
        <w:jc w:val="center"/>
        <w:rPr>
          <w:rFonts w:ascii="Times New Roman" w:hAnsi="Times New Roman" w:cs="Times New Roman"/>
          <w:sz w:val="28"/>
          <w:szCs w:val="28"/>
        </w:rPr>
      </w:pPr>
      <w:r w:rsidRPr="002321B3">
        <w:rPr>
          <w:rFonts w:ascii="Times New Roman" w:hAnsi="Times New Roman" w:cs="Times New Roman"/>
          <w:sz w:val="28"/>
          <w:szCs w:val="28"/>
        </w:rPr>
        <w:t>План</w:t>
      </w:r>
    </w:p>
    <w:p w14:paraId="05234F67" w14:textId="77777777" w:rsidR="00E6507F" w:rsidRPr="002321B3" w:rsidRDefault="00E6507F" w:rsidP="00E6507F">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1. Фамилия, имя, отчество, год и место рождения, место регистрации. </w:t>
      </w:r>
    </w:p>
    <w:p w14:paraId="36A9DA17" w14:textId="77777777" w:rsidR="00E6507F" w:rsidRPr="002321B3" w:rsidRDefault="00E6507F" w:rsidP="00E6507F">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2. Семья.</w:t>
      </w:r>
    </w:p>
    <w:p w14:paraId="2D207C9F" w14:textId="77777777" w:rsidR="00E6507F" w:rsidRPr="002321B3" w:rsidRDefault="00E6507F" w:rsidP="00E6507F">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3. Образование.</w:t>
      </w:r>
    </w:p>
    <w:p w14:paraId="5259B88D" w14:textId="77777777" w:rsidR="00E6507F" w:rsidRPr="002321B3" w:rsidRDefault="00E6507F" w:rsidP="00E6507F">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5. Достижения.</w:t>
      </w:r>
    </w:p>
    <w:p w14:paraId="5709DC6D" w14:textId="77777777" w:rsidR="00E6507F" w:rsidRPr="002321B3" w:rsidRDefault="00E6507F" w:rsidP="00E6507F">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lastRenderedPageBreak/>
        <w:t>Развитие произносительной стороны речи</w:t>
      </w:r>
      <w:r w:rsidRPr="002321B3">
        <w:rPr>
          <w:rStyle w:val="a5"/>
          <w:sz w:val="28"/>
          <w:szCs w:val="28"/>
        </w:rPr>
        <w:footnoteReference w:id="326"/>
      </w:r>
    </w:p>
    <w:p w14:paraId="305A2E52"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r w:rsidRPr="002321B3">
        <w:rPr>
          <w:rFonts w:ascii="Times New Roman" w:hAnsi="Times New Roman" w:cs="Times New Roman"/>
          <w:sz w:val="28"/>
          <w:szCs w:val="28"/>
        </w:rPr>
        <w:t xml:space="preserve"> </w:t>
      </w:r>
    </w:p>
    <w:p w14:paraId="0EAFC8C6"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08B60443"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речевого дыхания.</w:t>
      </w:r>
    </w:p>
    <w:p w14:paraId="49CE37E2"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0742C62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27B7781E"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 необходимости, коррекция нарушений голоса;</w:t>
      </w:r>
    </w:p>
    <w:p w14:paraId="4487DD1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нормального звучания голоса.</w:t>
      </w:r>
    </w:p>
    <w:p w14:paraId="2B3A3638"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звуками и их сочетаниями: </w:t>
      </w:r>
    </w:p>
    <w:p w14:paraId="733EBAE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w:t>
      </w:r>
    </w:p>
    <w:p w14:paraId="4895822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2AAF797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при необходимости, коррекция нарушений звукового состава речи. </w:t>
      </w:r>
    </w:p>
    <w:p w14:paraId="28D3E63C"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словами: </w:t>
      </w:r>
    </w:p>
    <w:p w14:paraId="64344604"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446EE676"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слов;</w:t>
      </w:r>
    </w:p>
    <w:p w14:paraId="6D8C22FE"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34275A38" w14:textId="77777777" w:rsidR="00E6507F" w:rsidRPr="002321B3" w:rsidRDefault="00E6507F" w:rsidP="00E6507F">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64BCD834"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3BBF362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фраз;</w:t>
      </w:r>
    </w:p>
    <w:p w14:paraId="318C77C4"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74DB63A1" w14:textId="77777777" w:rsidR="00E6507F" w:rsidRPr="002321B3" w:rsidRDefault="00E6507F" w:rsidP="00E6507F">
      <w:pPr>
        <w:pStyle w:val="ab"/>
        <w:numPr>
          <w:ilvl w:val="0"/>
          <w:numId w:val="96"/>
        </w:numPr>
        <w:pBdr>
          <w:top w:val="nil"/>
          <w:left w:val="nil"/>
          <w:bottom w:val="nil"/>
          <w:right w:val="nil"/>
          <w:between w:val="nil"/>
          <w:bar w:val="nil"/>
        </w:pBdr>
        <w:tabs>
          <w:tab w:val="left" w:pos="426"/>
          <w:tab w:val="left" w:pos="709"/>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1F8A17FE" w14:textId="77777777" w:rsidR="00E6507F" w:rsidRPr="002321B3" w:rsidRDefault="00E6507F" w:rsidP="00E6507F">
      <w:pPr>
        <w:pStyle w:val="ab"/>
        <w:numPr>
          <w:ilvl w:val="0"/>
          <w:numId w:val="96"/>
        </w:numPr>
        <w:pBdr>
          <w:top w:val="nil"/>
          <w:left w:val="nil"/>
          <w:bottom w:val="nil"/>
          <w:right w:val="nil"/>
          <w:between w:val="nil"/>
          <w:bar w:val="nil"/>
        </w:pBdr>
        <w:tabs>
          <w:tab w:val="left" w:pos="709"/>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0FC73289" w14:textId="77777777" w:rsidR="00E6507F" w:rsidRPr="002321B3" w:rsidRDefault="00E6507F" w:rsidP="00E6507F">
      <w:pPr>
        <w:pStyle w:val="ab"/>
        <w:numPr>
          <w:ilvl w:val="0"/>
          <w:numId w:val="95"/>
        </w:numPr>
        <w:tabs>
          <w:tab w:val="left" w:pos="993"/>
        </w:tabs>
        <w:spacing w:line="360" w:lineRule="auto"/>
        <w:ind w:left="0" w:firstLine="709"/>
        <w:contextualSpacing w:val="0"/>
        <w:jc w:val="both"/>
        <w:rPr>
          <w:rFonts w:ascii="Times New Roman" w:hAnsi="Times New Roman" w:cs="Times New Roman"/>
          <w:b/>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hAnsi="Times New Roman" w:cs="Times New Roman"/>
          <w:sz w:val="28"/>
          <w:szCs w:val="28"/>
        </w:rPr>
        <w:t xml:space="preserve"> </w:t>
      </w:r>
    </w:p>
    <w:p w14:paraId="67EA5B47" w14:textId="77777777" w:rsidR="00E6507F" w:rsidRPr="002321B3" w:rsidRDefault="00E6507F" w:rsidP="00E6507F">
      <w:pPr>
        <w:pStyle w:val="ab"/>
        <w:widowControl w:val="0"/>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 процессе развития восприятия устной речи и ее произносительной стороны реализация обучающимися следующих коммуникативных действий:</w:t>
      </w:r>
      <w:r w:rsidRPr="002321B3">
        <w:rPr>
          <w:rFonts w:ascii="Times New Roman" w:eastAsia="Times New Roman" w:hAnsi="Times New Roman" w:cs="Times New Roman"/>
          <w:bCs/>
          <w:iCs/>
          <w:sz w:val="28"/>
          <w:szCs w:val="28"/>
        </w:rPr>
        <w:t xml:space="preserve"> </w:t>
      </w:r>
      <w:r w:rsidRPr="002321B3">
        <w:rPr>
          <w:rFonts w:ascii="Times New Roman" w:hAnsi="Times New Roman" w:cs="Times New Roman"/>
          <w:sz w:val="28"/>
          <w:szCs w:val="28"/>
        </w:rPr>
        <w:t xml:space="preserve">логичные и грамотные устные высказывания при реализации во внятной и естественной речи произносительных возможностей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w:t>
      </w:r>
      <w:r w:rsidRPr="002321B3">
        <w:rPr>
          <w:rFonts w:ascii="Times New Roman" w:hAnsi="Times New Roman" w:cs="Times New Roman"/>
          <w:sz w:val="28"/>
          <w:szCs w:val="28"/>
        </w:rPr>
        <w:lastRenderedPageBreak/>
        <w:t xml:space="preserve">план (с сообщением, кто изображен, что делает (ют), внешний вид (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 - 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при устной коммуникации речевого этикета;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в процессе устной коммуникации при затруднении в восприятии речевой информации самостоятельное формулирование уточняющих вопросов. </w:t>
      </w:r>
    </w:p>
    <w:p w14:paraId="24BCA4C3" w14:textId="77777777" w:rsidR="00E6507F" w:rsidRPr="002321B3" w:rsidRDefault="00E6507F" w:rsidP="00E6507F">
      <w:pPr>
        <w:tabs>
          <w:tab w:val="left" w:pos="567"/>
        </w:tabs>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lastRenderedPageBreak/>
        <w:t>Мониторинг планируемых результатов обучения</w:t>
      </w:r>
    </w:p>
    <w:p w14:paraId="74098AE1" w14:textId="77777777" w:rsidR="00E6507F" w:rsidRPr="002321B3" w:rsidRDefault="00E6507F" w:rsidP="00E6507F">
      <w:pPr>
        <w:tabs>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Мониторинг планируемых результатов включает:</w:t>
      </w:r>
    </w:p>
    <w:p w14:paraId="2D21C2DD" w14:textId="77777777" w:rsidR="00E6507F" w:rsidRPr="002321B3" w:rsidRDefault="00E6507F" w:rsidP="00E6507F">
      <w:pPr>
        <w:pStyle w:val="ab"/>
        <w:numPr>
          <w:ilvl w:val="0"/>
          <w:numId w:val="112"/>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
          <w:bCs/>
          <w:i/>
          <w:sz w:val="28"/>
          <w:szCs w:val="28"/>
        </w:rPr>
        <w:t>стартовую диагностику</w:t>
      </w:r>
      <w:r w:rsidRPr="002321B3">
        <w:rPr>
          <w:rFonts w:ascii="Times New Roman" w:hAnsi="Times New Roman" w:cs="Times New Roman"/>
          <w:b/>
          <w:bCs/>
          <w:sz w:val="28"/>
          <w:szCs w:val="28"/>
        </w:rPr>
        <w:t>:</w:t>
      </w:r>
      <w:r w:rsidRPr="002321B3">
        <w:rPr>
          <w:rFonts w:ascii="Times New Roman" w:hAnsi="Times New Roman" w:cs="Times New Roman"/>
          <w:bCs/>
          <w:sz w:val="28"/>
          <w:szCs w:val="28"/>
        </w:rPr>
        <w:t xml:space="preserve"> аналитическую проверку произношения;</w:t>
      </w:r>
    </w:p>
    <w:p w14:paraId="033D6C22" w14:textId="77777777" w:rsidR="00E6507F" w:rsidRPr="002321B3" w:rsidRDefault="00E6507F" w:rsidP="00E6507F">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
          <w:bCs/>
          <w:i/>
          <w:sz w:val="28"/>
          <w:szCs w:val="28"/>
        </w:rPr>
      </w:pPr>
      <w:r w:rsidRPr="002321B3">
        <w:rPr>
          <w:rFonts w:ascii="Times New Roman" w:hAnsi="Times New Roman" w:cs="Times New Roman"/>
          <w:b/>
          <w:bCs/>
          <w:i/>
          <w:sz w:val="28"/>
          <w:szCs w:val="28"/>
        </w:rPr>
        <w:t xml:space="preserve">текущий учёт – </w:t>
      </w:r>
      <w:r w:rsidRPr="002321B3">
        <w:rPr>
          <w:rFonts w:ascii="Times New Roman" w:hAnsi="Times New Roman" w:cs="Times New Roman"/>
          <w:bCs/>
          <w:sz w:val="28"/>
          <w:szCs w:val="28"/>
        </w:rPr>
        <w:t>достижение планируемых результатов каждого занятия</w:t>
      </w:r>
      <w:r>
        <w:rPr>
          <w:rFonts w:ascii="Times New Roman" w:hAnsi="Times New Roman" w:cs="Times New Roman"/>
          <w:bCs/>
          <w:sz w:val="28"/>
          <w:szCs w:val="28"/>
        </w:rPr>
        <w:t xml:space="preserve"> </w:t>
      </w:r>
      <w:r>
        <w:rPr>
          <w:rFonts w:ascii="Times New Roman" w:hAnsi="Times New Roman" w:cs="Times New Roman"/>
          <w:sz w:val="28"/>
          <w:szCs w:val="28"/>
        </w:rPr>
        <w:t>коррекционно-развивающего курса</w:t>
      </w:r>
      <w:r w:rsidRPr="002321B3">
        <w:rPr>
          <w:rFonts w:ascii="Times New Roman" w:hAnsi="Times New Roman" w:cs="Times New Roman"/>
          <w:bCs/>
          <w:sz w:val="28"/>
          <w:szCs w:val="28"/>
        </w:rPr>
        <w:t>;</w:t>
      </w:r>
    </w:p>
    <w:p w14:paraId="666A11A4" w14:textId="77777777" w:rsidR="00E6507F" w:rsidRPr="002321B3" w:rsidRDefault="00E6507F" w:rsidP="00E6507F">
      <w:pPr>
        <w:pStyle w:val="ab"/>
        <w:numPr>
          <w:ilvl w:val="0"/>
          <w:numId w:val="112"/>
        </w:numPr>
        <w:pBdr>
          <w:top w:val="nil"/>
          <w:left w:val="nil"/>
          <w:bottom w:val="nil"/>
          <w:right w:val="nil"/>
          <w:between w:val="nil"/>
          <w:bar w:val="nil"/>
        </w:pBdr>
        <w:tabs>
          <w:tab w:val="num" w:pos="0"/>
          <w:tab w:val="left" w:pos="851"/>
        </w:tabs>
        <w:spacing w:line="360" w:lineRule="auto"/>
        <w:ind w:left="0" w:firstLine="709"/>
        <w:contextualSpacing w:val="0"/>
        <w:jc w:val="both"/>
        <w:rPr>
          <w:rFonts w:ascii="Times New Roman" w:hAnsi="Times New Roman" w:cs="Times New Roman"/>
          <w:b/>
          <w:bCs/>
          <w:sz w:val="28"/>
          <w:szCs w:val="28"/>
        </w:rPr>
      </w:pPr>
      <w:r w:rsidRPr="002321B3">
        <w:rPr>
          <w:rFonts w:ascii="Times New Roman" w:hAnsi="Times New Roman" w:cs="Times New Roman"/>
          <w:b/>
          <w:bCs/>
          <w:i/>
          <w:sz w:val="28"/>
          <w:szCs w:val="28"/>
        </w:rPr>
        <w:t>мониторинг достижения планируемых личностных, метапредметных и предметных результатов в конце каждого полугодия.</w:t>
      </w:r>
    </w:p>
    <w:p w14:paraId="0E33B0C0" w14:textId="77777777" w:rsidR="00E6507F" w:rsidRPr="002321B3" w:rsidRDefault="00E6507F" w:rsidP="00E6507F">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sz w:val="28"/>
          <w:szCs w:val="28"/>
        </w:rPr>
        <w:t>Содержание</w:t>
      </w:r>
      <w:r w:rsidRPr="002321B3">
        <w:rPr>
          <w:rFonts w:ascii="Times New Roman" w:hAnsi="Times New Roman" w:cs="Times New Roman"/>
          <w:b/>
          <w:bCs/>
          <w:i/>
          <w:sz w:val="28"/>
          <w:szCs w:val="28"/>
        </w:rPr>
        <w:t xml:space="preserve"> </w:t>
      </w:r>
      <w:r w:rsidRPr="002321B3">
        <w:rPr>
          <w:rFonts w:ascii="Times New Roman" w:hAnsi="Times New Roman" w:cs="Times New Roman"/>
          <w:b/>
          <w:bCs/>
          <w:sz w:val="28"/>
          <w:szCs w:val="28"/>
        </w:rPr>
        <w:t xml:space="preserve">контрольного материала для мониторинга предметных результатов составляется для каждого обучающегося с учетом календарного планирования. </w:t>
      </w:r>
      <w:r w:rsidRPr="002321B3">
        <w:rPr>
          <w:rFonts w:ascii="Times New Roman" w:hAnsi="Times New Roman" w:cs="Times New Roman"/>
          <w:bCs/>
          <w:sz w:val="28"/>
          <w:szCs w:val="28"/>
        </w:rPr>
        <w:t>В результате мониторинга оценивается достижение обучающимся планируемых результатов.</w:t>
      </w:r>
    </w:p>
    <w:p w14:paraId="70107D01" w14:textId="77777777" w:rsidR="00E6507F" w:rsidRPr="002321B3" w:rsidRDefault="00E6507F" w:rsidP="00E6507F">
      <w:pPr>
        <w:tabs>
          <w:tab w:val="num" w:pos="420"/>
          <w:tab w:val="left" w:pos="993"/>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sz w:val="28"/>
          <w:szCs w:val="28"/>
        </w:rPr>
        <w:t>Мониторинг достижения планируемых предметных результатов</w:t>
      </w:r>
      <w:r w:rsidRPr="002321B3">
        <w:rPr>
          <w:rFonts w:ascii="Times New Roman" w:hAnsi="Times New Roman" w:cs="Times New Roman"/>
          <w:b/>
          <w:bCs/>
          <w:i/>
          <w:sz w:val="28"/>
          <w:szCs w:val="28"/>
        </w:rPr>
        <w:t xml:space="preserve"> в 10 классе</w:t>
      </w:r>
      <w:r w:rsidRPr="002321B3">
        <w:rPr>
          <w:rFonts w:ascii="Times New Roman" w:hAnsi="Times New Roman" w:cs="Times New Roman"/>
          <w:bCs/>
          <w:sz w:val="28"/>
          <w:szCs w:val="28"/>
        </w:rPr>
        <w:t xml:space="preserve"> включает</w:t>
      </w:r>
      <w:r w:rsidRPr="002321B3">
        <w:rPr>
          <w:rStyle w:val="a5"/>
          <w:bCs/>
          <w:sz w:val="28"/>
          <w:szCs w:val="28"/>
        </w:rPr>
        <w:footnoteReference w:id="327"/>
      </w:r>
      <w:r w:rsidRPr="002321B3">
        <w:rPr>
          <w:rFonts w:ascii="Times New Roman" w:hAnsi="Times New Roman" w:cs="Times New Roman"/>
          <w:bCs/>
          <w:sz w:val="28"/>
          <w:szCs w:val="28"/>
        </w:rPr>
        <w:t xml:space="preserve">: </w:t>
      </w:r>
    </w:p>
    <w:p w14:paraId="4398859A"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слов</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слухозрительно и на слух (при использовании индивидуальных слуховых аппаратов)</w:t>
      </w:r>
      <w:r w:rsidRPr="002321B3">
        <w:rPr>
          <w:rFonts w:ascii="Times New Roman" w:hAnsi="Times New Roman" w:cs="Times New Roman"/>
          <w:sz w:val="28"/>
          <w:szCs w:val="28"/>
        </w:rPr>
        <w:t xml:space="preserve">: при обследовании используются списки слов, разработанные Н.Б. Покровским); обследование включает три проверки: слухозрительного восприятия слов, которая  осуществляется на расстоянии, типичном для устной коммуникации (1, 5 - 2 м), учитель произносит слова голосом разговорной громкости; каждое слово до двух раз; определяется количество слов, точно воспринятых на слух; при обследовании восприятия на слух списков слов (при использовании индивидуальных слуховых аппаратов), учитель предъявляет все слова из списка сначала голосом разговорной громкости, потом из другого списка - шепотом, начиная с расстояния не менее 6м, при затруднении в восприятии – каждый раз, приближаясь на 0,5 м, пока обучающийся не повторит слово правильно; следующее слово опять предъявляется с расстояния не менее 6м; определяется расстояние, на котором обучающийся правильно повторяет каждое слово, </w:t>
      </w:r>
      <w:r w:rsidRPr="002321B3">
        <w:rPr>
          <w:rFonts w:ascii="Times New Roman" w:hAnsi="Times New Roman" w:cs="Times New Roman"/>
          <w:sz w:val="28"/>
          <w:szCs w:val="28"/>
        </w:rPr>
        <w:lastRenderedPageBreak/>
        <w:t xml:space="preserve">количество точно воспринятых слов (обследование проводится в конце первого полугодия); </w:t>
      </w:r>
    </w:p>
    <w:p w14:paraId="4D4A30B3"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фраз разными сенсорными способами (с помощью индивидуальных слуховых аппаратов)</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 слухозрительно</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произносимых учителем голосом разговорной громкости), и слух, (произносимых учителем голосом разговорной громкости / шепотом</w:t>
      </w:r>
      <w:r w:rsidRPr="002321B3">
        <w:rPr>
          <w:rFonts w:ascii="Times New Roman" w:hAnsi="Times New Roman" w:cs="Times New Roman"/>
          <w:sz w:val="28"/>
          <w:szCs w:val="28"/>
        </w:rPr>
        <w:t xml:space="preserve">); при обследовании используются три сбалансированных списка фраз, из числа, отработанных </w:t>
      </w:r>
      <w:r>
        <w:rPr>
          <w:rFonts w:ascii="Times New Roman" w:hAnsi="Times New Roman" w:cs="Times New Roman"/>
          <w:sz w:val="28"/>
          <w:szCs w:val="28"/>
        </w:rPr>
        <w:t>в процессе индивидуальной работы</w:t>
      </w:r>
      <w:r w:rsidRPr="002321B3">
        <w:rPr>
          <w:rFonts w:ascii="Times New Roman" w:hAnsi="Times New Roman" w:cs="Times New Roman"/>
          <w:sz w:val="28"/>
          <w:szCs w:val="28"/>
        </w:rPr>
        <w:t xml:space="preserve">, включая тематическую и терминологическую лексику общеобразовательных предметов – по 20 фраз); при обследовании слухозрительного восприятия фраз обучающийся находится от учителя на расстоянии, типичном для устной коммуникации (1,5–2м), определяется количество точно воспринятых фраз, количество правильных и грамотных речевых ответов; при обследовании восприятия на слух фраз учитывается планируемое для каждого обучающегося расстояние; в ходе проверки определяется достижение обучающимся планируемых результатов, правильность и грамотность ответов (обследование проводится в первом полугодии); </w:t>
      </w:r>
    </w:p>
    <w:p w14:paraId="323B0F01"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и слухозрительно (с помощью индивидуальных слуховых аппаратов) текстов, </w:t>
      </w:r>
      <w:r w:rsidRPr="002321B3">
        <w:rPr>
          <w:rFonts w:ascii="Times New Roman" w:hAnsi="Times New Roman" w:cs="Times New Roman"/>
          <w:sz w:val="28"/>
          <w:szCs w:val="28"/>
        </w:rPr>
        <w:t xml:space="preserve">аналогичных по уровню сложности предъявляемым </w:t>
      </w: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z w:val="28"/>
          <w:szCs w:val="28"/>
        </w:rPr>
        <w:t xml:space="preserve"> (с учетом календарного планирования); проверяется и оценивается восприятие текста (воспринят точно, приближенно, смысл понят, восприняты отдельные фразы, слова и словосочетания, смысл не понят), ответы на вопросы, пересказ текста (обследование проводится в конце первого и второго полугодия); </w:t>
      </w:r>
    </w:p>
    <w:p w14:paraId="1EBB7A3F"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на слух (с помощью индивидуальных слуховых аппаратов) речевого материала - списка фраз и слов (10 речевых единиц), короткого текста, в разных акустических условиях (с учетом календарного планирования)</w:t>
      </w:r>
      <w:r w:rsidRPr="002321B3">
        <w:rPr>
          <w:rFonts w:ascii="Times New Roman" w:hAnsi="Times New Roman" w:cs="Times New Roman"/>
          <w:sz w:val="28"/>
          <w:szCs w:val="28"/>
        </w:rPr>
        <w:t>; проверяется достижение обучающимся планируемых результатов (обследование проводится в конце первого полугодия);</w:t>
      </w:r>
    </w:p>
    <w:p w14:paraId="194D9769"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lastRenderedPageBreak/>
        <w:t xml:space="preserve">обследование слухозрительного восприятия фраз при использовании списков Э.В. Мироновой </w:t>
      </w:r>
      <w:r w:rsidRPr="002321B3">
        <w:rPr>
          <w:rFonts w:ascii="Times New Roman" w:hAnsi="Times New Roman" w:cs="Times New Roman"/>
          <w:sz w:val="28"/>
          <w:szCs w:val="28"/>
        </w:rPr>
        <w:t>(обследование проводится в конце второго полугодия). Обучающийся воспринимает фразы с помощью индивидуальных слуховых аппаратов и записывает в протокол. При повторном предъявлении он исправляет ошибки ручкой другого цвета. Учитывается лучший ответ.</w:t>
      </w:r>
    </w:p>
    <w:p w14:paraId="50B6466C" w14:textId="77777777" w:rsidR="00E6507F" w:rsidRPr="002321B3" w:rsidRDefault="00E6507F" w:rsidP="00E6507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i/>
          <w:sz w:val="28"/>
          <w:szCs w:val="28"/>
        </w:rPr>
        <w:t xml:space="preserve">При анализе восприятия списков фраз, </w:t>
      </w:r>
      <w:r w:rsidRPr="002321B3">
        <w:rPr>
          <w:rFonts w:ascii="Times New Roman" w:hAnsi="Times New Roman" w:cs="Times New Roman"/>
          <w:sz w:val="28"/>
          <w:szCs w:val="28"/>
        </w:rPr>
        <w:t>разработанных Э.В. Мироновой, используется формула Э.В. Мироновой и П.Б. Шошина (1980):</w:t>
      </w:r>
    </w:p>
    <w:p w14:paraId="7BB88EAC" w14:textId="77777777" w:rsidR="00E6507F" w:rsidRPr="002321B3" w:rsidRDefault="00E6507F" w:rsidP="00E6507F">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Р = (∑g +∑r /2-∑f) /2∑r,</w:t>
      </w:r>
    </w:p>
    <w:p w14:paraId="72465CD5" w14:textId="77777777" w:rsidR="00E6507F" w:rsidRPr="002321B3" w:rsidRDefault="00E6507F" w:rsidP="00E6507F">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Где Р – уровень слухозрительного восприятия фразы (в %);</w:t>
      </w:r>
    </w:p>
    <w:p w14:paraId="10645D6E" w14:textId="77777777" w:rsidR="00E6507F" w:rsidRPr="002321B3" w:rsidRDefault="00E6507F" w:rsidP="00E6507F">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F – общее количество фраз, принятых по смыслу;</w:t>
      </w:r>
    </w:p>
    <w:p w14:paraId="7560F6C9" w14:textId="77777777" w:rsidR="00E6507F" w:rsidRPr="002321B3" w:rsidRDefault="00E6507F" w:rsidP="00E6507F">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G– количество слов, принятых во фразе;</w:t>
      </w:r>
    </w:p>
    <w:p w14:paraId="23E87535" w14:textId="77777777" w:rsidR="00E6507F" w:rsidRPr="002321B3" w:rsidRDefault="00E6507F" w:rsidP="00E6507F">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A – количество фраз в списке;</w:t>
      </w:r>
    </w:p>
    <w:p w14:paraId="27E53338" w14:textId="77777777" w:rsidR="00E6507F" w:rsidRPr="002321B3" w:rsidRDefault="00E6507F" w:rsidP="00E6507F">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R- количество слов во фразе;</w:t>
      </w:r>
    </w:p>
    <w:p w14:paraId="1EEAB154" w14:textId="77777777" w:rsidR="00E6507F" w:rsidRPr="002321B3" w:rsidRDefault="00E6507F" w:rsidP="00E6507F">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 сумма.</w:t>
      </w:r>
    </w:p>
    <w:p w14:paraId="2CA1B005"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слов и фраз без индивидуальных слуховых аппаратов </w:t>
      </w:r>
      <w:r w:rsidRPr="002321B3">
        <w:rPr>
          <w:rFonts w:ascii="Times New Roman" w:hAnsi="Times New Roman" w:cs="Times New Roman"/>
          <w:sz w:val="28"/>
          <w:szCs w:val="28"/>
        </w:rPr>
        <w:t xml:space="preserve">– используются сбалансированные списки, включающие слова и фразы, знакомые по звучанию (по 10 речевых единиц); учитель предъявляет речевой материал голосом разговорной громкости и шепотом на расстоянии, предусмотренном при календарном планировании; </w:t>
      </w:r>
      <w:r w:rsidRPr="002321B3">
        <w:rPr>
          <w:rFonts w:ascii="Times New Roman" w:hAnsi="Times New Roman" w:cs="Times New Roman"/>
          <w:color w:val="231F20"/>
          <w:sz w:val="28"/>
          <w:szCs w:val="28"/>
        </w:rPr>
        <w:t xml:space="preserve">обучающийся воспринимает бинаурально, затем на каждое ухо </w:t>
      </w:r>
      <w:r w:rsidRPr="002321B3">
        <w:rPr>
          <w:rFonts w:ascii="Times New Roman" w:hAnsi="Times New Roman" w:cs="Times New Roman"/>
          <w:sz w:val="28"/>
          <w:szCs w:val="28"/>
        </w:rPr>
        <w:t xml:space="preserve"> (в зависимости от состояния слуха и уровня развития речевого слуха)</w:t>
      </w:r>
      <w:r w:rsidRPr="002321B3">
        <w:rPr>
          <w:rFonts w:ascii="Times New Roman" w:hAnsi="Times New Roman" w:cs="Times New Roman"/>
          <w:color w:val="231F20"/>
          <w:sz w:val="28"/>
          <w:szCs w:val="28"/>
        </w:rPr>
        <w:t xml:space="preserve">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определяется расстояние, на котором обучающийся воспринял каждую речевую единицу, количество точно воспринятых речевых единиц ( обследование проводится в конце первого полугодия);</w:t>
      </w:r>
    </w:p>
    <w:p w14:paraId="51EA74C0"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произносительной стороны речи</w:t>
      </w:r>
      <w:r w:rsidRPr="002321B3">
        <w:rPr>
          <w:rFonts w:ascii="Times New Roman" w:hAnsi="Times New Roman" w:cs="Times New Roman"/>
          <w:sz w:val="28"/>
          <w:szCs w:val="28"/>
        </w:rPr>
        <w:t xml:space="preserve"> включает три проверки: проверку произносительной стороны самостоятельной речи обучающегося при составлении рассказа по одной или по серии иллюстраций (проверка проводится в конце первого и второго полугодия); аналитическая </w:t>
      </w:r>
      <w:r w:rsidRPr="002321B3">
        <w:rPr>
          <w:rFonts w:ascii="Times New Roman" w:hAnsi="Times New Roman" w:cs="Times New Roman"/>
          <w:sz w:val="28"/>
          <w:szCs w:val="28"/>
        </w:rPr>
        <w:lastRenderedPageBreak/>
        <w:t xml:space="preserve">проверка произношения; обследование ритмико – интонационной структуры речи ( проверки проводятся в конце первого полугодия); </w:t>
      </w:r>
    </w:p>
    <w:p w14:paraId="2A8DC7C9"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возможностей обучающихся вступать в устную коммуникацию с незнакомым диктором:</w:t>
      </w:r>
      <w:r w:rsidRPr="002321B3">
        <w:rPr>
          <w:rFonts w:ascii="Times New Roman" w:hAnsi="Times New Roman" w:cs="Times New Roman"/>
          <w:sz w:val="28"/>
          <w:szCs w:val="28"/>
        </w:rPr>
        <w:t xml:space="preserve"> используются списки, включающие 10 фраз разговорного характера, знакомых по значению; 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 (обследование проводится в конце первого полугодия).</w:t>
      </w:r>
    </w:p>
    <w:p w14:paraId="1C36424A" w14:textId="1B9FDEE8" w:rsidR="00E6507F" w:rsidRPr="002321B3" w:rsidRDefault="00E6507F" w:rsidP="00E6507F">
      <w:pPr>
        <w:pStyle w:val="a6"/>
        <w:spacing w:line="360" w:lineRule="auto"/>
        <w:ind w:firstLine="709"/>
        <w:jc w:val="both"/>
        <w:rPr>
          <w:sz w:val="28"/>
          <w:szCs w:val="28"/>
        </w:rPr>
      </w:pPr>
      <w:r w:rsidRPr="002321B3">
        <w:rPr>
          <w:sz w:val="28"/>
          <w:szCs w:val="28"/>
        </w:rPr>
        <w:t xml:space="preserve">Проверки развития восприятия и воспроизведения устной речи у обучающихся проводятся индивидуально в часы </w:t>
      </w:r>
      <w:r>
        <w:rPr>
          <w:sz w:val="28"/>
          <w:szCs w:val="28"/>
        </w:rPr>
        <w:t>коррекционно-развивающего курса</w:t>
      </w:r>
      <w:r w:rsidRPr="002321B3">
        <w:rPr>
          <w:sz w:val="28"/>
          <w:szCs w:val="28"/>
        </w:rPr>
        <w:t xml:space="preserve"> «Развитие восприятия и воспроизведения устной речи». При проведении большинства проверок диктором является учитель-дефектолог (сурдопедагог), который </w:t>
      </w:r>
      <w:r>
        <w:rPr>
          <w:sz w:val="28"/>
          <w:szCs w:val="28"/>
        </w:rPr>
        <w:t>осуществлял реализацию коррекционно-развивающего курса</w:t>
      </w:r>
      <w:r w:rsidRPr="002321B3">
        <w:rPr>
          <w:sz w:val="28"/>
          <w:szCs w:val="28"/>
        </w:rPr>
        <w:t xml:space="preserve">; исключение составляет обследование возможностей </w:t>
      </w:r>
      <w:r w:rsidR="005F003B">
        <w:rPr>
          <w:sz w:val="28"/>
          <w:szCs w:val="28"/>
        </w:rPr>
        <w:t>обучающегося</w:t>
      </w:r>
      <w:r w:rsidRPr="002321B3">
        <w:rPr>
          <w:sz w:val="28"/>
          <w:szCs w:val="28"/>
        </w:rPr>
        <w:t xml:space="preserve"> вступать в устную коммуникацию с незнакомым диктором (например, незнакомым обучающемуся учителем школы). </w:t>
      </w:r>
    </w:p>
    <w:p w14:paraId="6899C34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6DE690E7" w14:textId="77777777" w:rsidR="00E6507F" w:rsidRPr="002321B3" w:rsidRDefault="00E6507F" w:rsidP="00E6507F">
      <w:pPr>
        <w:pStyle w:val="a6"/>
        <w:spacing w:line="360" w:lineRule="auto"/>
        <w:ind w:firstLine="709"/>
        <w:jc w:val="both"/>
        <w:rPr>
          <w:sz w:val="28"/>
          <w:szCs w:val="28"/>
        </w:rPr>
      </w:pPr>
      <w:r w:rsidRPr="002321B3">
        <w:rPr>
          <w:sz w:val="28"/>
          <w:szCs w:val="28"/>
        </w:rPr>
        <w:t>При оценке результатов обследования речевого слуха, слухозрительного восприятия устной речи учитывается не только достижение планируемых предметных результатов по данному направлению работы, но и правильность выполнения коммуникативных действий, логичность и грамотность ответов, внятность и естественность речи, реализация сформированных произносительных возможностей. При обследовании произносительной стороны речи учитывается достижение обучающимся планируемых предметных результатов в соответствии с календарным планом.</w:t>
      </w:r>
    </w:p>
    <w:p w14:paraId="4151DAA4"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Мониторинг достижения личностных и метапредметных результатов</w:t>
      </w:r>
      <w:r w:rsidRPr="002321B3">
        <w:rPr>
          <w:rFonts w:ascii="Times New Roman" w:hAnsi="Times New Roman" w:cs="Times New Roman"/>
          <w:sz w:val="28"/>
          <w:szCs w:val="28"/>
        </w:rPr>
        <w:t xml:space="preserve"> проводится в ходе педагогического наблюдения и анкетирования </w:t>
      </w:r>
      <w:r w:rsidRPr="002321B3">
        <w:rPr>
          <w:rFonts w:ascii="Times New Roman" w:hAnsi="Times New Roman" w:cs="Times New Roman"/>
          <w:sz w:val="28"/>
          <w:szCs w:val="28"/>
        </w:rPr>
        <w:lastRenderedPageBreak/>
        <w:t>/ опроса педагогов (учителей, воспитателей, педагога - психолога, социального педагога), работающих с данным обучающимся, по- возможности, родителей и /или других родственников, обучающихся.</w:t>
      </w:r>
    </w:p>
    <w:p w14:paraId="7C3D8EA1"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 - предметники, другие педагогические работники, осуществляющие образование обучающихся в течение учебного года.</w:t>
      </w:r>
    </w:p>
    <w:p w14:paraId="6095BA83"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w:t>
      </w:r>
      <w:r>
        <w:rPr>
          <w:rFonts w:ascii="Times New Roman" w:hAnsi="Times New Roman" w:cs="Times New Roman"/>
          <w:sz w:val="28"/>
          <w:szCs w:val="28"/>
        </w:rPr>
        <w:t>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w:t>
      </w:r>
    </w:p>
    <w:p w14:paraId="6B210F86"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 </w:t>
      </w:r>
    </w:p>
    <w:p w14:paraId="6E5D8302" w14:textId="77777777" w:rsidR="00E6507F" w:rsidRPr="002321B3" w:rsidRDefault="00E6507F" w:rsidP="00E6507F">
      <w:pPr>
        <w:spacing w:line="360" w:lineRule="auto"/>
        <w:rPr>
          <w:rFonts w:ascii="Times New Roman" w:hAnsi="Times New Roman" w:cs="Times New Roman"/>
          <w:sz w:val="28"/>
          <w:szCs w:val="28"/>
        </w:rPr>
      </w:pPr>
      <w:r w:rsidRPr="002321B3">
        <w:rPr>
          <w:rFonts w:ascii="Times New Roman" w:hAnsi="Times New Roman" w:cs="Times New Roman"/>
          <w:sz w:val="28"/>
          <w:szCs w:val="28"/>
        </w:rPr>
        <w:br w:type="page"/>
      </w:r>
    </w:p>
    <w:p w14:paraId="1477E355"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lastRenderedPageBreak/>
        <w:t xml:space="preserve">Рекомендации для проектирования рабочих программ </w:t>
      </w:r>
    </w:p>
    <w:p w14:paraId="5658F43E" w14:textId="77777777" w:rsidR="00E6507F" w:rsidRPr="002321B3" w:rsidRDefault="00E6507F" w:rsidP="00E6507F">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занятий </w:t>
      </w:r>
      <w:r w:rsidRPr="00131E55">
        <w:rPr>
          <w:rFonts w:ascii="Times New Roman" w:hAnsi="Times New Roman" w:cs="Times New Roman"/>
          <w:b/>
          <w:sz w:val="28"/>
          <w:szCs w:val="28"/>
        </w:rPr>
        <w:t>коррекционно-развивающего курса</w:t>
      </w:r>
    </w:p>
    <w:p w14:paraId="2D9EC97D"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«Развитие восприятия и воспроизведения устной речи» </w:t>
      </w:r>
    </w:p>
    <w:p w14:paraId="3FA48784" w14:textId="77777777" w:rsidR="00E6507F" w:rsidRPr="002321B3" w:rsidRDefault="00E6507F" w:rsidP="00E6507F">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 </w:t>
      </w:r>
      <w:r w:rsidRPr="002321B3">
        <w:rPr>
          <w:rFonts w:ascii="Times New Roman" w:hAnsi="Times New Roman" w:cs="Times New Roman"/>
          <w:b/>
          <w:sz w:val="28"/>
          <w:szCs w:val="28"/>
        </w:rPr>
        <w:t>глухи</w:t>
      </w:r>
      <w:r>
        <w:rPr>
          <w:rFonts w:ascii="Times New Roman" w:hAnsi="Times New Roman" w:cs="Times New Roman"/>
          <w:b/>
          <w:sz w:val="28"/>
          <w:szCs w:val="28"/>
        </w:rPr>
        <w:t>ми</w:t>
      </w:r>
      <w:r w:rsidRPr="002321B3">
        <w:rPr>
          <w:rFonts w:ascii="Times New Roman" w:hAnsi="Times New Roman" w:cs="Times New Roman"/>
          <w:b/>
          <w:sz w:val="28"/>
          <w:szCs w:val="28"/>
        </w:rPr>
        <w:t xml:space="preserve"> обучающи</w:t>
      </w:r>
      <w:r>
        <w:rPr>
          <w:rFonts w:ascii="Times New Roman" w:hAnsi="Times New Roman" w:cs="Times New Roman"/>
          <w:b/>
          <w:sz w:val="28"/>
          <w:szCs w:val="28"/>
        </w:rPr>
        <w:t>ми</w:t>
      </w:r>
      <w:r w:rsidRPr="002321B3">
        <w:rPr>
          <w:rFonts w:ascii="Times New Roman" w:hAnsi="Times New Roman" w:cs="Times New Roman"/>
          <w:b/>
          <w:sz w:val="28"/>
          <w:szCs w:val="28"/>
        </w:rPr>
        <w:t xml:space="preserve">ся, </w:t>
      </w:r>
    </w:p>
    <w:p w14:paraId="25EFBB41"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получающих образование на основе АООП ООО (вариант 2.2</w:t>
      </w:r>
      <w:r>
        <w:rPr>
          <w:rFonts w:ascii="Times New Roman" w:hAnsi="Times New Roman" w:cs="Times New Roman"/>
          <w:b/>
          <w:sz w:val="28"/>
          <w:szCs w:val="28"/>
        </w:rPr>
        <w:t>.2</w:t>
      </w:r>
      <w:r w:rsidRPr="002321B3">
        <w:rPr>
          <w:rFonts w:ascii="Times New Roman" w:hAnsi="Times New Roman" w:cs="Times New Roman"/>
          <w:b/>
          <w:sz w:val="28"/>
          <w:szCs w:val="28"/>
        </w:rPr>
        <w:t>)</w:t>
      </w:r>
    </w:p>
    <w:p w14:paraId="78EF8074"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Проектирование рабочих программ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z w:val="28"/>
          <w:szCs w:val="28"/>
        </w:rPr>
        <w:t xml:space="preserve"> «Развитие восприятия и воспроизведения устной речи» осуществляется на основе направлений работы, представленных в примерной рабочей программе в АООП ООО (вариант 1.2) с учетом уровня общего и речевого развития обучающихся, фактического состояния слухозрительного восприятия устной речи, речевого слуха, произносительной стороны речи, индивидуалных особенностей.</w:t>
      </w:r>
      <w:r>
        <w:rPr>
          <w:rFonts w:ascii="Times New Roman" w:hAnsi="Times New Roman" w:cs="Times New Roman"/>
          <w:sz w:val="28"/>
          <w:szCs w:val="28"/>
        </w:rPr>
        <w:t xml:space="preserve"> </w:t>
      </w:r>
    </w:p>
    <w:p w14:paraId="171FEC29" w14:textId="77777777" w:rsidR="00E6507F" w:rsidRPr="002321B3" w:rsidRDefault="00E6507F" w:rsidP="00E6507F">
      <w:pPr>
        <w:spacing w:line="360" w:lineRule="auto"/>
        <w:jc w:val="center"/>
        <w:rPr>
          <w:rFonts w:ascii="Times New Roman" w:hAnsi="Times New Roman" w:cs="Times New Roman"/>
          <w:b/>
          <w:sz w:val="28"/>
          <w:szCs w:val="28"/>
        </w:rPr>
      </w:pPr>
      <w:r w:rsidRPr="002321B3">
        <w:rPr>
          <w:rFonts w:ascii="Times New Roman" w:hAnsi="Times New Roman" w:cs="Times New Roman"/>
          <w:b/>
          <w:sz w:val="28"/>
          <w:szCs w:val="28"/>
        </w:rPr>
        <w:t xml:space="preserve">Рекомендации для проектирования рабочих программ </w:t>
      </w:r>
    </w:p>
    <w:p w14:paraId="3EB3AAD9" w14:textId="77777777" w:rsidR="00E6507F" w:rsidRPr="002321B3" w:rsidRDefault="00E6507F" w:rsidP="00E6507F">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занятий </w:t>
      </w:r>
      <w:r w:rsidRPr="00131E55">
        <w:rPr>
          <w:rFonts w:ascii="Times New Roman" w:hAnsi="Times New Roman" w:cs="Times New Roman"/>
          <w:b/>
          <w:sz w:val="28"/>
          <w:szCs w:val="28"/>
        </w:rPr>
        <w:t>коррекционно-развивающего курса</w:t>
      </w:r>
    </w:p>
    <w:p w14:paraId="0DAE2B64"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«Развитие восприятия и воспроизведения устной речи» </w:t>
      </w:r>
    </w:p>
    <w:p w14:paraId="6DC345A9"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для обучающихся</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КИ</w:t>
      </w:r>
      <w:r w:rsidRPr="002321B3">
        <w:rPr>
          <w:rStyle w:val="a5"/>
          <w:sz w:val="28"/>
          <w:szCs w:val="28"/>
        </w:rPr>
        <w:footnoteReference w:id="328"/>
      </w:r>
      <w:r w:rsidRPr="002321B3">
        <w:rPr>
          <w:rFonts w:ascii="Times New Roman" w:hAnsi="Times New Roman" w:cs="Times New Roman"/>
          <w:b/>
          <w:sz w:val="28"/>
          <w:szCs w:val="28"/>
        </w:rPr>
        <w:t xml:space="preserve">, получающих образование </w:t>
      </w:r>
    </w:p>
    <w:p w14:paraId="77545648"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на основе АООП ООО (вариант 2.2</w:t>
      </w:r>
      <w:r>
        <w:rPr>
          <w:rFonts w:ascii="Times New Roman" w:hAnsi="Times New Roman" w:cs="Times New Roman"/>
          <w:b/>
          <w:sz w:val="28"/>
          <w:szCs w:val="28"/>
        </w:rPr>
        <w:t>.2</w:t>
      </w:r>
      <w:r w:rsidRPr="002321B3">
        <w:rPr>
          <w:rFonts w:ascii="Times New Roman" w:hAnsi="Times New Roman" w:cs="Times New Roman"/>
          <w:b/>
          <w:sz w:val="28"/>
          <w:szCs w:val="28"/>
        </w:rPr>
        <w:t>)</w:t>
      </w:r>
    </w:p>
    <w:p w14:paraId="797F0BF4"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Контингент кохлеарно имплантированных детей, получающих образование на основе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неоднороден, включает:</w:t>
      </w:r>
    </w:p>
    <w:p w14:paraId="19FA7CF7" w14:textId="77777777" w:rsidR="00E6507F" w:rsidRPr="002321B3" w:rsidRDefault="00E6507F" w:rsidP="00E6507F">
      <w:pPr>
        <w:pStyle w:val="ab"/>
        <w:numPr>
          <w:ilvl w:val="0"/>
          <w:numId w:val="169"/>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кохлеарно имплантированных обучающихся, операция которым проведена в раннем или дошкольном возрасте, получивших начальное общее образование на основе АООП НОО (вариант 2.2) по рекомендации ПМПК на начало школьного обучения;</w:t>
      </w:r>
    </w:p>
    <w:p w14:paraId="3998C3CE" w14:textId="77777777" w:rsidR="00E6507F" w:rsidRPr="002321B3" w:rsidRDefault="00E6507F" w:rsidP="00E6507F">
      <w:pPr>
        <w:pStyle w:val="ab"/>
        <w:numPr>
          <w:ilvl w:val="0"/>
          <w:numId w:val="169"/>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кохлеарно имплантированных обучающихся, операция которым проведена в школьном возрасте на этапе, близком к переходу на </w:t>
      </w:r>
      <w:r>
        <w:rPr>
          <w:rFonts w:ascii="Times New Roman" w:hAnsi="Times New Roman" w:cs="Times New Roman"/>
          <w:sz w:val="28"/>
          <w:szCs w:val="28"/>
        </w:rPr>
        <w:t>уровень</w:t>
      </w:r>
      <w:r w:rsidRPr="002321B3">
        <w:rPr>
          <w:rFonts w:ascii="Times New Roman" w:hAnsi="Times New Roman" w:cs="Times New Roman"/>
          <w:sz w:val="28"/>
          <w:szCs w:val="28"/>
        </w:rPr>
        <w:t xml:space="preserve"> основного общего образования, обучавшихся на </w:t>
      </w:r>
      <w:r>
        <w:rPr>
          <w:rFonts w:ascii="Times New Roman" w:hAnsi="Times New Roman" w:cs="Times New Roman"/>
          <w:sz w:val="28"/>
          <w:szCs w:val="28"/>
        </w:rPr>
        <w:t>уровне</w:t>
      </w:r>
      <w:r w:rsidRPr="002321B3">
        <w:rPr>
          <w:rFonts w:ascii="Times New Roman" w:hAnsi="Times New Roman" w:cs="Times New Roman"/>
          <w:sz w:val="28"/>
          <w:szCs w:val="28"/>
        </w:rPr>
        <w:t xml:space="preserve"> начального общего образования на основе АООП НОО (вариант 1.1) по рекомендации ПМПК;</w:t>
      </w:r>
    </w:p>
    <w:p w14:paraId="349C98E4" w14:textId="77777777" w:rsidR="00E6507F" w:rsidRPr="002321B3" w:rsidRDefault="00E6507F" w:rsidP="00E6507F">
      <w:pPr>
        <w:pStyle w:val="ab"/>
        <w:numPr>
          <w:ilvl w:val="0"/>
          <w:numId w:val="169"/>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кохлеарно имплантированных обучающихся, операция которым проведена в школьном возрасте на этапе, близком к переходу на </w:t>
      </w:r>
      <w:r>
        <w:rPr>
          <w:rFonts w:ascii="Times New Roman" w:hAnsi="Times New Roman" w:cs="Times New Roman"/>
          <w:sz w:val="28"/>
          <w:szCs w:val="28"/>
        </w:rPr>
        <w:t xml:space="preserve">уровень </w:t>
      </w:r>
      <w:r w:rsidRPr="002321B3">
        <w:rPr>
          <w:rFonts w:ascii="Times New Roman" w:hAnsi="Times New Roman" w:cs="Times New Roman"/>
          <w:sz w:val="28"/>
          <w:szCs w:val="28"/>
        </w:rPr>
        <w:t xml:space="preserve">основного общего образования, обучавшихся на </w:t>
      </w:r>
      <w:r>
        <w:rPr>
          <w:rFonts w:ascii="Times New Roman" w:hAnsi="Times New Roman" w:cs="Times New Roman"/>
          <w:sz w:val="28"/>
          <w:szCs w:val="28"/>
        </w:rPr>
        <w:t>уровне</w:t>
      </w:r>
      <w:r w:rsidRPr="002321B3">
        <w:rPr>
          <w:rFonts w:ascii="Times New Roman" w:hAnsi="Times New Roman" w:cs="Times New Roman"/>
          <w:sz w:val="28"/>
          <w:szCs w:val="28"/>
        </w:rPr>
        <w:t xml:space="preserve"> начального общего образования на основе АООП НОО (вариант 1.2) по рекомендации ПМПК. </w:t>
      </w:r>
    </w:p>
    <w:p w14:paraId="76A2419C"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проектировании рабочих программ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по Программе коррекционной работы «Развитие восприятия и воспроизведения устной речи» для обучающихся с КИ учитывается время проведения операции; достигнутые результаты образования, общего и слухоречевого развития до операции; сформированность навыков естественной устной коммуникации и естественного овладения речью на новой сенсорной основе в первоначальный период после операции; фактический уровень общего и речевого развития, возможности восприятия и воспроизведения устной речи. </w:t>
      </w:r>
    </w:p>
    <w:p w14:paraId="49BBF54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Направления работы по развитию восприятия и воспроизведения устной речи у обучающихся с КИ могут включать:</w:t>
      </w:r>
    </w:p>
    <w:p w14:paraId="4ABCBAEB" w14:textId="77777777" w:rsidR="00E6507F" w:rsidRPr="002321B3" w:rsidRDefault="00E6507F" w:rsidP="00E6507F">
      <w:pPr>
        <w:pStyle w:val="ab"/>
        <w:numPr>
          <w:ilvl w:val="0"/>
          <w:numId w:val="102"/>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Развитие речевого слуха:</w:t>
      </w:r>
    </w:p>
    <w:p w14:paraId="455BB053" w14:textId="77777777" w:rsidR="00E6507F" w:rsidRPr="002321B3" w:rsidRDefault="00E6507F" w:rsidP="00E6507F">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восприятие на слух речевого материала (фраз, слов, словосочетаний, текстов монологического и диалогического характера, в том числе, микродиалого, при усложнении лексического состава, грамматической структуры речевого материала, увеличении объема текстов), произносимого учителем голосом разговорной громкости, в разных акустических условиях, в том числе, на фоне различных шумов окружающего мира, разговора двух и более людей, музыки и др.; </w:t>
      </w:r>
    </w:p>
    <w:p w14:paraId="698829A8" w14:textId="77777777" w:rsidR="00E6507F" w:rsidRPr="002321B3" w:rsidRDefault="00E6507F" w:rsidP="00E6507F">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восприятие на слух речевого материала (фраз, слов, словосочетаний), произносимых учителем шепотом в разных акустических условиях;</w:t>
      </w:r>
    </w:p>
    <w:p w14:paraId="27B2F324" w14:textId="77777777" w:rsidR="00E6507F" w:rsidRPr="002321B3" w:rsidRDefault="00E6507F" w:rsidP="00E6507F">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восприятие на слух речи разных дикторов в естественных условиях и в аудиозаписи (различные женские, мужские и детские голоса), в том числе в разных акустических условиях;</w:t>
      </w:r>
    </w:p>
    <w:p w14:paraId="17266F24" w14:textId="77777777" w:rsidR="00E6507F" w:rsidRPr="002321B3" w:rsidRDefault="00E6507F" w:rsidP="00E6507F">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восприятие на слух близких по звучанию слов: слов, отличающихся несколькими звуками (например, заяц - палец); одним гласным звуком </w:t>
      </w:r>
      <w:r w:rsidRPr="002321B3">
        <w:rPr>
          <w:rFonts w:ascii="Times New Roman" w:hAnsi="Times New Roman" w:cs="Times New Roman"/>
          <w:sz w:val="28"/>
          <w:szCs w:val="28"/>
        </w:rPr>
        <w:lastRenderedPageBreak/>
        <w:t xml:space="preserve">(например, лужа – лыжи) или согласным звуком (например, бочка – почка, мишка – миска, жил –шил, сабля – цапля, коза – коса, лук – люк) при постепенно увеличивающемся выборе; </w:t>
      </w:r>
    </w:p>
    <w:p w14:paraId="3882815C" w14:textId="77777777" w:rsidR="00E6507F" w:rsidRPr="002321B3" w:rsidRDefault="00E6507F" w:rsidP="00E6507F">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слух определенных звуков в слове, места звука в слове (в начале, в середине, в конце), наличия заданного звука в слове;</w:t>
      </w:r>
    </w:p>
    <w:p w14:paraId="01A972A1" w14:textId="77777777" w:rsidR="00E6507F" w:rsidRPr="002321B3" w:rsidRDefault="00E6507F" w:rsidP="00E6507F">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восприятие слов, отличающихся морфемами (окончаниями, приставками, суффиксами) изолированно, в словосочетаниях и фразах; восприятие на слух слов с разными предлогами;</w:t>
      </w:r>
    </w:p>
    <w:p w14:paraId="5C9F338C" w14:textId="77777777" w:rsidR="00E6507F" w:rsidRPr="002321B3" w:rsidRDefault="00E6507F" w:rsidP="00E6507F">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восприятие отдельных частей слова при работе над произношением и при коррекции грамматической структуры речи;</w:t>
      </w:r>
    </w:p>
    <w:p w14:paraId="62897061" w14:textId="77777777" w:rsidR="00E6507F" w:rsidRPr="002321B3" w:rsidRDefault="00E6507F" w:rsidP="00E6507F">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запись под диктовку учителя при восприятии на слух отдельных слов, в том числе, близких по звучанию, словосочетаний, фраз, коротких текстов.</w:t>
      </w:r>
    </w:p>
    <w:p w14:paraId="4DA91B78"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используется речевой материал – фразы, слова, словосочетания и тексты диалогического и монологического характера </w:t>
      </w:r>
      <w:r>
        <w:rPr>
          <w:rFonts w:ascii="Times New Roman" w:hAnsi="Times New Roman" w:cs="Times New Roman"/>
          <w:sz w:val="28"/>
          <w:szCs w:val="28"/>
        </w:rPr>
        <w:t xml:space="preserve">по примерным </w:t>
      </w:r>
      <w:r w:rsidRPr="002321B3">
        <w:rPr>
          <w:rFonts w:ascii="Times New Roman" w:hAnsi="Times New Roman" w:cs="Times New Roman"/>
          <w:sz w:val="28"/>
          <w:szCs w:val="28"/>
        </w:rPr>
        <w:t>тем</w:t>
      </w:r>
      <w:r>
        <w:rPr>
          <w:rFonts w:ascii="Times New Roman" w:hAnsi="Times New Roman" w:cs="Times New Roman"/>
          <w:sz w:val="28"/>
          <w:szCs w:val="28"/>
        </w:rPr>
        <w:t>ам</w:t>
      </w:r>
      <w:r w:rsidRPr="002321B3">
        <w:rPr>
          <w:rFonts w:ascii="Times New Roman" w:hAnsi="Times New Roman" w:cs="Times New Roman"/>
          <w:sz w:val="28"/>
          <w:szCs w:val="28"/>
        </w:rPr>
        <w:t>, рекомендованны</w:t>
      </w:r>
      <w:r>
        <w:rPr>
          <w:rFonts w:ascii="Times New Roman" w:hAnsi="Times New Roman" w:cs="Times New Roman"/>
          <w:sz w:val="28"/>
          <w:szCs w:val="28"/>
        </w:rPr>
        <w:t>м</w:t>
      </w:r>
      <w:r w:rsidRPr="002321B3">
        <w:rPr>
          <w:rFonts w:ascii="Times New Roman" w:hAnsi="Times New Roman" w:cs="Times New Roman"/>
          <w:sz w:val="28"/>
          <w:szCs w:val="28"/>
        </w:rPr>
        <w:t xml:space="preserve"> для </w:t>
      </w:r>
      <w:r>
        <w:rPr>
          <w:rFonts w:ascii="Times New Roman" w:hAnsi="Times New Roman" w:cs="Times New Roman"/>
          <w:sz w:val="28"/>
          <w:szCs w:val="28"/>
        </w:rPr>
        <w:t xml:space="preserve">развития речевого слуха </w:t>
      </w:r>
      <w:r w:rsidRPr="002321B3">
        <w:rPr>
          <w:rFonts w:ascii="Times New Roman" w:hAnsi="Times New Roman" w:cs="Times New Roman"/>
          <w:sz w:val="28"/>
          <w:szCs w:val="28"/>
        </w:rPr>
        <w:t>слабослышащих обучающихся.</w:t>
      </w:r>
    </w:p>
    <w:p w14:paraId="6B8FA973" w14:textId="77777777" w:rsidR="00E6507F" w:rsidRPr="002321B3" w:rsidRDefault="00E6507F" w:rsidP="00E6507F">
      <w:pPr>
        <w:pStyle w:val="ab"/>
        <w:numPr>
          <w:ilvl w:val="0"/>
          <w:numId w:val="102"/>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Развитие произносительной стороны речи:</w:t>
      </w:r>
    </w:p>
    <w:p w14:paraId="01649F56" w14:textId="77777777" w:rsidR="00E6507F" w:rsidRPr="002321B3" w:rsidRDefault="00E6507F" w:rsidP="00E6507F">
      <w:pPr>
        <w:pStyle w:val="ab"/>
        <w:numPr>
          <w:ilvl w:val="0"/>
          <w:numId w:val="101"/>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закрепление произносительных умений (с учетом состояния произносительной стороны речи каждого обучающегося):</w:t>
      </w:r>
    </w:p>
    <w:p w14:paraId="0C4151C7" w14:textId="77777777" w:rsidR="00E6507F" w:rsidRPr="002321B3" w:rsidRDefault="00E6507F" w:rsidP="00E6507F">
      <w:pPr>
        <w:pStyle w:val="ab"/>
        <w:tabs>
          <w:tab w:val="left" w:pos="312"/>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нормального звучания голоса и его модуляций по силе и высоте; </w:t>
      </w:r>
    </w:p>
    <w:p w14:paraId="40EB073A" w14:textId="77777777" w:rsidR="00E6507F" w:rsidRPr="002321B3" w:rsidRDefault="00E6507F" w:rsidP="00E6507F">
      <w:pPr>
        <w:pStyle w:val="ab"/>
        <w:tabs>
          <w:tab w:val="left" w:pos="142"/>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w:t>
      </w:r>
    </w:p>
    <w:p w14:paraId="13810970" w14:textId="77777777" w:rsidR="00E6507F" w:rsidRPr="002321B3" w:rsidRDefault="00E6507F" w:rsidP="00E6507F">
      <w:pPr>
        <w:pStyle w:val="ab"/>
        <w:tabs>
          <w:tab w:val="left" w:pos="312"/>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rPr>
        <w:t>произнесения слов слитно, в нормальном темпе, выделяя ударение, соблюдая звуковой состав, орфоэпические нормы;</w:t>
      </w:r>
      <w:r w:rsidRPr="002321B3">
        <w:rPr>
          <w:rFonts w:ascii="Times New Roman" w:hAnsi="Times New Roman" w:cs="Times New Roman"/>
          <w:sz w:val="28"/>
          <w:szCs w:val="28"/>
        </w:rPr>
        <w:t xml:space="preserve"> </w:t>
      </w:r>
    </w:p>
    <w:p w14:paraId="5853C2E3" w14:textId="77777777" w:rsidR="00E6507F" w:rsidRPr="002321B3" w:rsidRDefault="00E6507F" w:rsidP="00E6507F">
      <w:pPr>
        <w:pStyle w:val="ab"/>
        <w:tabs>
          <w:tab w:val="left" w:pos="426"/>
          <w:tab w:val="left" w:pos="567"/>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произнесение фраз внятно и естественно, реализуя произносительные возможности, выделяя логическое и синтагматические ударения во фразе, соблюдая мелодическую структуру фраз;  </w:t>
      </w:r>
    </w:p>
    <w:p w14:paraId="206856F5" w14:textId="77777777" w:rsidR="00E6507F" w:rsidRPr="002321B3" w:rsidRDefault="00E6507F" w:rsidP="00E6507F">
      <w:pPr>
        <w:pStyle w:val="ab"/>
        <w:numPr>
          <w:ilvl w:val="0"/>
          <w:numId w:val="101"/>
        </w:numPr>
        <w:pBdr>
          <w:top w:val="nil"/>
          <w:left w:val="nil"/>
          <w:bottom w:val="nil"/>
          <w:right w:val="nil"/>
          <w:between w:val="nil"/>
          <w:bar w:val="nil"/>
        </w:pBdr>
        <w:tabs>
          <w:tab w:val="left" w:pos="284"/>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применение знаний об орфоэпических правилах при произнесении отработанного речевого материала и при чтении новых слов; </w:t>
      </w:r>
    </w:p>
    <w:p w14:paraId="5DDCBC56" w14:textId="77777777" w:rsidR="00E6507F" w:rsidRPr="002321B3" w:rsidRDefault="00E6507F" w:rsidP="00E6507F">
      <w:pPr>
        <w:pStyle w:val="ab"/>
        <w:numPr>
          <w:ilvl w:val="0"/>
          <w:numId w:val="101"/>
        </w:numPr>
        <w:pBdr>
          <w:top w:val="nil"/>
          <w:left w:val="nil"/>
          <w:bottom w:val="nil"/>
          <w:right w:val="nil"/>
          <w:between w:val="nil"/>
          <w:bar w:val="nil"/>
        </w:pBdr>
        <w:tabs>
          <w:tab w:val="left" w:pos="284"/>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осуществление самоконтроля произносительной стороны речи, краткое словесное определение используемых приемов самоконтроля; </w:t>
      </w:r>
    </w:p>
    <w:p w14:paraId="78320615" w14:textId="77777777" w:rsidR="00E6507F" w:rsidRPr="002321B3" w:rsidRDefault="00E6507F" w:rsidP="00E6507F">
      <w:pPr>
        <w:pStyle w:val="ab"/>
        <w:numPr>
          <w:ilvl w:val="0"/>
          <w:numId w:val="101"/>
        </w:numPr>
        <w:pBdr>
          <w:top w:val="nil"/>
          <w:left w:val="nil"/>
          <w:bottom w:val="nil"/>
          <w:right w:val="nil"/>
          <w:between w:val="nil"/>
          <w:bar w:val="nil"/>
        </w:pBdr>
        <w:tabs>
          <w:tab w:val="left" w:pos="142"/>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самостоятельное оценивание собственных речевых действий, внесение соответствующих коррективов в их выполнение; </w:t>
      </w:r>
    </w:p>
    <w:p w14:paraId="3220417A" w14:textId="77777777" w:rsidR="00E6507F" w:rsidRPr="002321B3" w:rsidRDefault="00E6507F" w:rsidP="00E6507F">
      <w:pPr>
        <w:pStyle w:val="ab"/>
        <w:numPr>
          <w:ilvl w:val="0"/>
          <w:numId w:val="101"/>
        </w:numPr>
        <w:pBdr>
          <w:top w:val="nil"/>
          <w:left w:val="nil"/>
          <w:bottom w:val="nil"/>
          <w:right w:val="nil"/>
          <w:between w:val="nil"/>
          <w:bar w:val="nil"/>
        </w:pBdr>
        <w:tabs>
          <w:tab w:val="left" w:pos="142"/>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при необходимости, коррекция нарушений произношения; </w:t>
      </w:r>
    </w:p>
    <w:p w14:paraId="1A7CA3E3" w14:textId="77777777" w:rsidR="00E6507F" w:rsidRPr="002321B3" w:rsidRDefault="00E6507F" w:rsidP="00E6507F">
      <w:pPr>
        <w:pStyle w:val="ab"/>
        <w:numPr>
          <w:ilvl w:val="0"/>
          <w:numId w:val="101"/>
        </w:numPr>
        <w:pBdr>
          <w:top w:val="nil"/>
          <w:left w:val="nil"/>
          <w:bottom w:val="nil"/>
          <w:right w:val="nil"/>
          <w:between w:val="nil"/>
          <w:bar w:val="nil"/>
        </w:pBdr>
        <w:tabs>
          <w:tab w:val="left" w:pos="142"/>
          <w:tab w:val="left" w:pos="284"/>
          <w:tab w:val="left" w:pos="709"/>
          <w:tab w:val="left" w:pos="851"/>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при необходимости, постановка и закрепление в речи новых звуков;</w:t>
      </w:r>
    </w:p>
    <w:p w14:paraId="3AA808A4" w14:textId="77777777" w:rsidR="00E6507F" w:rsidRPr="002321B3" w:rsidRDefault="00E6507F" w:rsidP="00E6507F">
      <w:pPr>
        <w:pStyle w:val="ab"/>
        <w:numPr>
          <w:ilvl w:val="0"/>
          <w:numId w:val="101"/>
        </w:numPr>
        <w:pBdr>
          <w:top w:val="nil"/>
          <w:left w:val="nil"/>
          <w:bottom w:val="nil"/>
          <w:right w:val="nil"/>
          <w:between w:val="nil"/>
          <w:bar w:val="nil"/>
        </w:pBdr>
        <w:tabs>
          <w:tab w:val="left" w:pos="284"/>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реализация сформированных произносительных умений в самостоятельных устных высказываниях и при чтении. </w:t>
      </w:r>
    </w:p>
    <w:p w14:paraId="5B6058DD" w14:textId="77777777" w:rsidR="00E6507F" w:rsidRPr="002321B3" w:rsidRDefault="00E6507F" w:rsidP="00E6507F">
      <w:pPr>
        <w:tabs>
          <w:tab w:val="left" w:pos="284"/>
        </w:tabs>
        <w:spacing w:line="360" w:lineRule="auto"/>
        <w:ind w:firstLine="709"/>
        <w:contextualSpacing/>
        <w:jc w:val="both"/>
        <w:rPr>
          <w:rFonts w:ascii="Times New Roman" w:hAnsi="Times New Roman" w:cs="Times New Roman"/>
          <w:sz w:val="28"/>
          <w:szCs w:val="28"/>
        </w:rPr>
      </w:pPr>
      <w:r w:rsidRPr="002321B3">
        <w:rPr>
          <w:rFonts w:ascii="Times New Roman" w:eastAsia="Arial Unicode MS" w:hAnsi="Times New Roman" w:cs="Times New Roman"/>
          <w:sz w:val="28"/>
          <w:szCs w:val="28"/>
        </w:rPr>
        <w:t>3. Реализация</w:t>
      </w: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 xml:space="preserve">коммуникативных действий: </w:t>
      </w:r>
    </w:p>
    <w:p w14:paraId="1A3DF599" w14:textId="42B3FC9E"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активное участие в устной коммуникации; </w:t>
      </w:r>
    </w:p>
    <w:p w14:paraId="5603A3DB" w14:textId="77777777" w:rsidR="00E6507F" w:rsidRPr="002321B3" w:rsidRDefault="00E6507F" w:rsidP="00E6507F">
      <w:pPr>
        <w:pStyle w:val="ab"/>
        <w:spacing w:line="360" w:lineRule="auto"/>
        <w:ind w:left="0" w:firstLine="709"/>
        <w:jc w:val="both"/>
        <w:rPr>
          <w:rFonts w:ascii="Times New Roman" w:hAnsi="Times New Roman" w:cs="Times New Roman"/>
          <w:b/>
          <w:bCs/>
          <w:i/>
          <w:iCs/>
          <w:sz w:val="28"/>
          <w:szCs w:val="28"/>
        </w:rPr>
      </w:pPr>
      <w:r w:rsidRPr="002321B3">
        <w:rPr>
          <w:rFonts w:ascii="Times New Roman" w:hAnsi="Times New Roman" w:cs="Times New Roman"/>
          <w:sz w:val="28"/>
          <w:szCs w:val="28"/>
        </w:rPr>
        <w:t>– точное воспроизведение предъявленных учителем сообщений, выполнение заданий, предъявленных учителем устно, с кратким или полным речевым комментарием к собственным действиям; ответы на вопросы; повторение воспринятых слов, словосочетаний;</w:t>
      </w:r>
      <w:r w:rsidRPr="002321B3">
        <w:rPr>
          <w:rFonts w:ascii="Times New Roman" w:hAnsi="Times New Roman" w:cs="Times New Roman"/>
          <w:b/>
          <w:bCs/>
          <w:i/>
          <w:iCs/>
          <w:sz w:val="28"/>
          <w:szCs w:val="28"/>
        </w:rPr>
        <w:t xml:space="preserve"> </w:t>
      </w:r>
    </w:p>
    <w:p w14:paraId="64B1E804"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 xml:space="preserve">устные </w:t>
      </w:r>
      <w:r w:rsidRPr="002321B3">
        <w:rPr>
          <w:rFonts w:ascii="Times New Roman" w:hAnsi="Times New Roman" w:cs="Times New Roman"/>
          <w:sz w:val="28"/>
          <w:szCs w:val="28"/>
        </w:rPr>
        <w:t xml:space="preserve">высказывания по теме, в том числе с опорой на презентацию, план, базовый словарь (слова и словосочетания), иллюстрацию (серию иллюстраций) при логичном и грамотном их построении; </w:t>
      </w:r>
    </w:p>
    <w:p w14:paraId="181ECB08"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w:t>
      </w:r>
      <w:r w:rsidRPr="002321B3">
        <w:rPr>
          <w:rFonts w:ascii="Times New Roman" w:hAnsi="Times New Roman" w:cs="Times New Roman"/>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активное участие в обсуждении текста, в диалоге по тексту и др. при высказывании собственного мнения, его аргументации; </w:t>
      </w:r>
    </w:p>
    <w:p w14:paraId="705FA2C2" w14:textId="77777777" w:rsidR="00E6507F" w:rsidRPr="002321B3" w:rsidRDefault="00E6507F" w:rsidP="00E6507F">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 xml:space="preserve">правильное использование знакомых формул речевого этикета при приветствии, прощании, извинении и др.; </w:t>
      </w:r>
    </w:p>
    <w:p w14:paraId="1FF3D6CD"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словесное выражение непонимания при затруднении в восприятии речевой информации.</w:t>
      </w:r>
    </w:p>
    <w:p w14:paraId="688446B8"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Важно, чтобы </w:t>
      </w: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в едином педагогическом процессе соединялась работа по развитию восприятия устной речи, ее воспроизведения, активизации устной коммуникации при использовании логичных и грамотных высказываний.</w:t>
      </w:r>
    </w:p>
    <w:p w14:paraId="3599EF4A"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Календарно-тематическое планирование по развитию речевого слуха, слухозрительного восприятия устной речи и ее произносительной стороны включает следующие разделы:</w:t>
      </w:r>
    </w:p>
    <w:p w14:paraId="6D7DB9AE"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обучения; </w:t>
      </w:r>
    </w:p>
    <w:p w14:paraId="0B493336"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примерное количество часов; </w:t>
      </w:r>
    </w:p>
    <w:p w14:paraId="123E60C8"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темы;</w:t>
      </w:r>
    </w:p>
    <w:p w14:paraId="7E139B0A"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речевой материал;</w:t>
      </w:r>
    </w:p>
    <w:p w14:paraId="512FCC49"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характеристика деятельности обучающегося;</w:t>
      </w:r>
    </w:p>
    <w:p w14:paraId="31BCFDE3"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ориентировочные сроки.</w:t>
      </w:r>
    </w:p>
    <w:p w14:paraId="4BC9631A" w14:textId="3A64C07C" w:rsidR="00EF47DB"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Самой сложной категорией обучающихся с КИ, из числа получающих основное общее образование, являются дети, операция кохлеарной имплантации которым проведена в школьном возрасте на этапе, близком к переходу на уровень основного общего образования или в более поздние сроки. На </w:t>
      </w:r>
      <w:r>
        <w:rPr>
          <w:rFonts w:ascii="Times New Roman" w:hAnsi="Times New Roman" w:cs="Times New Roman"/>
          <w:sz w:val="28"/>
          <w:szCs w:val="28"/>
        </w:rPr>
        <w:t>предыдущем уровне</w:t>
      </w:r>
      <w:r w:rsidRPr="002321B3">
        <w:rPr>
          <w:rFonts w:ascii="Times New Roman" w:hAnsi="Times New Roman" w:cs="Times New Roman"/>
          <w:sz w:val="28"/>
          <w:szCs w:val="28"/>
        </w:rPr>
        <w:t xml:space="preserve"> образования эти дети по рекомендации ПМПК получали образование на основе АООП НОО (вариант 1.2), АООП НОО (вариант 1.1) или АООП </w:t>
      </w:r>
      <w:r>
        <w:rPr>
          <w:rFonts w:ascii="Times New Roman" w:hAnsi="Times New Roman" w:cs="Times New Roman"/>
          <w:sz w:val="28"/>
          <w:szCs w:val="28"/>
        </w:rPr>
        <w:t>Н</w:t>
      </w:r>
      <w:r w:rsidRPr="002321B3">
        <w:rPr>
          <w:rFonts w:ascii="Times New Roman" w:hAnsi="Times New Roman" w:cs="Times New Roman"/>
          <w:sz w:val="28"/>
          <w:szCs w:val="28"/>
        </w:rPr>
        <w:t xml:space="preserve">ОО (вариант 2.2) в зависимости от уровня общего и речевого развития на начало школьного обучения, сформированности навыков устной коммуникации, индивидуальных особенностей. Определение образовательного маршрута этих обучающихся, аналогично всем обучающимся после операции кохлеарной имплантации, должно осуществляется ПМПК после этапа, запускающего реабилитацию, с учетом сформированности естественной устной коммуникации и возможностей овладения устной речью на новой сенсорной основе, а также уровня общего и речевого развития, готовности к достижению личностных, метапредметных и предметных результатов при освоении того или иного варианта АООП ООО, индивидуальных особенностей. Этим обучающимся ПМПК может быть </w:t>
      </w:r>
      <w:r w:rsidRPr="002321B3">
        <w:rPr>
          <w:rFonts w:ascii="Times New Roman" w:hAnsi="Times New Roman" w:cs="Times New Roman"/>
          <w:sz w:val="28"/>
          <w:szCs w:val="28"/>
        </w:rPr>
        <w:lastRenderedPageBreak/>
        <w:t>рекомендовано обучение на основе АООП ООО (вариант 1.1) или АООП ООО (вариант 2.2</w:t>
      </w:r>
      <w:r>
        <w:rPr>
          <w:rFonts w:ascii="Times New Roman" w:hAnsi="Times New Roman" w:cs="Times New Roman"/>
          <w:sz w:val="28"/>
          <w:szCs w:val="28"/>
        </w:rPr>
        <w:t>.1 или 2.2.2</w:t>
      </w:r>
      <w:r w:rsidRPr="002321B3">
        <w:rPr>
          <w:rFonts w:ascii="Times New Roman" w:hAnsi="Times New Roman" w:cs="Times New Roman"/>
          <w:sz w:val="28"/>
          <w:szCs w:val="28"/>
        </w:rPr>
        <w:t>).</w:t>
      </w:r>
    </w:p>
    <w:p w14:paraId="12CBCF29"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Коррекционно-развивающая работа в образовательной организации строится с учетом рекомендаций ПМПК и результатов комплексного психолого-педагогического обследования, организуемого психолого-педагогическим консилиумом при поступлении обучающегося в школу. </w:t>
      </w:r>
    </w:p>
    <w:p w14:paraId="2FD70839"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Обучающимся данной категории требуется значительная специализированная комплексная психолого-педагогическая помощь в освоении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которая должна быть предусмотрена Программой коррекционной работы.</w:t>
      </w:r>
    </w:p>
    <w:p w14:paraId="6763529D"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первоначальный период обучения на основе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w:t>
      </w:r>
      <w:r>
        <w:rPr>
          <w:rFonts w:ascii="Times New Roman" w:hAnsi="Times New Roman" w:cs="Times New Roman"/>
          <w:sz w:val="28"/>
          <w:szCs w:val="28"/>
        </w:rPr>
        <w:t>на занятиях в соответствии с «Индивидуальным планом коррекционно -развивающей работы</w:t>
      </w:r>
      <w:r w:rsidRPr="002321B3">
        <w:rPr>
          <w:rFonts w:ascii="Times New Roman" w:hAnsi="Times New Roman" w:cs="Times New Roman"/>
          <w:sz w:val="28"/>
          <w:szCs w:val="28"/>
        </w:rPr>
        <w:t>» основное внимание уделяется развитию естественной устной коммуникации на новой сенсорной основе с использованием речевого материала, которым владеет обучающийся. В дальнейшем, могут быть реализованы направления работы</w:t>
      </w:r>
      <w:r>
        <w:rPr>
          <w:rFonts w:ascii="Times New Roman" w:hAnsi="Times New Roman" w:cs="Times New Roman"/>
          <w:sz w:val="28"/>
          <w:szCs w:val="28"/>
        </w:rPr>
        <w:t xml:space="preserve"> по коррекционно-развивающему курсу «Развитие восприятия и воспроизведения устной речи»</w:t>
      </w:r>
      <w:r w:rsidRPr="002321B3">
        <w:rPr>
          <w:rFonts w:ascii="Times New Roman" w:hAnsi="Times New Roman" w:cs="Times New Roman"/>
          <w:sz w:val="28"/>
          <w:szCs w:val="28"/>
        </w:rPr>
        <w:t>, указанные выше с учетом индивидуальных особенностей каждого обучающегося.</w:t>
      </w:r>
    </w:p>
    <w:p w14:paraId="68653E0E" w14:textId="77777777" w:rsidR="003906B2" w:rsidRPr="002321B3" w:rsidRDefault="003906B2" w:rsidP="003906B2">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Рекомендации для проектирования рабочих программ </w:t>
      </w:r>
    </w:p>
    <w:p w14:paraId="0F0A83F1" w14:textId="77777777" w:rsidR="003906B2" w:rsidRPr="002321B3" w:rsidRDefault="003906B2" w:rsidP="003906B2">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занятий </w:t>
      </w:r>
      <w:r w:rsidRPr="00476BDD">
        <w:rPr>
          <w:rFonts w:ascii="Times New Roman" w:hAnsi="Times New Roman" w:cs="Times New Roman"/>
          <w:b/>
          <w:sz w:val="28"/>
          <w:szCs w:val="28"/>
        </w:rPr>
        <w:t>коррекционно-развивающего курса</w:t>
      </w:r>
    </w:p>
    <w:p w14:paraId="21747AC3" w14:textId="77777777" w:rsidR="003906B2" w:rsidRPr="002321B3" w:rsidRDefault="003906B2" w:rsidP="003906B2">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«Развитие восприятия и воспроизведения устной речи» </w:t>
      </w:r>
    </w:p>
    <w:p w14:paraId="0C9645E3" w14:textId="77777777" w:rsidR="003906B2" w:rsidRPr="002321B3" w:rsidRDefault="003906B2" w:rsidP="003906B2">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 позднооглохшими </w:t>
      </w:r>
      <w:r w:rsidRPr="002321B3">
        <w:rPr>
          <w:rFonts w:ascii="Times New Roman" w:hAnsi="Times New Roman" w:cs="Times New Roman"/>
          <w:b/>
          <w:sz w:val="28"/>
          <w:szCs w:val="28"/>
        </w:rPr>
        <w:t>обучающи</w:t>
      </w:r>
      <w:r>
        <w:rPr>
          <w:rFonts w:ascii="Times New Roman" w:hAnsi="Times New Roman" w:cs="Times New Roman"/>
          <w:b/>
          <w:sz w:val="28"/>
          <w:szCs w:val="28"/>
        </w:rPr>
        <w:t>мися,</w:t>
      </w:r>
    </w:p>
    <w:p w14:paraId="7C03CE08" w14:textId="77777777" w:rsidR="003906B2" w:rsidRDefault="003906B2" w:rsidP="003906B2">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получающих образование на основе АООП ООО (вариант 2.2</w:t>
      </w:r>
      <w:r>
        <w:rPr>
          <w:rFonts w:ascii="Times New Roman" w:hAnsi="Times New Roman" w:cs="Times New Roman"/>
          <w:b/>
          <w:sz w:val="28"/>
          <w:szCs w:val="28"/>
        </w:rPr>
        <w:t>.2</w:t>
      </w:r>
      <w:r w:rsidRPr="002321B3">
        <w:rPr>
          <w:rFonts w:ascii="Times New Roman" w:hAnsi="Times New Roman" w:cs="Times New Roman"/>
          <w:b/>
          <w:sz w:val="28"/>
          <w:szCs w:val="28"/>
        </w:rPr>
        <w:t>)</w:t>
      </w:r>
    </w:p>
    <w:p w14:paraId="39040E6E" w14:textId="77777777" w:rsidR="003906B2" w:rsidRDefault="003906B2" w:rsidP="003906B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Pr="002321B3">
        <w:rPr>
          <w:rFonts w:ascii="Times New Roman" w:hAnsi="Times New Roman" w:cs="Times New Roman"/>
          <w:sz w:val="28"/>
          <w:szCs w:val="28"/>
        </w:rPr>
        <w:t xml:space="preserve">настоящее время в большинстве случаев с учетом медицинских показаний позднооглохшим </w:t>
      </w:r>
      <w:r>
        <w:rPr>
          <w:rFonts w:ascii="Times New Roman" w:hAnsi="Times New Roman" w:cs="Times New Roman"/>
          <w:sz w:val="28"/>
          <w:szCs w:val="28"/>
        </w:rPr>
        <w:t xml:space="preserve">обучающимся </w:t>
      </w:r>
      <w:r w:rsidRPr="002321B3">
        <w:rPr>
          <w:rFonts w:ascii="Times New Roman" w:hAnsi="Times New Roman" w:cs="Times New Roman"/>
          <w:sz w:val="28"/>
          <w:szCs w:val="28"/>
        </w:rPr>
        <w:t>рекомендуется кохлеарная имплантация при соответствующем медико-психолого-педагогическом сопровождении</w:t>
      </w:r>
      <w:r>
        <w:rPr>
          <w:rFonts w:ascii="Times New Roman" w:hAnsi="Times New Roman" w:cs="Times New Roman"/>
          <w:sz w:val="28"/>
          <w:szCs w:val="28"/>
        </w:rPr>
        <w:t xml:space="preserve">: чем ближе ко времени потере слуха проведена операция кохлеарной имплантации при соответствующем комплексном медико-психолого-педагогическом сопровождении, тем эффективнее ее результаты, в том числе восстановление полноценной устной коммуникации и дальнейшее </w:t>
      </w:r>
      <w:r>
        <w:rPr>
          <w:rFonts w:ascii="Times New Roman" w:hAnsi="Times New Roman" w:cs="Times New Roman"/>
          <w:sz w:val="28"/>
          <w:szCs w:val="28"/>
        </w:rPr>
        <w:lastRenderedPageBreak/>
        <w:t>развитие устной речи</w:t>
      </w:r>
      <w:r w:rsidRPr="002321B3">
        <w:rPr>
          <w:rFonts w:ascii="Times New Roman" w:hAnsi="Times New Roman" w:cs="Times New Roman"/>
          <w:sz w:val="28"/>
          <w:szCs w:val="28"/>
        </w:rPr>
        <w:t>.</w:t>
      </w:r>
      <w:r>
        <w:rPr>
          <w:rFonts w:ascii="Times New Roman" w:hAnsi="Times New Roman" w:cs="Times New Roman"/>
          <w:sz w:val="28"/>
          <w:szCs w:val="28"/>
        </w:rPr>
        <w:t xml:space="preserve"> При своевременном проведении операции кохлеарной имплантации и</w:t>
      </w:r>
      <w:r w:rsidRPr="00C74FFD">
        <w:rPr>
          <w:rFonts w:ascii="Times New Roman" w:hAnsi="Times New Roman" w:cs="Times New Roman"/>
          <w:sz w:val="28"/>
          <w:szCs w:val="28"/>
        </w:rPr>
        <w:t xml:space="preserve"> </w:t>
      </w:r>
      <w:r>
        <w:rPr>
          <w:rFonts w:ascii="Times New Roman" w:hAnsi="Times New Roman" w:cs="Times New Roman"/>
          <w:sz w:val="28"/>
          <w:szCs w:val="28"/>
        </w:rPr>
        <w:t>качественной комплексной медико-психолого-педагогической реаблитации на этапе, запускающем реабилитацию, позднооглохший обучающийся, как правило, продолжает образование совместно с нормативно развивающимися сверстниками; при необходимости, ему рекомендуется АООП ООО (вариант 1.1), что предполагает создание условий, учитывающих его особые образовательные потребности, в том числе реализацию Программы коррекционной работы.</w:t>
      </w:r>
    </w:p>
    <w:p w14:paraId="6BAA5FCF" w14:textId="77777777" w:rsidR="003906B2" w:rsidRDefault="003906B2" w:rsidP="003906B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Если нарушение слуха у обучающегося наступило на уровне основного общего образования, и позднооглохший обучающийся после потери слуха был протезирован индивидуальными слуховыми аппаратами, то незамедлительно должна быть проведена специальная работа по восстановлению устной коммуникации; с учетом ее результатов определяется образовательный маршрут обучающегося. Как правило, если работа по восстановлению устной коммуникации проходит успешно, обучающийся возвращается в привычную образовательную среду;</w:t>
      </w:r>
      <w:r w:rsidRPr="009B23B7">
        <w:rPr>
          <w:rFonts w:ascii="Times New Roman" w:hAnsi="Times New Roman" w:cs="Times New Roman"/>
          <w:sz w:val="28"/>
          <w:szCs w:val="28"/>
        </w:rPr>
        <w:t xml:space="preserve"> </w:t>
      </w:r>
      <w:r>
        <w:rPr>
          <w:rFonts w:ascii="Times New Roman" w:hAnsi="Times New Roman" w:cs="Times New Roman"/>
          <w:sz w:val="28"/>
          <w:szCs w:val="28"/>
        </w:rPr>
        <w:t>при необходимости, ему рекомендуется АООП ООО (вариант 1.1), что предполагает создание условий, учитывающих его особые образовательные потребности, в том числе реализацию Программы коррекционной работы.</w:t>
      </w:r>
    </w:p>
    <w:p w14:paraId="022A7DD7" w14:textId="77777777" w:rsidR="003906B2" w:rsidRPr="002321B3" w:rsidRDefault="003906B2" w:rsidP="003906B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основе АООП ООО (вариант 2.2.2), как правило, получают образование те позднооглохшие обучающиеся, пользующиеся индивидуальными слуховыми аппаратами, которые на уровне начального общего образования получали образование на основе АООП НОО (вариант 2.2.2) и достигли панируемых результатов. </w:t>
      </w:r>
      <w:r w:rsidRPr="002321B3">
        <w:rPr>
          <w:rFonts w:ascii="Times New Roman" w:hAnsi="Times New Roman" w:cs="Times New Roman"/>
          <w:sz w:val="28"/>
          <w:szCs w:val="28"/>
        </w:rPr>
        <w:t xml:space="preserve">При планировании и </w:t>
      </w:r>
      <w:r>
        <w:rPr>
          <w:rFonts w:ascii="Times New Roman" w:hAnsi="Times New Roman" w:cs="Times New Roman"/>
          <w:sz w:val="28"/>
          <w:szCs w:val="28"/>
        </w:rPr>
        <w:t>реализации коррекционно-развивающего курса</w:t>
      </w:r>
      <w:r w:rsidRPr="002321B3">
        <w:rPr>
          <w:rFonts w:ascii="Times New Roman" w:hAnsi="Times New Roman" w:cs="Times New Roman"/>
          <w:sz w:val="28"/>
          <w:szCs w:val="28"/>
        </w:rPr>
        <w:t xml:space="preserve"> «Развитие восприятия и воспроизведения устной речи» с позднооглохшими обучающимися, протезированными индивидуальными слуховыми аппаратами, учитывается время нарушения слуха, особенности организации работы по восстановлению устной коммуникации сразу после нарушения слуха и ее результаты, фактический уровень общего и речевого развития, в том числе, состояние восприятия устной речи, ее произносительной </w:t>
      </w:r>
      <w:r w:rsidRPr="002321B3">
        <w:rPr>
          <w:rFonts w:ascii="Times New Roman" w:hAnsi="Times New Roman" w:cs="Times New Roman"/>
          <w:sz w:val="28"/>
          <w:szCs w:val="28"/>
        </w:rPr>
        <w:lastRenderedPageBreak/>
        <w:t xml:space="preserve">стороны, индивидуальные особенности. </w:t>
      </w:r>
      <w:r>
        <w:rPr>
          <w:rFonts w:ascii="Times New Roman" w:hAnsi="Times New Roman" w:cs="Times New Roman"/>
          <w:sz w:val="28"/>
          <w:szCs w:val="28"/>
        </w:rPr>
        <w:t xml:space="preserve"> В процессе коррекционно -развивающей работы по данному курсу основное внимание уделяется развитию слухозрительного воспряития устной речи при использовании методик, учитывающих особенности восстановления и развития устной коммуникации у внезапно оглохших, а также проводится работа по развитию речевого слуха и произносительной стороны речи с учетом индивидуальных особенностей. </w:t>
      </w:r>
    </w:p>
    <w:p w14:paraId="332A5B7A" w14:textId="77777777" w:rsidR="003906B2" w:rsidRPr="002321B3" w:rsidRDefault="003906B2" w:rsidP="003906B2">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Рекомендации к разработке рабочих программ</w:t>
      </w:r>
    </w:p>
    <w:p w14:paraId="7B041DE7" w14:textId="77777777" w:rsidR="003906B2" w:rsidRPr="002321B3" w:rsidRDefault="003906B2" w:rsidP="003906B2">
      <w:pPr>
        <w:spacing w:line="360" w:lineRule="auto"/>
        <w:ind w:firstLine="709"/>
        <w:jc w:val="center"/>
        <w:rPr>
          <w:rFonts w:ascii="Times New Roman" w:hAnsi="Times New Roman" w:cs="Times New Roman"/>
          <w:b/>
          <w:spacing w:val="-1"/>
          <w:sz w:val="28"/>
          <w:szCs w:val="28"/>
        </w:rPr>
      </w:pP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b/>
          <w:spacing w:val="-1"/>
          <w:sz w:val="28"/>
          <w:szCs w:val="28"/>
        </w:rPr>
        <w:t xml:space="preserve"> «Развитие учебно-познавательной деятельности»</w:t>
      </w:r>
    </w:p>
    <w:p w14:paraId="67FC1BCE" w14:textId="77777777" w:rsidR="003906B2" w:rsidRPr="002321B3" w:rsidRDefault="003906B2" w:rsidP="003906B2">
      <w:pPr>
        <w:spacing w:line="36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«Развитие учебно-познавательной деятельности» включ</w:t>
      </w:r>
      <w:r>
        <w:rPr>
          <w:rFonts w:ascii="Times New Roman" w:hAnsi="Times New Roman" w:cs="Times New Roman"/>
          <w:spacing w:val="-1"/>
          <w:sz w:val="28"/>
          <w:szCs w:val="28"/>
        </w:rPr>
        <w:t>ён</w:t>
      </w:r>
      <w:r w:rsidRPr="002321B3">
        <w:rPr>
          <w:rFonts w:ascii="Times New Roman" w:hAnsi="Times New Roman" w:cs="Times New Roman"/>
          <w:spacing w:val="-1"/>
          <w:sz w:val="28"/>
          <w:szCs w:val="28"/>
        </w:rPr>
        <w:t xml:space="preserve"> во внеурочную деятельность, являющ</w:t>
      </w:r>
      <w:r>
        <w:rPr>
          <w:rFonts w:ascii="Times New Roman" w:hAnsi="Times New Roman" w:cs="Times New Roman"/>
          <w:spacing w:val="-1"/>
          <w:sz w:val="28"/>
          <w:szCs w:val="28"/>
        </w:rPr>
        <w:t>уюся</w:t>
      </w:r>
      <w:r w:rsidRPr="002321B3">
        <w:rPr>
          <w:rFonts w:ascii="Times New Roman" w:hAnsi="Times New Roman" w:cs="Times New Roman"/>
          <w:spacing w:val="-1"/>
          <w:sz w:val="28"/>
          <w:szCs w:val="28"/>
        </w:rPr>
        <w:t xml:space="preserve"> неотъемлемой частью реализации АООП ООО глухих обучающихся. </w:t>
      </w:r>
    </w:p>
    <w:p w14:paraId="4DC39576"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pacing w:val="-1"/>
          <w:sz w:val="28"/>
          <w:szCs w:val="28"/>
        </w:rPr>
        <w:t xml:space="preserve">Целью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spacing w:val="-1"/>
          <w:sz w:val="28"/>
          <w:szCs w:val="28"/>
        </w:rPr>
        <w:t xml:space="preserve">«Развитие учебно-познавательной деятельности» </w:t>
      </w:r>
      <w:r w:rsidRPr="002321B3">
        <w:rPr>
          <w:rFonts w:ascii="Times New Roman" w:hAnsi="Times New Roman" w:cs="Times New Roman"/>
          <w:spacing w:val="-1"/>
          <w:sz w:val="28"/>
          <w:szCs w:val="28"/>
        </w:rPr>
        <w:t>является</w:t>
      </w:r>
      <w:r w:rsidRPr="002321B3">
        <w:rPr>
          <w:rFonts w:ascii="Times New Roman" w:hAnsi="Times New Roman" w:cs="Times New Roman"/>
          <w:b/>
          <w:spacing w:val="-1"/>
          <w:sz w:val="28"/>
          <w:szCs w:val="28"/>
        </w:rPr>
        <w:t xml:space="preserve"> </w:t>
      </w:r>
      <w:r w:rsidRPr="002321B3">
        <w:rPr>
          <w:rFonts w:ascii="Times New Roman" w:hAnsi="Times New Roman" w:cs="Times New Roman"/>
          <w:sz w:val="28"/>
          <w:szCs w:val="28"/>
        </w:rPr>
        <w:t xml:space="preserve">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в контексте достижения ими планируемых результатов образования. </w:t>
      </w:r>
    </w:p>
    <w:p w14:paraId="6349B1B9" w14:textId="77777777" w:rsidR="003906B2" w:rsidRPr="002321B3" w:rsidRDefault="003906B2" w:rsidP="003906B2">
      <w:pPr>
        <w:pStyle w:val="Default"/>
        <w:tabs>
          <w:tab w:val="left" w:pos="709"/>
          <w:tab w:val="left" w:pos="993"/>
        </w:tabs>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b/>
          <w:color w:val="auto"/>
          <w:sz w:val="28"/>
          <w:szCs w:val="28"/>
        </w:rPr>
        <w:t xml:space="preserve">Задачи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spacing w:val="-1"/>
          <w:sz w:val="28"/>
          <w:szCs w:val="28"/>
        </w:rPr>
        <w:t xml:space="preserve">«Развитие учебно-познавательной деятельности» </w:t>
      </w:r>
      <w:r w:rsidRPr="002321B3">
        <w:rPr>
          <w:rFonts w:ascii="Times New Roman" w:hAnsi="Times New Roman" w:cs="Times New Roman"/>
          <w:spacing w:val="-1"/>
          <w:sz w:val="28"/>
          <w:szCs w:val="28"/>
        </w:rPr>
        <w:t>включают:</w:t>
      </w:r>
    </w:p>
    <w:p w14:paraId="1D33E897" w14:textId="77777777" w:rsidR="003906B2" w:rsidRPr="002321B3" w:rsidRDefault="003906B2" w:rsidP="003906B2">
      <w:pPr>
        <w:pStyle w:val="Default"/>
        <w:numPr>
          <w:ilvl w:val="0"/>
          <w:numId w:val="93"/>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на основе специализированного психолого-педагогического обследования выявление причин трудностей обучающихся в развитии учебно-познавательной деятельности в контексте достижения планируемых результатов образования; </w:t>
      </w:r>
    </w:p>
    <w:p w14:paraId="6B6EAF49" w14:textId="77777777" w:rsidR="003906B2" w:rsidRPr="002321B3" w:rsidRDefault="003906B2" w:rsidP="003906B2">
      <w:pPr>
        <w:pStyle w:val="Default"/>
        <w:numPr>
          <w:ilvl w:val="0"/>
          <w:numId w:val="93"/>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w:t>
      </w:r>
      <w:r w:rsidRPr="002321B3">
        <w:rPr>
          <w:rFonts w:ascii="Times New Roman" w:hAnsi="Times New Roman" w:cs="Times New Roman"/>
          <w:sz w:val="28"/>
          <w:szCs w:val="28"/>
        </w:rPr>
        <w:t>–</w:t>
      </w:r>
      <w:r w:rsidRPr="002321B3">
        <w:rPr>
          <w:rFonts w:ascii="Times New Roman" w:hAnsi="Times New Roman" w:cs="Times New Roman"/>
          <w:color w:val="auto"/>
          <w:sz w:val="28"/>
          <w:szCs w:val="28"/>
        </w:rPr>
        <w:t xml:space="preserve"> «Формирование универсальных учебных действий», </w:t>
      </w:r>
      <w:r w:rsidRPr="002321B3">
        <w:rPr>
          <w:rFonts w:ascii="Times New Roman" w:hAnsi="Times New Roman" w:cs="Times New Roman"/>
          <w:color w:val="auto"/>
          <w:sz w:val="28"/>
          <w:szCs w:val="28"/>
        </w:rPr>
        <w:lastRenderedPageBreak/>
        <w:t xml:space="preserve">«Формирование ИКТ-компетентности обучающихся», «Основы учебно-исследовательской и проектной деятельности», </w:t>
      </w:r>
    </w:p>
    <w:p w14:paraId="104779D6" w14:textId="77777777" w:rsidR="003906B2" w:rsidRPr="002321B3" w:rsidRDefault="003906B2" w:rsidP="003906B2">
      <w:pPr>
        <w:pStyle w:val="Default"/>
        <w:numPr>
          <w:ilvl w:val="0"/>
          <w:numId w:val="93"/>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осуществление пропедевтики возникновения учебных трудностей у обучающихся;</w:t>
      </w:r>
    </w:p>
    <w:p w14:paraId="2119B307" w14:textId="77777777" w:rsidR="003906B2" w:rsidRPr="002321B3" w:rsidRDefault="003906B2" w:rsidP="003906B2">
      <w:pPr>
        <w:pStyle w:val="Default"/>
        <w:numPr>
          <w:ilvl w:val="0"/>
          <w:numId w:val="93"/>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на основе специализированного психолого-педагогического обследования выявление у обучающихся особых способностей (одаренности) в определенных видах учебной и внеурочной деятельности; осуществление индивидуально ориентированной психолого-педагогической поддержки обучающимся в развитии учебно-познавательной деятельности.</w:t>
      </w:r>
    </w:p>
    <w:p w14:paraId="71F5D46E" w14:textId="77777777" w:rsidR="003906B2" w:rsidRPr="002321B3" w:rsidRDefault="003906B2" w:rsidP="003906B2">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pacing w:val="-1"/>
          <w:sz w:val="28"/>
          <w:szCs w:val="28"/>
        </w:rPr>
        <w:t xml:space="preserve">Направления, содержание и формы организации </w:t>
      </w:r>
      <w:r>
        <w:rPr>
          <w:rFonts w:ascii="Times New Roman" w:hAnsi="Times New Roman" w:cs="Times New Roman"/>
          <w:spacing w:val="-1"/>
          <w:sz w:val="28"/>
          <w:szCs w:val="28"/>
        </w:rPr>
        <w:t xml:space="preserve">работы в рамках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учебно-познавательной деятельности» определяет </w:t>
      </w:r>
      <w:r w:rsidRPr="002321B3">
        <w:rPr>
          <w:rFonts w:ascii="Times New Roman" w:hAnsi="Times New Roman" w:cs="Times New Roman"/>
          <w:sz w:val="28"/>
          <w:szCs w:val="28"/>
        </w:rPr>
        <w:t>психолого-педагогический консилиум образовательной организации с учетом результатов специализированного</w:t>
      </w:r>
      <w:r w:rsidRPr="002321B3">
        <w:rPr>
          <w:rFonts w:ascii="Times New Roman" w:hAnsi="Times New Roman" w:cs="Times New Roman"/>
          <w:spacing w:val="-1"/>
          <w:sz w:val="28"/>
          <w:szCs w:val="28"/>
        </w:rPr>
        <w:t xml:space="preserve"> комплексного психолого-педагогического обследования</w:t>
      </w:r>
      <w:r w:rsidRPr="002321B3">
        <w:rPr>
          <w:rFonts w:ascii="Times New Roman" w:hAnsi="Times New Roman" w:cs="Times New Roman"/>
          <w:sz w:val="28"/>
          <w:szCs w:val="28"/>
        </w:rPr>
        <w:t xml:space="preserve"> каждого обучающегося, рекомендаций ПМПК и ИПРА обучающегося. </w:t>
      </w:r>
    </w:p>
    <w:p w14:paraId="7EE36556" w14:textId="77777777" w:rsidR="003906B2" w:rsidRPr="002321B3" w:rsidRDefault="003906B2" w:rsidP="003906B2">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Данное обследование проводится на начало обучения на уровне основного общего образования или при переводе обучающегося из другой образовательной организации (стартовая диагностика) и в процессе систематического мониторинга достижения каждым обучающимся планируемых результатов образования. Комплексное психолого-педагогическое обследование направлено на выявление у каждого обучающегося особенностей личностного развития. общего и слухоречевого развития, учебно-познавательной деятельности, достижения планируемых результатов по учебным предметам и междисциплинарным программам, включая «Формирование универсальных учебных действий»; при необходимости, </w:t>
      </w:r>
      <w:r w:rsidRPr="002321B3">
        <w:rPr>
          <w:rFonts w:ascii="Times New Roman" w:hAnsi="Times New Roman" w:cs="Times New Roman"/>
          <w:spacing w:val="-1"/>
          <w:sz w:val="28"/>
          <w:szCs w:val="28"/>
        </w:rPr>
        <w:t xml:space="preserve">причин затруднений в </w:t>
      </w:r>
      <w:r w:rsidRPr="002321B3">
        <w:rPr>
          <w:rFonts w:ascii="Times New Roman" w:hAnsi="Times New Roman" w:cs="Times New Roman"/>
          <w:sz w:val="28"/>
          <w:szCs w:val="28"/>
        </w:rPr>
        <w:t>достижении планируемых результатов, а также выявление особых способностей (одаренности) обучающихся в определенных видах учебной и внеурочной деятельности. В данном обследовании участвуют учителя-предметники, педагог психолог, социальный педагог, учитель-дефектолог (сурдопедагог) и др.</w:t>
      </w:r>
    </w:p>
    <w:p w14:paraId="74B38B4D" w14:textId="77777777" w:rsidR="003906B2" w:rsidRPr="002321B3" w:rsidRDefault="003906B2" w:rsidP="003906B2">
      <w:pPr>
        <w:pStyle w:val="Default"/>
        <w:tabs>
          <w:tab w:val="left" w:pos="709"/>
          <w:tab w:val="left" w:pos="993"/>
        </w:tabs>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lastRenderedPageBreak/>
        <w:t xml:space="preserve">Решение об организационных формах </w:t>
      </w:r>
      <w:r>
        <w:rPr>
          <w:rFonts w:ascii="Times New Roman" w:hAnsi="Times New Roman" w:cs="Times New Roman"/>
          <w:spacing w:val="-1"/>
          <w:sz w:val="28"/>
          <w:szCs w:val="28"/>
        </w:rPr>
        <w:t xml:space="preserve">работы в рамках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учебно-познавательной деятельности» </w:t>
      </w:r>
      <w:r w:rsidRPr="002321B3">
        <w:rPr>
          <w:rFonts w:ascii="Times New Roman" w:hAnsi="Times New Roman" w:cs="Times New Roman"/>
          <w:sz w:val="28"/>
          <w:szCs w:val="28"/>
        </w:rPr>
        <w:t>–</w:t>
      </w:r>
      <w:r w:rsidRPr="002321B3">
        <w:rPr>
          <w:rFonts w:ascii="Times New Roman" w:hAnsi="Times New Roman" w:cs="Times New Roman"/>
          <w:color w:val="auto"/>
          <w:sz w:val="28"/>
          <w:szCs w:val="28"/>
        </w:rPr>
        <w:t xml:space="preserve"> индивидуально, парами, малыми группами, а также комплектование пар (малых групп) обучающихся также принимает психолого-педагогический консилиум образовательной организации</w:t>
      </w:r>
      <w:r w:rsidRPr="002321B3">
        <w:rPr>
          <w:rFonts w:ascii="Times New Roman" w:hAnsi="Times New Roman" w:cs="Times New Roman"/>
          <w:spacing w:val="-1"/>
          <w:sz w:val="28"/>
          <w:szCs w:val="28"/>
        </w:rPr>
        <w:t xml:space="preserve"> по результатам комплексного специализированного психолого-педагогического обследования. </w:t>
      </w:r>
    </w:p>
    <w:p w14:paraId="26F3FAF1" w14:textId="77777777" w:rsidR="003906B2" w:rsidRPr="002321B3" w:rsidRDefault="003906B2" w:rsidP="003906B2">
      <w:pPr>
        <w:shd w:val="clear" w:color="auto" w:fill="FFFFFF"/>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По решению психолого-педагогического консилиума образовательной организации, в том числе, в течение учебного года, по результатам мониторинга достижения каждым обучающимся планируемых результатов образования, могут быть изменены направления, содержание и формы </w:t>
      </w:r>
      <w:r>
        <w:rPr>
          <w:rFonts w:ascii="Times New Roman" w:hAnsi="Times New Roman" w:cs="Times New Roman"/>
          <w:spacing w:val="-1"/>
          <w:sz w:val="28"/>
          <w:szCs w:val="28"/>
        </w:rPr>
        <w:t xml:space="preserve">работы в рамках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учебно- познавательной деятельности».</w:t>
      </w:r>
    </w:p>
    <w:p w14:paraId="78EEADAA" w14:textId="77777777" w:rsidR="003906B2" w:rsidRPr="002321B3" w:rsidRDefault="003906B2" w:rsidP="003906B2">
      <w:pPr>
        <w:shd w:val="clear" w:color="auto" w:fill="FFFFFF"/>
        <w:spacing w:line="360" w:lineRule="auto"/>
        <w:ind w:firstLine="709"/>
        <w:jc w:val="both"/>
        <w:rPr>
          <w:rFonts w:ascii="Times New Roman" w:hAnsi="Times New Roman" w:cs="Times New Roman"/>
          <w:sz w:val="28"/>
          <w:szCs w:val="28"/>
          <w:shd w:val="clear" w:color="auto" w:fill="FFFFFF"/>
        </w:rPr>
      </w:pPr>
      <w:r w:rsidRPr="002321B3">
        <w:rPr>
          <w:rFonts w:ascii="Times New Roman" w:hAnsi="Times New Roman" w:cs="Times New Roman"/>
          <w:sz w:val="28"/>
          <w:szCs w:val="28"/>
        </w:rPr>
        <w:t xml:space="preserve">При составлении расписания предусматривается равномерное распределение времени, отведенного на занятия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в течение учебной недели; примерная продолжительность занятия не более 30 минут.</w:t>
      </w:r>
    </w:p>
    <w:p w14:paraId="778942D9" w14:textId="77777777" w:rsidR="003906B2" w:rsidRPr="002321B3" w:rsidRDefault="003906B2" w:rsidP="003906B2">
      <w:pPr>
        <w:pStyle w:val="Default"/>
        <w:tabs>
          <w:tab w:val="left" w:pos="709"/>
          <w:tab w:val="left" w:pos="993"/>
        </w:tabs>
        <w:spacing w:line="36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«Развитие учебно-познавательной деятельности», как правило, </w:t>
      </w:r>
      <w:r>
        <w:rPr>
          <w:rFonts w:ascii="Times New Roman" w:hAnsi="Times New Roman" w:cs="Times New Roman"/>
          <w:spacing w:val="-1"/>
          <w:sz w:val="28"/>
          <w:szCs w:val="28"/>
        </w:rPr>
        <w:t>реализуют</w:t>
      </w:r>
      <w:r w:rsidRPr="002321B3">
        <w:rPr>
          <w:rFonts w:ascii="Times New Roman" w:hAnsi="Times New Roman" w:cs="Times New Roman"/>
          <w:spacing w:val="-1"/>
          <w:sz w:val="28"/>
          <w:szCs w:val="28"/>
        </w:rPr>
        <w:t xml:space="preserve">учителя-предметники; при этом учитываются индивидуально ориентированные направления и содержание коррекционно-развивающей работы с обучающимися. </w:t>
      </w:r>
    </w:p>
    <w:p w14:paraId="67D674D8" w14:textId="77777777" w:rsidR="003906B2" w:rsidRPr="002321B3" w:rsidRDefault="003906B2" w:rsidP="003906B2">
      <w:pPr>
        <w:pStyle w:val="Default"/>
        <w:tabs>
          <w:tab w:val="left" w:pos="709"/>
          <w:tab w:val="left" w:pos="993"/>
        </w:tabs>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В функциональные обязанности учителей-предметников,</w:t>
      </w:r>
      <w:r>
        <w:rPr>
          <w:rFonts w:ascii="Times New Roman" w:hAnsi="Times New Roman" w:cs="Times New Roman"/>
          <w:spacing w:val="-1"/>
          <w:sz w:val="28"/>
          <w:szCs w:val="28"/>
        </w:rPr>
        <w:t xml:space="preserve"> осуществляющих реализацию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восприятия и воспроизведения устной речи»</w:t>
      </w:r>
      <w:r>
        <w:rPr>
          <w:rFonts w:ascii="Times New Roman" w:hAnsi="Times New Roman" w:cs="Times New Roman"/>
          <w:spacing w:val="-1"/>
          <w:sz w:val="28"/>
          <w:szCs w:val="28"/>
        </w:rPr>
        <w:t>,</w:t>
      </w:r>
      <w:r w:rsidRPr="002321B3">
        <w:rPr>
          <w:rFonts w:ascii="Times New Roman" w:hAnsi="Times New Roman" w:cs="Times New Roman"/>
          <w:spacing w:val="-1"/>
          <w:sz w:val="28"/>
          <w:szCs w:val="28"/>
        </w:rPr>
        <w:t xml:space="preserve"> входит разработка рабочих программ, календарных и ежедневных планов работы, проведение занятий </w:t>
      </w:r>
      <w:r>
        <w:rPr>
          <w:rFonts w:ascii="Times New Roman" w:hAnsi="Times New Roman" w:cs="Times New Roman"/>
          <w:spacing w:val="-1"/>
          <w:sz w:val="28"/>
          <w:szCs w:val="28"/>
        </w:rPr>
        <w:t xml:space="preserve">по курсу </w:t>
      </w:r>
      <w:r w:rsidRPr="002321B3">
        <w:rPr>
          <w:rFonts w:ascii="Times New Roman" w:hAnsi="Times New Roman" w:cs="Times New Roman"/>
          <w:spacing w:val="-1"/>
          <w:sz w:val="28"/>
          <w:szCs w:val="28"/>
        </w:rPr>
        <w:t xml:space="preserve">в соответствии с расписанием, осуществление мониторинга достижения планируемых результатов, анализ и оценка полученных данных. </w:t>
      </w:r>
    </w:p>
    <w:p w14:paraId="294D5F9B" w14:textId="77777777" w:rsidR="003906B2" w:rsidRPr="002321B3" w:rsidRDefault="003906B2" w:rsidP="003906B2">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pacing w:val="-1"/>
          <w:sz w:val="28"/>
          <w:szCs w:val="28"/>
        </w:rPr>
        <w:t xml:space="preserve">При планировании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w:t>
      </w:r>
      <w:r w:rsidRPr="002321B3">
        <w:rPr>
          <w:rFonts w:ascii="Times New Roman" w:hAnsi="Times New Roman" w:cs="Times New Roman"/>
          <w:sz w:val="28"/>
          <w:szCs w:val="28"/>
        </w:rPr>
        <w:lastRenderedPageBreak/>
        <w:t xml:space="preserve">возникновения по решению психолого-педагогического консилиума в «Индивидуальный план коррекционно-развивающей работы» включены 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w:t>
      </w:r>
      <w:r>
        <w:rPr>
          <w:rFonts w:ascii="Times New Roman" w:hAnsi="Times New Roman" w:cs="Times New Roman"/>
          <w:sz w:val="28"/>
          <w:szCs w:val="28"/>
        </w:rPr>
        <w:t>по курсу</w:t>
      </w:r>
      <w:r w:rsidRPr="002321B3">
        <w:rPr>
          <w:rFonts w:ascii="Times New Roman" w:hAnsi="Times New Roman" w:cs="Times New Roman"/>
          <w:sz w:val="28"/>
          <w:szCs w:val="28"/>
        </w:rPr>
        <w:t xml:space="preserve"> </w:t>
      </w:r>
      <w:r w:rsidRPr="002321B3">
        <w:rPr>
          <w:rFonts w:ascii="Times New Roman" w:hAnsi="Times New Roman" w:cs="Times New Roman"/>
          <w:spacing w:val="-1"/>
          <w:sz w:val="28"/>
          <w:szCs w:val="28"/>
        </w:rPr>
        <w:t xml:space="preserve">«Развитие учебно-познавательной деятельности», </w:t>
      </w:r>
      <w:r>
        <w:rPr>
          <w:rFonts w:ascii="Times New Roman" w:hAnsi="Times New Roman" w:cs="Times New Roman"/>
          <w:spacing w:val="-1"/>
          <w:sz w:val="28"/>
          <w:szCs w:val="28"/>
        </w:rPr>
        <w:t xml:space="preserve">на </w:t>
      </w:r>
      <w:r w:rsidRPr="002321B3">
        <w:rPr>
          <w:rFonts w:ascii="Times New Roman" w:hAnsi="Times New Roman" w:cs="Times New Roman"/>
          <w:sz w:val="28"/>
          <w:szCs w:val="28"/>
        </w:rPr>
        <w:t xml:space="preserve">занятиях педагога-психолога (социального педагога и др.), а также на уроках и в процессе внеурочной деятельности. </w:t>
      </w:r>
    </w:p>
    <w:p w14:paraId="18598EAF" w14:textId="77777777" w:rsidR="003906B2" w:rsidRPr="002321B3" w:rsidRDefault="003906B2" w:rsidP="003906B2">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Рабочая программа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учебно-познавательной деятельности» разрабатывается с учетом направления, содержания и формы их организации, включает следующие разделы: </w:t>
      </w:r>
    </w:p>
    <w:p w14:paraId="3EC38D17" w14:textId="77777777" w:rsidR="003906B2" w:rsidRPr="002321B3" w:rsidRDefault="003906B2" w:rsidP="003906B2">
      <w:pPr>
        <w:pStyle w:val="ab"/>
        <w:pBdr>
          <w:top w:val="nil"/>
          <w:left w:val="nil"/>
          <w:bottom w:val="nil"/>
          <w:right w:val="nil"/>
          <w:between w:val="nil"/>
          <w:bar w:val="nil"/>
        </w:pBdr>
        <w:tabs>
          <w:tab w:val="left" w:pos="1134"/>
        </w:tabs>
        <w:suppressAutoHyphens/>
        <w:spacing w:line="360" w:lineRule="auto"/>
        <w:ind w:left="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w:t>
      </w:r>
      <w:r w:rsidRPr="002321B3">
        <w:rPr>
          <w:rFonts w:ascii="Times New Roman" w:eastAsia="Times New Roman" w:hAnsi="Times New Roman" w:cs="Times New Roman"/>
          <w:sz w:val="28"/>
          <w:szCs w:val="28"/>
        </w:rPr>
        <w:t>Пояснительная записка.</w:t>
      </w:r>
    </w:p>
    <w:p w14:paraId="6F088A10" w14:textId="77777777" w:rsidR="003906B2" w:rsidRPr="002321B3" w:rsidRDefault="003906B2" w:rsidP="003906B2">
      <w:pPr>
        <w:pStyle w:val="ab"/>
        <w:numPr>
          <w:ilvl w:val="0"/>
          <w:numId w:val="87"/>
        </w:numPr>
        <w:pBdr>
          <w:top w:val="nil"/>
          <w:left w:val="nil"/>
          <w:bottom w:val="nil"/>
          <w:right w:val="nil"/>
          <w:between w:val="nil"/>
          <w:bar w:val="nil"/>
        </w:pBdr>
        <w:tabs>
          <w:tab w:val="left" w:pos="1134"/>
        </w:tabs>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Цели и задачи коррекционно-развивающей работы.</w:t>
      </w:r>
    </w:p>
    <w:p w14:paraId="35A5786E" w14:textId="77777777" w:rsidR="003906B2" w:rsidRPr="002321B3" w:rsidRDefault="003906B2" w:rsidP="003906B2">
      <w:pPr>
        <w:pStyle w:val="ab"/>
        <w:numPr>
          <w:ilvl w:val="0"/>
          <w:numId w:val="87"/>
        </w:numPr>
        <w:pBdr>
          <w:top w:val="nil"/>
          <w:left w:val="nil"/>
          <w:bottom w:val="nil"/>
          <w:right w:val="nil"/>
          <w:between w:val="nil"/>
          <w:bar w:val="nil"/>
        </w:pBdr>
        <w:tabs>
          <w:tab w:val="left" w:pos="1134"/>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Cs/>
          <w:sz w:val="28"/>
          <w:szCs w:val="28"/>
        </w:rPr>
        <w:t xml:space="preserve">Содержание </w:t>
      </w:r>
      <w:r>
        <w:rPr>
          <w:rFonts w:ascii="Times New Roman" w:hAnsi="Times New Roman" w:cs="Times New Roman"/>
          <w:sz w:val="28"/>
          <w:szCs w:val="28"/>
        </w:rPr>
        <w:t>коррекционно-развивающего курса</w:t>
      </w:r>
      <w:r w:rsidRPr="002321B3">
        <w:rPr>
          <w:rFonts w:ascii="Times New Roman" w:hAnsi="Times New Roman" w:cs="Times New Roman"/>
          <w:bCs/>
          <w:sz w:val="28"/>
          <w:szCs w:val="28"/>
        </w:rPr>
        <w:t>.</w:t>
      </w:r>
    </w:p>
    <w:p w14:paraId="2809EE1A" w14:textId="77777777" w:rsidR="003906B2" w:rsidRPr="002321B3" w:rsidRDefault="003906B2" w:rsidP="003906B2">
      <w:pPr>
        <w:pStyle w:val="ab"/>
        <w:numPr>
          <w:ilvl w:val="0"/>
          <w:numId w:val="87"/>
        </w:numPr>
        <w:pBdr>
          <w:top w:val="nil"/>
          <w:left w:val="nil"/>
          <w:bottom w:val="nil"/>
          <w:right w:val="nil"/>
          <w:between w:val="nil"/>
          <w:bar w:val="nil"/>
        </w:pBdr>
        <w:tabs>
          <w:tab w:val="left" w:pos="1134"/>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Cs/>
          <w:sz w:val="28"/>
          <w:szCs w:val="28"/>
        </w:rPr>
        <w:t xml:space="preserve">Организация и условия </w:t>
      </w:r>
      <w:r>
        <w:rPr>
          <w:rFonts w:ascii="Times New Roman" w:hAnsi="Times New Roman" w:cs="Times New Roman"/>
          <w:bCs/>
          <w:sz w:val="28"/>
          <w:szCs w:val="28"/>
        </w:rPr>
        <w:t xml:space="preserve">реализаци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bCs/>
          <w:sz w:val="28"/>
          <w:szCs w:val="28"/>
        </w:rPr>
        <w:t>.</w:t>
      </w:r>
    </w:p>
    <w:p w14:paraId="200022A1" w14:textId="77777777" w:rsidR="003906B2" w:rsidRPr="002321B3" w:rsidRDefault="003906B2" w:rsidP="003906B2">
      <w:pPr>
        <w:pStyle w:val="ab"/>
        <w:pBdr>
          <w:top w:val="nil"/>
          <w:left w:val="nil"/>
          <w:bottom w:val="nil"/>
          <w:right w:val="nil"/>
          <w:between w:val="nil"/>
          <w:bar w:val="nil"/>
        </w:pBdr>
        <w:tabs>
          <w:tab w:val="left" w:pos="1134"/>
        </w:tabs>
        <w:spacing w:line="360" w:lineRule="auto"/>
        <w:ind w:left="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w:t>
      </w:r>
      <w:r w:rsidRPr="002321B3">
        <w:rPr>
          <w:rFonts w:ascii="Times New Roman" w:eastAsia="Times New Roman" w:hAnsi="Times New Roman" w:cs="Times New Roman"/>
          <w:sz w:val="28"/>
          <w:szCs w:val="28"/>
        </w:rPr>
        <w:t>Планируемые результаты обучения.</w:t>
      </w:r>
    </w:p>
    <w:p w14:paraId="403D4365" w14:textId="77777777" w:rsidR="003906B2" w:rsidRPr="002321B3" w:rsidRDefault="003906B2" w:rsidP="003906B2">
      <w:pPr>
        <w:pStyle w:val="ab"/>
        <w:numPr>
          <w:ilvl w:val="0"/>
          <w:numId w:val="88"/>
        </w:numPr>
        <w:pBdr>
          <w:top w:val="nil"/>
          <w:left w:val="nil"/>
          <w:bottom w:val="nil"/>
          <w:right w:val="nil"/>
          <w:between w:val="nil"/>
          <w:bar w:val="nil"/>
        </w:pBdr>
        <w:tabs>
          <w:tab w:val="left" w:pos="720"/>
          <w:tab w:val="left" w:pos="1134"/>
        </w:tabs>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Личностные результаты.</w:t>
      </w:r>
    </w:p>
    <w:p w14:paraId="094F496B" w14:textId="77777777" w:rsidR="003906B2" w:rsidRPr="002321B3" w:rsidRDefault="003906B2" w:rsidP="003906B2">
      <w:pPr>
        <w:pStyle w:val="ab"/>
        <w:numPr>
          <w:ilvl w:val="0"/>
          <w:numId w:val="88"/>
        </w:numPr>
        <w:pBdr>
          <w:top w:val="nil"/>
          <w:left w:val="nil"/>
          <w:bottom w:val="nil"/>
          <w:right w:val="nil"/>
          <w:between w:val="nil"/>
          <w:bar w:val="nil"/>
        </w:pBdr>
        <w:tabs>
          <w:tab w:val="left" w:pos="1134"/>
        </w:tabs>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Метапредметные результаты.</w:t>
      </w:r>
    </w:p>
    <w:p w14:paraId="41C04B8A" w14:textId="77777777" w:rsidR="003906B2" w:rsidRPr="002321B3" w:rsidRDefault="003906B2" w:rsidP="003906B2">
      <w:pPr>
        <w:pStyle w:val="ab"/>
        <w:numPr>
          <w:ilvl w:val="0"/>
          <w:numId w:val="88"/>
        </w:numPr>
        <w:pBdr>
          <w:top w:val="nil"/>
          <w:left w:val="nil"/>
          <w:bottom w:val="nil"/>
          <w:right w:val="nil"/>
          <w:between w:val="nil"/>
          <w:bar w:val="nil"/>
        </w:pBdr>
        <w:tabs>
          <w:tab w:val="left" w:pos="1134"/>
        </w:tabs>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Предметные результаты.</w:t>
      </w:r>
    </w:p>
    <w:p w14:paraId="091EB36B" w14:textId="77777777" w:rsidR="003906B2" w:rsidRPr="002321B3" w:rsidRDefault="003906B2" w:rsidP="003906B2">
      <w:pPr>
        <w:pStyle w:val="ab"/>
        <w:pBdr>
          <w:top w:val="nil"/>
          <w:left w:val="nil"/>
          <w:bottom w:val="nil"/>
          <w:right w:val="nil"/>
          <w:between w:val="nil"/>
          <w:bar w:val="nil"/>
        </w:pBdr>
        <w:tabs>
          <w:tab w:val="left" w:pos="1134"/>
        </w:tabs>
        <w:spacing w:line="360" w:lineRule="auto"/>
        <w:ind w:left="709"/>
        <w:contextualSpacing w:val="0"/>
        <w:jc w:val="both"/>
        <w:rPr>
          <w:rFonts w:ascii="Times New Roman" w:hAnsi="Times New Roman" w:cs="Times New Roman"/>
          <w:bCs/>
          <w:sz w:val="28"/>
          <w:szCs w:val="28"/>
        </w:rPr>
      </w:pPr>
      <w:r>
        <w:rPr>
          <w:rFonts w:ascii="Times New Roman" w:eastAsia="Times New Roman" w:hAnsi="Times New Roman" w:cs="Times New Roman"/>
          <w:sz w:val="28"/>
          <w:szCs w:val="28"/>
        </w:rPr>
        <w:t>3.</w:t>
      </w:r>
      <w:r w:rsidRPr="002321B3">
        <w:rPr>
          <w:rFonts w:ascii="Times New Roman" w:eastAsia="Times New Roman" w:hAnsi="Times New Roman" w:cs="Times New Roman"/>
          <w:sz w:val="28"/>
          <w:szCs w:val="28"/>
        </w:rPr>
        <w:t>Календарно-тематическое планирование обучения.</w:t>
      </w:r>
    </w:p>
    <w:p w14:paraId="79D5D1E1" w14:textId="77777777" w:rsidR="003906B2" w:rsidRPr="002321B3" w:rsidRDefault="003906B2" w:rsidP="003906B2">
      <w:pPr>
        <w:tabs>
          <w:tab w:val="left" w:pos="1134"/>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В данном разделе указываются: </w:t>
      </w:r>
    </w:p>
    <w:p w14:paraId="1AE1A5EB" w14:textId="77777777" w:rsidR="003906B2" w:rsidRPr="002321B3" w:rsidRDefault="003906B2" w:rsidP="003906B2">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2321B3">
        <w:rPr>
          <w:rFonts w:ascii="Times New Roman" w:hAnsi="Times New Roman" w:cs="Times New Roman"/>
          <w:bCs/>
          <w:sz w:val="28"/>
          <w:szCs w:val="28"/>
        </w:rPr>
        <w:t xml:space="preserve">направления (разделы работы), </w:t>
      </w:r>
    </w:p>
    <w:p w14:paraId="5DA6E18A" w14:textId="77777777" w:rsidR="003906B2" w:rsidRPr="002321B3" w:rsidRDefault="003906B2" w:rsidP="003906B2">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2321B3">
        <w:rPr>
          <w:rFonts w:ascii="Times New Roman" w:hAnsi="Times New Roman" w:cs="Times New Roman"/>
          <w:bCs/>
          <w:sz w:val="28"/>
          <w:szCs w:val="28"/>
        </w:rPr>
        <w:t xml:space="preserve">темы / содержание работы по темам, </w:t>
      </w:r>
    </w:p>
    <w:p w14:paraId="66275BAC" w14:textId="77777777" w:rsidR="003906B2" w:rsidRPr="002321B3" w:rsidRDefault="003906B2" w:rsidP="003906B2">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2321B3">
        <w:rPr>
          <w:rFonts w:ascii="Times New Roman" w:hAnsi="Times New Roman" w:cs="Times New Roman"/>
          <w:bCs/>
          <w:sz w:val="28"/>
          <w:szCs w:val="28"/>
        </w:rPr>
        <w:t xml:space="preserve">примерный речевой материал, </w:t>
      </w:r>
    </w:p>
    <w:p w14:paraId="0EF4CEF2" w14:textId="77777777" w:rsidR="003906B2" w:rsidRPr="002321B3" w:rsidRDefault="003906B2" w:rsidP="003906B2">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2321B3">
        <w:rPr>
          <w:rFonts w:ascii="Times New Roman" w:hAnsi="Times New Roman" w:cs="Times New Roman"/>
          <w:bCs/>
          <w:sz w:val="28"/>
          <w:szCs w:val="28"/>
        </w:rPr>
        <w:t>примерные дидактические материалы,</w:t>
      </w:r>
    </w:p>
    <w:p w14:paraId="60B3DE3F" w14:textId="77777777" w:rsidR="003906B2" w:rsidRPr="002321B3" w:rsidRDefault="003906B2" w:rsidP="003906B2">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2321B3">
        <w:rPr>
          <w:rFonts w:ascii="Times New Roman" w:hAnsi="Times New Roman" w:cs="Times New Roman"/>
          <w:bCs/>
          <w:sz w:val="28"/>
          <w:szCs w:val="28"/>
        </w:rPr>
        <w:t xml:space="preserve">характеристика деятельности обучающихся, </w:t>
      </w:r>
    </w:p>
    <w:p w14:paraId="6F6209E6" w14:textId="77777777" w:rsidR="003906B2" w:rsidRPr="002321B3" w:rsidRDefault="003906B2" w:rsidP="003906B2">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2321B3">
        <w:rPr>
          <w:rFonts w:ascii="Times New Roman" w:hAnsi="Times New Roman" w:cs="Times New Roman"/>
          <w:bCs/>
          <w:sz w:val="28"/>
          <w:szCs w:val="28"/>
        </w:rPr>
        <w:t xml:space="preserve">примерное количество часов. </w:t>
      </w:r>
    </w:p>
    <w:p w14:paraId="1F22B5CA" w14:textId="77777777" w:rsidR="003906B2" w:rsidRPr="002321B3" w:rsidRDefault="003906B2" w:rsidP="003906B2">
      <w:pPr>
        <w:pStyle w:val="ab"/>
        <w:pBdr>
          <w:top w:val="nil"/>
          <w:left w:val="nil"/>
          <w:bottom w:val="nil"/>
          <w:right w:val="nil"/>
          <w:between w:val="nil"/>
          <w:bar w:val="nil"/>
        </w:pBdr>
        <w:tabs>
          <w:tab w:val="left" w:pos="1134"/>
        </w:tabs>
        <w:spacing w:line="360" w:lineRule="auto"/>
        <w:ind w:left="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2321B3">
        <w:rPr>
          <w:rFonts w:ascii="Times New Roman" w:eastAsia="Times New Roman" w:hAnsi="Times New Roman" w:cs="Times New Roman"/>
          <w:sz w:val="28"/>
          <w:szCs w:val="28"/>
        </w:rPr>
        <w:t>Оценивание планируемых результатов обучения:</w:t>
      </w:r>
    </w:p>
    <w:p w14:paraId="11A4DC54" w14:textId="77777777" w:rsidR="003906B2" w:rsidRPr="002321B3" w:rsidRDefault="003906B2" w:rsidP="003906B2">
      <w:pPr>
        <w:pStyle w:val="ab"/>
        <w:numPr>
          <w:ilvl w:val="0"/>
          <w:numId w:val="89"/>
        </w:numPr>
        <w:pBdr>
          <w:top w:val="nil"/>
          <w:left w:val="nil"/>
          <w:bottom w:val="nil"/>
          <w:right w:val="nil"/>
          <w:between w:val="nil"/>
          <w:bar w:val="nil"/>
        </w:pBdr>
        <w:tabs>
          <w:tab w:val="left" w:pos="1134"/>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Cs/>
          <w:sz w:val="28"/>
          <w:szCs w:val="28"/>
        </w:rPr>
        <w:lastRenderedPageBreak/>
        <w:t>стартовая диагностика (входное оценивание) – описание методик обследования, анализа и оценки полученных результатов;</w:t>
      </w:r>
    </w:p>
    <w:p w14:paraId="7CA5431A" w14:textId="77777777" w:rsidR="003906B2" w:rsidRPr="002321B3" w:rsidRDefault="003906B2" w:rsidP="003906B2">
      <w:pPr>
        <w:pStyle w:val="ab"/>
        <w:numPr>
          <w:ilvl w:val="0"/>
          <w:numId w:val="89"/>
        </w:numPr>
        <w:pBdr>
          <w:top w:val="nil"/>
          <w:left w:val="nil"/>
          <w:bottom w:val="nil"/>
          <w:right w:val="nil"/>
          <w:between w:val="nil"/>
          <w:bar w:val="nil"/>
        </w:pBdr>
        <w:tabs>
          <w:tab w:val="left" w:pos="1134"/>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Cs/>
          <w:sz w:val="28"/>
          <w:szCs w:val="28"/>
        </w:rPr>
        <w:t>текущий учет достижения планируемых результатов – проводится на каждом занятии</w:t>
      </w:r>
      <w:r>
        <w:rPr>
          <w:rFonts w:ascii="Times New Roman" w:hAnsi="Times New Roman" w:cs="Times New Roman"/>
          <w:bCs/>
          <w:sz w:val="28"/>
          <w:szCs w:val="28"/>
        </w:rPr>
        <w:t xml:space="preserve"> </w:t>
      </w:r>
      <w:r>
        <w:rPr>
          <w:rFonts w:ascii="Times New Roman" w:hAnsi="Times New Roman" w:cs="Times New Roman"/>
          <w:sz w:val="28"/>
          <w:szCs w:val="28"/>
        </w:rPr>
        <w:t>коррекционно-развивающего курса</w:t>
      </w:r>
      <w:r w:rsidRPr="002321B3">
        <w:rPr>
          <w:rFonts w:ascii="Times New Roman" w:hAnsi="Times New Roman" w:cs="Times New Roman"/>
          <w:bCs/>
          <w:sz w:val="28"/>
          <w:szCs w:val="28"/>
        </w:rPr>
        <w:t>;</w:t>
      </w:r>
    </w:p>
    <w:p w14:paraId="6B0C2C50" w14:textId="77777777" w:rsidR="003906B2" w:rsidRPr="002321B3" w:rsidRDefault="003906B2" w:rsidP="003906B2">
      <w:pPr>
        <w:pStyle w:val="ab"/>
        <w:numPr>
          <w:ilvl w:val="0"/>
          <w:numId w:val="89"/>
        </w:numPr>
        <w:pBdr>
          <w:top w:val="nil"/>
          <w:left w:val="nil"/>
          <w:bottom w:val="nil"/>
          <w:right w:val="nil"/>
          <w:between w:val="nil"/>
          <w:bar w:val="nil"/>
        </w:pBdr>
        <w:tabs>
          <w:tab w:val="left" w:pos="1134"/>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Cs/>
          <w:sz w:val="28"/>
          <w:szCs w:val="28"/>
        </w:rPr>
        <w:t xml:space="preserve">мониторинг достижения планируемых результатов </w:t>
      </w:r>
      <w:r w:rsidRPr="002321B3">
        <w:rPr>
          <w:rFonts w:ascii="Times New Roman" w:hAnsi="Times New Roman" w:cs="Times New Roman"/>
          <w:sz w:val="28"/>
          <w:szCs w:val="28"/>
        </w:rPr>
        <w:t>–</w:t>
      </w:r>
      <w:r w:rsidRPr="002321B3">
        <w:rPr>
          <w:rFonts w:ascii="Times New Roman" w:hAnsi="Times New Roman" w:cs="Times New Roman"/>
          <w:bCs/>
          <w:sz w:val="28"/>
          <w:szCs w:val="28"/>
        </w:rPr>
        <w:t xml:space="preserve"> описание методик обследования, анализа и оценки полученных результатов.</w:t>
      </w:r>
    </w:p>
    <w:p w14:paraId="4D0CDA3E" w14:textId="77777777" w:rsidR="003906B2" w:rsidRPr="002321B3" w:rsidRDefault="003906B2" w:rsidP="003906B2">
      <w:pPr>
        <w:spacing w:line="360" w:lineRule="auto"/>
        <w:jc w:val="center"/>
        <w:rPr>
          <w:rFonts w:ascii="Times New Roman" w:eastAsia="Times New Roman" w:hAnsi="Times New Roman" w:cs="Times New Roman"/>
          <w:b/>
          <w:color w:val="222222"/>
          <w:sz w:val="28"/>
          <w:szCs w:val="28"/>
          <w:lang w:eastAsia="ru-RU"/>
        </w:rPr>
      </w:pPr>
      <w:bookmarkStart w:id="65" w:name="_Hlk72686140"/>
      <w:r>
        <w:rPr>
          <w:rFonts w:ascii="Times New Roman" w:hAnsi="Times New Roman" w:cs="Times New Roman"/>
          <w:b/>
          <w:sz w:val="28"/>
          <w:szCs w:val="28"/>
        </w:rPr>
        <w:t>5</w:t>
      </w:r>
      <w:r w:rsidRPr="002321B3">
        <w:rPr>
          <w:rFonts w:ascii="Times New Roman" w:hAnsi="Times New Roman" w:cs="Times New Roman"/>
          <w:b/>
          <w:sz w:val="28"/>
          <w:szCs w:val="28"/>
        </w:rPr>
        <w:t>.3. ОРГАНИЗАЦИОННЫЙ РАЗДЕЛ</w:t>
      </w:r>
    </w:p>
    <w:p w14:paraId="011D6CFF" w14:textId="77777777" w:rsidR="003906B2" w:rsidRPr="002321B3" w:rsidRDefault="003906B2" w:rsidP="003906B2">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5</w:t>
      </w:r>
      <w:r w:rsidRPr="002321B3">
        <w:rPr>
          <w:rFonts w:ascii="Times New Roman" w:hAnsi="Times New Roman" w:cs="Times New Roman"/>
          <w:b/>
          <w:sz w:val="28"/>
          <w:szCs w:val="28"/>
        </w:rPr>
        <w:t>.3.1. Примерный учебный план</w:t>
      </w:r>
    </w:p>
    <w:p w14:paraId="60EB1866" w14:textId="77777777" w:rsidR="003906B2" w:rsidRPr="002321B3" w:rsidRDefault="003906B2" w:rsidP="003906B2">
      <w:pPr>
        <w:pStyle w:val="afd"/>
        <w:spacing w:line="360" w:lineRule="auto"/>
        <w:ind w:firstLine="709"/>
        <w:jc w:val="both"/>
        <w:rPr>
          <w:szCs w:val="28"/>
        </w:rPr>
      </w:pPr>
      <w:r w:rsidRPr="002321B3">
        <w:rPr>
          <w:szCs w:val="28"/>
        </w:rPr>
        <w:t>Примерный учебный план АООП ООО (вариант 2.2</w:t>
      </w:r>
      <w:r>
        <w:rPr>
          <w:szCs w:val="28"/>
        </w:rPr>
        <w:t>.2</w:t>
      </w:r>
      <w:r w:rsidRPr="002321B3">
        <w:rPr>
          <w:szCs w:val="28"/>
        </w:rPr>
        <w:t xml:space="preserve">) (далее – учебный план) определяет общий объем нагрузки и максимальный объём аудиторной нагрузки обучающихся с нарушениями слуха, состав и структуру обязательных предметных областей и направлений внеурочной деятельности. </w:t>
      </w:r>
    </w:p>
    <w:p w14:paraId="3613EFE0" w14:textId="77777777" w:rsidR="003906B2" w:rsidRPr="002321B3" w:rsidRDefault="003906B2" w:rsidP="003906B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Примерный у</w:t>
      </w:r>
      <w:r w:rsidRPr="002321B3">
        <w:rPr>
          <w:rFonts w:ascii="Times New Roman" w:hAnsi="Times New Roman" w:cs="Times New Roman"/>
          <w:sz w:val="28"/>
          <w:szCs w:val="28"/>
        </w:rPr>
        <w:t>чебный план соответствует действующему законодательству РФ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действующими санитарно-эпидемиологическими требованиями к условиям и организации обучения в общеобразовательных организациях.</w:t>
      </w:r>
    </w:p>
    <w:p w14:paraId="35E63C1E" w14:textId="77777777" w:rsidR="003906B2" w:rsidRPr="002321B3" w:rsidRDefault="003906B2" w:rsidP="003906B2">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АООП ООО может включать как один, так и несколько учебных планов с учётом особых образовательных потребностей обучающихся и исходя из их психофизических особенностей развития, в том числе индивидуальные учебные планы, учитывающие образовательные потребности групп или отдельных обучающихся с нарушениями слуха.</w:t>
      </w:r>
    </w:p>
    <w:p w14:paraId="5C9D1946" w14:textId="77777777" w:rsidR="003906B2" w:rsidRPr="002321B3" w:rsidRDefault="003906B2" w:rsidP="003906B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Примерный у</w:t>
      </w:r>
      <w:r w:rsidRPr="002321B3">
        <w:rPr>
          <w:rFonts w:ascii="Times New Roman" w:hAnsi="Times New Roman" w:cs="Times New Roman"/>
          <w:sz w:val="28"/>
          <w:szCs w:val="28"/>
        </w:rPr>
        <w:t xml:space="preserve">чебный план ООО, включающий план внеурочной деятельности, в том числе </w:t>
      </w:r>
      <w:r>
        <w:rPr>
          <w:rFonts w:ascii="Times New Roman" w:hAnsi="Times New Roman" w:cs="Times New Roman"/>
          <w:sz w:val="28"/>
          <w:szCs w:val="28"/>
        </w:rPr>
        <w:t>коррекционно-развивающие курсы</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в соответствии с Программой коррекционной работы, является основным организационным механизмами реализации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w:t>
      </w:r>
    </w:p>
    <w:p w14:paraId="11DF6C1F" w14:textId="77777777" w:rsidR="003906B2" w:rsidRPr="002321B3" w:rsidRDefault="003906B2" w:rsidP="003906B2">
      <w:pPr>
        <w:tabs>
          <w:tab w:val="left" w:pos="1260"/>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Формы организации образовательного процесса, чередование учебной и внеурочной деятельности в рамках реализации данного варианта </w:t>
      </w:r>
      <w:r w:rsidRPr="002321B3">
        <w:rPr>
          <w:rFonts w:ascii="Times New Roman" w:hAnsi="Times New Roman" w:cs="Times New Roman"/>
          <w:sz w:val="28"/>
          <w:szCs w:val="28"/>
        </w:rPr>
        <w:lastRenderedPageBreak/>
        <w:t>адаптированной основной общеобразовательной программы основного общего образования определяет образовательная организация.</w:t>
      </w:r>
    </w:p>
    <w:p w14:paraId="4343A4FF"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Учебные планы обеспечивают в случаях, предусмотренных законодательством Российской Федерации в области образования,</w:t>
      </w:r>
      <w:r w:rsidRPr="002321B3">
        <w:rPr>
          <w:rStyle w:val="a5"/>
          <w:sz w:val="28"/>
          <w:szCs w:val="28"/>
        </w:rPr>
        <w:footnoteReference w:id="329"/>
      </w:r>
      <w:r w:rsidRPr="002321B3">
        <w:rPr>
          <w:rFonts w:ascii="Times New Roman" w:hAnsi="Times New Roman" w:cs="Times New Roman"/>
          <w:sz w:val="28"/>
          <w:szCs w:val="28"/>
        </w:rPr>
        <w:t xml:space="preserve"> возможность обучения на государственных языках субъектов РФ, а также возможность их изучения, и устанавливают количество </w:t>
      </w:r>
      <w:r>
        <w:rPr>
          <w:rFonts w:ascii="Times New Roman" w:hAnsi="Times New Roman" w:cs="Times New Roman"/>
          <w:sz w:val="28"/>
          <w:szCs w:val="28"/>
        </w:rPr>
        <w:t xml:space="preserve">учебных </w:t>
      </w:r>
      <w:r w:rsidRPr="002321B3">
        <w:rPr>
          <w:rFonts w:ascii="Times New Roman" w:hAnsi="Times New Roman" w:cs="Times New Roman"/>
          <w:sz w:val="28"/>
          <w:szCs w:val="28"/>
        </w:rPr>
        <w:t>занятий, отводимых на их изучение, по классам (годам) обучения.</w:t>
      </w:r>
    </w:p>
    <w:p w14:paraId="151DAC45" w14:textId="77777777" w:rsidR="003906B2" w:rsidRPr="002321B3" w:rsidRDefault="003906B2" w:rsidP="003906B2">
      <w:pPr>
        <w:pStyle w:val="aff7"/>
        <w:spacing w:line="360" w:lineRule="auto"/>
        <w:ind w:firstLine="709"/>
        <w:rPr>
          <w:rFonts w:ascii="Times New Roman" w:hAnsi="Times New Roman" w:cs="Times New Roman"/>
          <w:sz w:val="28"/>
          <w:szCs w:val="28"/>
        </w:rPr>
      </w:pPr>
      <w:r>
        <w:rPr>
          <w:rFonts w:ascii="Times New Roman" w:hAnsi="Times New Roman" w:cs="Times New Roman"/>
          <w:sz w:val="28"/>
          <w:szCs w:val="28"/>
        </w:rPr>
        <w:t>Примерный у</w:t>
      </w:r>
      <w:r w:rsidRPr="002321B3">
        <w:rPr>
          <w:rFonts w:ascii="Times New Roman" w:hAnsi="Times New Roman" w:cs="Times New Roman"/>
          <w:sz w:val="28"/>
          <w:szCs w:val="28"/>
        </w:rPr>
        <w:t>чебный план состоит из двух частей – обязательной части и части, формируемой участниками образовательного процесса.</w:t>
      </w:r>
    </w:p>
    <w:p w14:paraId="2E66A08B" w14:textId="77777777" w:rsidR="003906B2" w:rsidRPr="002321B3" w:rsidRDefault="003906B2" w:rsidP="003906B2">
      <w:pPr>
        <w:pStyle w:val="aff7"/>
        <w:spacing w:line="360" w:lineRule="auto"/>
        <w:ind w:firstLine="709"/>
        <w:rPr>
          <w:rFonts w:ascii="Times New Roman" w:hAnsi="Times New Roman" w:cs="Times New Roman"/>
          <w:sz w:val="28"/>
          <w:szCs w:val="28"/>
        </w:rPr>
      </w:pPr>
      <w:r w:rsidRPr="002321B3">
        <w:rPr>
          <w:rFonts w:ascii="Times New Roman" w:hAnsi="Times New Roman" w:cs="Times New Roman"/>
          <w:b/>
          <w:i/>
          <w:sz w:val="28"/>
          <w:szCs w:val="28"/>
        </w:rPr>
        <w:t>Обязательная (инвариантная) часть учебного плана</w:t>
      </w:r>
      <w:r w:rsidRPr="002321B3">
        <w:rPr>
          <w:rFonts w:ascii="Times New Roman" w:hAnsi="Times New Roman" w:cs="Times New Roman"/>
          <w:sz w:val="28"/>
          <w:szCs w:val="28"/>
        </w:rPr>
        <w:t xml:space="preserve"> определяет </w:t>
      </w:r>
      <w:r w:rsidRPr="002321B3">
        <w:rPr>
          <w:rFonts w:ascii="Times New Roman" w:hAnsi="Times New Roman" w:cs="Times New Roman"/>
          <w:spacing w:val="2"/>
          <w:sz w:val="28"/>
          <w:szCs w:val="28"/>
        </w:rPr>
        <w:t>состав учебных предметов обязательных предметных обла</w:t>
      </w:r>
      <w:r w:rsidRPr="002321B3">
        <w:rPr>
          <w:rFonts w:ascii="Times New Roman" w:hAnsi="Times New Roman" w:cs="Times New Roman"/>
          <w:sz w:val="28"/>
          <w:szCs w:val="28"/>
        </w:rPr>
        <w:t>стей, которые должны быть реализованы во всех имеющих государственную аккредитацию образовательных организациях, реализующих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и учебное время, отводимое на их изучение.</w:t>
      </w:r>
    </w:p>
    <w:p w14:paraId="3229C74B" w14:textId="77777777" w:rsidR="003906B2" w:rsidRPr="002321B3" w:rsidRDefault="003906B2" w:rsidP="003906B2">
      <w:pPr>
        <w:pStyle w:val="aff7"/>
        <w:spacing w:line="360" w:lineRule="auto"/>
        <w:ind w:firstLine="709"/>
        <w:rPr>
          <w:rFonts w:ascii="Times New Roman" w:hAnsi="Times New Roman" w:cs="Times New Roman"/>
          <w:sz w:val="28"/>
          <w:szCs w:val="28"/>
        </w:rPr>
      </w:pPr>
      <w:r w:rsidRPr="002321B3">
        <w:rPr>
          <w:rFonts w:ascii="Times New Roman" w:hAnsi="Times New Roman" w:cs="Times New Roman"/>
          <w:spacing w:val="2"/>
          <w:sz w:val="28"/>
          <w:szCs w:val="28"/>
        </w:rPr>
        <w:t xml:space="preserve">Обязательная (инвариантная) часть </w:t>
      </w:r>
      <w:r>
        <w:rPr>
          <w:rFonts w:ascii="Times New Roman" w:hAnsi="Times New Roman" w:cs="Times New Roman"/>
          <w:spacing w:val="2"/>
          <w:sz w:val="28"/>
          <w:szCs w:val="28"/>
        </w:rPr>
        <w:t xml:space="preserve">примерного </w:t>
      </w:r>
      <w:r w:rsidRPr="002321B3">
        <w:rPr>
          <w:rFonts w:ascii="Times New Roman" w:hAnsi="Times New Roman" w:cs="Times New Roman"/>
          <w:spacing w:val="2"/>
          <w:sz w:val="28"/>
          <w:szCs w:val="28"/>
        </w:rPr>
        <w:t>учебного плана отражает содержание образования, которое обеспечивает достижение</w:t>
      </w:r>
      <w:r w:rsidRPr="002321B3">
        <w:rPr>
          <w:rFonts w:ascii="Times New Roman" w:hAnsi="Times New Roman" w:cs="Times New Roman"/>
          <w:sz w:val="28"/>
          <w:szCs w:val="28"/>
        </w:rPr>
        <w:t xml:space="preserve"> обучающимися важнейших целей современного основного образования с учётом их особых образовательных потребностей: готовность к продолжению образования на </w:t>
      </w:r>
      <w:r w:rsidRPr="002321B3">
        <w:rPr>
          <w:rFonts w:ascii="Times New Roman" w:hAnsi="Times New Roman" w:cs="Times New Roman"/>
          <w:spacing w:val="2"/>
          <w:sz w:val="28"/>
          <w:szCs w:val="28"/>
        </w:rPr>
        <w:t xml:space="preserve">последующих уровнях образования, в том числе профессионального; </w:t>
      </w:r>
      <w:r w:rsidRPr="002321B3">
        <w:rPr>
          <w:rFonts w:ascii="Times New Roman" w:hAnsi="Times New Roman" w:cs="Times New Roman"/>
          <w:sz w:val="28"/>
          <w:szCs w:val="28"/>
        </w:rPr>
        <w:t xml:space="preserve">наиболее полноценное личностное развитие в соответствии с индивидуальными особенностями; </w:t>
      </w:r>
      <w:r w:rsidRPr="002321B3">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2321B3">
        <w:rPr>
          <w:rFonts w:ascii="Times New Roman" w:hAnsi="Times New Roman" w:cs="Times New Roman"/>
          <w:spacing w:val="2"/>
          <w:sz w:val="28"/>
          <w:szCs w:val="28"/>
        </w:rPr>
        <w:t>формирование здорового образа жизни</w:t>
      </w:r>
      <w:r w:rsidRPr="002321B3">
        <w:rPr>
          <w:rFonts w:ascii="Times New Roman" w:hAnsi="Times New Roman" w:cs="Times New Roman"/>
          <w:sz w:val="28"/>
          <w:szCs w:val="28"/>
        </w:rPr>
        <w:t>.</w:t>
      </w:r>
    </w:p>
    <w:p w14:paraId="07CF5713"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w:t>
      </w:r>
      <w:r w:rsidRPr="007C2088">
        <w:rPr>
          <w:rFonts w:ascii="Times New Roman" w:hAnsi="Times New Roman" w:cs="Times New Roman"/>
          <w:sz w:val="28"/>
          <w:szCs w:val="28"/>
        </w:rPr>
        <w:t>АООП ООО (вариант 2.2</w:t>
      </w:r>
      <w:r>
        <w:rPr>
          <w:rFonts w:ascii="Times New Roman" w:hAnsi="Times New Roman" w:cs="Times New Roman"/>
          <w:sz w:val="28"/>
          <w:szCs w:val="28"/>
        </w:rPr>
        <w:t>.2</w:t>
      </w:r>
      <w:r w:rsidRPr="007C2088">
        <w:rPr>
          <w:rFonts w:ascii="Times New Roman" w:hAnsi="Times New Roman" w:cs="Times New Roman"/>
          <w:sz w:val="28"/>
          <w:szCs w:val="28"/>
        </w:rPr>
        <w:t>) предусматривается, что предметная область «</w:t>
      </w:r>
      <w:r w:rsidRPr="00131E55">
        <w:rPr>
          <w:rFonts w:ascii="Times New Roman" w:hAnsi="Times New Roman" w:cs="Times New Roman"/>
          <w:bCs/>
          <w:sz w:val="28"/>
          <w:szCs w:val="28"/>
        </w:rPr>
        <w:t>Русский язык, литература</w:t>
      </w:r>
      <w:r w:rsidRPr="007C2088">
        <w:rPr>
          <w:rFonts w:ascii="Times New Roman" w:hAnsi="Times New Roman" w:cs="Times New Roman"/>
          <w:sz w:val="28"/>
          <w:szCs w:val="28"/>
        </w:rPr>
        <w:t xml:space="preserve">» представлена учебными предметами «Русский </w:t>
      </w:r>
      <w:r w:rsidRPr="007C2088">
        <w:rPr>
          <w:rFonts w:ascii="Times New Roman" w:hAnsi="Times New Roman" w:cs="Times New Roman"/>
          <w:sz w:val="28"/>
          <w:szCs w:val="28"/>
        </w:rPr>
        <w:lastRenderedPageBreak/>
        <w:t xml:space="preserve">язык», «Литература» и специальным предметом «Развитие речи», включённым в </w:t>
      </w:r>
      <w:r>
        <w:rPr>
          <w:rFonts w:ascii="Times New Roman" w:hAnsi="Times New Roman" w:cs="Times New Roman"/>
          <w:sz w:val="28"/>
          <w:szCs w:val="28"/>
        </w:rPr>
        <w:t xml:space="preserve">примерный </w:t>
      </w:r>
      <w:r w:rsidRPr="007C2088">
        <w:rPr>
          <w:rFonts w:ascii="Times New Roman" w:hAnsi="Times New Roman" w:cs="Times New Roman"/>
          <w:sz w:val="28"/>
          <w:szCs w:val="28"/>
        </w:rPr>
        <w:t>учебный план в соответствии</w:t>
      </w:r>
      <w:r w:rsidRPr="002321B3">
        <w:rPr>
          <w:rFonts w:ascii="Times New Roman" w:hAnsi="Times New Roman" w:cs="Times New Roman"/>
          <w:sz w:val="28"/>
          <w:szCs w:val="28"/>
        </w:rPr>
        <w:t xml:space="preserve"> с особыми образовательными потребностями обучающихся с нарушениями слуха. </w:t>
      </w:r>
      <w:bookmarkEnd w:id="65"/>
    </w:p>
    <w:p w14:paraId="384C2AAD"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66" w:name="_Hlk72686301"/>
      <w:r w:rsidRPr="00BE434A">
        <w:rPr>
          <w:rFonts w:ascii="Times New Roman" w:hAnsi="Times New Roman" w:cs="Times New Roman"/>
          <w:sz w:val="28"/>
          <w:szCs w:val="28"/>
        </w:rPr>
        <w:t>Специальный предмет «Развитие речи» направлен на развитие у обучающихся всех видов речевой деятельности, потребности и мотивации речевого общения, развитие монологической и диалогической речи</w:t>
      </w:r>
      <w:r w:rsidRPr="00C03AC4">
        <w:rPr>
          <w:rFonts w:ascii="Times New Roman" w:hAnsi="Times New Roman" w:cs="Times New Roman"/>
          <w:sz w:val="28"/>
          <w:szCs w:val="28"/>
        </w:rPr>
        <w:t xml:space="preserve">, </w:t>
      </w:r>
      <w:r w:rsidRPr="00403426">
        <w:rPr>
          <w:rFonts w:ascii="Times New Roman" w:hAnsi="Times New Roman" w:cs="Times New Roman"/>
          <w:color w:val="231F20"/>
          <w:sz w:val="28"/>
          <w:szCs w:val="28"/>
        </w:rPr>
        <w:t>достижение уровня коммуникативно</w:t>
      </w:r>
      <w:r w:rsidRPr="00BE434A">
        <w:rPr>
          <w:rFonts w:ascii="Times New Roman" w:hAnsi="Times New Roman" w:cs="Times New Roman"/>
          <w:color w:val="231F20"/>
          <w:sz w:val="28"/>
          <w:szCs w:val="28"/>
        </w:rPr>
        <w:t>-речевого</w:t>
      </w:r>
      <w:r w:rsidRPr="002321B3">
        <w:rPr>
          <w:rFonts w:ascii="Times New Roman" w:hAnsi="Times New Roman" w:cs="Times New Roman"/>
          <w:color w:val="231F20"/>
          <w:sz w:val="28"/>
          <w:szCs w:val="28"/>
        </w:rPr>
        <w:t xml:space="preserve">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r w:rsidRPr="002321B3">
        <w:rPr>
          <w:rFonts w:ascii="Times New Roman" w:hAnsi="Times New Roman" w:cs="Times New Roman"/>
          <w:sz w:val="28"/>
          <w:szCs w:val="28"/>
        </w:rPr>
        <w:t xml:space="preserve"> Овладение содержанием дисциплины способствует речевому развитию обучающихся – расширению лексического состава, усложнению грамматической структуры речи, закреплению умений логично строить высказывания, вносить уточнения в сообщения, выражать согласие и несогласие, аргументировать собственную точку зрения, вводить доказательства, предлагать темы для обсуждения, а также развитию умений создавать устные и письменные высказывания на разные темы, составлять деловые бумаги, необходимые в жизни, активно участвовать в диалогах и полилогах. Включение в учебный план учебного предмета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но и качественному освоению содержания всех учебных дисциплин, предметные результаты которых включают самостоятельные высказывания обучающихся по изучаемой теме (устные и письменные), активное участие в устном обсуждении темы (проблемы).</w:t>
      </w:r>
    </w:p>
    <w:p w14:paraId="5D0E0038" w14:textId="77777777" w:rsidR="003906B2" w:rsidRDefault="003906B2" w:rsidP="003906B2">
      <w:pPr>
        <w:spacing w:line="360" w:lineRule="auto"/>
        <w:ind w:firstLine="709"/>
        <w:jc w:val="both"/>
        <w:rPr>
          <w:rFonts w:ascii="Times New Roman" w:hAnsi="Times New Roman" w:cs="Times New Roman"/>
          <w:sz w:val="28"/>
          <w:szCs w:val="28"/>
        </w:rPr>
      </w:pPr>
      <w:r w:rsidRPr="004730BD">
        <w:rPr>
          <w:rFonts w:ascii="Times New Roman" w:hAnsi="Times New Roman" w:cs="Times New Roman"/>
          <w:sz w:val="28"/>
          <w:szCs w:val="28"/>
        </w:rPr>
        <w:t>Проектирование содержания учебных предметов образовательной области «</w:t>
      </w:r>
      <w:r w:rsidRPr="00131E55">
        <w:rPr>
          <w:rFonts w:ascii="Times New Roman" w:hAnsi="Times New Roman" w:cs="Times New Roman"/>
          <w:bCs/>
          <w:sz w:val="28"/>
          <w:szCs w:val="28"/>
        </w:rPr>
        <w:t>Русский язык, литература</w:t>
      </w:r>
      <w:r w:rsidRPr="004730BD">
        <w:rPr>
          <w:rFonts w:ascii="Times New Roman" w:hAnsi="Times New Roman" w:cs="Times New Roman"/>
          <w:sz w:val="28"/>
          <w:szCs w:val="28"/>
        </w:rPr>
        <w:t>» – «Русский язык», «Литература» и «Развитие речи»</w:t>
      </w:r>
      <w:r>
        <w:rPr>
          <w:rFonts w:ascii="Times New Roman" w:hAnsi="Times New Roman" w:cs="Times New Roman"/>
          <w:sz w:val="28"/>
          <w:szCs w:val="28"/>
        </w:rPr>
        <w:t> </w:t>
      </w:r>
      <w:r w:rsidRPr="004730BD">
        <w:rPr>
          <w:rFonts w:ascii="Times New Roman" w:hAnsi="Times New Roman" w:cs="Times New Roman"/>
          <w:sz w:val="28"/>
          <w:szCs w:val="28"/>
        </w:rPr>
        <w:t>– осуществляется на основе</w:t>
      </w:r>
      <w:r w:rsidRPr="002321B3">
        <w:rPr>
          <w:rFonts w:ascii="Times New Roman" w:hAnsi="Times New Roman" w:cs="Times New Roman"/>
          <w:sz w:val="28"/>
          <w:szCs w:val="28"/>
        </w:rPr>
        <w:t xml:space="preserve"> преемственности и предусматривает постепенный переход от практического усвоения речевых средств и действий – к анализу, синтезу и обобщению языковых явлений.</w:t>
      </w:r>
    </w:p>
    <w:p w14:paraId="7D2B4838" w14:textId="77777777" w:rsidR="003906B2" w:rsidRPr="00433E5E" w:rsidRDefault="003906B2" w:rsidP="003906B2">
      <w:pPr>
        <w:spacing w:line="360" w:lineRule="auto"/>
        <w:ind w:firstLine="709"/>
        <w:jc w:val="both"/>
        <w:rPr>
          <w:rFonts w:ascii="Times New Roman" w:hAnsi="Times New Roman" w:cs="Times New Roman"/>
          <w:sz w:val="28"/>
          <w:szCs w:val="28"/>
        </w:rPr>
      </w:pPr>
      <w:r w:rsidRPr="00433E5E">
        <w:rPr>
          <w:rFonts w:ascii="Times New Roman" w:hAnsi="Times New Roman" w:cs="Times New Roman"/>
          <w:sz w:val="28"/>
          <w:szCs w:val="28"/>
        </w:rPr>
        <w:lastRenderedPageBreak/>
        <w:t xml:space="preserve">В государственных и муниципальных образовательных организациях, расположенных на территории республики РФ, может вводиться изучение государственных языков республик РФ в соответствии с законодательством республик РФ. Содержание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РФ. </w:t>
      </w:r>
    </w:p>
    <w:p w14:paraId="007E916C" w14:textId="77777777" w:rsidR="003906B2" w:rsidRPr="00C03AC4" w:rsidRDefault="003906B2" w:rsidP="003906B2">
      <w:pPr>
        <w:spacing w:line="360" w:lineRule="auto"/>
        <w:ind w:firstLine="709"/>
        <w:jc w:val="both"/>
        <w:rPr>
          <w:rFonts w:ascii="Times New Roman" w:hAnsi="Times New Roman" w:cs="Times New Roman"/>
          <w:sz w:val="28"/>
          <w:szCs w:val="28"/>
        </w:rPr>
      </w:pPr>
      <w:r w:rsidRPr="00433E5E">
        <w:rPr>
          <w:rFonts w:ascii="Times New Roman" w:hAnsi="Times New Roman" w:cs="Times New Roman"/>
          <w:sz w:val="28"/>
          <w:szCs w:val="28"/>
        </w:rPr>
        <w:t>В общеобразовательных организациях республик РФ, в которых введено преподавание и изучение государственных языков республик РФ, распределение часов предметной области «</w:t>
      </w:r>
      <w:r w:rsidRPr="00433E5E">
        <w:rPr>
          <w:rFonts w:ascii="Times New Roman" w:hAnsi="Times New Roman" w:cs="Times New Roman"/>
          <w:bCs/>
          <w:sz w:val="28"/>
          <w:szCs w:val="28"/>
        </w:rPr>
        <w:t>Русский язык, литература</w:t>
      </w:r>
      <w:r w:rsidRPr="00433E5E">
        <w:rPr>
          <w:rFonts w:ascii="Times New Roman" w:hAnsi="Times New Roman" w:cs="Times New Roman"/>
          <w:sz w:val="28"/>
          <w:szCs w:val="28"/>
        </w:rPr>
        <w:t xml:space="preserve">» учебного плана осуществляется с учётом законодательства данных субъектов Российской Федерации (преподавание и изучение государственных языков республик </w:t>
      </w:r>
      <w:r w:rsidRPr="00BE434A">
        <w:rPr>
          <w:rFonts w:ascii="Times New Roman" w:hAnsi="Times New Roman" w:cs="Times New Roman"/>
          <w:sz w:val="28"/>
          <w:szCs w:val="28"/>
        </w:rPr>
        <w:t>Российской Федерации не должны осуществляться в ущерб преподаванию и изучению государственного языка Российской Федерации).</w:t>
      </w:r>
    </w:p>
    <w:p w14:paraId="129D8021"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67" w:name="_Hlk72686400"/>
      <w:bookmarkEnd w:id="66"/>
      <w:r w:rsidRPr="00403426">
        <w:rPr>
          <w:rFonts w:ascii="Times New Roman" w:hAnsi="Times New Roman" w:cs="Times New Roman"/>
          <w:spacing w:val="2"/>
          <w:sz w:val="28"/>
          <w:szCs w:val="28"/>
        </w:rPr>
        <w:t>Общие характеристики, н</w:t>
      </w:r>
      <w:r w:rsidRPr="003B27BF">
        <w:rPr>
          <w:rFonts w:ascii="Times New Roman" w:hAnsi="Times New Roman" w:cs="Times New Roman"/>
          <w:spacing w:val="2"/>
          <w:sz w:val="28"/>
          <w:szCs w:val="28"/>
        </w:rPr>
        <w:t xml:space="preserve">аправления, цели и задачи учебных предметов </w:t>
      </w:r>
      <w:r w:rsidRPr="00BE434A">
        <w:rPr>
          <w:rFonts w:ascii="Times New Roman" w:hAnsi="Times New Roman" w:cs="Times New Roman"/>
          <w:sz w:val="28"/>
          <w:szCs w:val="28"/>
        </w:rPr>
        <w:t>приведены в разделе «Рабочие</w:t>
      </w:r>
      <w:r w:rsidRPr="002321B3">
        <w:rPr>
          <w:rFonts w:ascii="Times New Roman" w:hAnsi="Times New Roman" w:cs="Times New Roman"/>
          <w:sz w:val="28"/>
          <w:szCs w:val="28"/>
        </w:rPr>
        <w:t xml:space="preserve"> программы учебных предметов».</w:t>
      </w:r>
    </w:p>
    <w:p w14:paraId="3F4925B1"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и т.д.).</w:t>
      </w:r>
    </w:p>
    <w:p w14:paraId="7437C303"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Часть учебного плана, формируемая участниками образовательных отношений</w:t>
      </w:r>
      <w:r w:rsidRPr="002321B3">
        <w:rPr>
          <w:rFonts w:ascii="Times New Roman" w:hAnsi="Times New Roman" w:cs="Times New Roman"/>
          <w:b/>
          <w:sz w:val="28"/>
          <w:szCs w:val="28"/>
        </w:rPr>
        <w:t>,</w:t>
      </w:r>
      <w:r w:rsidRPr="002321B3">
        <w:rPr>
          <w:rFonts w:ascii="Times New Roman" w:hAnsi="Times New Roman" w:cs="Times New Roman"/>
          <w:sz w:val="28"/>
          <w:szCs w:val="28"/>
        </w:rPr>
        <w:t xml:space="preserve"> обеспечивает реализацию особых образовательных потребностей обучающихся с нарушениями слуха, получающих образование на основе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следующим образом:</w:t>
      </w:r>
    </w:p>
    <w:p w14:paraId="1A414C2B" w14:textId="77777777" w:rsidR="003906B2" w:rsidRPr="002321B3" w:rsidRDefault="003906B2" w:rsidP="003906B2">
      <w:pPr>
        <w:pStyle w:val="ab"/>
        <w:numPr>
          <w:ilvl w:val="0"/>
          <w:numId w:val="5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на увеличение учебных часов, отводимых на изучение отдельных учебных предметов обязательной части; </w:t>
      </w:r>
    </w:p>
    <w:p w14:paraId="5613CDAF" w14:textId="77777777" w:rsidR="003906B2" w:rsidRPr="002321B3" w:rsidRDefault="003906B2" w:rsidP="003906B2">
      <w:pPr>
        <w:pStyle w:val="ab"/>
        <w:numPr>
          <w:ilvl w:val="0"/>
          <w:numId w:val="5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w:t>
      </w:r>
      <w:r w:rsidRPr="002321B3">
        <w:rPr>
          <w:rFonts w:ascii="Times New Roman" w:eastAsia="Times New Roman" w:hAnsi="Times New Roman" w:cs="Times New Roman"/>
          <w:sz w:val="28"/>
          <w:szCs w:val="28"/>
          <w:lang w:eastAsia="ru-RU"/>
        </w:rPr>
        <w:t>введение учебных предметов</w:t>
      </w:r>
      <w:r w:rsidRPr="002321B3">
        <w:rPr>
          <w:rFonts w:ascii="Times New Roman" w:hAnsi="Times New Roman" w:cs="Times New Roman"/>
          <w:sz w:val="28"/>
          <w:szCs w:val="28"/>
        </w:rPr>
        <w:t xml:space="preserve">, обеспечивающих удовлетворение особых образовательных потребностей разных категорий обучающихся с </w:t>
      </w:r>
      <w:r w:rsidRPr="002321B3">
        <w:rPr>
          <w:rFonts w:ascii="Times New Roman" w:hAnsi="Times New Roman" w:cs="Times New Roman"/>
          <w:sz w:val="28"/>
          <w:szCs w:val="28"/>
        </w:rPr>
        <w:lastRenderedPageBreak/>
        <w:t>нарушениями слуха, получающих образование на основе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преодоление нарушений в их психическом и физическом развитии; </w:t>
      </w:r>
    </w:p>
    <w:p w14:paraId="50C69807" w14:textId="77777777" w:rsidR="003906B2" w:rsidRPr="002321B3" w:rsidRDefault="003906B2" w:rsidP="003906B2">
      <w:pPr>
        <w:pStyle w:val="ab"/>
        <w:numPr>
          <w:ilvl w:val="0"/>
          <w:numId w:val="5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w:t>
      </w:r>
      <w:r w:rsidRPr="002321B3">
        <w:rPr>
          <w:rFonts w:ascii="Times New Roman" w:eastAsia="Times New Roman" w:hAnsi="Times New Roman" w:cs="Times New Roman"/>
          <w:sz w:val="28"/>
          <w:szCs w:val="28"/>
          <w:lang w:eastAsia="ru-RU"/>
        </w:rPr>
        <w:t xml:space="preserve">введение учебных предметов </w:t>
      </w:r>
      <w:r w:rsidRPr="002321B3">
        <w:rPr>
          <w:rFonts w:ascii="Times New Roman" w:hAnsi="Times New Roman" w:cs="Times New Roman"/>
          <w:sz w:val="28"/>
          <w:szCs w:val="28"/>
        </w:rPr>
        <w:t xml:space="preserve">для факультативного изучения; </w:t>
      </w:r>
    </w:p>
    <w:p w14:paraId="6DC31C22" w14:textId="77777777" w:rsidR="003906B2" w:rsidRPr="002321B3" w:rsidRDefault="003906B2" w:rsidP="003906B2">
      <w:pPr>
        <w:pStyle w:val="ab"/>
        <w:numPr>
          <w:ilvl w:val="0"/>
          <w:numId w:val="5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w:t>
      </w:r>
      <w:r w:rsidRPr="002321B3">
        <w:rPr>
          <w:rFonts w:ascii="Times New Roman" w:eastAsia="Times New Roman" w:hAnsi="Times New Roman" w:cs="Times New Roman"/>
          <w:sz w:val="28"/>
          <w:szCs w:val="28"/>
          <w:lang w:eastAsia="ru-RU"/>
        </w:rPr>
        <w:t>введение учебных курсов</w:t>
      </w:r>
      <w:r w:rsidRPr="002321B3">
        <w:rPr>
          <w:rFonts w:ascii="Times New Roman" w:hAnsi="Times New Roman" w:cs="Times New Roman"/>
          <w:sz w:val="28"/>
          <w:szCs w:val="28"/>
        </w:rPr>
        <w:t>, обеспечивающих различные интересы обучающихся, в том числе этнокультурные.</w:t>
      </w:r>
    </w:p>
    <w:p w14:paraId="711B2B27"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Количество часов, отведённых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2321B3">
        <w:rPr>
          <w:rFonts w:ascii="Times New Roman" w:hAnsi="Times New Roman" w:cs="Times New Roman"/>
          <w:spacing w:val="2"/>
          <w:sz w:val="28"/>
          <w:szCs w:val="28"/>
        </w:rPr>
        <w:t xml:space="preserve">обучающихся в соответствии с действующими </w:t>
      </w:r>
      <w:r w:rsidRPr="002321B3">
        <w:rPr>
          <w:rFonts w:ascii="Times New Roman" w:hAnsi="Times New Roman" w:cs="Times New Roman"/>
          <w:sz w:val="28"/>
          <w:szCs w:val="28"/>
        </w:rPr>
        <w:t>санитарно-эпидемиологическими требованиями к условиям и организации обучения в общеобразовательных организациях.</w:t>
      </w:r>
      <w:r w:rsidRPr="002321B3">
        <w:rPr>
          <w:rFonts w:ascii="Times New Roman" w:hAnsi="Times New Roman" w:cs="Times New Roman"/>
          <w:spacing w:val="2"/>
          <w:sz w:val="28"/>
          <w:szCs w:val="28"/>
        </w:rPr>
        <w:t xml:space="preserve"> </w:t>
      </w:r>
      <w:bookmarkEnd w:id="67"/>
    </w:p>
    <w:p w14:paraId="3A53591A" w14:textId="77777777" w:rsidR="003906B2" w:rsidRPr="002321B3" w:rsidRDefault="003906B2" w:rsidP="003906B2">
      <w:pPr>
        <w:pStyle w:val="aff7"/>
        <w:spacing w:line="360" w:lineRule="auto"/>
        <w:ind w:firstLine="709"/>
        <w:rPr>
          <w:rFonts w:ascii="Times New Roman" w:hAnsi="Times New Roman" w:cs="Times New Roman"/>
          <w:sz w:val="28"/>
          <w:szCs w:val="28"/>
        </w:rPr>
      </w:pPr>
      <w:bookmarkStart w:id="68" w:name="_Hlk72686455"/>
      <w:r w:rsidRPr="00BE434A">
        <w:rPr>
          <w:rFonts w:ascii="Times New Roman" w:hAnsi="Times New Roman" w:cs="Times New Roman"/>
          <w:sz w:val="28"/>
          <w:szCs w:val="28"/>
        </w:rPr>
        <w:t xml:space="preserve">В часть, формируемую участниками образовательного процесса, входит </w:t>
      </w:r>
      <w:r w:rsidRPr="00BE434A">
        <w:rPr>
          <w:rFonts w:ascii="Times New Roman" w:hAnsi="Times New Roman" w:cs="Times New Roman"/>
          <w:color w:val="auto"/>
          <w:sz w:val="28"/>
          <w:szCs w:val="28"/>
        </w:rPr>
        <w:t>и</w:t>
      </w:r>
      <w:r w:rsidRPr="00BE434A">
        <w:rPr>
          <w:rFonts w:ascii="Times New Roman" w:hAnsi="Times New Roman" w:cs="Times New Roman"/>
          <w:sz w:val="28"/>
          <w:szCs w:val="28"/>
        </w:rPr>
        <w:t xml:space="preserve"> </w:t>
      </w:r>
      <w:r w:rsidRPr="00BE434A">
        <w:rPr>
          <w:rFonts w:ascii="Times New Roman" w:hAnsi="Times New Roman" w:cs="Times New Roman"/>
          <w:b/>
          <w:i/>
          <w:sz w:val="28"/>
          <w:szCs w:val="28"/>
        </w:rPr>
        <w:t>внеурочная деятельность</w:t>
      </w:r>
      <w:r w:rsidRPr="00BE434A">
        <w:rPr>
          <w:rStyle w:val="a5"/>
          <w:rFonts w:eastAsiaTheme="majorEastAsia"/>
          <w:sz w:val="28"/>
          <w:szCs w:val="28"/>
        </w:rPr>
        <w:footnoteReference w:id="330"/>
      </w:r>
      <w:r w:rsidRPr="00BE434A">
        <w:rPr>
          <w:rFonts w:ascii="Times New Roman" w:hAnsi="Times New Roman" w:cs="Times New Roman"/>
          <w:i/>
          <w:sz w:val="28"/>
          <w:szCs w:val="28"/>
        </w:rPr>
        <w:t>.</w:t>
      </w:r>
      <w:r w:rsidRPr="00BE434A">
        <w:rPr>
          <w:rFonts w:ascii="Times New Roman" w:hAnsi="Times New Roman" w:cs="Times New Roman"/>
          <w:sz w:val="28"/>
          <w:szCs w:val="28"/>
        </w:rPr>
        <w:t xml:space="preserve"> </w:t>
      </w:r>
      <w:r w:rsidRPr="00BE434A">
        <w:rPr>
          <w:rFonts w:ascii="Times New Roman" w:hAnsi="Times New Roman" w:cs="Times New Roman"/>
          <w:spacing w:val="2"/>
          <w:sz w:val="28"/>
          <w:szCs w:val="28"/>
        </w:rPr>
        <w:t>Организация курсов/занятий по направлениям внеурочной деятельности</w:t>
      </w:r>
      <w:r w:rsidRPr="002321B3">
        <w:rPr>
          <w:rFonts w:ascii="Times New Roman" w:hAnsi="Times New Roman" w:cs="Times New Roman"/>
          <w:spacing w:val="2"/>
          <w:sz w:val="28"/>
          <w:szCs w:val="28"/>
        </w:rPr>
        <w:t xml:space="preserve"> является неотъемлемой частью образовательного процесса в общеобразовательных организациях, </w:t>
      </w:r>
      <w:r w:rsidRPr="002321B3">
        <w:rPr>
          <w:rFonts w:ascii="Times New Roman" w:hAnsi="Times New Roman" w:cs="Times New Roman"/>
          <w:sz w:val="28"/>
          <w:szCs w:val="28"/>
        </w:rPr>
        <w:t xml:space="preserve">предоставляющих обучающимся возможность выбора широкого спектра </w:t>
      </w:r>
      <w:r>
        <w:rPr>
          <w:rFonts w:ascii="Times New Roman" w:hAnsi="Times New Roman" w:cs="Times New Roman"/>
          <w:sz w:val="28"/>
          <w:szCs w:val="28"/>
        </w:rPr>
        <w:t>видов деятельности</w:t>
      </w:r>
      <w:r w:rsidRPr="002321B3">
        <w:rPr>
          <w:rFonts w:ascii="Times New Roman" w:hAnsi="Times New Roman" w:cs="Times New Roman"/>
          <w:sz w:val="28"/>
          <w:szCs w:val="28"/>
        </w:rPr>
        <w:t>, ориентированных на их наиболее полноценное развитие.</w:t>
      </w:r>
    </w:p>
    <w:p w14:paraId="2A8DFD82" w14:textId="77777777" w:rsidR="003906B2" w:rsidRPr="002321B3" w:rsidRDefault="003906B2" w:rsidP="003906B2">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План внеурочной деятельности является организационным механизмом реализации АООП ООО. Внеурочная деятельность</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организуется по направлениям развития личности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кружки, секции, олимпиады, соревнования, проектная деятельность, общественно полезные практики и др. </w:t>
      </w:r>
    </w:p>
    <w:p w14:paraId="24432D82"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Во внеурочную деятельность входят </w:t>
      </w:r>
      <w:r>
        <w:rPr>
          <w:rFonts w:ascii="Times New Roman" w:hAnsi="Times New Roman" w:cs="Times New Roman"/>
          <w:sz w:val="28"/>
          <w:szCs w:val="28"/>
        </w:rPr>
        <w:t>коррекционно-развивающие курсы</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по «Программе коррекционной работы», поддерживающие процесс освоения содержания АООП ООО: «Развитие восприятия и воспроизведения устной речи» и </w:t>
      </w:r>
      <w:r w:rsidRPr="002321B3">
        <w:rPr>
          <w:rFonts w:ascii="Times New Roman" w:hAnsi="Times New Roman" w:cs="Times New Roman"/>
          <w:spacing w:val="-1"/>
          <w:sz w:val="28"/>
          <w:szCs w:val="28"/>
        </w:rPr>
        <w:t>«Развитие учебно-познавательной деятельности»</w:t>
      </w:r>
      <w:r w:rsidRPr="002321B3">
        <w:rPr>
          <w:rFonts w:ascii="Times New Roman" w:hAnsi="Times New Roman" w:cs="Times New Roman"/>
          <w:sz w:val="28"/>
          <w:szCs w:val="28"/>
        </w:rPr>
        <w:t xml:space="preserve">. </w:t>
      </w:r>
    </w:p>
    <w:p w14:paraId="4035A06E" w14:textId="77777777" w:rsidR="003906B2" w:rsidRPr="002321B3" w:rsidRDefault="003906B2" w:rsidP="003906B2">
      <w:pPr>
        <w:tabs>
          <w:tab w:val="left" w:pos="7655"/>
        </w:tabs>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lastRenderedPageBreak/>
        <w:t>Коррекционно-развивающий курс</w:t>
      </w:r>
      <w:r w:rsidRPr="002321B3">
        <w:rPr>
          <w:rFonts w:ascii="Times New Roman" w:hAnsi="Times New Roman" w:cs="Times New Roman"/>
          <w:spacing w:val="-1"/>
          <w:sz w:val="28"/>
          <w:szCs w:val="28"/>
        </w:rPr>
        <w:t xml:space="preserve"> «Развитие восприятия и воспроизведения устной речи»</w:t>
      </w:r>
      <w:r w:rsidRPr="002321B3">
        <w:rPr>
          <w:rFonts w:ascii="Times New Roman" w:hAnsi="Times New Roman" w:cs="Times New Roman"/>
          <w:sz w:val="28"/>
          <w:szCs w:val="28"/>
        </w:rPr>
        <w:t xml:space="preserve"> направлен на развитие у обучающихся речевого слуха, слухозрительного восприятия устной речи, её произносительной стороны. В </w:t>
      </w:r>
      <w:r>
        <w:rPr>
          <w:rFonts w:ascii="Times New Roman" w:hAnsi="Times New Roman" w:cs="Times New Roman"/>
          <w:sz w:val="28"/>
          <w:szCs w:val="28"/>
        </w:rPr>
        <w:t xml:space="preserve">примерном </w:t>
      </w:r>
      <w:r w:rsidRPr="002321B3">
        <w:rPr>
          <w:rFonts w:ascii="Times New Roman" w:hAnsi="Times New Roman" w:cs="Times New Roman"/>
          <w:sz w:val="28"/>
          <w:szCs w:val="28"/>
        </w:rPr>
        <w:t xml:space="preserve">учебном плане указано количество на одного обучающегося. </w:t>
      </w:r>
      <w:bookmarkStart w:id="69" w:name="_Hlk72686526"/>
      <w:bookmarkEnd w:id="68"/>
      <w:r w:rsidRPr="00BE434A">
        <w:rPr>
          <w:rFonts w:ascii="Times New Roman" w:hAnsi="Times New Roman" w:cs="Times New Roman"/>
          <w:sz w:val="28"/>
          <w:szCs w:val="28"/>
        </w:rPr>
        <w:t>Коррекционно-развивающий курс</w:t>
      </w:r>
      <w:r w:rsidRPr="00BE434A">
        <w:rPr>
          <w:rFonts w:ascii="Times New Roman" w:hAnsi="Times New Roman" w:cs="Times New Roman"/>
          <w:spacing w:val="-1"/>
          <w:sz w:val="28"/>
          <w:szCs w:val="28"/>
        </w:rPr>
        <w:t xml:space="preserve"> </w:t>
      </w:r>
      <w:r w:rsidRPr="00BE434A">
        <w:rPr>
          <w:rFonts w:ascii="Times New Roman" w:hAnsi="Times New Roman" w:cs="Times New Roman"/>
          <w:sz w:val="28"/>
          <w:szCs w:val="28"/>
        </w:rPr>
        <w:t xml:space="preserve">«Развитие восприятия и воспроизведения устной речи» в 5 классе рекомендуется проводить индивидуально с каждым обучающимся; в </w:t>
      </w:r>
      <w:r w:rsidRPr="00C03AC4">
        <w:rPr>
          <w:rFonts w:ascii="Times New Roman" w:hAnsi="Times New Roman" w:cs="Times New Roman"/>
          <w:sz w:val="28"/>
          <w:szCs w:val="28"/>
        </w:rPr>
        <w:t xml:space="preserve">6–7 классах – один раз в неделю парами, </w:t>
      </w:r>
      <w:r w:rsidRPr="00403426">
        <w:rPr>
          <w:rFonts w:ascii="Times New Roman" w:hAnsi="Times New Roman" w:cs="Times New Roman"/>
          <w:sz w:val="28"/>
          <w:szCs w:val="28"/>
        </w:rPr>
        <w:t xml:space="preserve">остальные занятия </w:t>
      </w:r>
      <w:r w:rsidRPr="003B27BF">
        <w:rPr>
          <w:rFonts w:ascii="Times New Roman" w:hAnsi="Times New Roman" w:cs="Times New Roman"/>
          <w:sz w:val="28"/>
          <w:szCs w:val="28"/>
        </w:rPr>
        <w:t>индивидуально с каждым</w:t>
      </w:r>
      <w:r w:rsidRPr="002321B3">
        <w:rPr>
          <w:rFonts w:ascii="Times New Roman" w:hAnsi="Times New Roman" w:cs="Times New Roman"/>
          <w:sz w:val="28"/>
          <w:szCs w:val="28"/>
        </w:rPr>
        <w:t xml:space="preserve"> обучающимся; в 8–10 классах – два раза в неделю парами, </w:t>
      </w:r>
      <w:r>
        <w:rPr>
          <w:rFonts w:ascii="Times New Roman" w:hAnsi="Times New Roman" w:cs="Times New Roman"/>
          <w:sz w:val="28"/>
          <w:szCs w:val="28"/>
        </w:rPr>
        <w:t xml:space="preserve">остальные занятия </w:t>
      </w:r>
      <w:r w:rsidRPr="002321B3">
        <w:rPr>
          <w:rFonts w:ascii="Times New Roman" w:hAnsi="Times New Roman" w:cs="Times New Roman"/>
          <w:sz w:val="28"/>
          <w:szCs w:val="28"/>
        </w:rPr>
        <w:t xml:space="preserve">индивидуально с каждым обучающимся. </w:t>
      </w:r>
      <w:r w:rsidRPr="002321B3">
        <w:rPr>
          <w:rFonts w:ascii="Times New Roman" w:hAnsi="Times New Roman" w:cs="Times New Roman"/>
          <w:sz w:val="28"/>
          <w:szCs w:val="28"/>
          <w:shd w:val="clear" w:color="auto" w:fill="FFFFFF"/>
        </w:rPr>
        <w:t xml:space="preserve">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тоже время </w:t>
      </w:r>
      <w:r>
        <w:rPr>
          <w:rFonts w:ascii="Times New Roman" w:hAnsi="Times New Roman" w:cs="Times New Roman"/>
          <w:sz w:val="28"/>
          <w:szCs w:val="28"/>
          <w:shd w:val="clear" w:color="auto" w:fill="FFFFFF"/>
        </w:rPr>
        <w:t xml:space="preserve">обучающимся </w:t>
      </w:r>
      <w:r w:rsidRPr="002321B3">
        <w:rPr>
          <w:rFonts w:ascii="Times New Roman" w:hAnsi="Times New Roman" w:cs="Times New Roman"/>
          <w:sz w:val="28"/>
          <w:szCs w:val="28"/>
          <w:shd w:val="clear" w:color="auto" w:fill="FFFFFF"/>
        </w:rPr>
        <w:t xml:space="preserve">необходима целенаправленная индивидуальная работа по развитию речевого слуха, слухозрительного восприятия устной речи обучающихся, её произносительной стороны. </w:t>
      </w:r>
      <w:r w:rsidRPr="002321B3">
        <w:rPr>
          <w:rFonts w:ascii="Times New Roman" w:hAnsi="Times New Roman" w:cs="Times New Roman"/>
          <w:sz w:val="28"/>
          <w:szCs w:val="28"/>
        </w:rPr>
        <w:t xml:space="preserve">Решение об организационных формах </w:t>
      </w:r>
      <w:r>
        <w:rPr>
          <w:rFonts w:ascii="Times New Roman" w:hAnsi="Times New Roman" w:cs="Times New Roman"/>
          <w:sz w:val="28"/>
          <w:szCs w:val="28"/>
        </w:rPr>
        <w:t>реализации коррекционно-развивающего курса</w:t>
      </w:r>
      <w:r w:rsidRPr="002321B3">
        <w:rPr>
          <w:rFonts w:ascii="Times New Roman" w:hAnsi="Times New Roman" w:cs="Times New Roman"/>
          <w:sz w:val="28"/>
          <w:szCs w:val="28"/>
        </w:rPr>
        <w:t xml:space="preserve"> «Развитие восприятия и воспроизведения устной речи» принимает психолого-педагогический консилиум образовательной организации с учётом фактического состояния восприятия и воспроизведения устной речи каждого обучающегося по результатам специального обследования, индивидуальных особенностей обучающихся.</w:t>
      </w:r>
      <w:r w:rsidRPr="002321B3">
        <w:rPr>
          <w:rFonts w:ascii="Times New Roman" w:hAnsi="Times New Roman" w:cs="Times New Roman"/>
          <w:color w:val="000000"/>
          <w:sz w:val="28"/>
          <w:szCs w:val="28"/>
        </w:rPr>
        <w:t xml:space="preserve"> При составлении расписания учитывается необходимость равномерного распределения времени, отведенного на занятия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000000"/>
          <w:sz w:val="28"/>
          <w:szCs w:val="28"/>
        </w:rPr>
        <w:t>в течение учебной недели.</w:t>
      </w:r>
      <w:bookmarkEnd w:id="69"/>
    </w:p>
    <w:p w14:paraId="64586B62" w14:textId="77777777" w:rsidR="003906B2" w:rsidRPr="002321B3" w:rsidRDefault="003906B2" w:rsidP="003906B2">
      <w:pPr>
        <w:spacing w:line="360" w:lineRule="auto"/>
        <w:ind w:firstLine="709"/>
        <w:jc w:val="both"/>
        <w:rPr>
          <w:rFonts w:ascii="Times New Roman" w:hAnsi="Times New Roman" w:cs="Times New Roman"/>
          <w:spacing w:val="-1"/>
          <w:sz w:val="28"/>
          <w:szCs w:val="28"/>
        </w:rPr>
      </w:pPr>
      <w:r w:rsidRPr="00012996">
        <w:rPr>
          <w:rFonts w:ascii="Times New Roman" w:hAnsi="Times New Roman" w:cs="Times New Roman"/>
          <w:sz w:val="28"/>
          <w:szCs w:val="28"/>
        </w:rPr>
        <w:t>Коррекционно-развивающий курс</w:t>
      </w:r>
      <w:r w:rsidRPr="00012996">
        <w:rPr>
          <w:rFonts w:ascii="Times New Roman" w:hAnsi="Times New Roman" w:cs="Times New Roman"/>
          <w:spacing w:val="-1"/>
          <w:sz w:val="28"/>
          <w:szCs w:val="28"/>
        </w:rPr>
        <w:t xml:space="preserve"> «Развитие учебно-познавательной деятельности» направлен </w:t>
      </w:r>
      <w:r w:rsidRPr="00C03AC4">
        <w:rPr>
          <w:rFonts w:ascii="Times New Roman" w:hAnsi="Times New Roman" w:cs="Times New Roman"/>
          <w:spacing w:val="-1"/>
          <w:sz w:val="28"/>
          <w:szCs w:val="28"/>
        </w:rPr>
        <w:t xml:space="preserve">на </w:t>
      </w:r>
      <w:r w:rsidRPr="00403426">
        <w:rPr>
          <w:rFonts w:ascii="Times New Roman" w:hAnsi="Times New Roman" w:cs="Times New Roman"/>
          <w:sz w:val="28"/>
          <w:szCs w:val="28"/>
        </w:rPr>
        <w:t>оказание обучающимся с</w:t>
      </w:r>
      <w:r w:rsidRPr="003B27BF">
        <w:rPr>
          <w:rFonts w:ascii="Times New Roman" w:hAnsi="Times New Roman" w:cs="Times New Roman"/>
          <w:sz w:val="28"/>
          <w:szCs w:val="28"/>
        </w:rPr>
        <w:t>пециализированной индивидуально ориентированной</w:t>
      </w:r>
      <w:r w:rsidRPr="002321B3">
        <w:rPr>
          <w:rFonts w:ascii="Times New Roman" w:hAnsi="Times New Roman" w:cs="Times New Roman"/>
          <w:sz w:val="28"/>
          <w:szCs w:val="28"/>
        </w:rPr>
        <w:t xml:space="preserve"> психолого-педагогической помощи в развитии учебно-познавательной деятельности в контексте достижения ими планируемых результатов образования. В </w:t>
      </w:r>
      <w:r>
        <w:rPr>
          <w:rFonts w:ascii="Times New Roman" w:hAnsi="Times New Roman" w:cs="Times New Roman"/>
          <w:sz w:val="28"/>
          <w:szCs w:val="28"/>
        </w:rPr>
        <w:t xml:space="preserve">примерном </w:t>
      </w:r>
      <w:r w:rsidRPr="002321B3">
        <w:rPr>
          <w:rFonts w:ascii="Times New Roman" w:hAnsi="Times New Roman" w:cs="Times New Roman"/>
          <w:sz w:val="28"/>
          <w:szCs w:val="28"/>
        </w:rPr>
        <w:t>учебном плане указано количество на одного обучающегося.</w:t>
      </w:r>
      <w:r w:rsidRPr="002321B3">
        <w:rPr>
          <w:rFonts w:ascii="Times New Roman" w:hAnsi="Times New Roman" w:cs="Times New Roman"/>
          <w:spacing w:val="-1"/>
          <w:sz w:val="28"/>
          <w:szCs w:val="28"/>
        </w:rPr>
        <w:t xml:space="preserve"> Решение о направлениях, содержании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учебно-познавательной </w:t>
      </w:r>
      <w:r w:rsidRPr="002321B3">
        <w:rPr>
          <w:rFonts w:ascii="Times New Roman" w:hAnsi="Times New Roman" w:cs="Times New Roman"/>
          <w:spacing w:val="-1"/>
          <w:sz w:val="28"/>
          <w:szCs w:val="28"/>
        </w:rPr>
        <w:lastRenderedPageBreak/>
        <w:t xml:space="preserve">деятельности», а также об организационных формах </w:t>
      </w:r>
      <w:r>
        <w:rPr>
          <w:rFonts w:ascii="Times New Roman" w:hAnsi="Times New Roman" w:cs="Times New Roman"/>
          <w:spacing w:val="-1"/>
          <w:sz w:val="28"/>
          <w:szCs w:val="28"/>
        </w:rPr>
        <w:t>реализации работы</w:t>
      </w:r>
      <w:r w:rsidRPr="002321B3">
        <w:rPr>
          <w:rFonts w:ascii="Times New Roman" w:hAnsi="Times New Roman" w:cs="Times New Roman"/>
          <w:spacing w:val="-1"/>
          <w:sz w:val="28"/>
          <w:szCs w:val="28"/>
        </w:rPr>
        <w:t xml:space="preserve"> (индивидуально, парами или малыми группами), </w:t>
      </w:r>
      <w:r w:rsidRPr="002321B3">
        <w:rPr>
          <w:rFonts w:ascii="Times New Roman" w:hAnsi="Times New Roman" w:cs="Times New Roman"/>
          <w:sz w:val="28"/>
          <w:szCs w:val="28"/>
        </w:rPr>
        <w:t>комплектовании пар (малых групп) обучающихся принимает психолого-педагогический консилиум образовательной организации</w:t>
      </w:r>
      <w:r w:rsidRPr="002321B3">
        <w:rPr>
          <w:rFonts w:ascii="Times New Roman" w:hAnsi="Times New Roman" w:cs="Times New Roman"/>
          <w:spacing w:val="-1"/>
          <w:sz w:val="28"/>
          <w:szCs w:val="28"/>
        </w:rPr>
        <w:t xml:space="preserve"> с учётом результатов комплексного специализированного психолого-педагогического обследования на начало обучения в </w:t>
      </w:r>
      <w:r>
        <w:rPr>
          <w:rFonts w:ascii="Times New Roman" w:hAnsi="Times New Roman" w:cs="Times New Roman"/>
          <w:spacing w:val="-1"/>
          <w:sz w:val="28"/>
          <w:szCs w:val="28"/>
        </w:rPr>
        <w:t xml:space="preserve">пятом </w:t>
      </w:r>
      <w:r w:rsidRPr="002321B3">
        <w:rPr>
          <w:rFonts w:ascii="Times New Roman" w:hAnsi="Times New Roman" w:cs="Times New Roman"/>
          <w:spacing w:val="-1"/>
          <w:sz w:val="28"/>
          <w:szCs w:val="28"/>
        </w:rPr>
        <w:t xml:space="preserve"> классе (на уровне основного общего образования) и систематического мониторинга достижения планируемых результатов учебных предметов, «Индивидуальной программы коррекционно-развивающей работы».</w:t>
      </w:r>
    </w:p>
    <w:p w14:paraId="2F1C7D1F" w14:textId="77777777" w:rsidR="003906B2" w:rsidRPr="002321B3" w:rsidRDefault="003906B2" w:rsidP="003906B2">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Виды </w:t>
      </w:r>
      <w:r>
        <w:rPr>
          <w:rFonts w:ascii="Times New Roman" w:hAnsi="Times New Roman" w:cs="Times New Roman"/>
          <w:sz w:val="28"/>
          <w:szCs w:val="28"/>
        </w:rPr>
        <w:t>коррекционно-развивающих курсов</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могут быть дополнены образовательной организацией самостоятельно</w:t>
      </w:r>
      <w:r w:rsidRPr="008C38B7">
        <w:rPr>
          <w:rFonts w:ascii="Times New Roman" w:hAnsi="Times New Roman" w:cs="Times New Roman"/>
          <w:sz w:val="28"/>
          <w:szCs w:val="28"/>
        </w:rPr>
        <w:t xml:space="preserve"> </w:t>
      </w:r>
      <w:r w:rsidRPr="002321B3">
        <w:rPr>
          <w:rFonts w:ascii="Times New Roman" w:hAnsi="Times New Roman" w:cs="Times New Roman"/>
          <w:sz w:val="28"/>
          <w:szCs w:val="28"/>
        </w:rPr>
        <w:t>на основании рекомендаций ПМПК и ИПРА</w:t>
      </w:r>
      <w:r>
        <w:rPr>
          <w:rFonts w:ascii="Times New Roman" w:hAnsi="Times New Roman" w:cs="Times New Roman"/>
          <w:sz w:val="28"/>
          <w:szCs w:val="28"/>
        </w:rPr>
        <w:t xml:space="preserve"> обучающегося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а также могут быть включены дополнительные коррекционно -развивающие занятия в соотвествии с «Индивидуальным планом коррекционно -развивающей работы» каждого обучающегося. </w:t>
      </w:r>
      <w:r w:rsidRPr="002321B3">
        <w:rPr>
          <w:rFonts w:ascii="Times New Roman" w:hAnsi="Times New Roman" w:cs="Times New Roman"/>
          <w:sz w:val="28"/>
          <w:szCs w:val="28"/>
        </w:rPr>
        <w:t xml:space="preserve"> </w:t>
      </w:r>
    </w:p>
    <w:p w14:paraId="72F8E507"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Время, отведённое на внеурочную деятельность, в том числе на </w:t>
      </w:r>
      <w:r>
        <w:rPr>
          <w:rFonts w:ascii="Times New Roman" w:hAnsi="Times New Roman" w:cs="Times New Roman"/>
          <w:sz w:val="28"/>
          <w:szCs w:val="28"/>
        </w:rPr>
        <w:t>коррекционно-развивающие курсы</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по «Программе коррекционной работы» АООП ООО,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ООО.</w:t>
      </w:r>
    </w:p>
    <w:p w14:paraId="5177246B" w14:textId="77777777" w:rsidR="003906B2" w:rsidRPr="002321B3" w:rsidRDefault="003906B2" w:rsidP="003906B2">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 внеурочной деятельности образовательной организации определяет состав и структуру направлений, формы организации, объём внеурочной деятельности с учётом интересов обучающихся и возможностей образовательной организации. </w:t>
      </w:r>
    </w:p>
    <w:p w14:paraId="62BD05D8" w14:textId="77777777" w:rsidR="003906B2" w:rsidRPr="002321B3" w:rsidRDefault="003906B2" w:rsidP="003906B2">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АООП ООО.</w:t>
      </w:r>
      <w:r w:rsidRPr="002321B3">
        <w:rPr>
          <w:rFonts w:ascii="Times New Roman" w:hAnsi="Times New Roman" w:cs="Times New Roman"/>
          <w:sz w:val="28"/>
          <w:szCs w:val="28"/>
          <w:lang w:eastAsia="zh-CN"/>
        </w:rPr>
        <w:t xml:space="preserve"> Расписание составляется отдельно для уроков и внеурочных занятий</w:t>
      </w:r>
      <w:r>
        <w:rPr>
          <w:rFonts w:ascii="Times New Roman" w:hAnsi="Times New Roman" w:cs="Times New Roman"/>
          <w:sz w:val="28"/>
          <w:szCs w:val="28"/>
          <w:lang w:eastAsia="zh-CN"/>
        </w:rPr>
        <w:t>/курсов</w:t>
      </w:r>
      <w:r w:rsidRPr="002321B3">
        <w:rPr>
          <w:rFonts w:ascii="Times New Roman" w:hAnsi="Times New Roman" w:cs="Times New Roman"/>
          <w:sz w:val="28"/>
          <w:szCs w:val="28"/>
          <w:lang w:eastAsia="zh-CN"/>
        </w:rPr>
        <w:t xml:space="preserve">. </w:t>
      </w:r>
      <w:r w:rsidRPr="002321B3">
        <w:rPr>
          <w:rFonts w:ascii="Times New Roman" w:hAnsi="Times New Roman" w:cs="Times New Roman"/>
          <w:sz w:val="28"/>
          <w:szCs w:val="28"/>
        </w:rPr>
        <w:t>Чередование учебной и внеурочной деятельности в рамках реализации АООП ООО определяет образовательная организация.</w:t>
      </w:r>
    </w:p>
    <w:p w14:paraId="08961BAB" w14:textId="77777777" w:rsidR="003906B2" w:rsidRPr="002321B3" w:rsidRDefault="003906B2" w:rsidP="003906B2">
      <w:pPr>
        <w:tabs>
          <w:tab w:val="left" w:pos="1260"/>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Для развития потенциала тех обучающихся,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w:t>
      </w:r>
      <w:r w:rsidRPr="002321B3">
        <w:rPr>
          <w:rFonts w:ascii="Times New Roman" w:hAnsi="Times New Roman" w:cs="Times New Roman"/>
          <w:spacing w:val="2"/>
          <w:sz w:val="28"/>
          <w:szCs w:val="28"/>
        </w:rPr>
        <w:t>учебные программы (содержание дисциплин, курсов, моду</w:t>
      </w:r>
      <w:r w:rsidRPr="002321B3">
        <w:rPr>
          <w:rFonts w:ascii="Times New Roman" w:hAnsi="Times New Roman" w:cs="Times New Roman"/>
          <w:sz w:val="28"/>
          <w:szCs w:val="28"/>
        </w:rPr>
        <w:t>лей, формы образования).</w:t>
      </w:r>
    </w:p>
    <w:p w14:paraId="01B02DB1" w14:textId="5E33AA37" w:rsidR="003906B2" w:rsidRPr="002321B3" w:rsidRDefault="003906B2" w:rsidP="003906B2">
      <w:pPr>
        <w:tabs>
          <w:tab w:val="left" w:pos="1515"/>
        </w:tabs>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b/>
          <w:color w:val="000000"/>
          <w:sz w:val="28"/>
          <w:szCs w:val="28"/>
        </w:rPr>
        <w:t xml:space="preserve">График учебного процесса. </w:t>
      </w:r>
      <w:r w:rsidRPr="002321B3">
        <w:rPr>
          <w:rFonts w:ascii="Times New Roman" w:hAnsi="Times New Roman" w:cs="Times New Roman"/>
          <w:sz w:val="28"/>
          <w:szCs w:val="28"/>
        </w:rPr>
        <w:t xml:space="preserve">Учебный план образовательной организации обеспечивает выполнение гигиенических требований к режиму образовательного процесса, установленных </w:t>
      </w:r>
      <w:ins w:id="70" w:author="Admin" w:date="2021-05-28T17:59:00Z">
        <w:r w:rsidR="00AD58ED">
          <w:fldChar w:fldCharType="begin"/>
        </w:r>
        <w:r w:rsidR="00AD58ED">
          <w:instrText xml:space="preserve"> HYPERLINK "https://docs.cntd.ru/document/566085656" \l "6580IP" </w:instrText>
        </w:r>
        <w:r w:rsidR="00AD58ED">
          <w:fldChar w:fldCharType="separate"/>
        </w:r>
        <w:r w:rsidR="00AD58ED">
          <w:rPr>
            <w:rStyle w:val="af2"/>
            <w:rFonts w:ascii="Arial" w:hAnsi="Arial" w:cs="Arial"/>
            <w:b/>
            <w:bCs/>
            <w:color w:val="3451A0"/>
            <w:shd w:val="clear" w:color="auto" w:fill="FFFFFF"/>
          </w:rPr>
          <w:t>СП 2.4.3648-20 "Санитарно-эпидемиологические требования к организациям воспитания и обучения, отдыха и оздоровления детей и молодежи"</w:t>
        </w:r>
        <w:r w:rsidR="00AD58ED">
          <w:fldChar w:fldCharType="end"/>
        </w:r>
      </w:ins>
      <w:del w:id="71" w:author="Admin" w:date="2021-05-28T17:59:00Z">
        <w:r w:rsidRPr="002321B3" w:rsidDel="00AD58ED">
          <w:rPr>
            <w:rFonts w:ascii="Times New Roman" w:hAnsi="Times New Roman" w:cs="Times New Roman"/>
            <w:sz w:val="28"/>
            <w:szCs w:val="28"/>
          </w:rPr>
          <w:delText>«Санитарно-эпидемиологическими требованиями к условиям и организации обучения в общеобразовательных учреждениях»</w:delText>
        </w:r>
      </w:del>
      <w:r w:rsidRPr="002321B3">
        <w:rPr>
          <w:rFonts w:ascii="Times New Roman" w:hAnsi="Times New Roman" w:cs="Times New Roman"/>
          <w:sz w:val="28"/>
          <w:szCs w:val="28"/>
        </w:rPr>
        <w:t>.</w:t>
      </w:r>
    </w:p>
    <w:p w14:paraId="797A97A7" w14:textId="53BBBADA" w:rsidR="003906B2" w:rsidRDefault="003906B2" w:rsidP="003906B2">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 xml:space="preserve">Расписание в </w:t>
      </w:r>
      <w:r w:rsidRPr="002321B3">
        <w:rPr>
          <w:rFonts w:ascii="Times New Roman" w:hAnsi="Times New Roman" w:cs="Times New Roman"/>
          <w:sz w:val="28"/>
          <w:szCs w:val="28"/>
        </w:rPr>
        <w:t>образовательной организации строится с учётом изменения уровня работоспособности в течение учебного дня и учебной недели</w:t>
      </w:r>
      <w:r>
        <w:rPr>
          <w:rFonts w:ascii="Times New Roman" w:hAnsi="Times New Roman" w:cs="Times New Roman"/>
          <w:color w:val="000000"/>
          <w:sz w:val="28"/>
          <w:szCs w:val="28"/>
        </w:rPr>
        <w:t>, предупреждения утомляемости обучающихся (</w:t>
      </w:r>
      <w:r w:rsidRPr="002321B3">
        <w:rPr>
          <w:rFonts w:ascii="Times New Roman" w:hAnsi="Times New Roman" w:cs="Times New Roman"/>
          <w:color w:val="000000"/>
          <w:sz w:val="28"/>
          <w:szCs w:val="28"/>
        </w:rPr>
        <w:t>в соответствии с Локальным актом образовательной организации).</w:t>
      </w:r>
    </w:p>
    <w:p w14:paraId="63FC30E2" w14:textId="77777777" w:rsidR="003906B2" w:rsidRDefault="003906B2">
      <w:pPr>
        <w:spacing w:after="160" w:line="259" w:lineRule="auto"/>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0A6BCDCF" w14:textId="77777777" w:rsidR="003906B2" w:rsidRDefault="003906B2" w:rsidP="003906B2">
      <w:pPr>
        <w:tabs>
          <w:tab w:val="left" w:pos="0"/>
        </w:tabs>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ПРИМЕРНЫЙ </w:t>
      </w:r>
      <w:r w:rsidRPr="002321B3">
        <w:rPr>
          <w:rFonts w:ascii="Times New Roman" w:hAnsi="Times New Roman" w:cs="Times New Roman"/>
          <w:color w:val="000000"/>
          <w:sz w:val="28"/>
          <w:szCs w:val="28"/>
        </w:rPr>
        <w:t xml:space="preserve">УЧЕБНЫЙ ПЛАН </w:t>
      </w: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2835"/>
        <w:gridCol w:w="567"/>
        <w:gridCol w:w="567"/>
        <w:gridCol w:w="567"/>
        <w:gridCol w:w="709"/>
        <w:gridCol w:w="567"/>
        <w:gridCol w:w="567"/>
        <w:gridCol w:w="772"/>
      </w:tblGrid>
      <w:tr w:rsidR="003906B2" w:rsidRPr="00073CF2" w14:paraId="571F384B" w14:textId="77777777" w:rsidTr="003906B2">
        <w:trPr>
          <w:trHeight w:val="187"/>
          <w:jc w:val="center"/>
        </w:trPr>
        <w:tc>
          <w:tcPr>
            <w:tcW w:w="2830" w:type="dxa"/>
            <w:vMerge w:val="restart"/>
          </w:tcPr>
          <w:p w14:paraId="64C3332C" w14:textId="77777777" w:rsidR="003906B2" w:rsidRPr="00B205C8" w:rsidRDefault="003906B2" w:rsidP="003906B2">
            <w:pPr>
              <w:jc w:val="both"/>
              <w:rPr>
                <w:rFonts w:ascii="Times New Roman" w:hAnsi="Times New Roman" w:cs="Times New Roman"/>
                <w:b/>
                <w:bCs/>
                <w:sz w:val="22"/>
                <w:szCs w:val="22"/>
              </w:rPr>
            </w:pPr>
            <w:r w:rsidRPr="00B205C8">
              <w:rPr>
                <w:rFonts w:ascii="Times New Roman" w:hAnsi="Times New Roman" w:cs="Times New Roman"/>
                <w:b/>
                <w:bCs/>
                <w:sz w:val="22"/>
                <w:szCs w:val="22"/>
              </w:rPr>
              <w:t>Предметные области</w:t>
            </w:r>
          </w:p>
        </w:tc>
        <w:tc>
          <w:tcPr>
            <w:tcW w:w="2835" w:type="dxa"/>
            <w:vMerge w:val="restart"/>
            <w:tcBorders>
              <w:tr2bl w:val="single" w:sz="4" w:space="0" w:color="auto"/>
            </w:tcBorders>
          </w:tcPr>
          <w:p w14:paraId="2F8F08EF" w14:textId="77777777" w:rsidR="003906B2" w:rsidRPr="00073CF2" w:rsidRDefault="003906B2" w:rsidP="003906B2">
            <w:pPr>
              <w:jc w:val="both"/>
              <w:rPr>
                <w:rFonts w:ascii="Times New Roman" w:hAnsi="Times New Roman" w:cs="Times New Roman"/>
                <w:b/>
                <w:bCs/>
                <w:sz w:val="22"/>
                <w:szCs w:val="22"/>
              </w:rPr>
            </w:pPr>
            <w:r w:rsidRPr="00073CF2">
              <w:rPr>
                <w:rFonts w:ascii="Times New Roman" w:hAnsi="Times New Roman" w:cs="Times New Roman"/>
                <w:b/>
                <w:bCs/>
                <w:sz w:val="22"/>
                <w:szCs w:val="22"/>
              </w:rPr>
              <w:t>Учебные</w:t>
            </w:r>
          </w:p>
          <w:p w14:paraId="1D568C86" w14:textId="77777777" w:rsidR="003906B2" w:rsidRPr="00073CF2" w:rsidRDefault="003906B2" w:rsidP="003906B2">
            <w:pPr>
              <w:jc w:val="both"/>
              <w:rPr>
                <w:rFonts w:ascii="Times New Roman" w:hAnsi="Times New Roman" w:cs="Times New Roman"/>
                <w:b/>
                <w:bCs/>
                <w:sz w:val="22"/>
                <w:szCs w:val="22"/>
              </w:rPr>
            </w:pPr>
            <w:r w:rsidRPr="00073CF2">
              <w:rPr>
                <w:rFonts w:ascii="Times New Roman" w:hAnsi="Times New Roman" w:cs="Times New Roman"/>
                <w:b/>
                <w:bCs/>
                <w:sz w:val="22"/>
                <w:szCs w:val="22"/>
              </w:rPr>
              <w:t>предметы</w:t>
            </w:r>
          </w:p>
          <w:p w14:paraId="1C59A009" w14:textId="77777777" w:rsidR="003906B2" w:rsidRPr="00073CF2" w:rsidRDefault="003906B2" w:rsidP="003906B2">
            <w:pPr>
              <w:jc w:val="right"/>
              <w:rPr>
                <w:rFonts w:ascii="Times New Roman" w:hAnsi="Times New Roman" w:cs="Times New Roman"/>
                <w:b/>
                <w:bCs/>
                <w:sz w:val="22"/>
                <w:szCs w:val="22"/>
              </w:rPr>
            </w:pPr>
            <w:r w:rsidRPr="00073CF2">
              <w:rPr>
                <w:rFonts w:ascii="Times New Roman" w:hAnsi="Times New Roman" w:cs="Times New Roman"/>
                <w:b/>
                <w:bCs/>
                <w:sz w:val="22"/>
                <w:szCs w:val="22"/>
              </w:rPr>
              <w:t>Классы</w:t>
            </w:r>
          </w:p>
        </w:tc>
        <w:tc>
          <w:tcPr>
            <w:tcW w:w="4316" w:type="dxa"/>
            <w:gridSpan w:val="7"/>
          </w:tcPr>
          <w:p w14:paraId="355D4B51" w14:textId="77777777" w:rsidR="003906B2" w:rsidRPr="00073CF2" w:rsidRDefault="003906B2" w:rsidP="003906B2">
            <w:pPr>
              <w:jc w:val="center"/>
              <w:rPr>
                <w:rFonts w:ascii="Times New Roman" w:hAnsi="Times New Roman" w:cs="Times New Roman"/>
                <w:b/>
                <w:bCs/>
                <w:sz w:val="22"/>
                <w:szCs w:val="22"/>
              </w:rPr>
            </w:pPr>
            <w:r w:rsidRPr="00073CF2">
              <w:rPr>
                <w:rFonts w:ascii="Times New Roman" w:hAnsi="Times New Roman" w:cs="Times New Roman"/>
                <w:b/>
                <w:bCs/>
                <w:sz w:val="22"/>
                <w:szCs w:val="22"/>
              </w:rPr>
              <w:t>Количество часов в неделю</w:t>
            </w:r>
          </w:p>
        </w:tc>
      </w:tr>
      <w:tr w:rsidR="003906B2" w:rsidRPr="00073CF2" w14:paraId="0C06F8C6" w14:textId="77777777" w:rsidTr="003906B2">
        <w:trPr>
          <w:trHeight w:val="334"/>
          <w:jc w:val="center"/>
        </w:trPr>
        <w:tc>
          <w:tcPr>
            <w:tcW w:w="2830" w:type="dxa"/>
            <w:vMerge/>
          </w:tcPr>
          <w:p w14:paraId="63BF753A" w14:textId="77777777" w:rsidR="003906B2" w:rsidRPr="00B205C8" w:rsidRDefault="003906B2" w:rsidP="003906B2">
            <w:pPr>
              <w:jc w:val="both"/>
              <w:rPr>
                <w:rFonts w:ascii="Times New Roman" w:hAnsi="Times New Roman" w:cs="Times New Roman"/>
                <w:b/>
                <w:bCs/>
                <w:sz w:val="22"/>
                <w:szCs w:val="22"/>
              </w:rPr>
            </w:pPr>
          </w:p>
        </w:tc>
        <w:tc>
          <w:tcPr>
            <w:tcW w:w="2835" w:type="dxa"/>
            <w:vMerge/>
            <w:tcBorders>
              <w:tr2bl w:val="single" w:sz="4" w:space="0" w:color="auto"/>
            </w:tcBorders>
          </w:tcPr>
          <w:p w14:paraId="4301260F" w14:textId="77777777" w:rsidR="003906B2" w:rsidRPr="00073CF2" w:rsidRDefault="003906B2" w:rsidP="003906B2">
            <w:pPr>
              <w:jc w:val="both"/>
              <w:rPr>
                <w:rFonts w:ascii="Times New Roman" w:hAnsi="Times New Roman" w:cs="Times New Roman"/>
                <w:b/>
                <w:bCs/>
                <w:sz w:val="22"/>
                <w:szCs w:val="22"/>
              </w:rPr>
            </w:pPr>
          </w:p>
        </w:tc>
        <w:tc>
          <w:tcPr>
            <w:tcW w:w="567" w:type="dxa"/>
          </w:tcPr>
          <w:p w14:paraId="1E1DEE2F" w14:textId="77777777" w:rsidR="003906B2" w:rsidRPr="00073CF2" w:rsidRDefault="003906B2" w:rsidP="003906B2">
            <w:pPr>
              <w:jc w:val="both"/>
              <w:rPr>
                <w:rFonts w:ascii="Times New Roman" w:hAnsi="Times New Roman" w:cs="Times New Roman"/>
                <w:b/>
                <w:bCs/>
                <w:sz w:val="22"/>
                <w:szCs w:val="22"/>
              </w:rPr>
            </w:pPr>
            <w:r w:rsidRPr="00073CF2">
              <w:rPr>
                <w:rFonts w:ascii="Times New Roman" w:hAnsi="Times New Roman" w:cs="Times New Roman"/>
                <w:b/>
                <w:bCs/>
                <w:sz w:val="22"/>
                <w:szCs w:val="22"/>
              </w:rPr>
              <w:t>V</w:t>
            </w:r>
          </w:p>
        </w:tc>
        <w:tc>
          <w:tcPr>
            <w:tcW w:w="567" w:type="dxa"/>
          </w:tcPr>
          <w:p w14:paraId="7D4747A7" w14:textId="77777777" w:rsidR="003906B2" w:rsidRPr="00073CF2" w:rsidRDefault="003906B2" w:rsidP="003906B2">
            <w:pPr>
              <w:jc w:val="both"/>
              <w:rPr>
                <w:rFonts w:ascii="Times New Roman" w:hAnsi="Times New Roman" w:cs="Times New Roman"/>
                <w:b/>
                <w:bCs/>
                <w:sz w:val="22"/>
                <w:szCs w:val="22"/>
              </w:rPr>
            </w:pPr>
            <w:r w:rsidRPr="00073CF2">
              <w:rPr>
                <w:rFonts w:ascii="Times New Roman" w:hAnsi="Times New Roman" w:cs="Times New Roman"/>
                <w:b/>
                <w:bCs/>
                <w:sz w:val="22"/>
                <w:szCs w:val="22"/>
              </w:rPr>
              <w:t>VI</w:t>
            </w:r>
          </w:p>
        </w:tc>
        <w:tc>
          <w:tcPr>
            <w:tcW w:w="567" w:type="dxa"/>
          </w:tcPr>
          <w:p w14:paraId="3294D5EB" w14:textId="77777777" w:rsidR="003906B2" w:rsidRPr="00073CF2" w:rsidRDefault="003906B2" w:rsidP="003906B2">
            <w:pPr>
              <w:jc w:val="both"/>
              <w:rPr>
                <w:rFonts w:ascii="Times New Roman" w:hAnsi="Times New Roman" w:cs="Times New Roman"/>
                <w:b/>
                <w:bCs/>
                <w:sz w:val="22"/>
                <w:szCs w:val="22"/>
              </w:rPr>
            </w:pPr>
            <w:r w:rsidRPr="00073CF2">
              <w:rPr>
                <w:rFonts w:ascii="Times New Roman" w:hAnsi="Times New Roman" w:cs="Times New Roman"/>
                <w:b/>
                <w:bCs/>
                <w:sz w:val="22"/>
                <w:szCs w:val="22"/>
              </w:rPr>
              <w:t>VII</w:t>
            </w:r>
          </w:p>
        </w:tc>
        <w:tc>
          <w:tcPr>
            <w:tcW w:w="709" w:type="dxa"/>
          </w:tcPr>
          <w:p w14:paraId="12DF62C7" w14:textId="77777777" w:rsidR="003906B2" w:rsidRPr="00073CF2" w:rsidRDefault="003906B2" w:rsidP="003906B2">
            <w:pPr>
              <w:jc w:val="both"/>
              <w:rPr>
                <w:rFonts w:ascii="Times New Roman" w:hAnsi="Times New Roman" w:cs="Times New Roman"/>
                <w:b/>
                <w:bCs/>
                <w:sz w:val="22"/>
                <w:szCs w:val="22"/>
              </w:rPr>
            </w:pPr>
            <w:r w:rsidRPr="00073CF2">
              <w:rPr>
                <w:rFonts w:ascii="Times New Roman" w:hAnsi="Times New Roman" w:cs="Times New Roman"/>
                <w:b/>
                <w:bCs/>
                <w:sz w:val="22"/>
                <w:szCs w:val="22"/>
              </w:rPr>
              <w:t>VIII</w:t>
            </w:r>
          </w:p>
        </w:tc>
        <w:tc>
          <w:tcPr>
            <w:tcW w:w="567" w:type="dxa"/>
          </w:tcPr>
          <w:p w14:paraId="1EDD2DEF" w14:textId="77777777" w:rsidR="003906B2" w:rsidRPr="00073CF2" w:rsidRDefault="003906B2" w:rsidP="003906B2">
            <w:pPr>
              <w:jc w:val="both"/>
              <w:rPr>
                <w:rFonts w:ascii="Times New Roman" w:hAnsi="Times New Roman" w:cs="Times New Roman"/>
                <w:b/>
                <w:bCs/>
                <w:sz w:val="22"/>
                <w:szCs w:val="22"/>
              </w:rPr>
            </w:pPr>
            <w:r w:rsidRPr="00073CF2">
              <w:rPr>
                <w:rFonts w:ascii="Times New Roman" w:hAnsi="Times New Roman" w:cs="Times New Roman"/>
                <w:b/>
                <w:bCs/>
                <w:sz w:val="22"/>
                <w:szCs w:val="22"/>
              </w:rPr>
              <w:t>IX</w:t>
            </w:r>
          </w:p>
        </w:tc>
        <w:tc>
          <w:tcPr>
            <w:tcW w:w="567" w:type="dxa"/>
          </w:tcPr>
          <w:p w14:paraId="2637E1CC" w14:textId="77777777" w:rsidR="003906B2" w:rsidRPr="00073CF2" w:rsidRDefault="003906B2" w:rsidP="003906B2">
            <w:pPr>
              <w:jc w:val="both"/>
              <w:rPr>
                <w:rFonts w:ascii="Times New Roman" w:hAnsi="Times New Roman" w:cs="Times New Roman"/>
                <w:b/>
                <w:bCs/>
                <w:sz w:val="22"/>
                <w:szCs w:val="22"/>
              </w:rPr>
            </w:pPr>
            <w:r w:rsidRPr="00073CF2">
              <w:rPr>
                <w:rFonts w:ascii="Times New Roman" w:hAnsi="Times New Roman" w:cs="Times New Roman"/>
                <w:b/>
                <w:bCs/>
                <w:sz w:val="22"/>
                <w:szCs w:val="22"/>
              </w:rPr>
              <w:t>X</w:t>
            </w:r>
          </w:p>
        </w:tc>
        <w:tc>
          <w:tcPr>
            <w:tcW w:w="772" w:type="dxa"/>
          </w:tcPr>
          <w:p w14:paraId="48DE1CE2" w14:textId="77777777" w:rsidR="003906B2" w:rsidRPr="00073CF2" w:rsidRDefault="003906B2" w:rsidP="003906B2">
            <w:pPr>
              <w:jc w:val="both"/>
              <w:rPr>
                <w:rFonts w:ascii="Times New Roman" w:hAnsi="Times New Roman" w:cs="Times New Roman"/>
                <w:b/>
                <w:bCs/>
                <w:sz w:val="22"/>
                <w:szCs w:val="22"/>
              </w:rPr>
            </w:pPr>
            <w:r w:rsidRPr="00073CF2">
              <w:rPr>
                <w:rFonts w:ascii="Times New Roman" w:hAnsi="Times New Roman" w:cs="Times New Roman"/>
                <w:b/>
                <w:bCs/>
                <w:sz w:val="22"/>
                <w:szCs w:val="22"/>
              </w:rPr>
              <w:t>Всего</w:t>
            </w:r>
          </w:p>
        </w:tc>
      </w:tr>
      <w:tr w:rsidR="003906B2" w:rsidRPr="00073CF2" w14:paraId="78F45508" w14:textId="77777777" w:rsidTr="003906B2">
        <w:trPr>
          <w:trHeight w:val="315"/>
          <w:jc w:val="center"/>
        </w:trPr>
        <w:tc>
          <w:tcPr>
            <w:tcW w:w="2830" w:type="dxa"/>
            <w:vMerge/>
          </w:tcPr>
          <w:p w14:paraId="02828246" w14:textId="77777777" w:rsidR="003906B2" w:rsidRPr="00B205C8" w:rsidRDefault="003906B2" w:rsidP="003906B2">
            <w:pPr>
              <w:jc w:val="both"/>
              <w:rPr>
                <w:rFonts w:ascii="Times New Roman" w:hAnsi="Times New Roman" w:cs="Times New Roman"/>
                <w:bCs/>
                <w:sz w:val="22"/>
                <w:szCs w:val="22"/>
              </w:rPr>
            </w:pPr>
          </w:p>
        </w:tc>
        <w:tc>
          <w:tcPr>
            <w:tcW w:w="2835" w:type="dxa"/>
          </w:tcPr>
          <w:p w14:paraId="63CC6FB3" w14:textId="77777777" w:rsidR="003906B2" w:rsidRPr="00073CF2" w:rsidRDefault="003906B2" w:rsidP="003906B2">
            <w:pPr>
              <w:jc w:val="both"/>
              <w:rPr>
                <w:rFonts w:ascii="Times New Roman" w:hAnsi="Times New Roman" w:cs="Times New Roman"/>
                <w:bCs/>
                <w:i/>
                <w:sz w:val="22"/>
                <w:szCs w:val="22"/>
              </w:rPr>
            </w:pPr>
            <w:r w:rsidRPr="00073CF2">
              <w:rPr>
                <w:rFonts w:ascii="Times New Roman" w:hAnsi="Times New Roman" w:cs="Times New Roman"/>
                <w:bCs/>
                <w:i/>
                <w:sz w:val="22"/>
                <w:szCs w:val="22"/>
              </w:rPr>
              <w:t>Обязательная часть</w:t>
            </w:r>
          </w:p>
        </w:tc>
        <w:tc>
          <w:tcPr>
            <w:tcW w:w="4316" w:type="dxa"/>
            <w:gridSpan w:val="7"/>
          </w:tcPr>
          <w:p w14:paraId="34E60FAE" w14:textId="77777777" w:rsidR="003906B2" w:rsidRPr="00073CF2" w:rsidRDefault="003906B2" w:rsidP="003906B2">
            <w:pPr>
              <w:jc w:val="center"/>
              <w:rPr>
                <w:rFonts w:ascii="Times New Roman" w:hAnsi="Times New Roman" w:cs="Times New Roman"/>
                <w:b/>
                <w:bCs/>
                <w:sz w:val="22"/>
                <w:szCs w:val="22"/>
              </w:rPr>
            </w:pPr>
          </w:p>
        </w:tc>
      </w:tr>
      <w:tr w:rsidR="003906B2" w:rsidRPr="00073CF2" w14:paraId="210A13F9" w14:textId="77777777" w:rsidTr="003906B2">
        <w:trPr>
          <w:trHeight w:val="76"/>
          <w:jc w:val="center"/>
        </w:trPr>
        <w:tc>
          <w:tcPr>
            <w:tcW w:w="2830" w:type="dxa"/>
            <w:vMerge w:val="restart"/>
          </w:tcPr>
          <w:p w14:paraId="506F1768" w14:textId="77777777" w:rsidR="003906B2" w:rsidRPr="00B205C8" w:rsidRDefault="003906B2" w:rsidP="003906B2">
            <w:pPr>
              <w:jc w:val="both"/>
              <w:rPr>
                <w:rFonts w:ascii="Times New Roman" w:hAnsi="Times New Roman" w:cs="Times New Roman"/>
                <w:bCs/>
                <w:sz w:val="22"/>
                <w:szCs w:val="22"/>
              </w:rPr>
            </w:pPr>
            <w:r>
              <w:rPr>
                <w:rFonts w:ascii="Times New Roman" w:hAnsi="Times New Roman" w:cs="Times New Roman"/>
                <w:bCs/>
                <w:sz w:val="22"/>
                <w:szCs w:val="22"/>
              </w:rPr>
              <w:t>-Русский язык, литература</w:t>
            </w:r>
          </w:p>
        </w:tc>
        <w:tc>
          <w:tcPr>
            <w:tcW w:w="2835" w:type="dxa"/>
          </w:tcPr>
          <w:p w14:paraId="50E1C23A"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Русский язык</w:t>
            </w:r>
          </w:p>
        </w:tc>
        <w:tc>
          <w:tcPr>
            <w:tcW w:w="567" w:type="dxa"/>
            <w:vAlign w:val="center"/>
          </w:tcPr>
          <w:p w14:paraId="7FE515EA"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5</w:t>
            </w:r>
          </w:p>
        </w:tc>
        <w:tc>
          <w:tcPr>
            <w:tcW w:w="567" w:type="dxa"/>
            <w:vAlign w:val="center"/>
          </w:tcPr>
          <w:p w14:paraId="1286B2F6"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5</w:t>
            </w:r>
          </w:p>
        </w:tc>
        <w:tc>
          <w:tcPr>
            <w:tcW w:w="567" w:type="dxa"/>
            <w:vAlign w:val="center"/>
          </w:tcPr>
          <w:p w14:paraId="548C5212"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5</w:t>
            </w:r>
          </w:p>
        </w:tc>
        <w:tc>
          <w:tcPr>
            <w:tcW w:w="709" w:type="dxa"/>
            <w:vAlign w:val="center"/>
          </w:tcPr>
          <w:p w14:paraId="26355A0D"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67CC7292"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295440AE"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4</w:t>
            </w:r>
          </w:p>
        </w:tc>
        <w:tc>
          <w:tcPr>
            <w:tcW w:w="772" w:type="dxa"/>
            <w:vAlign w:val="center"/>
          </w:tcPr>
          <w:p w14:paraId="20420D6F"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bCs/>
                <w:sz w:val="22"/>
                <w:szCs w:val="22"/>
                <w:lang w:val="en-US"/>
              </w:rPr>
              <w:t>2</w:t>
            </w:r>
            <w:r>
              <w:rPr>
                <w:rFonts w:ascii="Times New Roman" w:hAnsi="Times New Roman" w:cs="Times New Roman"/>
                <w:b/>
                <w:bCs/>
                <w:sz w:val="22"/>
                <w:szCs w:val="22"/>
              </w:rPr>
              <w:t>5</w:t>
            </w:r>
          </w:p>
        </w:tc>
      </w:tr>
      <w:tr w:rsidR="003906B2" w:rsidRPr="00073CF2" w14:paraId="59C001B3" w14:textId="77777777" w:rsidTr="003906B2">
        <w:trPr>
          <w:trHeight w:val="190"/>
          <w:jc w:val="center"/>
        </w:trPr>
        <w:tc>
          <w:tcPr>
            <w:tcW w:w="2830" w:type="dxa"/>
            <w:vMerge/>
          </w:tcPr>
          <w:p w14:paraId="1AACF739" w14:textId="77777777" w:rsidR="003906B2" w:rsidRPr="00B205C8" w:rsidRDefault="003906B2" w:rsidP="003906B2">
            <w:pPr>
              <w:jc w:val="both"/>
              <w:rPr>
                <w:rFonts w:ascii="Times New Roman" w:hAnsi="Times New Roman" w:cs="Times New Roman"/>
                <w:bCs/>
                <w:sz w:val="22"/>
                <w:szCs w:val="22"/>
              </w:rPr>
            </w:pPr>
          </w:p>
        </w:tc>
        <w:tc>
          <w:tcPr>
            <w:tcW w:w="2835" w:type="dxa"/>
          </w:tcPr>
          <w:p w14:paraId="78950F49"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Литература</w:t>
            </w:r>
          </w:p>
        </w:tc>
        <w:tc>
          <w:tcPr>
            <w:tcW w:w="567" w:type="dxa"/>
            <w:vAlign w:val="center"/>
          </w:tcPr>
          <w:p w14:paraId="09784B99"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66F8EB98"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76731D34"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3</w:t>
            </w:r>
          </w:p>
        </w:tc>
        <w:tc>
          <w:tcPr>
            <w:tcW w:w="709" w:type="dxa"/>
            <w:vAlign w:val="center"/>
          </w:tcPr>
          <w:p w14:paraId="39343ED0"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3</w:t>
            </w:r>
          </w:p>
        </w:tc>
        <w:tc>
          <w:tcPr>
            <w:tcW w:w="567" w:type="dxa"/>
            <w:vAlign w:val="center"/>
          </w:tcPr>
          <w:p w14:paraId="245A9332"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3</w:t>
            </w:r>
          </w:p>
        </w:tc>
        <w:tc>
          <w:tcPr>
            <w:tcW w:w="567" w:type="dxa"/>
            <w:vAlign w:val="center"/>
          </w:tcPr>
          <w:p w14:paraId="41CDB2A4"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3</w:t>
            </w:r>
          </w:p>
        </w:tc>
        <w:tc>
          <w:tcPr>
            <w:tcW w:w="772" w:type="dxa"/>
            <w:vAlign w:val="center"/>
          </w:tcPr>
          <w:p w14:paraId="0B4B1061" w14:textId="77777777" w:rsidR="003906B2" w:rsidRPr="00073CF2" w:rsidRDefault="003906B2" w:rsidP="003906B2">
            <w:pPr>
              <w:jc w:val="center"/>
              <w:rPr>
                <w:rFonts w:ascii="Times New Roman" w:hAnsi="Times New Roman" w:cs="Times New Roman"/>
                <w:b/>
                <w:sz w:val="22"/>
                <w:szCs w:val="22"/>
              </w:rPr>
            </w:pPr>
            <w:r>
              <w:rPr>
                <w:rFonts w:ascii="Times New Roman" w:hAnsi="Times New Roman" w:cs="Times New Roman"/>
                <w:b/>
                <w:bCs/>
                <w:sz w:val="22"/>
                <w:szCs w:val="22"/>
              </w:rPr>
              <w:t>18</w:t>
            </w:r>
          </w:p>
        </w:tc>
      </w:tr>
      <w:tr w:rsidR="003906B2" w:rsidRPr="00073CF2" w14:paraId="5A46F25C" w14:textId="77777777" w:rsidTr="003906B2">
        <w:trPr>
          <w:trHeight w:val="216"/>
          <w:jc w:val="center"/>
        </w:trPr>
        <w:tc>
          <w:tcPr>
            <w:tcW w:w="2830" w:type="dxa"/>
            <w:vMerge/>
          </w:tcPr>
          <w:p w14:paraId="360E0D2A" w14:textId="77777777" w:rsidR="003906B2" w:rsidRPr="00B205C8" w:rsidRDefault="003906B2" w:rsidP="003906B2">
            <w:pPr>
              <w:jc w:val="both"/>
              <w:rPr>
                <w:rFonts w:ascii="Times New Roman" w:hAnsi="Times New Roman" w:cs="Times New Roman"/>
                <w:bCs/>
                <w:sz w:val="22"/>
                <w:szCs w:val="22"/>
              </w:rPr>
            </w:pPr>
          </w:p>
        </w:tc>
        <w:tc>
          <w:tcPr>
            <w:tcW w:w="2835" w:type="dxa"/>
          </w:tcPr>
          <w:p w14:paraId="541BD5A1"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Развитие речи</w:t>
            </w:r>
          </w:p>
        </w:tc>
        <w:tc>
          <w:tcPr>
            <w:tcW w:w="567" w:type="dxa"/>
            <w:vAlign w:val="center"/>
          </w:tcPr>
          <w:p w14:paraId="4ADF655E"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2</w:t>
            </w:r>
          </w:p>
        </w:tc>
        <w:tc>
          <w:tcPr>
            <w:tcW w:w="567" w:type="dxa"/>
            <w:vAlign w:val="center"/>
          </w:tcPr>
          <w:p w14:paraId="7740A5DB"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567" w:type="dxa"/>
            <w:vAlign w:val="center"/>
          </w:tcPr>
          <w:p w14:paraId="0627B32E"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709" w:type="dxa"/>
            <w:vAlign w:val="center"/>
          </w:tcPr>
          <w:p w14:paraId="3C119F7D"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567" w:type="dxa"/>
            <w:vAlign w:val="center"/>
          </w:tcPr>
          <w:p w14:paraId="0B204598"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567" w:type="dxa"/>
            <w:vAlign w:val="center"/>
          </w:tcPr>
          <w:p w14:paraId="701AA11F"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772" w:type="dxa"/>
            <w:vAlign w:val="center"/>
          </w:tcPr>
          <w:p w14:paraId="48A41859" w14:textId="77777777" w:rsidR="003906B2" w:rsidRPr="00073CF2" w:rsidRDefault="003906B2" w:rsidP="003906B2">
            <w:pPr>
              <w:jc w:val="center"/>
              <w:rPr>
                <w:rFonts w:ascii="Times New Roman" w:hAnsi="Times New Roman" w:cs="Times New Roman"/>
                <w:b/>
                <w:sz w:val="22"/>
                <w:szCs w:val="22"/>
              </w:rPr>
            </w:pPr>
            <w:r>
              <w:rPr>
                <w:rFonts w:ascii="Times New Roman" w:hAnsi="Times New Roman" w:cs="Times New Roman"/>
                <w:b/>
                <w:sz w:val="22"/>
                <w:szCs w:val="22"/>
              </w:rPr>
              <w:t>7</w:t>
            </w:r>
          </w:p>
        </w:tc>
      </w:tr>
      <w:tr w:rsidR="003906B2" w:rsidRPr="00073CF2" w14:paraId="1E913EA5" w14:textId="77777777" w:rsidTr="003906B2">
        <w:trPr>
          <w:trHeight w:val="240"/>
          <w:jc w:val="center"/>
        </w:trPr>
        <w:tc>
          <w:tcPr>
            <w:tcW w:w="2830" w:type="dxa"/>
          </w:tcPr>
          <w:p w14:paraId="6ECCA011" w14:textId="77777777" w:rsidR="003906B2" w:rsidRPr="004730BD" w:rsidRDefault="003906B2" w:rsidP="003906B2">
            <w:pPr>
              <w:jc w:val="both"/>
              <w:rPr>
                <w:rFonts w:ascii="Times New Roman" w:hAnsi="Times New Roman" w:cs="Times New Roman"/>
                <w:bCs/>
                <w:sz w:val="22"/>
                <w:szCs w:val="22"/>
              </w:rPr>
            </w:pPr>
            <w:r w:rsidRPr="00B205C8">
              <w:rPr>
                <w:rFonts w:ascii="Times New Roman" w:eastAsia="Times New Roman" w:hAnsi="Times New Roman" w:cs="Times New Roman"/>
                <w:color w:val="000000"/>
                <w:sz w:val="22"/>
                <w:szCs w:val="22"/>
                <w:lang w:eastAsia="ru-RU"/>
              </w:rPr>
              <w:t>Иностранный язык, второй иностранный язык</w:t>
            </w:r>
          </w:p>
        </w:tc>
        <w:tc>
          <w:tcPr>
            <w:tcW w:w="2835" w:type="dxa"/>
          </w:tcPr>
          <w:p w14:paraId="3B25948D"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Иностранный язык</w:t>
            </w:r>
          </w:p>
        </w:tc>
        <w:tc>
          <w:tcPr>
            <w:tcW w:w="567" w:type="dxa"/>
            <w:vAlign w:val="center"/>
          </w:tcPr>
          <w:p w14:paraId="2BC0C01D" w14:textId="77777777" w:rsidR="003906B2" w:rsidRPr="00073CF2" w:rsidRDefault="003906B2" w:rsidP="003906B2">
            <w:pPr>
              <w:jc w:val="center"/>
              <w:rPr>
                <w:rFonts w:ascii="Times New Roman" w:hAnsi="Times New Roman" w:cs="Times New Roman"/>
                <w:bCs/>
                <w:sz w:val="22"/>
                <w:szCs w:val="22"/>
              </w:rPr>
            </w:pPr>
          </w:p>
        </w:tc>
        <w:tc>
          <w:tcPr>
            <w:tcW w:w="567" w:type="dxa"/>
            <w:vAlign w:val="center"/>
          </w:tcPr>
          <w:p w14:paraId="1C96D8AD"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62032AE7"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709" w:type="dxa"/>
            <w:vAlign w:val="center"/>
          </w:tcPr>
          <w:p w14:paraId="2E91D9C1"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2</w:t>
            </w:r>
          </w:p>
        </w:tc>
        <w:tc>
          <w:tcPr>
            <w:tcW w:w="567" w:type="dxa"/>
            <w:vAlign w:val="center"/>
          </w:tcPr>
          <w:p w14:paraId="2C5B81EE"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2</w:t>
            </w:r>
          </w:p>
        </w:tc>
        <w:tc>
          <w:tcPr>
            <w:tcW w:w="567" w:type="dxa"/>
            <w:vAlign w:val="center"/>
          </w:tcPr>
          <w:p w14:paraId="4D943F82"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772" w:type="dxa"/>
            <w:vAlign w:val="center"/>
          </w:tcPr>
          <w:p w14:paraId="4B5532F8" w14:textId="77777777" w:rsidR="003906B2" w:rsidRPr="00073CF2" w:rsidRDefault="003906B2" w:rsidP="003906B2">
            <w:pPr>
              <w:jc w:val="center"/>
              <w:rPr>
                <w:rFonts w:ascii="Times New Roman" w:hAnsi="Times New Roman" w:cs="Times New Roman"/>
                <w:b/>
                <w:sz w:val="22"/>
                <w:szCs w:val="22"/>
              </w:rPr>
            </w:pPr>
            <w:r>
              <w:rPr>
                <w:rFonts w:ascii="Times New Roman" w:hAnsi="Times New Roman" w:cs="Times New Roman"/>
                <w:b/>
                <w:sz w:val="22"/>
                <w:szCs w:val="22"/>
              </w:rPr>
              <w:t>9</w:t>
            </w:r>
          </w:p>
        </w:tc>
      </w:tr>
      <w:tr w:rsidR="003906B2" w:rsidRPr="00073CF2" w14:paraId="796B873B" w14:textId="77777777" w:rsidTr="003906B2">
        <w:trPr>
          <w:trHeight w:val="234"/>
          <w:jc w:val="center"/>
        </w:trPr>
        <w:tc>
          <w:tcPr>
            <w:tcW w:w="2830" w:type="dxa"/>
            <w:vMerge w:val="restart"/>
          </w:tcPr>
          <w:p w14:paraId="451CFEA8" w14:textId="77777777" w:rsidR="003906B2" w:rsidRPr="00B205C8" w:rsidRDefault="003906B2" w:rsidP="003906B2">
            <w:pPr>
              <w:jc w:val="both"/>
              <w:rPr>
                <w:rFonts w:ascii="Times New Roman" w:hAnsi="Times New Roman" w:cs="Times New Roman"/>
                <w:bCs/>
                <w:sz w:val="22"/>
                <w:szCs w:val="22"/>
              </w:rPr>
            </w:pPr>
            <w:r w:rsidRPr="00B205C8">
              <w:rPr>
                <w:rFonts w:ascii="Times New Roman" w:hAnsi="Times New Roman" w:cs="Times New Roman"/>
                <w:bCs/>
                <w:sz w:val="22"/>
                <w:szCs w:val="22"/>
              </w:rPr>
              <w:t>Математика и информатика</w:t>
            </w:r>
          </w:p>
        </w:tc>
        <w:tc>
          <w:tcPr>
            <w:tcW w:w="2835" w:type="dxa"/>
          </w:tcPr>
          <w:p w14:paraId="04624E26"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Математика</w:t>
            </w:r>
          </w:p>
        </w:tc>
        <w:tc>
          <w:tcPr>
            <w:tcW w:w="567" w:type="dxa"/>
            <w:vAlign w:val="center"/>
          </w:tcPr>
          <w:p w14:paraId="4A5CB67C"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5</w:t>
            </w:r>
          </w:p>
        </w:tc>
        <w:tc>
          <w:tcPr>
            <w:tcW w:w="567" w:type="dxa"/>
            <w:vAlign w:val="center"/>
          </w:tcPr>
          <w:p w14:paraId="61D1931A"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5</w:t>
            </w:r>
          </w:p>
        </w:tc>
        <w:tc>
          <w:tcPr>
            <w:tcW w:w="567" w:type="dxa"/>
            <w:vAlign w:val="center"/>
          </w:tcPr>
          <w:p w14:paraId="40054767" w14:textId="77777777" w:rsidR="003906B2" w:rsidRPr="00073CF2" w:rsidRDefault="003906B2" w:rsidP="003906B2">
            <w:pPr>
              <w:jc w:val="center"/>
              <w:rPr>
                <w:rFonts w:ascii="Times New Roman" w:hAnsi="Times New Roman" w:cs="Times New Roman"/>
                <w:bCs/>
                <w:sz w:val="22"/>
                <w:szCs w:val="22"/>
              </w:rPr>
            </w:pPr>
          </w:p>
        </w:tc>
        <w:tc>
          <w:tcPr>
            <w:tcW w:w="709" w:type="dxa"/>
            <w:vAlign w:val="center"/>
          </w:tcPr>
          <w:p w14:paraId="25911708" w14:textId="77777777" w:rsidR="003906B2" w:rsidRPr="00073CF2" w:rsidRDefault="003906B2" w:rsidP="003906B2">
            <w:pPr>
              <w:jc w:val="center"/>
              <w:rPr>
                <w:rFonts w:ascii="Times New Roman" w:hAnsi="Times New Roman" w:cs="Times New Roman"/>
                <w:bCs/>
                <w:sz w:val="22"/>
                <w:szCs w:val="22"/>
              </w:rPr>
            </w:pPr>
          </w:p>
        </w:tc>
        <w:tc>
          <w:tcPr>
            <w:tcW w:w="567" w:type="dxa"/>
            <w:vAlign w:val="center"/>
          </w:tcPr>
          <w:p w14:paraId="4A2D54DD" w14:textId="77777777" w:rsidR="003906B2" w:rsidRPr="00073CF2" w:rsidRDefault="003906B2" w:rsidP="003906B2">
            <w:pPr>
              <w:jc w:val="center"/>
              <w:rPr>
                <w:rFonts w:ascii="Times New Roman" w:hAnsi="Times New Roman" w:cs="Times New Roman"/>
                <w:bCs/>
                <w:sz w:val="22"/>
                <w:szCs w:val="22"/>
              </w:rPr>
            </w:pPr>
          </w:p>
        </w:tc>
        <w:tc>
          <w:tcPr>
            <w:tcW w:w="567" w:type="dxa"/>
            <w:vAlign w:val="center"/>
          </w:tcPr>
          <w:p w14:paraId="481D7CA6" w14:textId="77777777" w:rsidR="003906B2" w:rsidRPr="00073CF2" w:rsidRDefault="003906B2" w:rsidP="003906B2">
            <w:pPr>
              <w:jc w:val="center"/>
              <w:rPr>
                <w:rFonts w:ascii="Times New Roman" w:hAnsi="Times New Roman" w:cs="Times New Roman"/>
                <w:bCs/>
                <w:sz w:val="22"/>
                <w:szCs w:val="22"/>
              </w:rPr>
            </w:pPr>
          </w:p>
        </w:tc>
        <w:tc>
          <w:tcPr>
            <w:tcW w:w="772" w:type="dxa"/>
            <w:vAlign w:val="center"/>
          </w:tcPr>
          <w:p w14:paraId="2E43C865"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10</w:t>
            </w:r>
          </w:p>
        </w:tc>
      </w:tr>
      <w:tr w:rsidR="003906B2" w:rsidRPr="00073CF2" w14:paraId="78A6D303" w14:textId="77777777" w:rsidTr="003906B2">
        <w:trPr>
          <w:trHeight w:val="70"/>
          <w:jc w:val="center"/>
        </w:trPr>
        <w:tc>
          <w:tcPr>
            <w:tcW w:w="2830" w:type="dxa"/>
            <w:vMerge/>
          </w:tcPr>
          <w:p w14:paraId="2D2FD9A5" w14:textId="77777777" w:rsidR="003906B2" w:rsidRPr="00B205C8" w:rsidRDefault="003906B2" w:rsidP="003906B2">
            <w:pPr>
              <w:jc w:val="both"/>
              <w:rPr>
                <w:rFonts w:ascii="Times New Roman" w:hAnsi="Times New Roman" w:cs="Times New Roman"/>
                <w:bCs/>
                <w:sz w:val="22"/>
                <w:szCs w:val="22"/>
              </w:rPr>
            </w:pPr>
          </w:p>
        </w:tc>
        <w:tc>
          <w:tcPr>
            <w:tcW w:w="2835" w:type="dxa"/>
          </w:tcPr>
          <w:p w14:paraId="1FBD687C"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Алгебра</w:t>
            </w:r>
          </w:p>
        </w:tc>
        <w:tc>
          <w:tcPr>
            <w:tcW w:w="567" w:type="dxa"/>
            <w:vAlign w:val="center"/>
          </w:tcPr>
          <w:p w14:paraId="405E12D8" w14:textId="77777777" w:rsidR="003906B2" w:rsidRPr="00073CF2" w:rsidRDefault="003906B2" w:rsidP="003906B2">
            <w:pPr>
              <w:jc w:val="center"/>
              <w:rPr>
                <w:rFonts w:ascii="Times New Roman" w:hAnsi="Times New Roman" w:cs="Times New Roman"/>
                <w:bCs/>
                <w:sz w:val="22"/>
                <w:szCs w:val="22"/>
              </w:rPr>
            </w:pPr>
          </w:p>
        </w:tc>
        <w:tc>
          <w:tcPr>
            <w:tcW w:w="567" w:type="dxa"/>
            <w:vAlign w:val="center"/>
          </w:tcPr>
          <w:p w14:paraId="7405D257" w14:textId="77777777" w:rsidR="003906B2" w:rsidRPr="00073CF2" w:rsidRDefault="003906B2" w:rsidP="003906B2">
            <w:pPr>
              <w:jc w:val="center"/>
              <w:rPr>
                <w:rFonts w:ascii="Times New Roman" w:hAnsi="Times New Roman" w:cs="Times New Roman"/>
                <w:bCs/>
                <w:sz w:val="22"/>
                <w:szCs w:val="22"/>
              </w:rPr>
            </w:pPr>
          </w:p>
        </w:tc>
        <w:tc>
          <w:tcPr>
            <w:tcW w:w="567" w:type="dxa"/>
            <w:vAlign w:val="center"/>
          </w:tcPr>
          <w:p w14:paraId="1E6346B3"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4</w:t>
            </w:r>
          </w:p>
        </w:tc>
        <w:tc>
          <w:tcPr>
            <w:tcW w:w="709" w:type="dxa"/>
            <w:vAlign w:val="center"/>
          </w:tcPr>
          <w:p w14:paraId="619BF480"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36FFCA89" w14:textId="77777777" w:rsidR="003906B2" w:rsidRPr="00B07B74"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0E09C32A"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4</w:t>
            </w:r>
          </w:p>
        </w:tc>
        <w:tc>
          <w:tcPr>
            <w:tcW w:w="772" w:type="dxa"/>
            <w:vAlign w:val="center"/>
          </w:tcPr>
          <w:p w14:paraId="2790CA1F"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lang w:val="en-US"/>
              </w:rPr>
              <w:t>1</w:t>
            </w:r>
            <w:r>
              <w:rPr>
                <w:rFonts w:ascii="Times New Roman" w:hAnsi="Times New Roman" w:cs="Times New Roman"/>
                <w:b/>
                <w:sz w:val="22"/>
                <w:szCs w:val="22"/>
              </w:rPr>
              <w:t>4</w:t>
            </w:r>
          </w:p>
        </w:tc>
      </w:tr>
      <w:tr w:rsidR="003906B2" w:rsidRPr="00073CF2" w14:paraId="6535BAF1" w14:textId="77777777" w:rsidTr="003906B2">
        <w:trPr>
          <w:trHeight w:val="201"/>
          <w:jc w:val="center"/>
        </w:trPr>
        <w:tc>
          <w:tcPr>
            <w:tcW w:w="2830" w:type="dxa"/>
            <w:vMerge/>
          </w:tcPr>
          <w:p w14:paraId="32FA0C6E" w14:textId="77777777" w:rsidR="003906B2" w:rsidRPr="00B205C8" w:rsidRDefault="003906B2" w:rsidP="003906B2">
            <w:pPr>
              <w:jc w:val="both"/>
              <w:rPr>
                <w:rFonts w:ascii="Times New Roman" w:hAnsi="Times New Roman" w:cs="Times New Roman"/>
                <w:bCs/>
                <w:sz w:val="22"/>
                <w:szCs w:val="22"/>
              </w:rPr>
            </w:pPr>
          </w:p>
        </w:tc>
        <w:tc>
          <w:tcPr>
            <w:tcW w:w="2835" w:type="dxa"/>
          </w:tcPr>
          <w:p w14:paraId="3DBBB8FE"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Геометрия</w:t>
            </w:r>
          </w:p>
        </w:tc>
        <w:tc>
          <w:tcPr>
            <w:tcW w:w="567" w:type="dxa"/>
            <w:vAlign w:val="center"/>
          </w:tcPr>
          <w:p w14:paraId="65B4CABA" w14:textId="77777777" w:rsidR="003906B2" w:rsidRPr="00073CF2" w:rsidRDefault="003906B2" w:rsidP="003906B2">
            <w:pPr>
              <w:jc w:val="center"/>
              <w:rPr>
                <w:rFonts w:ascii="Times New Roman" w:hAnsi="Times New Roman" w:cs="Times New Roman"/>
                <w:bCs/>
                <w:sz w:val="22"/>
                <w:szCs w:val="22"/>
              </w:rPr>
            </w:pPr>
          </w:p>
        </w:tc>
        <w:tc>
          <w:tcPr>
            <w:tcW w:w="567" w:type="dxa"/>
            <w:vAlign w:val="center"/>
          </w:tcPr>
          <w:p w14:paraId="63D23555" w14:textId="77777777" w:rsidR="003906B2" w:rsidRPr="00073CF2" w:rsidRDefault="003906B2" w:rsidP="003906B2">
            <w:pPr>
              <w:jc w:val="center"/>
              <w:rPr>
                <w:rFonts w:ascii="Times New Roman" w:hAnsi="Times New Roman" w:cs="Times New Roman"/>
                <w:bCs/>
                <w:sz w:val="22"/>
                <w:szCs w:val="22"/>
              </w:rPr>
            </w:pPr>
          </w:p>
        </w:tc>
        <w:tc>
          <w:tcPr>
            <w:tcW w:w="567" w:type="dxa"/>
            <w:vAlign w:val="center"/>
          </w:tcPr>
          <w:p w14:paraId="1254F013"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709" w:type="dxa"/>
            <w:vAlign w:val="center"/>
          </w:tcPr>
          <w:p w14:paraId="5F8AB57C"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676132CE"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16E70419"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772" w:type="dxa"/>
            <w:vAlign w:val="center"/>
          </w:tcPr>
          <w:p w14:paraId="3794DED7"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8</w:t>
            </w:r>
          </w:p>
        </w:tc>
      </w:tr>
      <w:tr w:rsidR="003906B2" w:rsidRPr="00073CF2" w14:paraId="32FC5B7E" w14:textId="77777777" w:rsidTr="003906B2">
        <w:trPr>
          <w:trHeight w:val="242"/>
          <w:jc w:val="center"/>
        </w:trPr>
        <w:tc>
          <w:tcPr>
            <w:tcW w:w="2830" w:type="dxa"/>
            <w:vMerge/>
          </w:tcPr>
          <w:p w14:paraId="59518B69" w14:textId="77777777" w:rsidR="003906B2" w:rsidRPr="00B205C8" w:rsidRDefault="003906B2" w:rsidP="003906B2">
            <w:pPr>
              <w:jc w:val="both"/>
              <w:rPr>
                <w:rFonts w:ascii="Times New Roman" w:hAnsi="Times New Roman" w:cs="Times New Roman"/>
                <w:bCs/>
                <w:sz w:val="22"/>
                <w:szCs w:val="22"/>
              </w:rPr>
            </w:pPr>
          </w:p>
        </w:tc>
        <w:tc>
          <w:tcPr>
            <w:tcW w:w="2835" w:type="dxa"/>
          </w:tcPr>
          <w:p w14:paraId="285E2F83"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Информатика</w:t>
            </w:r>
          </w:p>
        </w:tc>
        <w:tc>
          <w:tcPr>
            <w:tcW w:w="567" w:type="dxa"/>
            <w:vAlign w:val="center"/>
          </w:tcPr>
          <w:p w14:paraId="40516B70" w14:textId="77777777" w:rsidR="003906B2" w:rsidRPr="00073CF2" w:rsidRDefault="003906B2" w:rsidP="003906B2">
            <w:pPr>
              <w:jc w:val="center"/>
              <w:rPr>
                <w:rFonts w:ascii="Times New Roman" w:hAnsi="Times New Roman" w:cs="Times New Roman"/>
                <w:bCs/>
                <w:sz w:val="22"/>
                <w:szCs w:val="22"/>
              </w:rPr>
            </w:pPr>
          </w:p>
        </w:tc>
        <w:tc>
          <w:tcPr>
            <w:tcW w:w="567" w:type="dxa"/>
            <w:vAlign w:val="center"/>
          </w:tcPr>
          <w:p w14:paraId="0E938008" w14:textId="77777777" w:rsidR="003906B2" w:rsidRPr="00073CF2" w:rsidRDefault="003906B2" w:rsidP="003906B2">
            <w:pPr>
              <w:jc w:val="center"/>
              <w:rPr>
                <w:rFonts w:ascii="Times New Roman" w:hAnsi="Times New Roman" w:cs="Times New Roman"/>
                <w:bCs/>
                <w:sz w:val="22"/>
                <w:szCs w:val="22"/>
              </w:rPr>
            </w:pPr>
          </w:p>
        </w:tc>
        <w:tc>
          <w:tcPr>
            <w:tcW w:w="567" w:type="dxa"/>
            <w:vAlign w:val="center"/>
          </w:tcPr>
          <w:p w14:paraId="4BA36C4D"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709" w:type="dxa"/>
            <w:vAlign w:val="center"/>
          </w:tcPr>
          <w:p w14:paraId="577EA50E"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567" w:type="dxa"/>
            <w:vAlign w:val="center"/>
          </w:tcPr>
          <w:p w14:paraId="308EF72F"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567" w:type="dxa"/>
            <w:vAlign w:val="center"/>
          </w:tcPr>
          <w:p w14:paraId="77AD8B88"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772" w:type="dxa"/>
            <w:vAlign w:val="center"/>
          </w:tcPr>
          <w:p w14:paraId="57CEC8DB"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4</w:t>
            </w:r>
          </w:p>
        </w:tc>
      </w:tr>
      <w:tr w:rsidR="003906B2" w:rsidRPr="00073CF2" w14:paraId="44D12E8A" w14:textId="77777777" w:rsidTr="003906B2">
        <w:trPr>
          <w:trHeight w:val="161"/>
          <w:jc w:val="center"/>
        </w:trPr>
        <w:tc>
          <w:tcPr>
            <w:tcW w:w="2830" w:type="dxa"/>
            <w:vMerge w:val="restart"/>
          </w:tcPr>
          <w:p w14:paraId="164EB3C3" w14:textId="77777777" w:rsidR="003906B2" w:rsidRPr="00B205C8" w:rsidRDefault="003906B2" w:rsidP="003906B2">
            <w:pPr>
              <w:jc w:val="both"/>
              <w:rPr>
                <w:rFonts w:ascii="Times New Roman" w:hAnsi="Times New Roman" w:cs="Times New Roman"/>
                <w:bCs/>
                <w:sz w:val="22"/>
                <w:szCs w:val="22"/>
              </w:rPr>
            </w:pPr>
            <w:r w:rsidRPr="00B205C8">
              <w:rPr>
                <w:rFonts w:ascii="Times New Roman" w:hAnsi="Times New Roman" w:cs="Times New Roman"/>
                <w:bCs/>
                <w:sz w:val="22"/>
                <w:szCs w:val="22"/>
              </w:rPr>
              <w:t>Общественно-научные предметы</w:t>
            </w:r>
          </w:p>
        </w:tc>
        <w:tc>
          <w:tcPr>
            <w:tcW w:w="2835" w:type="dxa"/>
          </w:tcPr>
          <w:p w14:paraId="64530226"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История России. Всеобщая история</w:t>
            </w:r>
          </w:p>
        </w:tc>
        <w:tc>
          <w:tcPr>
            <w:tcW w:w="567" w:type="dxa"/>
            <w:vAlign w:val="center"/>
          </w:tcPr>
          <w:p w14:paraId="5F86627D"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567" w:type="dxa"/>
            <w:vAlign w:val="center"/>
          </w:tcPr>
          <w:p w14:paraId="417D4AD3"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567" w:type="dxa"/>
            <w:vAlign w:val="center"/>
          </w:tcPr>
          <w:p w14:paraId="7EAC4C54" w14:textId="77777777" w:rsidR="003906B2" w:rsidRPr="00A4218B" w:rsidRDefault="003906B2" w:rsidP="003906B2">
            <w:pPr>
              <w:jc w:val="center"/>
              <w:rPr>
                <w:rFonts w:ascii="Times New Roman" w:hAnsi="Times New Roman" w:cs="Times New Roman"/>
                <w:sz w:val="22"/>
                <w:szCs w:val="22"/>
              </w:rPr>
            </w:pPr>
            <w:r w:rsidRPr="00A4218B">
              <w:rPr>
                <w:rFonts w:ascii="Times New Roman" w:hAnsi="Times New Roman" w:cs="Times New Roman"/>
                <w:bCs/>
                <w:sz w:val="22"/>
                <w:szCs w:val="22"/>
              </w:rPr>
              <w:t>2</w:t>
            </w:r>
          </w:p>
        </w:tc>
        <w:tc>
          <w:tcPr>
            <w:tcW w:w="709" w:type="dxa"/>
            <w:vAlign w:val="center"/>
          </w:tcPr>
          <w:p w14:paraId="32F91DE4" w14:textId="77777777" w:rsidR="003906B2" w:rsidRPr="00A4218B" w:rsidRDefault="003906B2" w:rsidP="003906B2">
            <w:pPr>
              <w:jc w:val="center"/>
              <w:rPr>
                <w:rFonts w:ascii="Times New Roman" w:hAnsi="Times New Roman" w:cs="Times New Roman"/>
                <w:sz w:val="22"/>
                <w:szCs w:val="22"/>
              </w:rPr>
            </w:pPr>
            <w:r w:rsidRPr="00A4218B">
              <w:rPr>
                <w:rFonts w:ascii="Times New Roman" w:hAnsi="Times New Roman" w:cs="Times New Roman"/>
                <w:bCs/>
                <w:sz w:val="22"/>
                <w:szCs w:val="22"/>
              </w:rPr>
              <w:t>2</w:t>
            </w:r>
          </w:p>
        </w:tc>
        <w:tc>
          <w:tcPr>
            <w:tcW w:w="567" w:type="dxa"/>
            <w:vAlign w:val="center"/>
          </w:tcPr>
          <w:p w14:paraId="19FC728C" w14:textId="77777777" w:rsidR="003906B2" w:rsidRPr="00A4218B" w:rsidRDefault="003906B2" w:rsidP="003906B2">
            <w:pPr>
              <w:jc w:val="center"/>
              <w:rPr>
                <w:rFonts w:ascii="Times New Roman" w:hAnsi="Times New Roman" w:cs="Times New Roman"/>
                <w:sz w:val="22"/>
                <w:szCs w:val="22"/>
              </w:rPr>
            </w:pPr>
            <w:r w:rsidRPr="00A4218B">
              <w:rPr>
                <w:rFonts w:ascii="Times New Roman" w:hAnsi="Times New Roman" w:cs="Times New Roman"/>
                <w:bCs/>
                <w:sz w:val="22"/>
                <w:szCs w:val="22"/>
              </w:rPr>
              <w:t>2</w:t>
            </w:r>
          </w:p>
        </w:tc>
        <w:tc>
          <w:tcPr>
            <w:tcW w:w="567" w:type="dxa"/>
            <w:vAlign w:val="center"/>
          </w:tcPr>
          <w:p w14:paraId="04C3199D"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772" w:type="dxa"/>
            <w:vAlign w:val="center"/>
          </w:tcPr>
          <w:p w14:paraId="4BBA4AB7" w14:textId="77777777" w:rsidR="003906B2" w:rsidRPr="00073CF2" w:rsidRDefault="003906B2" w:rsidP="003906B2">
            <w:pPr>
              <w:jc w:val="center"/>
              <w:rPr>
                <w:rFonts w:ascii="Times New Roman" w:hAnsi="Times New Roman" w:cs="Times New Roman"/>
                <w:b/>
                <w:sz w:val="22"/>
                <w:szCs w:val="22"/>
              </w:rPr>
            </w:pPr>
            <w:r>
              <w:rPr>
                <w:rFonts w:ascii="Times New Roman" w:hAnsi="Times New Roman" w:cs="Times New Roman"/>
                <w:b/>
                <w:sz w:val="22"/>
                <w:szCs w:val="22"/>
              </w:rPr>
              <w:t>11</w:t>
            </w:r>
          </w:p>
        </w:tc>
      </w:tr>
      <w:tr w:rsidR="003906B2" w:rsidRPr="00073CF2" w14:paraId="6AA95D7F" w14:textId="77777777" w:rsidTr="003906B2">
        <w:trPr>
          <w:trHeight w:val="234"/>
          <w:jc w:val="center"/>
        </w:trPr>
        <w:tc>
          <w:tcPr>
            <w:tcW w:w="2830" w:type="dxa"/>
            <w:vMerge/>
          </w:tcPr>
          <w:p w14:paraId="27F338BB" w14:textId="77777777" w:rsidR="003906B2" w:rsidRPr="00B205C8" w:rsidRDefault="003906B2" w:rsidP="003906B2">
            <w:pPr>
              <w:jc w:val="both"/>
              <w:rPr>
                <w:rFonts w:ascii="Times New Roman" w:hAnsi="Times New Roman" w:cs="Times New Roman"/>
                <w:bCs/>
                <w:sz w:val="22"/>
                <w:szCs w:val="22"/>
              </w:rPr>
            </w:pPr>
          </w:p>
        </w:tc>
        <w:tc>
          <w:tcPr>
            <w:tcW w:w="2835" w:type="dxa"/>
          </w:tcPr>
          <w:p w14:paraId="38D4142F"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Обществознание</w:t>
            </w:r>
          </w:p>
        </w:tc>
        <w:tc>
          <w:tcPr>
            <w:tcW w:w="567" w:type="dxa"/>
            <w:vAlign w:val="center"/>
          </w:tcPr>
          <w:p w14:paraId="3B171608" w14:textId="77777777" w:rsidR="003906B2" w:rsidRPr="00073CF2" w:rsidRDefault="003906B2" w:rsidP="003906B2">
            <w:pPr>
              <w:jc w:val="center"/>
              <w:rPr>
                <w:rFonts w:ascii="Times New Roman" w:hAnsi="Times New Roman" w:cs="Times New Roman"/>
                <w:sz w:val="22"/>
                <w:szCs w:val="22"/>
              </w:rPr>
            </w:pPr>
          </w:p>
        </w:tc>
        <w:tc>
          <w:tcPr>
            <w:tcW w:w="567" w:type="dxa"/>
            <w:vAlign w:val="center"/>
          </w:tcPr>
          <w:p w14:paraId="7FB50B44"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567" w:type="dxa"/>
            <w:vAlign w:val="center"/>
          </w:tcPr>
          <w:p w14:paraId="5F7E3227"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709" w:type="dxa"/>
            <w:vAlign w:val="center"/>
          </w:tcPr>
          <w:p w14:paraId="0756E527"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567" w:type="dxa"/>
            <w:vAlign w:val="center"/>
          </w:tcPr>
          <w:p w14:paraId="2BA1BA9F"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567" w:type="dxa"/>
            <w:vAlign w:val="center"/>
          </w:tcPr>
          <w:p w14:paraId="76813B1A"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772" w:type="dxa"/>
            <w:vAlign w:val="center"/>
          </w:tcPr>
          <w:p w14:paraId="56C55060"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5</w:t>
            </w:r>
          </w:p>
        </w:tc>
      </w:tr>
      <w:tr w:rsidR="003906B2" w:rsidRPr="00073CF2" w14:paraId="458B0532" w14:textId="77777777" w:rsidTr="003906B2">
        <w:trPr>
          <w:trHeight w:val="318"/>
          <w:jc w:val="center"/>
        </w:trPr>
        <w:tc>
          <w:tcPr>
            <w:tcW w:w="2830" w:type="dxa"/>
            <w:vMerge/>
          </w:tcPr>
          <w:p w14:paraId="7E74BD2E" w14:textId="77777777" w:rsidR="003906B2" w:rsidRPr="00B205C8" w:rsidRDefault="003906B2" w:rsidP="003906B2">
            <w:pPr>
              <w:jc w:val="both"/>
              <w:rPr>
                <w:rFonts w:ascii="Times New Roman" w:hAnsi="Times New Roman" w:cs="Times New Roman"/>
                <w:bCs/>
                <w:sz w:val="22"/>
                <w:szCs w:val="22"/>
              </w:rPr>
            </w:pPr>
          </w:p>
        </w:tc>
        <w:tc>
          <w:tcPr>
            <w:tcW w:w="2835" w:type="dxa"/>
          </w:tcPr>
          <w:p w14:paraId="5F8A8B10"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География</w:t>
            </w:r>
          </w:p>
        </w:tc>
        <w:tc>
          <w:tcPr>
            <w:tcW w:w="567" w:type="dxa"/>
            <w:vAlign w:val="center"/>
          </w:tcPr>
          <w:p w14:paraId="6105E0AB" w14:textId="77777777" w:rsidR="003906B2" w:rsidRPr="00A4218B" w:rsidRDefault="003906B2" w:rsidP="003906B2">
            <w:pPr>
              <w:jc w:val="center"/>
              <w:rPr>
                <w:rFonts w:ascii="Times New Roman" w:hAnsi="Times New Roman" w:cs="Times New Roman"/>
                <w:sz w:val="22"/>
                <w:szCs w:val="22"/>
              </w:rPr>
            </w:pPr>
            <w:r w:rsidRPr="00A4218B">
              <w:rPr>
                <w:rFonts w:ascii="Times New Roman" w:hAnsi="Times New Roman" w:cs="Times New Roman"/>
                <w:bCs/>
                <w:sz w:val="22"/>
                <w:szCs w:val="22"/>
              </w:rPr>
              <w:t>2</w:t>
            </w:r>
          </w:p>
        </w:tc>
        <w:tc>
          <w:tcPr>
            <w:tcW w:w="567" w:type="dxa"/>
            <w:vAlign w:val="center"/>
          </w:tcPr>
          <w:p w14:paraId="3988E3A0" w14:textId="77777777" w:rsidR="003906B2" w:rsidRPr="00A4218B" w:rsidRDefault="003906B2" w:rsidP="003906B2">
            <w:pPr>
              <w:jc w:val="center"/>
              <w:rPr>
                <w:rFonts w:ascii="Times New Roman" w:hAnsi="Times New Roman" w:cs="Times New Roman"/>
                <w:sz w:val="22"/>
                <w:szCs w:val="22"/>
              </w:rPr>
            </w:pPr>
            <w:r w:rsidRPr="00A4218B">
              <w:rPr>
                <w:rFonts w:ascii="Times New Roman" w:hAnsi="Times New Roman" w:cs="Times New Roman"/>
                <w:bCs/>
                <w:sz w:val="22"/>
                <w:szCs w:val="22"/>
              </w:rPr>
              <w:t>2</w:t>
            </w:r>
          </w:p>
        </w:tc>
        <w:tc>
          <w:tcPr>
            <w:tcW w:w="567" w:type="dxa"/>
            <w:vAlign w:val="center"/>
          </w:tcPr>
          <w:p w14:paraId="5391535B"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sz w:val="22"/>
                <w:szCs w:val="22"/>
              </w:rPr>
              <w:t>1</w:t>
            </w:r>
          </w:p>
        </w:tc>
        <w:tc>
          <w:tcPr>
            <w:tcW w:w="709" w:type="dxa"/>
            <w:vAlign w:val="center"/>
          </w:tcPr>
          <w:p w14:paraId="0937A8EC"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sz w:val="22"/>
                <w:szCs w:val="22"/>
              </w:rPr>
              <w:t>1</w:t>
            </w:r>
          </w:p>
        </w:tc>
        <w:tc>
          <w:tcPr>
            <w:tcW w:w="567" w:type="dxa"/>
            <w:vAlign w:val="center"/>
          </w:tcPr>
          <w:p w14:paraId="37581790"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sz w:val="22"/>
                <w:szCs w:val="22"/>
              </w:rPr>
              <w:t>1</w:t>
            </w:r>
          </w:p>
        </w:tc>
        <w:tc>
          <w:tcPr>
            <w:tcW w:w="567" w:type="dxa"/>
            <w:vAlign w:val="center"/>
          </w:tcPr>
          <w:p w14:paraId="498CC122"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772" w:type="dxa"/>
            <w:vAlign w:val="center"/>
          </w:tcPr>
          <w:p w14:paraId="37DA1CAE" w14:textId="77777777" w:rsidR="003906B2" w:rsidRPr="00073CF2" w:rsidRDefault="003906B2" w:rsidP="003906B2">
            <w:pPr>
              <w:jc w:val="center"/>
              <w:rPr>
                <w:rFonts w:ascii="Times New Roman" w:hAnsi="Times New Roman" w:cs="Times New Roman"/>
                <w:b/>
                <w:sz w:val="22"/>
                <w:szCs w:val="22"/>
              </w:rPr>
            </w:pPr>
            <w:r>
              <w:rPr>
                <w:rFonts w:ascii="Times New Roman" w:hAnsi="Times New Roman" w:cs="Times New Roman"/>
                <w:b/>
                <w:sz w:val="22"/>
                <w:szCs w:val="22"/>
              </w:rPr>
              <w:t>8</w:t>
            </w:r>
          </w:p>
        </w:tc>
      </w:tr>
      <w:tr w:rsidR="003906B2" w:rsidRPr="00073CF2" w14:paraId="07991D7C" w14:textId="77777777" w:rsidTr="003906B2">
        <w:trPr>
          <w:trHeight w:val="181"/>
          <w:jc w:val="center"/>
        </w:trPr>
        <w:tc>
          <w:tcPr>
            <w:tcW w:w="2830" w:type="dxa"/>
            <w:vMerge w:val="restart"/>
          </w:tcPr>
          <w:p w14:paraId="01531BAC" w14:textId="77777777" w:rsidR="003906B2" w:rsidRPr="00B205C8" w:rsidRDefault="003906B2" w:rsidP="003906B2">
            <w:pPr>
              <w:jc w:val="both"/>
              <w:rPr>
                <w:rFonts w:ascii="Times New Roman" w:hAnsi="Times New Roman" w:cs="Times New Roman"/>
                <w:bCs/>
                <w:sz w:val="22"/>
                <w:szCs w:val="22"/>
              </w:rPr>
            </w:pPr>
            <w:r w:rsidRPr="00B205C8">
              <w:rPr>
                <w:rFonts w:ascii="Times New Roman" w:hAnsi="Times New Roman" w:cs="Times New Roman"/>
                <w:bCs/>
                <w:sz w:val="22"/>
                <w:szCs w:val="22"/>
              </w:rPr>
              <w:t>Естественно-научные предметы</w:t>
            </w:r>
          </w:p>
        </w:tc>
        <w:tc>
          <w:tcPr>
            <w:tcW w:w="2835" w:type="dxa"/>
          </w:tcPr>
          <w:p w14:paraId="6C59340E"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Физика</w:t>
            </w:r>
          </w:p>
        </w:tc>
        <w:tc>
          <w:tcPr>
            <w:tcW w:w="567" w:type="dxa"/>
            <w:vAlign w:val="center"/>
          </w:tcPr>
          <w:p w14:paraId="352EDB20" w14:textId="77777777" w:rsidR="003906B2" w:rsidRPr="00A4218B" w:rsidRDefault="003906B2" w:rsidP="003906B2">
            <w:pPr>
              <w:jc w:val="center"/>
              <w:rPr>
                <w:rFonts w:ascii="Times New Roman" w:hAnsi="Times New Roman" w:cs="Times New Roman"/>
                <w:sz w:val="22"/>
                <w:szCs w:val="22"/>
              </w:rPr>
            </w:pPr>
          </w:p>
        </w:tc>
        <w:tc>
          <w:tcPr>
            <w:tcW w:w="567" w:type="dxa"/>
            <w:vAlign w:val="center"/>
          </w:tcPr>
          <w:p w14:paraId="61991824" w14:textId="77777777" w:rsidR="003906B2" w:rsidRPr="00073CF2" w:rsidRDefault="003906B2" w:rsidP="003906B2">
            <w:pPr>
              <w:jc w:val="center"/>
              <w:rPr>
                <w:rFonts w:ascii="Times New Roman" w:hAnsi="Times New Roman" w:cs="Times New Roman"/>
                <w:sz w:val="22"/>
                <w:szCs w:val="22"/>
              </w:rPr>
            </w:pPr>
          </w:p>
        </w:tc>
        <w:tc>
          <w:tcPr>
            <w:tcW w:w="567" w:type="dxa"/>
            <w:vAlign w:val="center"/>
          </w:tcPr>
          <w:p w14:paraId="493FFBCA"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709" w:type="dxa"/>
            <w:vAlign w:val="center"/>
          </w:tcPr>
          <w:p w14:paraId="36AB3EA3"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567" w:type="dxa"/>
            <w:vAlign w:val="center"/>
          </w:tcPr>
          <w:p w14:paraId="628ECD47"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567" w:type="dxa"/>
            <w:vAlign w:val="center"/>
          </w:tcPr>
          <w:p w14:paraId="1B66035F"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3</w:t>
            </w:r>
          </w:p>
        </w:tc>
        <w:tc>
          <w:tcPr>
            <w:tcW w:w="772" w:type="dxa"/>
            <w:vAlign w:val="center"/>
          </w:tcPr>
          <w:p w14:paraId="339C208A"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bCs/>
                <w:sz w:val="22"/>
                <w:szCs w:val="22"/>
              </w:rPr>
              <w:t>9</w:t>
            </w:r>
          </w:p>
        </w:tc>
      </w:tr>
      <w:tr w:rsidR="003906B2" w:rsidRPr="00073CF2" w14:paraId="6E8FA102" w14:textId="77777777" w:rsidTr="003906B2">
        <w:trPr>
          <w:trHeight w:val="215"/>
          <w:jc w:val="center"/>
        </w:trPr>
        <w:tc>
          <w:tcPr>
            <w:tcW w:w="2830" w:type="dxa"/>
            <w:vMerge/>
          </w:tcPr>
          <w:p w14:paraId="180CDF3D" w14:textId="77777777" w:rsidR="003906B2" w:rsidRPr="00B205C8" w:rsidRDefault="003906B2" w:rsidP="003906B2">
            <w:pPr>
              <w:jc w:val="both"/>
              <w:rPr>
                <w:rFonts w:ascii="Times New Roman" w:hAnsi="Times New Roman" w:cs="Times New Roman"/>
                <w:bCs/>
                <w:sz w:val="22"/>
                <w:szCs w:val="22"/>
              </w:rPr>
            </w:pPr>
          </w:p>
        </w:tc>
        <w:tc>
          <w:tcPr>
            <w:tcW w:w="2835" w:type="dxa"/>
          </w:tcPr>
          <w:p w14:paraId="40DCDBAF"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Химия</w:t>
            </w:r>
          </w:p>
        </w:tc>
        <w:tc>
          <w:tcPr>
            <w:tcW w:w="567" w:type="dxa"/>
            <w:vAlign w:val="center"/>
          </w:tcPr>
          <w:p w14:paraId="73E4AF13" w14:textId="77777777" w:rsidR="003906B2" w:rsidRPr="00073CF2" w:rsidRDefault="003906B2" w:rsidP="003906B2">
            <w:pPr>
              <w:jc w:val="center"/>
              <w:rPr>
                <w:rFonts w:ascii="Times New Roman" w:hAnsi="Times New Roman" w:cs="Times New Roman"/>
                <w:sz w:val="22"/>
                <w:szCs w:val="22"/>
              </w:rPr>
            </w:pPr>
          </w:p>
        </w:tc>
        <w:tc>
          <w:tcPr>
            <w:tcW w:w="567" w:type="dxa"/>
            <w:vAlign w:val="center"/>
          </w:tcPr>
          <w:p w14:paraId="271D5853" w14:textId="77777777" w:rsidR="003906B2" w:rsidRPr="00073CF2" w:rsidRDefault="003906B2" w:rsidP="003906B2">
            <w:pPr>
              <w:jc w:val="center"/>
              <w:rPr>
                <w:rFonts w:ascii="Times New Roman" w:hAnsi="Times New Roman" w:cs="Times New Roman"/>
                <w:sz w:val="22"/>
                <w:szCs w:val="22"/>
              </w:rPr>
            </w:pPr>
          </w:p>
        </w:tc>
        <w:tc>
          <w:tcPr>
            <w:tcW w:w="567" w:type="dxa"/>
            <w:vAlign w:val="center"/>
          </w:tcPr>
          <w:p w14:paraId="2BD23BB3" w14:textId="77777777" w:rsidR="003906B2" w:rsidRPr="00073CF2" w:rsidRDefault="003906B2" w:rsidP="003906B2">
            <w:pPr>
              <w:jc w:val="center"/>
              <w:rPr>
                <w:rFonts w:ascii="Times New Roman" w:hAnsi="Times New Roman" w:cs="Times New Roman"/>
                <w:sz w:val="22"/>
                <w:szCs w:val="22"/>
              </w:rPr>
            </w:pPr>
          </w:p>
        </w:tc>
        <w:tc>
          <w:tcPr>
            <w:tcW w:w="709" w:type="dxa"/>
            <w:vAlign w:val="center"/>
          </w:tcPr>
          <w:p w14:paraId="3B4909CF"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567" w:type="dxa"/>
            <w:vAlign w:val="center"/>
          </w:tcPr>
          <w:p w14:paraId="7C0A247C"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567" w:type="dxa"/>
            <w:vAlign w:val="center"/>
          </w:tcPr>
          <w:p w14:paraId="2C26A488"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772" w:type="dxa"/>
            <w:vAlign w:val="center"/>
          </w:tcPr>
          <w:p w14:paraId="6182B611"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6</w:t>
            </w:r>
          </w:p>
        </w:tc>
      </w:tr>
      <w:tr w:rsidR="003906B2" w:rsidRPr="00073CF2" w14:paraId="72FB322B" w14:textId="77777777" w:rsidTr="003906B2">
        <w:trPr>
          <w:trHeight w:val="251"/>
          <w:jc w:val="center"/>
        </w:trPr>
        <w:tc>
          <w:tcPr>
            <w:tcW w:w="2830" w:type="dxa"/>
            <w:vMerge/>
          </w:tcPr>
          <w:p w14:paraId="1720CD14" w14:textId="77777777" w:rsidR="003906B2" w:rsidRPr="00B205C8" w:rsidRDefault="003906B2" w:rsidP="003906B2">
            <w:pPr>
              <w:jc w:val="both"/>
              <w:rPr>
                <w:rFonts w:ascii="Times New Roman" w:hAnsi="Times New Roman" w:cs="Times New Roman"/>
                <w:bCs/>
                <w:sz w:val="22"/>
                <w:szCs w:val="22"/>
              </w:rPr>
            </w:pPr>
          </w:p>
        </w:tc>
        <w:tc>
          <w:tcPr>
            <w:tcW w:w="2835" w:type="dxa"/>
          </w:tcPr>
          <w:p w14:paraId="60683BC6"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Биология</w:t>
            </w:r>
          </w:p>
        </w:tc>
        <w:tc>
          <w:tcPr>
            <w:tcW w:w="567" w:type="dxa"/>
            <w:vAlign w:val="center"/>
          </w:tcPr>
          <w:p w14:paraId="19CA0E06" w14:textId="77777777" w:rsidR="003906B2" w:rsidRPr="00073CF2" w:rsidRDefault="003906B2" w:rsidP="003906B2">
            <w:pPr>
              <w:jc w:val="center"/>
              <w:rPr>
                <w:rFonts w:ascii="Times New Roman" w:hAnsi="Times New Roman" w:cs="Times New Roman"/>
                <w:sz w:val="22"/>
                <w:szCs w:val="22"/>
              </w:rPr>
            </w:pPr>
            <w:r>
              <w:rPr>
                <w:rFonts w:ascii="Times New Roman" w:hAnsi="Times New Roman" w:cs="Times New Roman"/>
                <w:bCs/>
                <w:sz w:val="22"/>
                <w:szCs w:val="22"/>
              </w:rPr>
              <w:t>2</w:t>
            </w:r>
          </w:p>
        </w:tc>
        <w:tc>
          <w:tcPr>
            <w:tcW w:w="567" w:type="dxa"/>
            <w:vAlign w:val="center"/>
          </w:tcPr>
          <w:p w14:paraId="7788AFA7" w14:textId="77777777" w:rsidR="003906B2" w:rsidRPr="00073CF2" w:rsidRDefault="003906B2" w:rsidP="003906B2">
            <w:pPr>
              <w:jc w:val="center"/>
              <w:rPr>
                <w:rFonts w:ascii="Times New Roman" w:hAnsi="Times New Roman" w:cs="Times New Roman"/>
                <w:sz w:val="22"/>
                <w:szCs w:val="22"/>
              </w:rPr>
            </w:pPr>
            <w:r>
              <w:rPr>
                <w:rFonts w:ascii="Times New Roman" w:hAnsi="Times New Roman" w:cs="Times New Roman"/>
                <w:bCs/>
                <w:sz w:val="22"/>
                <w:szCs w:val="22"/>
              </w:rPr>
              <w:t>2</w:t>
            </w:r>
          </w:p>
        </w:tc>
        <w:tc>
          <w:tcPr>
            <w:tcW w:w="567" w:type="dxa"/>
            <w:vAlign w:val="center"/>
          </w:tcPr>
          <w:p w14:paraId="51C791B4"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709" w:type="dxa"/>
            <w:vAlign w:val="center"/>
          </w:tcPr>
          <w:p w14:paraId="702D7FED"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sz w:val="22"/>
                <w:szCs w:val="22"/>
              </w:rPr>
              <w:t>1</w:t>
            </w:r>
          </w:p>
        </w:tc>
        <w:tc>
          <w:tcPr>
            <w:tcW w:w="567" w:type="dxa"/>
            <w:vAlign w:val="center"/>
          </w:tcPr>
          <w:p w14:paraId="1C91A9A0"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sz w:val="22"/>
                <w:szCs w:val="22"/>
              </w:rPr>
              <w:t>1</w:t>
            </w:r>
          </w:p>
        </w:tc>
        <w:tc>
          <w:tcPr>
            <w:tcW w:w="567" w:type="dxa"/>
            <w:vAlign w:val="center"/>
          </w:tcPr>
          <w:p w14:paraId="1B2522CA"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sz w:val="22"/>
                <w:szCs w:val="22"/>
              </w:rPr>
              <w:t>1</w:t>
            </w:r>
          </w:p>
        </w:tc>
        <w:tc>
          <w:tcPr>
            <w:tcW w:w="772" w:type="dxa"/>
            <w:vAlign w:val="center"/>
          </w:tcPr>
          <w:p w14:paraId="7AB453AE" w14:textId="77777777" w:rsidR="003906B2" w:rsidRPr="00073CF2" w:rsidRDefault="003906B2" w:rsidP="003906B2">
            <w:pPr>
              <w:jc w:val="center"/>
              <w:rPr>
                <w:rFonts w:ascii="Times New Roman" w:hAnsi="Times New Roman" w:cs="Times New Roman"/>
                <w:b/>
                <w:sz w:val="22"/>
                <w:szCs w:val="22"/>
              </w:rPr>
            </w:pPr>
            <w:r>
              <w:rPr>
                <w:rFonts w:ascii="Times New Roman" w:hAnsi="Times New Roman" w:cs="Times New Roman"/>
                <w:b/>
                <w:sz w:val="22"/>
                <w:szCs w:val="22"/>
              </w:rPr>
              <w:t>8</w:t>
            </w:r>
          </w:p>
        </w:tc>
      </w:tr>
      <w:tr w:rsidR="003906B2" w:rsidRPr="00073CF2" w14:paraId="1F9F94D2" w14:textId="77777777" w:rsidTr="003906B2">
        <w:trPr>
          <w:trHeight w:val="287"/>
          <w:jc w:val="center"/>
        </w:trPr>
        <w:tc>
          <w:tcPr>
            <w:tcW w:w="2830" w:type="dxa"/>
          </w:tcPr>
          <w:p w14:paraId="29C0947B" w14:textId="77777777" w:rsidR="003906B2" w:rsidRPr="009B11C3" w:rsidRDefault="003906B2" w:rsidP="003906B2">
            <w:pPr>
              <w:jc w:val="both"/>
              <w:rPr>
                <w:rFonts w:ascii="Times New Roman" w:hAnsi="Times New Roman" w:cs="Times New Roman"/>
                <w:bCs/>
                <w:sz w:val="22"/>
                <w:szCs w:val="22"/>
              </w:rPr>
            </w:pPr>
            <w:r w:rsidRPr="00CB1622">
              <w:rPr>
                <w:rFonts w:ascii="Times New Roman" w:hAnsi="Times New Roman"/>
                <w:bCs/>
                <w:sz w:val="22"/>
                <w:szCs w:val="22"/>
              </w:rPr>
              <w:t>Основы духовно-нравственной культуры народов России</w:t>
            </w:r>
          </w:p>
        </w:tc>
        <w:tc>
          <w:tcPr>
            <w:tcW w:w="2835" w:type="dxa"/>
          </w:tcPr>
          <w:p w14:paraId="5C0D0C12"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bCs/>
                <w:sz w:val="22"/>
                <w:szCs w:val="22"/>
              </w:rPr>
              <w:t>ОДНКНР</w:t>
            </w:r>
          </w:p>
        </w:tc>
        <w:tc>
          <w:tcPr>
            <w:tcW w:w="567" w:type="dxa"/>
            <w:vAlign w:val="center"/>
          </w:tcPr>
          <w:p w14:paraId="7B950320"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bCs/>
                <w:sz w:val="22"/>
                <w:szCs w:val="22"/>
              </w:rPr>
              <w:t>1</w:t>
            </w:r>
          </w:p>
        </w:tc>
        <w:tc>
          <w:tcPr>
            <w:tcW w:w="567" w:type="dxa"/>
            <w:vAlign w:val="center"/>
          </w:tcPr>
          <w:p w14:paraId="1EA5D4BE" w14:textId="77777777" w:rsidR="003906B2" w:rsidRPr="00073CF2" w:rsidRDefault="003906B2" w:rsidP="003906B2">
            <w:pPr>
              <w:jc w:val="center"/>
              <w:rPr>
                <w:rFonts w:ascii="Times New Roman" w:hAnsi="Times New Roman" w:cs="Times New Roman"/>
                <w:bCs/>
                <w:sz w:val="22"/>
                <w:szCs w:val="22"/>
              </w:rPr>
            </w:pPr>
          </w:p>
        </w:tc>
        <w:tc>
          <w:tcPr>
            <w:tcW w:w="567" w:type="dxa"/>
            <w:vAlign w:val="center"/>
          </w:tcPr>
          <w:p w14:paraId="5ADF4913" w14:textId="77777777" w:rsidR="003906B2" w:rsidRPr="00073CF2" w:rsidRDefault="003906B2" w:rsidP="003906B2">
            <w:pPr>
              <w:jc w:val="center"/>
              <w:rPr>
                <w:rFonts w:ascii="Times New Roman" w:hAnsi="Times New Roman" w:cs="Times New Roman"/>
                <w:sz w:val="22"/>
                <w:szCs w:val="22"/>
              </w:rPr>
            </w:pPr>
          </w:p>
        </w:tc>
        <w:tc>
          <w:tcPr>
            <w:tcW w:w="709" w:type="dxa"/>
            <w:vAlign w:val="center"/>
          </w:tcPr>
          <w:p w14:paraId="430345C1" w14:textId="77777777" w:rsidR="003906B2" w:rsidRPr="00073CF2" w:rsidRDefault="003906B2" w:rsidP="003906B2">
            <w:pPr>
              <w:jc w:val="center"/>
              <w:rPr>
                <w:rFonts w:ascii="Times New Roman" w:hAnsi="Times New Roman" w:cs="Times New Roman"/>
                <w:sz w:val="22"/>
                <w:szCs w:val="22"/>
              </w:rPr>
            </w:pPr>
          </w:p>
        </w:tc>
        <w:tc>
          <w:tcPr>
            <w:tcW w:w="567" w:type="dxa"/>
            <w:vAlign w:val="center"/>
          </w:tcPr>
          <w:p w14:paraId="6F97CD82" w14:textId="77777777" w:rsidR="003906B2" w:rsidRPr="00073CF2" w:rsidRDefault="003906B2" w:rsidP="003906B2">
            <w:pPr>
              <w:jc w:val="center"/>
              <w:rPr>
                <w:rFonts w:ascii="Times New Roman" w:hAnsi="Times New Roman" w:cs="Times New Roman"/>
                <w:sz w:val="22"/>
                <w:szCs w:val="22"/>
              </w:rPr>
            </w:pPr>
          </w:p>
        </w:tc>
        <w:tc>
          <w:tcPr>
            <w:tcW w:w="567" w:type="dxa"/>
            <w:vAlign w:val="center"/>
          </w:tcPr>
          <w:p w14:paraId="2DB3F09C" w14:textId="77777777" w:rsidR="003906B2" w:rsidRPr="00073CF2" w:rsidRDefault="003906B2" w:rsidP="003906B2">
            <w:pPr>
              <w:jc w:val="center"/>
              <w:rPr>
                <w:rFonts w:ascii="Times New Roman" w:hAnsi="Times New Roman" w:cs="Times New Roman"/>
                <w:sz w:val="22"/>
                <w:szCs w:val="22"/>
              </w:rPr>
            </w:pPr>
          </w:p>
        </w:tc>
        <w:tc>
          <w:tcPr>
            <w:tcW w:w="772" w:type="dxa"/>
            <w:vAlign w:val="center"/>
          </w:tcPr>
          <w:p w14:paraId="6B22583A"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1</w:t>
            </w:r>
          </w:p>
        </w:tc>
      </w:tr>
      <w:tr w:rsidR="003906B2" w:rsidRPr="00073CF2" w14:paraId="6EF6900F" w14:textId="77777777" w:rsidTr="003906B2">
        <w:trPr>
          <w:trHeight w:val="287"/>
          <w:jc w:val="center"/>
        </w:trPr>
        <w:tc>
          <w:tcPr>
            <w:tcW w:w="2830" w:type="dxa"/>
          </w:tcPr>
          <w:p w14:paraId="481CF78F" w14:textId="77777777" w:rsidR="003906B2" w:rsidRPr="00B205C8" w:rsidRDefault="003906B2" w:rsidP="003906B2">
            <w:pPr>
              <w:jc w:val="both"/>
              <w:rPr>
                <w:rFonts w:ascii="Times New Roman" w:hAnsi="Times New Roman" w:cs="Times New Roman"/>
                <w:bCs/>
                <w:sz w:val="22"/>
                <w:szCs w:val="22"/>
              </w:rPr>
            </w:pPr>
            <w:r w:rsidRPr="00B205C8">
              <w:rPr>
                <w:rFonts w:ascii="Times New Roman" w:hAnsi="Times New Roman" w:cs="Times New Roman"/>
                <w:bCs/>
                <w:sz w:val="22"/>
                <w:szCs w:val="22"/>
              </w:rPr>
              <w:t>Искусство</w:t>
            </w:r>
          </w:p>
        </w:tc>
        <w:tc>
          <w:tcPr>
            <w:tcW w:w="2835" w:type="dxa"/>
          </w:tcPr>
          <w:p w14:paraId="1A51F66D"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Изобразительное искусство</w:t>
            </w:r>
          </w:p>
        </w:tc>
        <w:tc>
          <w:tcPr>
            <w:tcW w:w="567" w:type="dxa"/>
            <w:vAlign w:val="center"/>
          </w:tcPr>
          <w:p w14:paraId="55678664"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567" w:type="dxa"/>
            <w:vAlign w:val="center"/>
          </w:tcPr>
          <w:p w14:paraId="7F9B9F83"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567" w:type="dxa"/>
            <w:vAlign w:val="center"/>
          </w:tcPr>
          <w:p w14:paraId="10436818" w14:textId="77777777" w:rsidR="003906B2" w:rsidRPr="00073CF2" w:rsidRDefault="003906B2" w:rsidP="003906B2">
            <w:pPr>
              <w:jc w:val="center"/>
              <w:rPr>
                <w:rFonts w:ascii="Times New Roman" w:hAnsi="Times New Roman" w:cs="Times New Roman"/>
                <w:sz w:val="22"/>
                <w:szCs w:val="22"/>
              </w:rPr>
            </w:pPr>
          </w:p>
        </w:tc>
        <w:tc>
          <w:tcPr>
            <w:tcW w:w="709" w:type="dxa"/>
            <w:vAlign w:val="center"/>
          </w:tcPr>
          <w:p w14:paraId="04FD0BCE" w14:textId="77777777" w:rsidR="003906B2" w:rsidRPr="00073CF2" w:rsidRDefault="003906B2" w:rsidP="003906B2">
            <w:pPr>
              <w:jc w:val="center"/>
              <w:rPr>
                <w:rFonts w:ascii="Times New Roman" w:hAnsi="Times New Roman" w:cs="Times New Roman"/>
                <w:sz w:val="22"/>
                <w:szCs w:val="22"/>
              </w:rPr>
            </w:pPr>
          </w:p>
        </w:tc>
        <w:tc>
          <w:tcPr>
            <w:tcW w:w="567" w:type="dxa"/>
            <w:vAlign w:val="center"/>
          </w:tcPr>
          <w:p w14:paraId="7ABAA251" w14:textId="77777777" w:rsidR="003906B2" w:rsidRPr="00073CF2" w:rsidRDefault="003906B2" w:rsidP="003906B2">
            <w:pPr>
              <w:jc w:val="center"/>
              <w:rPr>
                <w:rFonts w:ascii="Times New Roman" w:hAnsi="Times New Roman" w:cs="Times New Roman"/>
                <w:sz w:val="22"/>
                <w:szCs w:val="22"/>
              </w:rPr>
            </w:pPr>
          </w:p>
        </w:tc>
        <w:tc>
          <w:tcPr>
            <w:tcW w:w="567" w:type="dxa"/>
            <w:vAlign w:val="center"/>
          </w:tcPr>
          <w:p w14:paraId="64F1FE60" w14:textId="77777777" w:rsidR="003906B2" w:rsidRPr="00073CF2" w:rsidRDefault="003906B2" w:rsidP="003906B2">
            <w:pPr>
              <w:jc w:val="center"/>
              <w:rPr>
                <w:rFonts w:ascii="Times New Roman" w:hAnsi="Times New Roman" w:cs="Times New Roman"/>
                <w:sz w:val="22"/>
                <w:szCs w:val="22"/>
              </w:rPr>
            </w:pPr>
          </w:p>
        </w:tc>
        <w:tc>
          <w:tcPr>
            <w:tcW w:w="772" w:type="dxa"/>
            <w:vAlign w:val="center"/>
          </w:tcPr>
          <w:p w14:paraId="32B899F1" w14:textId="77777777" w:rsidR="003906B2" w:rsidRPr="00073CF2" w:rsidRDefault="003906B2" w:rsidP="003906B2">
            <w:pPr>
              <w:jc w:val="center"/>
              <w:rPr>
                <w:rFonts w:ascii="Times New Roman" w:hAnsi="Times New Roman" w:cs="Times New Roman"/>
                <w:b/>
                <w:sz w:val="22"/>
                <w:szCs w:val="22"/>
                <w:lang w:val="en-US"/>
              </w:rPr>
            </w:pPr>
            <w:r w:rsidRPr="00073CF2">
              <w:rPr>
                <w:rFonts w:ascii="Times New Roman" w:hAnsi="Times New Roman" w:cs="Times New Roman"/>
                <w:b/>
                <w:sz w:val="22"/>
                <w:szCs w:val="22"/>
                <w:lang w:val="en-US"/>
              </w:rPr>
              <w:t>2</w:t>
            </w:r>
          </w:p>
        </w:tc>
      </w:tr>
      <w:tr w:rsidR="003906B2" w:rsidRPr="00073CF2" w14:paraId="5796BAF3" w14:textId="77777777" w:rsidTr="003906B2">
        <w:trPr>
          <w:trHeight w:val="301"/>
          <w:jc w:val="center"/>
        </w:trPr>
        <w:tc>
          <w:tcPr>
            <w:tcW w:w="2830" w:type="dxa"/>
          </w:tcPr>
          <w:p w14:paraId="040183AB" w14:textId="77777777" w:rsidR="003906B2" w:rsidRPr="00B205C8" w:rsidRDefault="003906B2" w:rsidP="003906B2">
            <w:pPr>
              <w:jc w:val="both"/>
              <w:rPr>
                <w:rFonts w:ascii="Times New Roman" w:hAnsi="Times New Roman" w:cs="Times New Roman"/>
                <w:bCs/>
                <w:sz w:val="22"/>
                <w:szCs w:val="22"/>
              </w:rPr>
            </w:pPr>
            <w:r w:rsidRPr="00B205C8">
              <w:rPr>
                <w:rFonts w:ascii="Times New Roman" w:hAnsi="Times New Roman" w:cs="Times New Roman"/>
                <w:bCs/>
                <w:sz w:val="22"/>
                <w:szCs w:val="22"/>
              </w:rPr>
              <w:t>Технология</w:t>
            </w:r>
          </w:p>
        </w:tc>
        <w:tc>
          <w:tcPr>
            <w:tcW w:w="2835" w:type="dxa"/>
          </w:tcPr>
          <w:p w14:paraId="4924E01B"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Технология</w:t>
            </w:r>
          </w:p>
        </w:tc>
        <w:tc>
          <w:tcPr>
            <w:tcW w:w="567" w:type="dxa"/>
            <w:vAlign w:val="center"/>
          </w:tcPr>
          <w:p w14:paraId="26B6535D"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567" w:type="dxa"/>
            <w:vAlign w:val="center"/>
          </w:tcPr>
          <w:p w14:paraId="3BA8CB4F"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567" w:type="dxa"/>
            <w:vAlign w:val="center"/>
          </w:tcPr>
          <w:p w14:paraId="558C7C33"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709" w:type="dxa"/>
            <w:vAlign w:val="center"/>
          </w:tcPr>
          <w:p w14:paraId="09859CF4"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567" w:type="dxa"/>
            <w:vAlign w:val="center"/>
          </w:tcPr>
          <w:p w14:paraId="65E2E9BF"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567" w:type="dxa"/>
            <w:vAlign w:val="center"/>
          </w:tcPr>
          <w:p w14:paraId="4D2E2B90"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772" w:type="dxa"/>
            <w:vAlign w:val="center"/>
          </w:tcPr>
          <w:p w14:paraId="7F4A11B8"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12</w:t>
            </w:r>
          </w:p>
        </w:tc>
      </w:tr>
      <w:tr w:rsidR="003906B2" w:rsidRPr="00073CF2" w14:paraId="371B9BD1" w14:textId="77777777" w:rsidTr="003906B2">
        <w:trPr>
          <w:trHeight w:val="413"/>
          <w:jc w:val="center"/>
        </w:trPr>
        <w:tc>
          <w:tcPr>
            <w:tcW w:w="2830" w:type="dxa"/>
            <w:vMerge w:val="restart"/>
          </w:tcPr>
          <w:p w14:paraId="4C8EE6E6" w14:textId="77777777" w:rsidR="003906B2" w:rsidRPr="00B205C8" w:rsidRDefault="003906B2" w:rsidP="003906B2">
            <w:pPr>
              <w:jc w:val="both"/>
              <w:rPr>
                <w:rFonts w:ascii="Times New Roman" w:hAnsi="Times New Roman" w:cs="Times New Roman"/>
                <w:bCs/>
                <w:sz w:val="22"/>
                <w:szCs w:val="22"/>
              </w:rPr>
            </w:pPr>
            <w:r w:rsidRPr="00B205C8">
              <w:rPr>
                <w:rFonts w:ascii="Times New Roman" w:hAnsi="Times New Roman" w:cs="Times New Roman"/>
                <w:bCs/>
                <w:sz w:val="22"/>
                <w:szCs w:val="22"/>
              </w:rPr>
              <w:t>Физическая культура и Основы безопасности жизнедеятельности</w:t>
            </w:r>
          </w:p>
        </w:tc>
        <w:tc>
          <w:tcPr>
            <w:tcW w:w="2835" w:type="dxa"/>
          </w:tcPr>
          <w:p w14:paraId="213CF19A"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Основы безопасности жизнедеятельности</w:t>
            </w:r>
          </w:p>
        </w:tc>
        <w:tc>
          <w:tcPr>
            <w:tcW w:w="567" w:type="dxa"/>
            <w:vAlign w:val="center"/>
          </w:tcPr>
          <w:p w14:paraId="3A0D77F0"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 </w:t>
            </w:r>
          </w:p>
        </w:tc>
        <w:tc>
          <w:tcPr>
            <w:tcW w:w="567" w:type="dxa"/>
            <w:vAlign w:val="center"/>
          </w:tcPr>
          <w:p w14:paraId="31BF079B"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 </w:t>
            </w:r>
          </w:p>
        </w:tc>
        <w:tc>
          <w:tcPr>
            <w:tcW w:w="567" w:type="dxa"/>
            <w:vAlign w:val="center"/>
          </w:tcPr>
          <w:p w14:paraId="0893A1D9"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 </w:t>
            </w:r>
          </w:p>
        </w:tc>
        <w:tc>
          <w:tcPr>
            <w:tcW w:w="709" w:type="dxa"/>
            <w:vAlign w:val="center"/>
          </w:tcPr>
          <w:p w14:paraId="22B4C1D3"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567" w:type="dxa"/>
            <w:vAlign w:val="center"/>
          </w:tcPr>
          <w:p w14:paraId="0B7C73C7"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567" w:type="dxa"/>
            <w:vAlign w:val="center"/>
          </w:tcPr>
          <w:p w14:paraId="40724EA4"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 </w:t>
            </w:r>
          </w:p>
        </w:tc>
        <w:tc>
          <w:tcPr>
            <w:tcW w:w="772" w:type="dxa"/>
            <w:vAlign w:val="center"/>
          </w:tcPr>
          <w:p w14:paraId="7C3FD000"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2</w:t>
            </w:r>
          </w:p>
        </w:tc>
      </w:tr>
      <w:tr w:rsidR="003906B2" w:rsidRPr="00073CF2" w14:paraId="6F814911" w14:textId="77777777" w:rsidTr="003906B2">
        <w:trPr>
          <w:trHeight w:val="385"/>
          <w:jc w:val="center"/>
        </w:trPr>
        <w:tc>
          <w:tcPr>
            <w:tcW w:w="2830" w:type="dxa"/>
            <w:vMerge/>
          </w:tcPr>
          <w:p w14:paraId="393578AB" w14:textId="77777777" w:rsidR="003906B2" w:rsidRPr="00B205C8" w:rsidRDefault="003906B2" w:rsidP="003906B2">
            <w:pPr>
              <w:jc w:val="both"/>
              <w:rPr>
                <w:rFonts w:ascii="Times New Roman" w:hAnsi="Times New Roman" w:cs="Times New Roman"/>
                <w:bCs/>
                <w:sz w:val="22"/>
                <w:szCs w:val="22"/>
              </w:rPr>
            </w:pPr>
          </w:p>
        </w:tc>
        <w:tc>
          <w:tcPr>
            <w:tcW w:w="2835" w:type="dxa"/>
          </w:tcPr>
          <w:p w14:paraId="5363067F"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Адаптивная физическая культура</w:t>
            </w:r>
          </w:p>
        </w:tc>
        <w:tc>
          <w:tcPr>
            <w:tcW w:w="567" w:type="dxa"/>
            <w:vAlign w:val="center"/>
          </w:tcPr>
          <w:p w14:paraId="18FD0FD4"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3F54FBC0"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3A4AD662"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709" w:type="dxa"/>
            <w:vAlign w:val="center"/>
          </w:tcPr>
          <w:p w14:paraId="640F3B13"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375A4110"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1C7ED1A4"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772" w:type="dxa"/>
            <w:vAlign w:val="center"/>
          </w:tcPr>
          <w:p w14:paraId="483D375A"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bCs/>
                <w:sz w:val="22"/>
                <w:szCs w:val="22"/>
              </w:rPr>
              <w:t>12</w:t>
            </w:r>
          </w:p>
        </w:tc>
      </w:tr>
      <w:tr w:rsidR="003906B2" w:rsidRPr="00073CF2" w14:paraId="0EF2882E" w14:textId="77777777" w:rsidTr="003906B2">
        <w:trPr>
          <w:trHeight w:val="284"/>
          <w:jc w:val="center"/>
        </w:trPr>
        <w:tc>
          <w:tcPr>
            <w:tcW w:w="5665" w:type="dxa"/>
            <w:gridSpan w:val="2"/>
          </w:tcPr>
          <w:p w14:paraId="4DDCF50E"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Итого</w:t>
            </w:r>
          </w:p>
        </w:tc>
        <w:tc>
          <w:tcPr>
            <w:tcW w:w="567" w:type="dxa"/>
            <w:vAlign w:val="center"/>
          </w:tcPr>
          <w:p w14:paraId="30B1F8DF"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r>
              <w:rPr>
                <w:rFonts w:ascii="Times New Roman" w:hAnsi="Times New Roman" w:cs="Times New Roman"/>
                <w:bCs/>
                <w:sz w:val="22"/>
                <w:szCs w:val="22"/>
              </w:rPr>
              <w:t>7</w:t>
            </w:r>
          </w:p>
        </w:tc>
        <w:tc>
          <w:tcPr>
            <w:tcW w:w="567" w:type="dxa"/>
            <w:vAlign w:val="center"/>
          </w:tcPr>
          <w:p w14:paraId="36A5543C"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r>
              <w:rPr>
                <w:rFonts w:ascii="Times New Roman" w:hAnsi="Times New Roman" w:cs="Times New Roman"/>
                <w:bCs/>
                <w:sz w:val="22"/>
                <w:szCs w:val="22"/>
              </w:rPr>
              <w:t>8</w:t>
            </w:r>
          </w:p>
        </w:tc>
        <w:tc>
          <w:tcPr>
            <w:tcW w:w="567" w:type="dxa"/>
            <w:vAlign w:val="center"/>
          </w:tcPr>
          <w:p w14:paraId="7F9D57BC"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29</w:t>
            </w:r>
          </w:p>
        </w:tc>
        <w:tc>
          <w:tcPr>
            <w:tcW w:w="709" w:type="dxa"/>
            <w:vAlign w:val="center"/>
          </w:tcPr>
          <w:p w14:paraId="523BD49C"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29</w:t>
            </w:r>
          </w:p>
        </w:tc>
        <w:tc>
          <w:tcPr>
            <w:tcW w:w="567" w:type="dxa"/>
            <w:vAlign w:val="center"/>
          </w:tcPr>
          <w:p w14:paraId="5C5854B0"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29</w:t>
            </w:r>
          </w:p>
        </w:tc>
        <w:tc>
          <w:tcPr>
            <w:tcW w:w="567" w:type="dxa"/>
            <w:vAlign w:val="center"/>
          </w:tcPr>
          <w:p w14:paraId="43B5D2FB"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29</w:t>
            </w:r>
          </w:p>
        </w:tc>
        <w:tc>
          <w:tcPr>
            <w:tcW w:w="772" w:type="dxa"/>
            <w:vAlign w:val="center"/>
          </w:tcPr>
          <w:p w14:paraId="316BC85E"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1</w:t>
            </w:r>
            <w:r>
              <w:rPr>
                <w:rFonts w:ascii="Times New Roman" w:hAnsi="Times New Roman" w:cs="Times New Roman"/>
                <w:b/>
                <w:sz w:val="22"/>
                <w:szCs w:val="22"/>
              </w:rPr>
              <w:t>71</w:t>
            </w:r>
          </w:p>
        </w:tc>
      </w:tr>
      <w:tr w:rsidR="003906B2" w:rsidRPr="00073CF2" w14:paraId="51463AE6" w14:textId="77777777" w:rsidTr="003906B2">
        <w:trPr>
          <w:trHeight w:val="301"/>
          <w:jc w:val="center"/>
        </w:trPr>
        <w:tc>
          <w:tcPr>
            <w:tcW w:w="5665" w:type="dxa"/>
            <w:gridSpan w:val="2"/>
          </w:tcPr>
          <w:p w14:paraId="095F11E0" w14:textId="77777777" w:rsidR="003906B2" w:rsidRPr="00073CF2" w:rsidRDefault="003906B2" w:rsidP="003906B2">
            <w:pPr>
              <w:jc w:val="both"/>
              <w:rPr>
                <w:rFonts w:ascii="Times New Roman" w:hAnsi="Times New Roman" w:cs="Times New Roman"/>
                <w:bCs/>
                <w:i/>
                <w:sz w:val="22"/>
                <w:szCs w:val="22"/>
              </w:rPr>
            </w:pPr>
            <w:r w:rsidRPr="00073CF2">
              <w:rPr>
                <w:rFonts w:ascii="Times New Roman" w:hAnsi="Times New Roman" w:cs="Times New Roman"/>
                <w:bCs/>
                <w:i/>
                <w:sz w:val="22"/>
                <w:szCs w:val="22"/>
              </w:rPr>
              <w:t>Часть, формируемая участниками образовательных отношений</w:t>
            </w:r>
          </w:p>
        </w:tc>
        <w:tc>
          <w:tcPr>
            <w:tcW w:w="567" w:type="dxa"/>
            <w:vAlign w:val="center"/>
          </w:tcPr>
          <w:p w14:paraId="1F3D6497"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1148C0C3"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2F17AC64"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709" w:type="dxa"/>
            <w:vAlign w:val="center"/>
          </w:tcPr>
          <w:p w14:paraId="3A3D50F8"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567" w:type="dxa"/>
            <w:vAlign w:val="center"/>
          </w:tcPr>
          <w:p w14:paraId="5D580F5C"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567" w:type="dxa"/>
            <w:vAlign w:val="center"/>
          </w:tcPr>
          <w:p w14:paraId="16523163"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772" w:type="dxa"/>
            <w:vAlign w:val="center"/>
          </w:tcPr>
          <w:p w14:paraId="6A3D6B32"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8</w:t>
            </w:r>
          </w:p>
        </w:tc>
      </w:tr>
      <w:tr w:rsidR="003906B2" w:rsidRPr="00073CF2" w14:paraId="2D8050E3" w14:textId="77777777" w:rsidTr="003906B2">
        <w:trPr>
          <w:trHeight w:val="232"/>
          <w:jc w:val="center"/>
        </w:trPr>
        <w:tc>
          <w:tcPr>
            <w:tcW w:w="5665" w:type="dxa"/>
            <w:gridSpan w:val="2"/>
          </w:tcPr>
          <w:p w14:paraId="0E4E6C50"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Максимально допустимая недельная нагрузка</w:t>
            </w:r>
          </w:p>
        </w:tc>
        <w:tc>
          <w:tcPr>
            <w:tcW w:w="567" w:type="dxa"/>
            <w:vAlign w:val="center"/>
          </w:tcPr>
          <w:p w14:paraId="719DFBF9"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r>
              <w:rPr>
                <w:rFonts w:ascii="Times New Roman" w:hAnsi="Times New Roman" w:cs="Times New Roman"/>
                <w:bCs/>
                <w:sz w:val="22"/>
                <w:szCs w:val="22"/>
              </w:rPr>
              <w:t>9</w:t>
            </w:r>
          </w:p>
        </w:tc>
        <w:tc>
          <w:tcPr>
            <w:tcW w:w="567" w:type="dxa"/>
            <w:vAlign w:val="center"/>
          </w:tcPr>
          <w:p w14:paraId="54D8612A"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30</w:t>
            </w:r>
          </w:p>
        </w:tc>
        <w:tc>
          <w:tcPr>
            <w:tcW w:w="567" w:type="dxa"/>
            <w:vAlign w:val="center"/>
          </w:tcPr>
          <w:p w14:paraId="0C145CB5"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30</w:t>
            </w:r>
          </w:p>
        </w:tc>
        <w:tc>
          <w:tcPr>
            <w:tcW w:w="709" w:type="dxa"/>
            <w:vAlign w:val="center"/>
          </w:tcPr>
          <w:p w14:paraId="04353412"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30</w:t>
            </w:r>
          </w:p>
        </w:tc>
        <w:tc>
          <w:tcPr>
            <w:tcW w:w="567" w:type="dxa"/>
            <w:vAlign w:val="center"/>
          </w:tcPr>
          <w:p w14:paraId="081B3F61"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30</w:t>
            </w:r>
          </w:p>
        </w:tc>
        <w:tc>
          <w:tcPr>
            <w:tcW w:w="567" w:type="dxa"/>
            <w:vAlign w:val="center"/>
          </w:tcPr>
          <w:p w14:paraId="185B1F7E"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30</w:t>
            </w:r>
          </w:p>
        </w:tc>
        <w:tc>
          <w:tcPr>
            <w:tcW w:w="772" w:type="dxa"/>
            <w:vAlign w:val="center"/>
          </w:tcPr>
          <w:p w14:paraId="7AD3E189"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17</w:t>
            </w:r>
            <w:r>
              <w:rPr>
                <w:rFonts w:ascii="Times New Roman" w:hAnsi="Times New Roman" w:cs="Times New Roman"/>
                <w:b/>
                <w:sz w:val="22"/>
                <w:szCs w:val="22"/>
              </w:rPr>
              <w:t>9</w:t>
            </w:r>
          </w:p>
        </w:tc>
      </w:tr>
      <w:tr w:rsidR="003906B2" w:rsidRPr="00073CF2" w14:paraId="6DC1D839" w14:textId="77777777" w:rsidTr="003906B2">
        <w:trPr>
          <w:trHeight w:val="232"/>
          <w:jc w:val="center"/>
        </w:trPr>
        <w:tc>
          <w:tcPr>
            <w:tcW w:w="5665" w:type="dxa"/>
            <w:gridSpan w:val="2"/>
          </w:tcPr>
          <w:p w14:paraId="2EABE1B8" w14:textId="77777777" w:rsidR="003906B2" w:rsidRPr="00073CF2" w:rsidRDefault="003906B2" w:rsidP="003906B2">
            <w:pPr>
              <w:jc w:val="both"/>
              <w:rPr>
                <w:rFonts w:ascii="Times New Roman" w:hAnsi="Times New Roman" w:cs="Times New Roman"/>
                <w:b/>
                <w:sz w:val="22"/>
                <w:szCs w:val="22"/>
              </w:rPr>
            </w:pPr>
            <w:r w:rsidRPr="00073CF2">
              <w:rPr>
                <w:rFonts w:ascii="Times New Roman" w:hAnsi="Times New Roman" w:cs="Times New Roman"/>
                <w:b/>
                <w:sz w:val="22"/>
                <w:szCs w:val="22"/>
              </w:rPr>
              <w:t xml:space="preserve">Внеурочная деятельность: </w:t>
            </w:r>
            <w:r w:rsidRPr="007A54DB">
              <w:rPr>
                <w:rFonts w:ascii="Times New Roman" w:hAnsi="Times New Roman" w:cs="Times New Roman"/>
                <w:b/>
                <w:sz w:val="22"/>
                <w:szCs w:val="22"/>
              </w:rPr>
              <w:t>коррекционно-развивающие курсы</w:t>
            </w:r>
            <w:r w:rsidRPr="007A54DB">
              <w:rPr>
                <w:rFonts w:ascii="Times New Roman" w:hAnsi="Times New Roman" w:cs="Times New Roman"/>
                <w:b/>
                <w:spacing w:val="-1"/>
                <w:sz w:val="22"/>
                <w:szCs w:val="22"/>
              </w:rPr>
              <w:t xml:space="preserve"> </w:t>
            </w:r>
            <w:r w:rsidRPr="00073CF2">
              <w:rPr>
                <w:rFonts w:ascii="Times New Roman" w:hAnsi="Times New Roman" w:cs="Times New Roman"/>
                <w:b/>
                <w:sz w:val="22"/>
                <w:szCs w:val="22"/>
              </w:rPr>
              <w:t xml:space="preserve">по «Программе коррекционной работы» АООП ООО; </w:t>
            </w:r>
          </w:p>
          <w:p w14:paraId="12FF0DBD"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
                <w:sz w:val="22"/>
                <w:szCs w:val="22"/>
              </w:rPr>
              <w:t>занятия по различным направлениям внеурочной деятельности</w:t>
            </w:r>
          </w:p>
        </w:tc>
        <w:tc>
          <w:tcPr>
            <w:tcW w:w="567" w:type="dxa"/>
          </w:tcPr>
          <w:p w14:paraId="5DBEC07C" w14:textId="77777777" w:rsidR="003906B2" w:rsidRPr="00073CF2" w:rsidRDefault="003906B2" w:rsidP="003906B2">
            <w:pPr>
              <w:jc w:val="center"/>
              <w:rPr>
                <w:rFonts w:ascii="Times New Roman" w:hAnsi="Times New Roman" w:cs="Times New Roman"/>
                <w:b/>
                <w:sz w:val="22"/>
                <w:szCs w:val="22"/>
              </w:rPr>
            </w:pPr>
          </w:p>
          <w:p w14:paraId="79EB310E" w14:textId="77777777" w:rsidR="003906B2" w:rsidRPr="00073CF2" w:rsidRDefault="003906B2" w:rsidP="003906B2">
            <w:pPr>
              <w:jc w:val="center"/>
              <w:rPr>
                <w:rFonts w:ascii="Times New Roman" w:hAnsi="Times New Roman" w:cs="Times New Roman"/>
                <w:b/>
                <w:sz w:val="22"/>
                <w:szCs w:val="22"/>
              </w:rPr>
            </w:pPr>
          </w:p>
          <w:p w14:paraId="4EC5E863"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bCs/>
                <w:sz w:val="22"/>
                <w:szCs w:val="22"/>
              </w:rPr>
              <w:t>10</w:t>
            </w:r>
          </w:p>
          <w:p w14:paraId="1970F303" w14:textId="77777777" w:rsidR="003906B2" w:rsidRPr="00073CF2" w:rsidRDefault="003906B2" w:rsidP="003906B2">
            <w:pPr>
              <w:jc w:val="center"/>
              <w:rPr>
                <w:rFonts w:ascii="Times New Roman" w:hAnsi="Times New Roman" w:cs="Times New Roman"/>
                <w:b/>
                <w:sz w:val="22"/>
                <w:szCs w:val="22"/>
              </w:rPr>
            </w:pPr>
          </w:p>
        </w:tc>
        <w:tc>
          <w:tcPr>
            <w:tcW w:w="567" w:type="dxa"/>
            <w:vAlign w:val="center"/>
          </w:tcPr>
          <w:p w14:paraId="1D2773C9" w14:textId="77777777" w:rsidR="003906B2" w:rsidRPr="00073CF2" w:rsidRDefault="003906B2" w:rsidP="003906B2">
            <w:pPr>
              <w:jc w:val="center"/>
              <w:rPr>
                <w:rFonts w:ascii="Times New Roman" w:hAnsi="Times New Roman" w:cs="Times New Roman"/>
                <w:b/>
                <w:bCs/>
                <w:sz w:val="22"/>
                <w:szCs w:val="22"/>
              </w:rPr>
            </w:pPr>
            <w:r w:rsidRPr="00073CF2">
              <w:rPr>
                <w:rFonts w:ascii="Times New Roman" w:hAnsi="Times New Roman" w:cs="Times New Roman"/>
                <w:b/>
                <w:bCs/>
                <w:sz w:val="22"/>
                <w:szCs w:val="22"/>
              </w:rPr>
              <w:t>10</w:t>
            </w:r>
          </w:p>
        </w:tc>
        <w:tc>
          <w:tcPr>
            <w:tcW w:w="567" w:type="dxa"/>
            <w:vAlign w:val="center"/>
          </w:tcPr>
          <w:p w14:paraId="0D91BA9E" w14:textId="77777777" w:rsidR="003906B2" w:rsidRPr="00073CF2" w:rsidRDefault="003906B2" w:rsidP="003906B2">
            <w:pPr>
              <w:jc w:val="center"/>
              <w:rPr>
                <w:rFonts w:ascii="Times New Roman" w:hAnsi="Times New Roman" w:cs="Times New Roman"/>
                <w:b/>
                <w:bCs/>
                <w:sz w:val="22"/>
                <w:szCs w:val="22"/>
              </w:rPr>
            </w:pPr>
            <w:r w:rsidRPr="00073CF2">
              <w:rPr>
                <w:rFonts w:ascii="Times New Roman" w:hAnsi="Times New Roman" w:cs="Times New Roman"/>
                <w:b/>
                <w:bCs/>
                <w:sz w:val="22"/>
                <w:szCs w:val="22"/>
              </w:rPr>
              <w:t>10</w:t>
            </w:r>
          </w:p>
        </w:tc>
        <w:tc>
          <w:tcPr>
            <w:tcW w:w="709" w:type="dxa"/>
            <w:vAlign w:val="center"/>
          </w:tcPr>
          <w:p w14:paraId="2AB0F5A6" w14:textId="77777777" w:rsidR="003906B2" w:rsidRPr="00073CF2" w:rsidRDefault="003906B2" w:rsidP="003906B2">
            <w:pPr>
              <w:jc w:val="center"/>
              <w:rPr>
                <w:rFonts w:ascii="Times New Roman" w:hAnsi="Times New Roman" w:cs="Times New Roman"/>
                <w:b/>
                <w:bCs/>
                <w:sz w:val="22"/>
                <w:szCs w:val="22"/>
              </w:rPr>
            </w:pPr>
            <w:r w:rsidRPr="00073CF2">
              <w:rPr>
                <w:rFonts w:ascii="Times New Roman" w:hAnsi="Times New Roman" w:cs="Times New Roman"/>
                <w:b/>
                <w:bCs/>
                <w:sz w:val="22"/>
                <w:szCs w:val="22"/>
              </w:rPr>
              <w:t>10</w:t>
            </w:r>
          </w:p>
        </w:tc>
        <w:tc>
          <w:tcPr>
            <w:tcW w:w="567" w:type="dxa"/>
            <w:vAlign w:val="center"/>
          </w:tcPr>
          <w:p w14:paraId="61CCA843" w14:textId="77777777" w:rsidR="003906B2" w:rsidRPr="00073CF2" w:rsidRDefault="003906B2" w:rsidP="003906B2">
            <w:pPr>
              <w:jc w:val="center"/>
              <w:rPr>
                <w:rFonts w:ascii="Times New Roman" w:hAnsi="Times New Roman" w:cs="Times New Roman"/>
                <w:b/>
                <w:bCs/>
                <w:sz w:val="22"/>
                <w:szCs w:val="22"/>
              </w:rPr>
            </w:pPr>
            <w:r w:rsidRPr="00073CF2">
              <w:rPr>
                <w:rFonts w:ascii="Times New Roman" w:hAnsi="Times New Roman" w:cs="Times New Roman"/>
                <w:b/>
                <w:bCs/>
                <w:sz w:val="22"/>
                <w:szCs w:val="22"/>
              </w:rPr>
              <w:t>10</w:t>
            </w:r>
          </w:p>
        </w:tc>
        <w:tc>
          <w:tcPr>
            <w:tcW w:w="567" w:type="dxa"/>
            <w:vAlign w:val="center"/>
          </w:tcPr>
          <w:p w14:paraId="035FECB5" w14:textId="77777777" w:rsidR="003906B2" w:rsidRPr="00073CF2" w:rsidRDefault="003906B2" w:rsidP="003906B2">
            <w:pPr>
              <w:jc w:val="center"/>
              <w:rPr>
                <w:rFonts w:ascii="Times New Roman" w:hAnsi="Times New Roman" w:cs="Times New Roman"/>
                <w:b/>
                <w:bCs/>
                <w:sz w:val="22"/>
                <w:szCs w:val="22"/>
              </w:rPr>
            </w:pPr>
            <w:r w:rsidRPr="00073CF2">
              <w:rPr>
                <w:rFonts w:ascii="Times New Roman" w:hAnsi="Times New Roman" w:cs="Times New Roman"/>
                <w:b/>
                <w:bCs/>
                <w:sz w:val="22"/>
                <w:szCs w:val="22"/>
              </w:rPr>
              <w:t>10</w:t>
            </w:r>
          </w:p>
        </w:tc>
        <w:tc>
          <w:tcPr>
            <w:tcW w:w="772" w:type="dxa"/>
            <w:vAlign w:val="center"/>
          </w:tcPr>
          <w:p w14:paraId="1208917B"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60</w:t>
            </w:r>
          </w:p>
        </w:tc>
      </w:tr>
      <w:tr w:rsidR="003906B2" w:rsidRPr="00073CF2" w14:paraId="1EAE17CF" w14:textId="77777777" w:rsidTr="003906B2">
        <w:trPr>
          <w:trHeight w:val="232"/>
          <w:jc w:val="center"/>
        </w:trPr>
        <w:tc>
          <w:tcPr>
            <w:tcW w:w="9981" w:type="dxa"/>
            <w:gridSpan w:val="9"/>
          </w:tcPr>
          <w:p w14:paraId="4090F9EB" w14:textId="77777777" w:rsidR="003906B2" w:rsidRPr="00073CF2" w:rsidRDefault="003906B2" w:rsidP="003906B2">
            <w:pPr>
              <w:jc w:val="center"/>
              <w:rPr>
                <w:rFonts w:ascii="Times New Roman" w:hAnsi="Times New Roman" w:cs="Times New Roman"/>
                <w:b/>
                <w:sz w:val="22"/>
                <w:szCs w:val="22"/>
              </w:rPr>
            </w:pPr>
            <w:r w:rsidRPr="007A54DB">
              <w:rPr>
                <w:rFonts w:ascii="Times New Roman" w:hAnsi="Times New Roman" w:cs="Times New Roman"/>
                <w:b/>
                <w:sz w:val="22"/>
                <w:szCs w:val="22"/>
              </w:rPr>
              <w:t>Коррекционно-развивающие курсы</w:t>
            </w:r>
          </w:p>
          <w:p w14:paraId="14D085EA"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по «Программе коррекционной работы» АООП ООО</w:t>
            </w:r>
            <w:r w:rsidRPr="00073CF2">
              <w:rPr>
                <w:rFonts w:ascii="Times New Roman" w:hAnsi="Times New Roman" w:cs="Times New Roman"/>
                <w:b/>
                <w:sz w:val="22"/>
                <w:szCs w:val="22"/>
                <w:vertAlign w:val="superscript"/>
              </w:rPr>
              <w:footnoteReference w:id="331"/>
            </w:r>
          </w:p>
        </w:tc>
      </w:tr>
      <w:tr w:rsidR="003906B2" w:rsidRPr="00073CF2" w14:paraId="02D514D6" w14:textId="77777777" w:rsidTr="003906B2">
        <w:trPr>
          <w:trHeight w:val="232"/>
          <w:jc w:val="center"/>
        </w:trPr>
        <w:tc>
          <w:tcPr>
            <w:tcW w:w="5665" w:type="dxa"/>
            <w:gridSpan w:val="2"/>
            <w:vAlign w:val="center"/>
          </w:tcPr>
          <w:p w14:paraId="17D423B6" w14:textId="77777777" w:rsidR="003906B2" w:rsidRPr="00073CF2" w:rsidRDefault="003906B2" w:rsidP="003906B2">
            <w:pPr>
              <w:jc w:val="both"/>
              <w:rPr>
                <w:rFonts w:ascii="Times New Roman" w:hAnsi="Times New Roman" w:cs="Times New Roman"/>
                <w:i/>
                <w:sz w:val="22"/>
                <w:szCs w:val="22"/>
              </w:rPr>
            </w:pPr>
            <w:r w:rsidRPr="00073CF2">
              <w:rPr>
                <w:rFonts w:ascii="Times New Roman" w:hAnsi="Times New Roman" w:cs="Times New Roman"/>
                <w:sz w:val="22"/>
                <w:szCs w:val="22"/>
              </w:rPr>
              <w:t>Развитие восприятия и воспроизведения устной речи</w:t>
            </w:r>
          </w:p>
        </w:tc>
        <w:tc>
          <w:tcPr>
            <w:tcW w:w="567" w:type="dxa"/>
            <w:vAlign w:val="center"/>
          </w:tcPr>
          <w:p w14:paraId="406AC9D8"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5BCE3D4E"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1212D160"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709" w:type="dxa"/>
            <w:vAlign w:val="center"/>
          </w:tcPr>
          <w:p w14:paraId="76F702E6"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7D372624"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47BF2532"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772" w:type="dxa"/>
            <w:vAlign w:val="center"/>
          </w:tcPr>
          <w:p w14:paraId="0B02BB38" w14:textId="77777777" w:rsidR="003906B2" w:rsidRPr="00073CF2" w:rsidRDefault="003906B2" w:rsidP="003906B2">
            <w:pPr>
              <w:jc w:val="center"/>
              <w:rPr>
                <w:rFonts w:ascii="Times New Roman" w:hAnsi="Times New Roman" w:cs="Times New Roman"/>
                <w:b/>
                <w:sz w:val="22"/>
                <w:szCs w:val="22"/>
              </w:rPr>
            </w:pPr>
            <w:r>
              <w:rPr>
                <w:rFonts w:ascii="Times New Roman" w:hAnsi="Times New Roman" w:cs="Times New Roman"/>
                <w:b/>
                <w:sz w:val="22"/>
                <w:szCs w:val="22"/>
              </w:rPr>
              <w:t>14</w:t>
            </w:r>
          </w:p>
        </w:tc>
      </w:tr>
      <w:tr w:rsidR="003906B2" w:rsidRPr="00073CF2" w14:paraId="0226258A" w14:textId="77777777" w:rsidTr="003906B2">
        <w:trPr>
          <w:trHeight w:val="232"/>
          <w:jc w:val="center"/>
        </w:trPr>
        <w:tc>
          <w:tcPr>
            <w:tcW w:w="5665" w:type="dxa"/>
            <w:gridSpan w:val="2"/>
            <w:vAlign w:val="center"/>
          </w:tcPr>
          <w:p w14:paraId="438CFFC7" w14:textId="77777777" w:rsidR="003906B2" w:rsidRPr="00073CF2" w:rsidRDefault="003906B2" w:rsidP="003906B2">
            <w:pPr>
              <w:jc w:val="both"/>
              <w:rPr>
                <w:rFonts w:ascii="Times New Roman" w:hAnsi="Times New Roman" w:cs="Times New Roman"/>
                <w:i/>
                <w:sz w:val="22"/>
                <w:szCs w:val="22"/>
              </w:rPr>
            </w:pPr>
            <w:r w:rsidRPr="00073CF2">
              <w:rPr>
                <w:rFonts w:ascii="Times New Roman" w:hAnsi="Times New Roman" w:cs="Times New Roman"/>
                <w:sz w:val="22"/>
                <w:szCs w:val="22"/>
              </w:rPr>
              <w:t>Развитие учебно-познавательной деятельности</w:t>
            </w:r>
          </w:p>
        </w:tc>
        <w:tc>
          <w:tcPr>
            <w:tcW w:w="567" w:type="dxa"/>
            <w:vAlign w:val="center"/>
          </w:tcPr>
          <w:p w14:paraId="133D4B51"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317F1AA0"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2</w:t>
            </w:r>
          </w:p>
        </w:tc>
        <w:tc>
          <w:tcPr>
            <w:tcW w:w="567" w:type="dxa"/>
            <w:vAlign w:val="center"/>
          </w:tcPr>
          <w:p w14:paraId="742D2870"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709" w:type="dxa"/>
            <w:vAlign w:val="center"/>
          </w:tcPr>
          <w:p w14:paraId="0375595C"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47F1DDE3"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24DA2189"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772" w:type="dxa"/>
            <w:vAlign w:val="center"/>
          </w:tcPr>
          <w:p w14:paraId="5F4556F7" w14:textId="77777777" w:rsidR="003906B2" w:rsidRPr="00073CF2" w:rsidRDefault="003906B2" w:rsidP="003906B2">
            <w:pPr>
              <w:jc w:val="center"/>
              <w:rPr>
                <w:rFonts w:ascii="Times New Roman" w:hAnsi="Times New Roman" w:cs="Times New Roman"/>
                <w:b/>
                <w:sz w:val="22"/>
                <w:szCs w:val="22"/>
              </w:rPr>
            </w:pPr>
            <w:r>
              <w:rPr>
                <w:rFonts w:ascii="Times New Roman" w:hAnsi="Times New Roman" w:cs="Times New Roman"/>
                <w:b/>
                <w:sz w:val="22"/>
                <w:szCs w:val="22"/>
              </w:rPr>
              <w:t>16</w:t>
            </w:r>
          </w:p>
        </w:tc>
      </w:tr>
      <w:tr w:rsidR="003906B2" w:rsidRPr="00073CF2" w14:paraId="5E9DFFF7" w14:textId="77777777" w:rsidTr="003906B2">
        <w:trPr>
          <w:trHeight w:val="232"/>
          <w:jc w:val="center"/>
        </w:trPr>
        <w:tc>
          <w:tcPr>
            <w:tcW w:w="9981" w:type="dxa"/>
            <w:gridSpan w:val="9"/>
          </w:tcPr>
          <w:p w14:paraId="0C7AD084"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Занятия по различным направлениям внеурочной деятельности</w:t>
            </w:r>
          </w:p>
        </w:tc>
      </w:tr>
      <w:tr w:rsidR="003906B2" w:rsidRPr="00073CF2" w14:paraId="0F3B5268" w14:textId="77777777" w:rsidTr="003906B2">
        <w:trPr>
          <w:trHeight w:val="232"/>
          <w:jc w:val="center"/>
        </w:trPr>
        <w:tc>
          <w:tcPr>
            <w:tcW w:w="5665" w:type="dxa"/>
            <w:gridSpan w:val="2"/>
          </w:tcPr>
          <w:p w14:paraId="6E719769" w14:textId="77777777" w:rsidR="003906B2" w:rsidRPr="00073CF2" w:rsidRDefault="003906B2" w:rsidP="003906B2">
            <w:pPr>
              <w:rPr>
                <w:rFonts w:ascii="Times New Roman" w:hAnsi="Times New Roman" w:cs="Times New Roman"/>
                <w:sz w:val="22"/>
                <w:szCs w:val="22"/>
              </w:rPr>
            </w:pPr>
            <w:r w:rsidRPr="00073CF2">
              <w:rPr>
                <w:rFonts w:ascii="Times New Roman" w:hAnsi="Times New Roman" w:cs="Times New Roman"/>
                <w:sz w:val="22"/>
                <w:szCs w:val="22"/>
              </w:rPr>
              <w:t>Занятия по направлениям внеурочной деятельности</w:t>
            </w:r>
          </w:p>
        </w:tc>
        <w:tc>
          <w:tcPr>
            <w:tcW w:w="567" w:type="dxa"/>
          </w:tcPr>
          <w:p w14:paraId="16CA8F42"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5</w:t>
            </w:r>
          </w:p>
        </w:tc>
        <w:tc>
          <w:tcPr>
            <w:tcW w:w="567" w:type="dxa"/>
          </w:tcPr>
          <w:p w14:paraId="73E6910B"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5</w:t>
            </w:r>
          </w:p>
        </w:tc>
        <w:tc>
          <w:tcPr>
            <w:tcW w:w="567" w:type="dxa"/>
          </w:tcPr>
          <w:p w14:paraId="6F574A6E"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5</w:t>
            </w:r>
          </w:p>
        </w:tc>
        <w:tc>
          <w:tcPr>
            <w:tcW w:w="709" w:type="dxa"/>
          </w:tcPr>
          <w:p w14:paraId="02CF4C7C"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5</w:t>
            </w:r>
          </w:p>
        </w:tc>
        <w:tc>
          <w:tcPr>
            <w:tcW w:w="567" w:type="dxa"/>
          </w:tcPr>
          <w:p w14:paraId="65B5E186"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5</w:t>
            </w:r>
          </w:p>
        </w:tc>
        <w:tc>
          <w:tcPr>
            <w:tcW w:w="567" w:type="dxa"/>
          </w:tcPr>
          <w:p w14:paraId="0D99BF88"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5</w:t>
            </w:r>
          </w:p>
        </w:tc>
        <w:tc>
          <w:tcPr>
            <w:tcW w:w="772" w:type="dxa"/>
          </w:tcPr>
          <w:p w14:paraId="5E557376" w14:textId="77777777" w:rsidR="003906B2" w:rsidRPr="00073CF2" w:rsidRDefault="003906B2" w:rsidP="003906B2">
            <w:pPr>
              <w:jc w:val="center"/>
              <w:rPr>
                <w:rFonts w:ascii="Times New Roman" w:hAnsi="Times New Roman" w:cs="Times New Roman"/>
                <w:b/>
                <w:sz w:val="22"/>
                <w:szCs w:val="22"/>
              </w:rPr>
            </w:pPr>
            <w:r>
              <w:rPr>
                <w:rFonts w:ascii="Times New Roman" w:hAnsi="Times New Roman" w:cs="Times New Roman"/>
                <w:b/>
                <w:sz w:val="22"/>
                <w:szCs w:val="22"/>
              </w:rPr>
              <w:t>30</w:t>
            </w:r>
          </w:p>
        </w:tc>
      </w:tr>
    </w:tbl>
    <w:p w14:paraId="5AC9FA6C" w14:textId="77777777" w:rsidR="003906B2" w:rsidRDefault="003906B2">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2808807C" w14:textId="165BCCBC" w:rsidR="00EF47DB" w:rsidRDefault="003906B2" w:rsidP="003906B2">
      <w:pPr>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lastRenderedPageBreak/>
        <w:t>5</w:t>
      </w:r>
      <w:r w:rsidRPr="002321B3">
        <w:rPr>
          <w:rFonts w:ascii="Times New Roman" w:hAnsi="Times New Roman" w:cs="Times New Roman"/>
          <w:b/>
          <w:sz w:val="28"/>
          <w:szCs w:val="28"/>
        </w:rPr>
        <w:t>.3.1.1. Примерный календарный учебный график</w:t>
      </w:r>
    </w:p>
    <w:p w14:paraId="5721B042" w14:textId="77777777" w:rsidR="003906B2" w:rsidRPr="002321B3" w:rsidRDefault="003906B2" w:rsidP="003906B2">
      <w:pPr>
        <w:pStyle w:val="aff2"/>
        <w:wordWrap/>
        <w:spacing w:line="360" w:lineRule="auto"/>
        <w:ind w:firstLine="709"/>
        <w:rPr>
          <w:sz w:val="28"/>
          <w:szCs w:val="28"/>
          <w:lang w:val="ru-RU"/>
        </w:rPr>
      </w:pPr>
      <w:r w:rsidRPr="002321B3">
        <w:rPr>
          <w:sz w:val="28"/>
          <w:szCs w:val="28"/>
          <w:lang w:val="ru-RU"/>
        </w:rPr>
        <w:t>Календарный учебный график составляется с учётом мнений участников образовательных отношений, учётом региональных и этнокультурных традиций, с учетом плановых мероприятий учреждений культуры региона.</w:t>
      </w:r>
    </w:p>
    <w:p w14:paraId="4273ACB1" w14:textId="77777777" w:rsidR="003906B2" w:rsidRPr="002321B3" w:rsidRDefault="003906B2" w:rsidP="003906B2">
      <w:pPr>
        <w:pStyle w:val="aff2"/>
        <w:wordWrap/>
        <w:spacing w:line="360" w:lineRule="auto"/>
        <w:ind w:firstLine="709"/>
        <w:rPr>
          <w:sz w:val="28"/>
          <w:szCs w:val="28"/>
          <w:lang w:val="ru-RU"/>
        </w:rPr>
      </w:pPr>
      <w:r w:rsidRPr="002321B3">
        <w:rPr>
          <w:sz w:val="28"/>
          <w:szCs w:val="28"/>
          <w:lang w:val="ru-RU"/>
        </w:rPr>
        <w:t>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14:paraId="6AB4DE89" w14:textId="77777777" w:rsidR="003906B2" w:rsidRPr="002321B3" w:rsidRDefault="003906B2" w:rsidP="003906B2">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37CA1E9D" w14:textId="77777777" w:rsidR="003906B2"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14:paraId="600535A4" w14:textId="77777777" w:rsidR="003906B2" w:rsidRPr="002321B3" w:rsidRDefault="003906B2" w:rsidP="003906B2">
      <w:pPr>
        <w:spacing w:line="360" w:lineRule="auto"/>
        <w:ind w:firstLine="709"/>
        <w:jc w:val="both"/>
        <w:rPr>
          <w:rFonts w:ascii="Times New Roman" w:hAnsi="Times New Roman" w:cs="Times New Roman"/>
          <w:sz w:val="28"/>
          <w:szCs w:val="28"/>
        </w:rPr>
      </w:pPr>
    </w:p>
    <w:p w14:paraId="42E7AECB" w14:textId="77777777" w:rsidR="003906B2" w:rsidRPr="002321B3" w:rsidRDefault="003906B2" w:rsidP="003906B2">
      <w:pPr>
        <w:spacing w:line="360" w:lineRule="auto"/>
        <w:ind w:firstLine="709"/>
        <w:jc w:val="center"/>
        <w:rPr>
          <w:rFonts w:ascii="Times New Roman" w:hAnsi="Times New Roman" w:cs="Times New Roman"/>
          <w:b/>
          <w:sz w:val="28"/>
          <w:szCs w:val="28"/>
        </w:rPr>
      </w:pPr>
      <w:bookmarkStart w:id="72" w:name="_Hlk72686704"/>
      <w:r>
        <w:rPr>
          <w:rFonts w:ascii="Times New Roman" w:hAnsi="Times New Roman" w:cs="Times New Roman"/>
          <w:b/>
          <w:sz w:val="28"/>
          <w:szCs w:val="28"/>
        </w:rPr>
        <w:t>5</w:t>
      </w:r>
      <w:r w:rsidRPr="002321B3">
        <w:rPr>
          <w:rFonts w:ascii="Times New Roman" w:hAnsi="Times New Roman" w:cs="Times New Roman"/>
          <w:b/>
          <w:sz w:val="28"/>
          <w:szCs w:val="28"/>
        </w:rPr>
        <w:t>.3.1.2. Примерный план внеурочной деятельности</w:t>
      </w:r>
    </w:p>
    <w:p w14:paraId="4D296FE5" w14:textId="77777777" w:rsidR="003906B2" w:rsidRPr="002321B3" w:rsidRDefault="003906B2" w:rsidP="003906B2">
      <w:pPr>
        <w:pStyle w:val="aff7"/>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Под внеурочной деятельностью понимается образователь</w:t>
      </w:r>
      <w:r w:rsidRPr="002321B3">
        <w:rPr>
          <w:rFonts w:ascii="Times New Roman" w:hAnsi="Times New Roman" w:cs="Times New Roman"/>
          <w:spacing w:val="-4"/>
          <w:sz w:val="28"/>
          <w:szCs w:val="28"/>
        </w:rPr>
        <w:t>ная деятельность, осуществляемая в формах, отличных от уроч</w:t>
      </w:r>
      <w:r w:rsidRPr="002321B3">
        <w:rPr>
          <w:rFonts w:ascii="Times New Roman" w:hAnsi="Times New Roman" w:cs="Times New Roman"/>
          <w:spacing w:val="-2"/>
          <w:sz w:val="28"/>
          <w:szCs w:val="28"/>
        </w:rPr>
        <w:t xml:space="preserve">ной, и направленная на достижение планируемых результатов </w:t>
      </w:r>
      <w:r w:rsidRPr="002321B3">
        <w:rPr>
          <w:rFonts w:ascii="Times New Roman" w:hAnsi="Times New Roman" w:cs="Times New Roman"/>
          <w:sz w:val="28"/>
          <w:szCs w:val="28"/>
        </w:rPr>
        <w:t>освоения АООП ООО.</w:t>
      </w:r>
    </w:p>
    <w:p w14:paraId="49B68F57"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 внеурочной деятельности – это документ методического характера, который представляет собой описание системы функционирования внеурочной деятельности в образовательной организации. </w:t>
      </w:r>
    </w:p>
    <w:p w14:paraId="7BA5CCB3"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План внеурочной деятельности включает:</w:t>
      </w:r>
    </w:p>
    <w:p w14:paraId="22AAF5E6" w14:textId="77777777" w:rsidR="003906B2" w:rsidRPr="002321B3" w:rsidRDefault="003906B2" w:rsidP="003906B2">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 организации деятельности ученических сообществ, в том числе ученических классов, разновозрастных объединений по интересам, кружков, спортивных секций, клубов и др.; детских, подростковых и юношеских общественных объединений, организаций и др.; </w:t>
      </w:r>
    </w:p>
    <w:p w14:paraId="13A85099" w14:textId="77777777" w:rsidR="003906B2" w:rsidRPr="002321B3" w:rsidRDefault="003906B2" w:rsidP="003906B2">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уровня основного общего образования);</w:t>
      </w:r>
    </w:p>
    <w:p w14:paraId="3B28C178" w14:textId="77777777" w:rsidR="003906B2" w:rsidRPr="002321B3" w:rsidRDefault="003906B2" w:rsidP="003906B2">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14:paraId="2592E1CD" w14:textId="77777777" w:rsidR="003906B2" w:rsidRPr="002321B3" w:rsidRDefault="003906B2" w:rsidP="003906B2">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 социальных педагогов);</w:t>
      </w:r>
    </w:p>
    <w:p w14:paraId="0EED3AB6" w14:textId="77777777" w:rsidR="003906B2" w:rsidRPr="002321B3" w:rsidRDefault="003906B2" w:rsidP="003906B2">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обучающихся с окружающей средой, социальной защиты обучающихся); </w:t>
      </w:r>
    </w:p>
    <w:p w14:paraId="3DF2054D" w14:textId="77777777" w:rsidR="003906B2" w:rsidRPr="002321B3" w:rsidRDefault="003906B2" w:rsidP="003906B2">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 воспитательных мероприятий. </w:t>
      </w:r>
    </w:p>
    <w:p w14:paraId="08C222C2"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 xml:space="preserve">Содержание плана внеурочной деятельности. </w:t>
      </w:r>
      <w:r w:rsidRPr="002321B3">
        <w:rPr>
          <w:rFonts w:ascii="Times New Roman" w:hAnsi="Times New Roman" w:cs="Times New Roman"/>
          <w:sz w:val="28"/>
          <w:szCs w:val="28"/>
        </w:rPr>
        <w:t xml:space="preserve">Количество часов, выделяемых на внеурочную деятельность, в соответствии с учебным планом на уровне основного общего образования составляет 10 часов в неделю; из них на </w:t>
      </w:r>
      <w:r>
        <w:rPr>
          <w:rFonts w:ascii="Times New Roman" w:hAnsi="Times New Roman" w:cs="Times New Roman"/>
          <w:sz w:val="28"/>
          <w:szCs w:val="28"/>
        </w:rPr>
        <w:t>коррекционно-развивающие курсы</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по программе коррекционной работы отводится не менее </w:t>
      </w:r>
      <w:r>
        <w:rPr>
          <w:rFonts w:ascii="Times New Roman" w:hAnsi="Times New Roman" w:cs="Times New Roman"/>
          <w:sz w:val="28"/>
          <w:szCs w:val="28"/>
        </w:rPr>
        <w:t>5</w:t>
      </w:r>
      <w:r w:rsidRPr="002321B3">
        <w:rPr>
          <w:rFonts w:ascii="Times New Roman" w:hAnsi="Times New Roman" w:cs="Times New Roman"/>
          <w:sz w:val="28"/>
          <w:szCs w:val="28"/>
        </w:rPr>
        <w:t xml:space="preserve"> часов в неделю (на </w:t>
      </w:r>
      <w:r>
        <w:rPr>
          <w:rFonts w:ascii="Times New Roman" w:hAnsi="Times New Roman" w:cs="Times New Roman"/>
          <w:sz w:val="28"/>
          <w:szCs w:val="28"/>
        </w:rPr>
        <w:t xml:space="preserve">курс </w:t>
      </w:r>
      <w:r w:rsidRPr="002321B3">
        <w:rPr>
          <w:rFonts w:ascii="Times New Roman" w:hAnsi="Times New Roman" w:cs="Times New Roman"/>
          <w:sz w:val="28"/>
          <w:szCs w:val="28"/>
        </w:rPr>
        <w:t xml:space="preserve">«Развитие восприятия и воспроизведения устной речи» – 2 часа в неделю на каждого обучающегося, «Развитие учебно-познавательной деятельности – 2 часа в неделю на каждого обучающегося; общее количество часов, выделяемых на класс на данные </w:t>
      </w:r>
      <w:r>
        <w:rPr>
          <w:rFonts w:ascii="Times New Roman" w:hAnsi="Times New Roman" w:cs="Times New Roman"/>
          <w:sz w:val="28"/>
          <w:szCs w:val="28"/>
        </w:rPr>
        <w:t>курсы</w:t>
      </w:r>
      <w:r w:rsidRPr="002321B3">
        <w:rPr>
          <w:rFonts w:ascii="Times New Roman" w:hAnsi="Times New Roman" w:cs="Times New Roman"/>
          <w:sz w:val="28"/>
          <w:szCs w:val="28"/>
        </w:rPr>
        <w:t xml:space="preserve">, зависит от организационных форм </w:t>
      </w:r>
      <w:r>
        <w:rPr>
          <w:rFonts w:ascii="Times New Roman" w:hAnsi="Times New Roman" w:cs="Times New Roman"/>
          <w:sz w:val="28"/>
          <w:szCs w:val="28"/>
        </w:rPr>
        <w:t>реализации работы</w:t>
      </w:r>
      <w:r w:rsidRPr="002321B3">
        <w:rPr>
          <w:rFonts w:ascii="Times New Roman" w:hAnsi="Times New Roman" w:cs="Times New Roman"/>
          <w:sz w:val="28"/>
          <w:szCs w:val="28"/>
        </w:rPr>
        <w:t xml:space="preserve"> – индивидуально или парами </w:t>
      </w:r>
      <w:r>
        <w:rPr>
          <w:rFonts w:ascii="Times New Roman" w:hAnsi="Times New Roman" w:cs="Times New Roman"/>
          <w:sz w:val="28"/>
          <w:szCs w:val="28"/>
        </w:rPr>
        <w:t xml:space="preserve">- </w:t>
      </w:r>
      <w:r w:rsidRPr="002321B3">
        <w:rPr>
          <w:rFonts w:ascii="Times New Roman" w:hAnsi="Times New Roman" w:cs="Times New Roman"/>
          <w:sz w:val="28"/>
          <w:szCs w:val="28"/>
        </w:rPr>
        <w:t xml:space="preserve">с учетом рекомендаций школьного психолого-педагогического консилиума, базирующихся на результатах мониторинга достижения планируемых результатов образования, программы коррекционной работы каждого обучающегося). Кроме этого, в индивидуальный план коррекционной работы с обучающимся включаются </w:t>
      </w:r>
      <w:r>
        <w:rPr>
          <w:rFonts w:ascii="Times New Roman" w:hAnsi="Times New Roman" w:cs="Times New Roman"/>
          <w:sz w:val="28"/>
          <w:szCs w:val="28"/>
        </w:rPr>
        <w:t>курсы</w:t>
      </w:r>
      <w:r w:rsidRPr="002321B3">
        <w:rPr>
          <w:rFonts w:ascii="Times New Roman" w:hAnsi="Times New Roman" w:cs="Times New Roman"/>
          <w:sz w:val="28"/>
          <w:szCs w:val="28"/>
        </w:rPr>
        <w:t xml:space="preserve">, рекомендованные ПМПК и ИПРА. </w:t>
      </w:r>
      <w:r>
        <w:rPr>
          <w:rFonts w:ascii="Times New Roman" w:hAnsi="Times New Roman" w:cs="Times New Roman"/>
          <w:sz w:val="28"/>
          <w:szCs w:val="28"/>
        </w:rPr>
        <w:t>Коррекционно-развивающие курсы</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п</w:t>
      </w:r>
      <w:r>
        <w:rPr>
          <w:rFonts w:ascii="Times New Roman" w:hAnsi="Times New Roman" w:cs="Times New Roman"/>
          <w:sz w:val="28"/>
          <w:szCs w:val="28"/>
        </w:rPr>
        <w:t>о</w:t>
      </w:r>
      <w:r w:rsidRPr="002321B3">
        <w:rPr>
          <w:rFonts w:ascii="Times New Roman" w:hAnsi="Times New Roman" w:cs="Times New Roman"/>
          <w:sz w:val="28"/>
          <w:szCs w:val="28"/>
        </w:rPr>
        <w:t xml:space="preserve"> программе коррекционной работы проводятся систематически, в соответствии с расписанием. </w:t>
      </w:r>
    </w:p>
    <w:p w14:paraId="1ABC2068"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3E33E489" w14:textId="3536AED6"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этом расходы времени на отдельные направления плана внеурочной деятельности могут отличаться, в том числе, на деятельность ученических сообществ и воспитательные мероприятия может быть еженедельно предусмотрено до 2 – 3 часов в неделю,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5–10 часов (бюджет времени, отведенного на реализацию плана внеурочной деятельности); на внеурочную деятельность по учебным предметам еженедельно –до 2 часов, на организационное обеспечение учебной деятельности еженедельно – до 1 часа, на осуществление педагогической поддержки социализации обучающихся еженедельно – до 2 часов, на обеспечение благополучия </w:t>
      </w:r>
      <w:del w:id="73" w:author="Admin" w:date="2021-05-28T18:00:00Z">
        <w:r w:rsidRPr="002321B3" w:rsidDel="00A33127">
          <w:rPr>
            <w:rFonts w:ascii="Times New Roman" w:hAnsi="Times New Roman" w:cs="Times New Roman"/>
            <w:sz w:val="28"/>
            <w:szCs w:val="28"/>
          </w:rPr>
          <w:delText xml:space="preserve">школьника </w:delText>
        </w:r>
      </w:del>
      <w:ins w:id="74" w:author="Admin" w:date="2021-05-28T18:03:00Z">
        <w:r w:rsidR="006B28AF">
          <w:rPr>
            <w:rFonts w:ascii="Times New Roman" w:hAnsi="Times New Roman" w:cs="Times New Roman"/>
            <w:sz w:val="28"/>
            <w:szCs w:val="28"/>
          </w:rPr>
          <w:t xml:space="preserve">обучающегося </w:t>
        </w:r>
      </w:ins>
      <w:r w:rsidRPr="002321B3">
        <w:rPr>
          <w:rFonts w:ascii="Times New Roman" w:hAnsi="Times New Roman" w:cs="Times New Roman"/>
          <w:sz w:val="28"/>
          <w:szCs w:val="28"/>
        </w:rPr>
        <w:t xml:space="preserve">еженедельно – до 2 часов. Представленное распределение количества часов на различные направления внеурочной деятельности является примерным. </w:t>
      </w:r>
    </w:p>
    <w:p w14:paraId="67D342CB"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 модель плана с преобладанием общественной самоорганизации обучающихся; модель плана с преобладанием педагогической поддержки обучающихся; модель плана с преобладанием работы по обеспечению благополучия обучающихся в пространстве общеобразовательной школы; модель плана с преобладанием воспитательных мероприятий; модель плана с преобладанием учебно-познавательной деятельности, когда наибольшее </w:t>
      </w:r>
      <w:r w:rsidRPr="002321B3">
        <w:rPr>
          <w:rFonts w:ascii="Times New Roman" w:hAnsi="Times New Roman" w:cs="Times New Roman"/>
          <w:sz w:val="28"/>
          <w:szCs w:val="28"/>
        </w:rPr>
        <w:lastRenderedPageBreak/>
        <w:t>внимание уделяется внеурочной деятельности по учебным предметам и организационному обеспечению учебной деятельности.</w:t>
      </w:r>
    </w:p>
    <w:p w14:paraId="2EB65C95" w14:textId="0455E53F"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w:t>
      </w:r>
      <w:del w:id="75" w:author="Admin" w:date="2021-05-28T18:00:00Z">
        <w:r w:rsidRPr="002321B3" w:rsidDel="00A33127">
          <w:rPr>
            <w:rFonts w:ascii="Times New Roman" w:hAnsi="Times New Roman" w:cs="Times New Roman"/>
            <w:bCs/>
            <w:sz w:val="28"/>
            <w:szCs w:val="28"/>
          </w:rPr>
          <w:delText xml:space="preserve">школьников </w:delText>
        </w:r>
      </w:del>
      <w:ins w:id="76" w:author="Admin" w:date="2021-05-28T18:00:00Z">
        <w:r w:rsidR="00A33127">
          <w:rPr>
            <w:rFonts w:ascii="Times New Roman" w:hAnsi="Times New Roman" w:cs="Times New Roman"/>
            <w:bCs/>
            <w:sz w:val="28"/>
            <w:szCs w:val="28"/>
          </w:rPr>
          <w:t>обучающихся</w:t>
        </w:r>
        <w:r w:rsidR="00A33127" w:rsidRPr="002321B3">
          <w:rPr>
            <w:rFonts w:ascii="Times New Roman" w:hAnsi="Times New Roman" w:cs="Times New Roman"/>
            <w:bCs/>
            <w:sz w:val="28"/>
            <w:szCs w:val="28"/>
          </w:rPr>
          <w:t xml:space="preserve"> </w:t>
        </w:r>
      </w:ins>
      <w:r w:rsidRPr="002321B3">
        <w:rPr>
          <w:rFonts w:ascii="Times New Roman" w:hAnsi="Times New Roman" w:cs="Times New Roman"/>
          <w:sz w:val="28"/>
          <w:szCs w:val="28"/>
        </w:rPr>
        <w:t>российской гражданской идентичности, компетенций конструктивного, успешного и ответственного поведения в обществе с учетом правовых норм, установленных российским законодательством; компетенций социальной самоидентификации обучающихся на основе личностно значимой и общественно приемлемой деятельности, приобретение знаний о социальных ролях человека; компетенций в сфере общественной самоорганизации, участия в общественно значимой совместной деятельности.</w:t>
      </w:r>
    </w:p>
    <w:p w14:paraId="250A9D1E" w14:textId="77777777" w:rsidR="003906B2" w:rsidRPr="002321B3" w:rsidRDefault="003906B2" w:rsidP="003906B2">
      <w:pPr>
        <w:pStyle w:val="aff7"/>
        <w:spacing w:line="360" w:lineRule="auto"/>
        <w:ind w:firstLine="709"/>
        <w:rPr>
          <w:rFonts w:ascii="Times New Roman" w:hAnsi="Times New Roman" w:cs="Times New Roman"/>
          <w:sz w:val="28"/>
          <w:szCs w:val="28"/>
        </w:rPr>
      </w:pPr>
      <w:r w:rsidRPr="002321B3">
        <w:rPr>
          <w:rFonts w:ascii="Times New Roman" w:hAnsi="Times New Roman" w:cs="Times New Roman"/>
          <w:spacing w:val="2"/>
          <w:sz w:val="28"/>
          <w:szCs w:val="28"/>
        </w:rPr>
        <w:t xml:space="preserve">Внеурочная деятельность организуется по направлениям </w:t>
      </w:r>
      <w:r w:rsidRPr="002321B3">
        <w:rPr>
          <w:rFonts w:ascii="Times New Roman" w:hAnsi="Times New Roman" w:cs="Times New Roman"/>
          <w:spacing w:val="-4"/>
          <w:sz w:val="28"/>
          <w:szCs w:val="28"/>
        </w:rPr>
        <w:t>развития личности с учетом возрастных и особых образовательных потребностей обучающихся,</w:t>
      </w:r>
      <w:r w:rsidRPr="002321B3">
        <w:rPr>
          <w:rFonts w:ascii="Times New Roman" w:hAnsi="Times New Roman" w:cs="Times New Roman"/>
          <w:spacing w:val="2"/>
          <w:sz w:val="28"/>
          <w:szCs w:val="28"/>
        </w:rPr>
        <w:t xml:space="preserve"> а также их интересов, мнения участников образовательных отношений, в том числе </w:t>
      </w:r>
      <w:r w:rsidRPr="002321B3">
        <w:rPr>
          <w:rFonts w:ascii="Times New Roman" w:hAnsi="Times New Roman" w:cs="Times New Roman"/>
          <w:spacing w:val="-4"/>
          <w:sz w:val="28"/>
          <w:szCs w:val="28"/>
        </w:rPr>
        <w:t>спортивно­оздоровительное, духовно­нрав</w:t>
      </w:r>
      <w:r w:rsidRPr="002321B3">
        <w:rPr>
          <w:rFonts w:ascii="Times New Roman" w:hAnsi="Times New Roman" w:cs="Times New Roman"/>
          <w:spacing w:val="2"/>
          <w:sz w:val="28"/>
          <w:szCs w:val="28"/>
        </w:rPr>
        <w:t>ственное, социальное, общеинтеллектуальное, общекультур</w:t>
      </w:r>
      <w:r w:rsidRPr="002321B3">
        <w:rPr>
          <w:rFonts w:ascii="Times New Roman" w:hAnsi="Times New Roman" w:cs="Times New Roman"/>
          <w:sz w:val="28"/>
          <w:szCs w:val="28"/>
        </w:rPr>
        <w:t xml:space="preserve">ное. </w:t>
      </w:r>
    </w:p>
    <w:p w14:paraId="233A4B56" w14:textId="77777777" w:rsidR="003906B2" w:rsidRPr="002321B3" w:rsidRDefault="003906B2" w:rsidP="003906B2">
      <w:pPr>
        <w:tabs>
          <w:tab w:val="left" w:pos="-426"/>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Организация деятельности ученических сообществ </w:t>
      </w:r>
      <w:r w:rsidRPr="002321B3">
        <w:rPr>
          <w:rFonts w:ascii="Times New Roman" w:hAnsi="Times New Roman" w:cs="Times New Roman"/>
          <w:sz w:val="28"/>
          <w:szCs w:val="28"/>
        </w:rPr>
        <w:t xml:space="preserve">может происходить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 в том числе при реализации инклюзивной практики; в сфере общественной деятельности обучающихся, школьных традиций, участия в деятельности производственных, творческих объединений, благотворительных организаций, в том числе при реализации инклюзивной практики и взаимодействия с общественными организациями, включая общественные организации лиц с нарушениями слуха; в сфере участия в экологическом просвещении обучающихся начальных классов и сверстников, родителей и др., в благоустройстве школы, класса, города/ сельского поселения, в ходе партнерства с общественными организациями и объединениями, </w:t>
      </w:r>
      <w:r w:rsidRPr="002321B3">
        <w:rPr>
          <w:rFonts w:ascii="Times New Roman" w:hAnsi="Times New Roman" w:cs="Times New Roman"/>
          <w:sz w:val="28"/>
          <w:szCs w:val="28"/>
        </w:rPr>
        <w:lastRenderedPageBreak/>
        <w:t>включая общественные организации лиц с нарушениями слуха, образовательные организации и общественные объединения, реализующие инклюзивную практику.</w:t>
      </w:r>
    </w:p>
    <w:p w14:paraId="0E68E801" w14:textId="77777777" w:rsidR="003906B2" w:rsidRPr="002321B3" w:rsidRDefault="003906B2" w:rsidP="003906B2">
      <w:pPr>
        <w:pStyle w:val="aff7"/>
        <w:spacing w:line="360" w:lineRule="auto"/>
        <w:ind w:firstLine="709"/>
        <w:rPr>
          <w:rFonts w:ascii="Times New Roman" w:hAnsi="Times New Roman" w:cs="Times New Roman"/>
          <w:sz w:val="28"/>
          <w:szCs w:val="28"/>
        </w:rPr>
      </w:pPr>
      <w:r w:rsidRPr="002321B3">
        <w:rPr>
          <w:rFonts w:ascii="Times New Roman" w:hAnsi="Times New Roman" w:cs="Times New Roman"/>
          <w:spacing w:val="-2"/>
          <w:sz w:val="28"/>
          <w:szCs w:val="28"/>
        </w:rPr>
        <w:t>При организации внеурочной деятельности непосредствен</w:t>
      </w:r>
      <w:r w:rsidRPr="002321B3">
        <w:rPr>
          <w:rFonts w:ascii="Times New Roman" w:hAnsi="Times New Roman" w:cs="Times New Roman"/>
          <w:sz w:val="28"/>
          <w:szCs w:val="28"/>
        </w:rPr>
        <w:t>но в образовательной организации предполагается</w:t>
      </w:r>
      <w:r w:rsidRPr="002321B3">
        <w:rPr>
          <w:rFonts w:ascii="Times New Roman" w:hAnsi="Times New Roman" w:cs="Times New Roman"/>
          <w:spacing w:val="-2"/>
          <w:sz w:val="28"/>
          <w:szCs w:val="28"/>
        </w:rPr>
        <w:t xml:space="preserve"> участие всех педагогических работников </w:t>
      </w:r>
      <w:r w:rsidRPr="002321B3">
        <w:rPr>
          <w:rFonts w:ascii="Times New Roman" w:hAnsi="Times New Roman" w:cs="Times New Roman"/>
          <w:sz w:val="28"/>
          <w:szCs w:val="28"/>
        </w:rPr>
        <w:t>(учителей-предметников, учителей-дефектологов (сурдопедагогов), социальных педагогов, педагогов­психологов, тьюторов, воспитателей и др.).</w:t>
      </w:r>
    </w:p>
    <w:p w14:paraId="699925F5" w14:textId="77777777" w:rsidR="003906B2" w:rsidRPr="002321B3" w:rsidRDefault="003906B2" w:rsidP="003906B2">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pacing w:val="2"/>
          <w:sz w:val="28"/>
          <w:szCs w:val="28"/>
        </w:rPr>
        <w:t>Координирующую роль в организации внеурочной дея</w:t>
      </w:r>
      <w:r w:rsidRPr="002321B3">
        <w:rPr>
          <w:rFonts w:ascii="Times New Roman" w:hAnsi="Times New Roman" w:cs="Times New Roman"/>
          <w:sz w:val="28"/>
          <w:szCs w:val="28"/>
        </w:rPr>
        <w:t xml:space="preserve">тельности выполняет, как правило, классный руководитель, </w:t>
      </w:r>
      <w:r w:rsidRPr="002321B3">
        <w:rPr>
          <w:rFonts w:ascii="Times New Roman" w:hAnsi="Times New Roman" w:cs="Times New Roman"/>
          <w:spacing w:val="2"/>
          <w:sz w:val="28"/>
          <w:szCs w:val="28"/>
        </w:rPr>
        <w:t xml:space="preserve">который взаимодействует с педагогическими работниками, </w:t>
      </w:r>
      <w:r w:rsidRPr="002321B3">
        <w:rPr>
          <w:rFonts w:ascii="Times New Roman" w:hAnsi="Times New Roman" w:cs="Times New Roman"/>
          <w:sz w:val="28"/>
          <w:szCs w:val="28"/>
        </w:rPr>
        <w:t xml:space="preserve">организует систему отношений через разнообразные формы воспитательной деятельности коллектива, в том числе через </w:t>
      </w:r>
      <w:r w:rsidRPr="002321B3">
        <w:rPr>
          <w:rFonts w:ascii="Times New Roman" w:hAnsi="Times New Roman" w:cs="Times New Roman"/>
          <w:spacing w:val="2"/>
          <w:sz w:val="28"/>
          <w:szCs w:val="28"/>
        </w:rPr>
        <w:t>органы самоуправления, обеспечивает внеурочную деятель</w:t>
      </w:r>
      <w:r w:rsidRPr="002321B3">
        <w:rPr>
          <w:rFonts w:ascii="Times New Roman" w:hAnsi="Times New Roman" w:cs="Times New Roman"/>
          <w:sz w:val="28"/>
          <w:szCs w:val="28"/>
        </w:rPr>
        <w:t>ность обучающихся в соответствии с их выбором.</w:t>
      </w:r>
      <w:bookmarkEnd w:id="72"/>
    </w:p>
    <w:p w14:paraId="33521FAA" w14:textId="77777777" w:rsidR="003906B2" w:rsidRPr="002321B3" w:rsidRDefault="003906B2" w:rsidP="003906B2">
      <w:pPr>
        <w:spacing w:line="360" w:lineRule="auto"/>
        <w:ind w:firstLine="709"/>
        <w:jc w:val="center"/>
        <w:rPr>
          <w:rFonts w:ascii="Times New Roman" w:hAnsi="Times New Roman" w:cs="Times New Roman"/>
          <w:b/>
          <w:sz w:val="28"/>
          <w:szCs w:val="28"/>
        </w:rPr>
      </w:pPr>
      <w:bookmarkStart w:id="77" w:name="_Hlk72686739"/>
      <w:r>
        <w:rPr>
          <w:rFonts w:ascii="Times New Roman" w:hAnsi="Times New Roman" w:cs="Times New Roman"/>
          <w:b/>
          <w:sz w:val="28"/>
          <w:szCs w:val="28"/>
        </w:rPr>
        <w:t>5</w:t>
      </w:r>
      <w:r w:rsidRPr="002321B3">
        <w:rPr>
          <w:rFonts w:ascii="Times New Roman" w:hAnsi="Times New Roman" w:cs="Times New Roman"/>
          <w:b/>
          <w:sz w:val="28"/>
          <w:szCs w:val="28"/>
        </w:rPr>
        <w:t>.3.2. Система условий реализации</w:t>
      </w:r>
    </w:p>
    <w:p w14:paraId="709599AB" w14:textId="77777777" w:rsidR="003906B2" w:rsidRPr="002321B3" w:rsidRDefault="003906B2" w:rsidP="003906B2">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5</w:t>
      </w:r>
      <w:r w:rsidRPr="002321B3">
        <w:rPr>
          <w:rFonts w:ascii="Times New Roman" w:hAnsi="Times New Roman" w:cs="Times New Roman"/>
          <w:b/>
          <w:sz w:val="28"/>
          <w:szCs w:val="28"/>
        </w:rPr>
        <w:t>.3.2.1. Описание кадровых условий</w:t>
      </w:r>
    </w:p>
    <w:p w14:paraId="363517F4"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Образовательная организация, реализующая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должна быть укомплектована кадрами, квалификация которых обеспечивает решение заявленных указанных в примерной АООП задач, способных к осуществлению инновационной деятельности на основе конструктивного взаимодействия с участниками образовательных отношений.</w:t>
      </w:r>
    </w:p>
    <w:p w14:paraId="2DE4B599"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Кадровые условия представлены следующей группой требований:</w:t>
      </w:r>
    </w:p>
    <w:p w14:paraId="3A176CC6"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достаточная степень укомплектованности образовательной организации работниками, необходимыми для реализации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включая педагогических и руководящих работников, технических и иных специалистов;</w:t>
      </w:r>
    </w:p>
    <w:p w14:paraId="2FB4B8A1"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соответствие квалификации работников специфике реализуемой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w:t>
      </w:r>
    </w:p>
    <w:p w14:paraId="431BC404"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78" w:name="_Hlk72686789"/>
      <w:bookmarkEnd w:id="77"/>
      <w:r w:rsidRPr="002321B3">
        <w:rPr>
          <w:rFonts w:ascii="Times New Roman" w:hAnsi="Times New Roman" w:cs="Times New Roman"/>
          <w:sz w:val="28"/>
          <w:szCs w:val="28"/>
        </w:rPr>
        <w:t>– непрерывность профессионального развития педагогических кадров образовательной организации, участвующих в реализации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w:t>
      </w:r>
    </w:p>
    <w:p w14:paraId="1B3BAAE4"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79" w:name="_Hlk72686807"/>
      <w:bookmarkEnd w:id="78"/>
      <w:r w:rsidRPr="002321B3">
        <w:rPr>
          <w:rFonts w:ascii="Times New Roman" w:hAnsi="Times New Roman" w:cs="Times New Roman"/>
          <w:sz w:val="28"/>
          <w:szCs w:val="28"/>
        </w:rPr>
        <w:lastRenderedPageBreak/>
        <w:t>Основу для разработки должностных инструкций, включающих конкретный перечень должностных обязанностей работников образовательной организации (в соответствии со спецификой организации трудовой и управленческой деятельности), а также сведения об их правах, сфере ответственности и компетентности, составляют квалификационные характеристики</w:t>
      </w:r>
      <w:r w:rsidRPr="002321B3">
        <w:rPr>
          <w:rStyle w:val="a5"/>
          <w:sz w:val="28"/>
          <w:szCs w:val="28"/>
        </w:rPr>
        <w:footnoteReference w:id="332"/>
      </w:r>
      <w:r w:rsidRPr="002321B3">
        <w:rPr>
          <w:rFonts w:ascii="Times New Roman" w:hAnsi="Times New Roman" w:cs="Times New Roman"/>
          <w:sz w:val="28"/>
          <w:szCs w:val="28"/>
        </w:rPr>
        <w:t xml:space="preserve">. Также при определении должностных обязанностей за основу должны быть взяты обобщенные трудовые функции, которые отражены в профессиональном стандарте </w:t>
      </w:r>
      <w:r w:rsidRPr="002321B3">
        <w:rPr>
          <w:rFonts w:ascii="Times New Roman" w:hAnsi="Times New Roman" w:cs="Times New Roman"/>
          <w:sz w:val="28"/>
          <w:szCs w:val="28"/>
          <w:shd w:val="clear" w:color="auto" w:fill="FFFFFF"/>
        </w:rPr>
        <w:t>«Педагог-дефектолог».</w:t>
      </w:r>
    </w:p>
    <w:p w14:paraId="5B17B3B5"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80" w:name="_Hlk72686827"/>
      <w:bookmarkEnd w:id="79"/>
      <w:r w:rsidRPr="002321B3">
        <w:rPr>
          <w:rFonts w:ascii="Times New Roman" w:hAnsi="Times New Roman" w:cs="Times New Roman"/>
          <w:sz w:val="28"/>
          <w:szCs w:val="28"/>
        </w:rPr>
        <w:t>Соответствие уровня квалификации педагогов, реализующих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требованиям, предъявляемым к квалификационным категориям (первой или высшей), а также занимаемым ими должностям, устанавливается при их аттестации. Аттестация осуществляется с учётом желания педагогических работников. В комиссии по аттестации педагогических кадров должны присутствовать профильные специалисты из числа лучших учителей-практиков (сурдопедагогов), научных работников вузов и специалистов (методистов) организаций дополнительного профессионального образования (повышения квалификации)</w:t>
      </w:r>
      <w:r w:rsidRPr="002321B3">
        <w:rPr>
          <w:rStyle w:val="a5"/>
          <w:sz w:val="28"/>
          <w:szCs w:val="28"/>
        </w:rPr>
        <w:footnoteReference w:id="333"/>
      </w:r>
      <w:r w:rsidRPr="002321B3">
        <w:rPr>
          <w:rFonts w:ascii="Times New Roman" w:hAnsi="Times New Roman" w:cs="Times New Roman"/>
          <w:sz w:val="28"/>
          <w:szCs w:val="28"/>
        </w:rPr>
        <w:t>. Аттестация педагогических работников, предусматривающая установление соответствия педагогического работника занимаемой должности, осуществляется на основе оценки его профессиональной деятельности со стороны аттестационной комиссии, формируемой образовательной организацией самостоятельно.</w:t>
      </w:r>
      <w:bookmarkEnd w:id="80"/>
    </w:p>
    <w:p w14:paraId="37562083"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81" w:name="_Hlk72686849"/>
      <w:r w:rsidRPr="002321B3">
        <w:rPr>
          <w:rFonts w:ascii="Times New Roman" w:hAnsi="Times New Roman" w:cs="Times New Roman"/>
          <w:sz w:val="28"/>
          <w:szCs w:val="28"/>
        </w:rPr>
        <w:t xml:space="preserve">Руководствуясь требованиями ЕКС и профессионального стандарта </w:t>
      </w:r>
      <w:r w:rsidRPr="002321B3">
        <w:rPr>
          <w:rFonts w:ascii="Times New Roman" w:hAnsi="Times New Roman" w:cs="Times New Roman"/>
          <w:sz w:val="28"/>
          <w:szCs w:val="28"/>
          <w:shd w:val="clear" w:color="auto" w:fill="FFFFFF"/>
        </w:rPr>
        <w:t xml:space="preserve">«Педагог-дефектолог», </w:t>
      </w:r>
      <w:r w:rsidRPr="002321B3">
        <w:rPr>
          <w:rFonts w:ascii="Times New Roman" w:hAnsi="Times New Roman" w:cs="Times New Roman"/>
          <w:sz w:val="28"/>
          <w:szCs w:val="28"/>
        </w:rPr>
        <w:t>образовательная организация составляет перечень необходимых должностей – в соответствии особенностей педагогической деятельности по проектированию и реализации образовательно-коррекционного процесса на основе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Кадровое </w:t>
      </w:r>
      <w:r w:rsidRPr="002321B3">
        <w:rPr>
          <w:rFonts w:ascii="Times New Roman" w:hAnsi="Times New Roman" w:cs="Times New Roman"/>
          <w:sz w:val="28"/>
          <w:szCs w:val="28"/>
        </w:rPr>
        <w:lastRenderedPageBreak/>
        <w:t>обеспечение реализации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может отражаться в следующем виде:</w:t>
      </w:r>
      <w:bookmarkEnd w:id="81"/>
    </w:p>
    <w:tbl>
      <w:tblPr>
        <w:tblStyle w:val="af"/>
        <w:tblW w:w="0" w:type="auto"/>
        <w:tblLook w:val="04A0" w:firstRow="1" w:lastRow="0" w:firstColumn="1" w:lastColumn="0" w:noHBand="0" w:noVBand="1"/>
      </w:tblPr>
      <w:tblGrid>
        <w:gridCol w:w="1410"/>
        <w:gridCol w:w="1600"/>
        <w:gridCol w:w="1663"/>
        <w:gridCol w:w="1843"/>
        <w:gridCol w:w="1441"/>
        <w:gridCol w:w="1671"/>
      </w:tblGrid>
      <w:tr w:rsidR="003906B2" w:rsidRPr="002321B3" w14:paraId="282BE1C2" w14:textId="77777777" w:rsidTr="003906B2">
        <w:trPr>
          <w:trHeight w:val="840"/>
        </w:trPr>
        <w:tc>
          <w:tcPr>
            <w:tcW w:w="1410" w:type="dxa"/>
            <w:vMerge w:val="restart"/>
          </w:tcPr>
          <w:p w14:paraId="7E2A21CB" w14:textId="77777777" w:rsidR="003906B2" w:rsidRPr="002321B3" w:rsidRDefault="003906B2" w:rsidP="003906B2">
            <w:pPr>
              <w:spacing w:line="360" w:lineRule="auto"/>
              <w:jc w:val="both"/>
              <w:rPr>
                <w:rFonts w:ascii="Times New Roman" w:hAnsi="Times New Roman" w:cs="Times New Roman"/>
              </w:rPr>
            </w:pPr>
            <w:bookmarkStart w:id="82" w:name="_Hlk72686890"/>
            <w:r w:rsidRPr="002321B3">
              <w:rPr>
                <w:rFonts w:ascii="Times New Roman" w:hAnsi="Times New Roman" w:cs="Times New Roman"/>
              </w:rPr>
              <w:t xml:space="preserve">должность </w:t>
            </w:r>
          </w:p>
        </w:tc>
        <w:tc>
          <w:tcPr>
            <w:tcW w:w="1600" w:type="dxa"/>
            <w:vMerge w:val="restart"/>
          </w:tcPr>
          <w:p w14:paraId="315F71A4"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должностные обязанности</w:t>
            </w:r>
          </w:p>
        </w:tc>
        <w:tc>
          <w:tcPr>
            <w:tcW w:w="3506" w:type="dxa"/>
            <w:gridSpan w:val="2"/>
          </w:tcPr>
          <w:p w14:paraId="35977506"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количество работников в образовательной организации</w:t>
            </w:r>
          </w:p>
        </w:tc>
        <w:tc>
          <w:tcPr>
            <w:tcW w:w="3112" w:type="dxa"/>
            <w:gridSpan w:val="2"/>
          </w:tcPr>
          <w:p w14:paraId="0E7135DC"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уровень работников организации</w:t>
            </w:r>
          </w:p>
        </w:tc>
      </w:tr>
      <w:tr w:rsidR="003906B2" w:rsidRPr="002321B3" w14:paraId="01E169F8" w14:textId="77777777" w:rsidTr="003906B2">
        <w:trPr>
          <w:trHeight w:val="255"/>
        </w:trPr>
        <w:tc>
          <w:tcPr>
            <w:tcW w:w="1410" w:type="dxa"/>
            <w:vMerge/>
          </w:tcPr>
          <w:p w14:paraId="3680A917" w14:textId="77777777" w:rsidR="003906B2" w:rsidRPr="002321B3" w:rsidRDefault="003906B2" w:rsidP="003906B2">
            <w:pPr>
              <w:spacing w:line="360" w:lineRule="auto"/>
              <w:jc w:val="both"/>
              <w:rPr>
                <w:rFonts w:ascii="Times New Roman" w:hAnsi="Times New Roman" w:cs="Times New Roman"/>
              </w:rPr>
            </w:pPr>
          </w:p>
        </w:tc>
        <w:tc>
          <w:tcPr>
            <w:tcW w:w="1600" w:type="dxa"/>
            <w:vMerge/>
          </w:tcPr>
          <w:p w14:paraId="00E3BA7D" w14:textId="77777777" w:rsidR="003906B2" w:rsidRPr="002321B3" w:rsidRDefault="003906B2" w:rsidP="003906B2">
            <w:pPr>
              <w:spacing w:line="360" w:lineRule="auto"/>
              <w:jc w:val="both"/>
              <w:rPr>
                <w:rFonts w:ascii="Times New Roman" w:hAnsi="Times New Roman" w:cs="Times New Roman"/>
              </w:rPr>
            </w:pPr>
          </w:p>
        </w:tc>
        <w:tc>
          <w:tcPr>
            <w:tcW w:w="1663" w:type="dxa"/>
          </w:tcPr>
          <w:p w14:paraId="3B760CCD"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требуемый</w:t>
            </w:r>
          </w:p>
        </w:tc>
        <w:tc>
          <w:tcPr>
            <w:tcW w:w="1843" w:type="dxa"/>
          </w:tcPr>
          <w:p w14:paraId="3AD5E193"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фактический</w:t>
            </w:r>
          </w:p>
        </w:tc>
        <w:tc>
          <w:tcPr>
            <w:tcW w:w="1441" w:type="dxa"/>
          </w:tcPr>
          <w:p w14:paraId="3A3BA62F"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требуемый</w:t>
            </w:r>
          </w:p>
        </w:tc>
        <w:tc>
          <w:tcPr>
            <w:tcW w:w="1671" w:type="dxa"/>
          </w:tcPr>
          <w:p w14:paraId="1D63347D"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фактический</w:t>
            </w:r>
          </w:p>
        </w:tc>
      </w:tr>
      <w:tr w:rsidR="003906B2" w:rsidRPr="002321B3" w14:paraId="183E59A1" w14:textId="77777777" w:rsidTr="003906B2">
        <w:tc>
          <w:tcPr>
            <w:tcW w:w="1410" w:type="dxa"/>
          </w:tcPr>
          <w:p w14:paraId="3FAAF84E" w14:textId="77777777" w:rsidR="003906B2" w:rsidRPr="002321B3" w:rsidRDefault="003906B2" w:rsidP="003906B2">
            <w:pPr>
              <w:spacing w:line="360" w:lineRule="auto"/>
              <w:jc w:val="both"/>
              <w:rPr>
                <w:rFonts w:ascii="Times New Roman" w:hAnsi="Times New Roman" w:cs="Times New Roman"/>
              </w:rPr>
            </w:pPr>
          </w:p>
        </w:tc>
        <w:tc>
          <w:tcPr>
            <w:tcW w:w="1600" w:type="dxa"/>
          </w:tcPr>
          <w:p w14:paraId="1D049E6F" w14:textId="77777777" w:rsidR="003906B2" w:rsidRPr="002321B3" w:rsidRDefault="003906B2" w:rsidP="003906B2">
            <w:pPr>
              <w:spacing w:line="360" w:lineRule="auto"/>
              <w:jc w:val="both"/>
              <w:rPr>
                <w:rFonts w:ascii="Times New Roman" w:hAnsi="Times New Roman" w:cs="Times New Roman"/>
              </w:rPr>
            </w:pPr>
          </w:p>
        </w:tc>
        <w:tc>
          <w:tcPr>
            <w:tcW w:w="1663" w:type="dxa"/>
          </w:tcPr>
          <w:p w14:paraId="553EC77D" w14:textId="77777777" w:rsidR="003906B2" w:rsidRPr="002321B3" w:rsidRDefault="003906B2" w:rsidP="003906B2">
            <w:pPr>
              <w:spacing w:line="360" w:lineRule="auto"/>
              <w:jc w:val="both"/>
              <w:rPr>
                <w:rFonts w:ascii="Times New Roman" w:hAnsi="Times New Roman" w:cs="Times New Roman"/>
              </w:rPr>
            </w:pPr>
          </w:p>
        </w:tc>
        <w:tc>
          <w:tcPr>
            <w:tcW w:w="1843" w:type="dxa"/>
          </w:tcPr>
          <w:p w14:paraId="6477E4F8" w14:textId="77777777" w:rsidR="003906B2" w:rsidRPr="002321B3" w:rsidRDefault="003906B2" w:rsidP="003906B2">
            <w:pPr>
              <w:spacing w:line="360" w:lineRule="auto"/>
              <w:jc w:val="both"/>
              <w:rPr>
                <w:rFonts w:ascii="Times New Roman" w:hAnsi="Times New Roman" w:cs="Times New Roman"/>
              </w:rPr>
            </w:pPr>
          </w:p>
        </w:tc>
        <w:tc>
          <w:tcPr>
            <w:tcW w:w="1441" w:type="dxa"/>
          </w:tcPr>
          <w:p w14:paraId="6697E0C6" w14:textId="77777777" w:rsidR="003906B2" w:rsidRPr="002321B3" w:rsidRDefault="003906B2" w:rsidP="003906B2">
            <w:pPr>
              <w:spacing w:line="360" w:lineRule="auto"/>
              <w:jc w:val="both"/>
              <w:rPr>
                <w:rFonts w:ascii="Times New Roman" w:hAnsi="Times New Roman" w:cs="Times New Roman"/>
              </w:rPr>
            </w:pPr>
          </w:p>
        </w:tc>
        <w:tc>
          <w:tcPr>
            <w:tcW w:w="1671" w:type="dxa"/>
          </w:tcPr>
          <w:p w14:paraId="6B96EE3C" w14:textId="77777777" w:rsidR="003906B2" w:rsidRPr="002321B3" w:rsidRDefault="003906B2" w:rsidP="003906B2">
            <w:pPr>
              <w:spacing w:line="360" w:lineRule="auto"/>
              <w:jc w:val="both"/>
              <w:rPr>
                <w:rFonts w:ascii="Times New Roman" w:hAnsi="Times New Roman" w:cs="Times New Roman"/>
              </w:rPr>
            </w:pPr>
          </w:p>
        </w:tc>
      </w:tr>
    </w:tbl>
    <w:p w14:paraId="2B012345" w14:textId="77777777" w:rsidR="003906B2" w:rsidRPr="002321B3" w:rsidRDefault="003906B2" w:rsidP="003906B2">
      <w:pPr>
        <w:spacing w:line="360" w:lineRule="auto"/>
        <w:ind w:firstLine="709"/>
        <w:jc w:val="both"/>
        <w:rPr>
          <w:rFonts w:ascii="Times New Roman" w:hAnsi="Times New Roman" w:cs="Times New Roman"/>
          <w:sz w:val="28"/>
          <w:szCs w:val="28"/>
        </w:rPr>
      </w:pPr>
    </w:p>
    <w:p w14:paraId="65B2E73B"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Кадровый состав, необходимый для реализации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включает следующих педагогических работников:</w:t>
      </w:r>
    </w:p>
    <w:p w14:paraId="1B5DA21F" w14:textId="77777777" w:rsidR="003906B2" w:rsidRPr="002321B3" w:rsidRDefault="003906B2" w:rsidP="003906B2">
      <w:pPr>
        <w:spacing w:line="360" w:lineRule="auto"/>
        <w:ind w:firstLine="709"/>
        <w:jc w:val="both"/>
        <w:rPr>
          <w:rFonts w:ascii="Times New Roman" w:hAnsi="Times New Roman" w:cs="Times New Roman"/>
          <w:iCs/>
          <w:sz w:val="28"/>
          <w:szCs w:val="28"/>
        </w:rPr>
      </w:pPr>
      <w:bookmarkStart w:id="83" w:name="_Hlk72686915"/>
      <w:bookmarkEnd w:id="82"/>
      <w:r w:rsidRPr="002321B3">
        <w:rPr>
          <w:rFonts w:ascii="Times New Roman" w:hAnsi="Times New Roman" w:cs="Times New Roman"/>
          <w:b/>
          <w:i/>
          <w:sz w:val="28"/>
          <w:szCs w:val="28"/>
        </w:rPr>
        <w:t>1. Учитель</w:t>
      </w:r>
      <w:r w:rsidRPr="002321B3">
        <w:rPr>
          <w:rFonts w:ascii="Times New Roman" w:hAnsi="Times New Roman" w:cs="Times New Roman"/>
          <w:b/>
          <w:i/>
          <w:iCs/>
          <w:sz w:val="28"/>
          <w:szCs w:val="28"/>
        </w:rPr>
        <w:t>-</w:t>
      </w:r>
      <w:r w:rsidRPr="002321B3">
        <w:rPr>
          <w:rFonts w:ascii="Times New Roman" w:hAnsi="Times New Roman" w:cs="Times New Roman"/>
          <w:b/>
          <w:i/>
          <w:sz w:val="28"/>
          <w:szCs w:val="28"/>
        </w:rPr>
        <w:t xml:space="preserve">дефектолог </w:t>
      </w:r>
      <w:r w:rsidRPr="002321B3">
        <w:rPr>
          <w:rFonts w:ascii="Times New Roman" w:hAnsi="Times New Roman" w:cs="Times New Roman"/>
          <w:b/>
          <w:i/>
          <w:iCs/>
          <w:sz w:val="28"/>
          <w:szCs w:val="28"/>
        </w:rPr>
        <w:t>(</w:t>
      </w:r>
      <w:r w:rsidRPr="002321B3">
        <w:rPr>
          <w:rFonts w:ascii="Times New Roman" w:hAnsi="Times New Roman" w:cs="Times New Roman"/>
          <w:b/>
          <w:i/>
          <w:sz w:val="28"/>
          <w:szCs w:val="28"/>
        </w:rPr>
        <w:t>сурдопедагог</w:t>
      </w:r>
      <w:r w:rsidRPr="002321B3">
        <w:rPr>
          <w:rFonts w:ascii="Times New Roman" w:hAnsi="Times New Roman" w:cs="Times New Roman"/>
          <w:b/>
          <w:i/>
          <w:iCs/>
          <w:sz w:val="28"/>
          <w:szCs w:val="28"/>
        </w:rPr>
        <w:t>)</w:t>
      </w:r>
      <w:r w:rsidRPr="002321B3">
        <w:rPr>
          <w:rFonts w:ascii="Times New Roman" w:hAnsi="Times New Roman" w:cs="Times New Roman"/>
          <w:iCs/>
          <w:sz w:val="28"/>
          <w:szCs w:val="28"/>
        </w:rPr>
        <w:t xml:space="preserve"> </w:t>
      </w:r>
      <w:r w:rsidRPr="002321B3">
        <w:rPr>
          <w:rFonts w:ascii="Times New Roman" w:hAnsi="Times New Roman" w:cs="Times New Roman"/>
          <w:sz w:val="28"/>
          <w:szCs w:val="28"/>
        </w:rPr>
        <w:t>должен иметь высшее профессиональное педагогическое образование в области сурдопедагогики (бакалавриат/магистратура/специалитет) по одному из вариантов программ подготовки (или соответствующую профессиональную переподготовку на базе высшего педагогического образования):</w:t>
      </w:r>
    </w:p>
    <w:p w14:paraId="72213103"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 </w:t>
      </w:r>
    </w:p>
    <w:p w14:paraId="7E62314E"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направление «Педагогика», профиль «Образование лиц с нарушением слуха» (уровень бакалавриата);</w:t>
      </w:r>
    </w:p>
    <w:p w14:paraId="180A68DC"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специальность «Сурдопедагогика» (в том числе в качестве второй специальности, предусмотренной образовательной программой);</w:t>
      </w:r>
    </w:p>
    <w:p w14:paraId="62658C92"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 магистерским программам в рамках направления «Специальное (дефектологическое) образование».</w:t>
      </w:r>
    </w:p>
    <w:p w14:paraId="6CCEB645"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2. Учителя-предметники</w:t>
      </w:r>
      <w:r w:rsidRPr="002321B3">
        <w:rPr>
          <w:rFonts w:ascii="Times New Roman" w:hAnsi="Times New Roman" w:cs="Times New Roman"/>
          <w:sz w:val="28"/>
          <w:szCs w:val="28"/>
        </w:rPr>
        <w:t xml:space="preserve">, осуществляющие реализацию образовательно-коррекционного </w:t>
      </w:r>
      <w:r w:rsidRPr="004730BD">
        <w:rPr>
          <w:rFonts w:ascii="Times New Roman" w:hAnsi="Times New Roman" w:cs="Times New Roman"/>
          <w:sz w:val="28"/>
          <w:szCs w:val="28"/>
        </w:rPr>
        <w:t xml:space="preserve">процесса по учебным дисциплинам, входящим в предметные области </w:t>
      </w:r>
      <w:r w:rsidRPr="004730BD">
        <w:rPr>
          <w:rFonts w:ascii="Times New Roman" w:hAnsi="Times New Roman" w:cs="Times New Roman"/>
          <w:bCs/>
          <w:sz w:val="28"/>
          <w:szCs w:val="28"/>
        </w:rPr>
        <w:t>«</w:t>
      </w:r>
      <w:r w:rsidRPr="00131E55">
        <w:rPr>
          <w:rFonts w:ascii="Times New Roman" w:hAnsi="Times New Roman" w:cs="Times New Roman"/>
          <w:bCs/>
          <w:sz w:val="28"/>
          <w:szCs w:val="28"/>
        </w:rPr>
        <w:t>Русский язык, литература</w:t>
      </w:r>
      <w:r w:rsidRPr="004730BD">
        <w:rPr>
          <w:rFonts w:ascii="Times New Roman" w:hAnsi="Times New Roman" w:cs="Times New Roman"/>
          <w:bCs/>
          <w:sz w:val="28"/>
          <w:szCs w:val="28"/>
        </w:rPr>
        <w:t>», «</w:t>
      </w:r>
      <w:r w:rsidRPr="00131E55">
        <w:rPr>
          <w:rFonts w:ascii="Times New Roman" w:eastAsia="Times New Roman" w:hAnsi="Times New Roman" w:cs="Times New Roman"/>
          <w:color w:val="000000"/>
          <w:sz w:val="28"/>
          <w:szCs w:val="28"/>
          <w:lang w:eastAsia="ru-RU"/>
        </w:rPr>
        <w:t>Иностранный язык, второй иностранный язык</w:t>
      </w:r>
      <w:r w:rsidRPr="004730BD">
        <w:rPr>
          <w:rFonts w:ascii="Times New Roman" w:hAnsi="Times New Roman" w:cs="Times New Roman"/>
          <w:bCs/>
          <w:sz w:val="28"/>
          <w:szCs w:val="28"/>
        </w:rPr>
        <w:t>», «Математика и информатика», «Общественно-научные предметы», «Естественно-научные предметы», «</w:t>
      </w:r>
      <w:r w:rsidRPr="00131E55">
        <w:rPr>
          <w:rFonts w:ascii="Times New Roman" w:hAnsi="Times New Roman"/>
          <w:bCs/>
          <w:sz w:val="28"/>
          <w:szCs w:val="28"/>
        </w:rPr>
        <w:t>Основы духовно-нравственной культуры народов России</w:t>
      </w:r>
      <w:r w:rsidRPr="004730BD">
        <w:rPr>
          <w:rFonts w:ascii="Times New Roman" w:hAnsi="Times New Roman" w:cs="Times New Roman"/>
          <w:bCs/>
          <w:sz w:val="28"/>
          <w:szCs w:val="28"/>
        </w:rPr>
        <w:t xml:space="preserve">», «Искусство», «Технология», «Физическая культура и Основы безопасности жизнедеятельности», а также иные педагогические </w:t>
      </w:r>
      <w:r w:rsidRPr="004730BD">
        <w:rPr>
          <w:rFonts w:ascii="Times New Roman" w:hAnsi="Times New Roman" w:cs="Times New Roman"/>
          <w:bCs/>
          <w:sz w:val="28"/>
          <w:szCs w:val="28"/>
        </w:rPr>
        <w:lastRenderedPageBreak/>
        <w:t>работники (</w:t>
      </w:r>
      <w:r w:rsidRPr="004730BD">
        <w:rPr>
          <w:rFonts w:ascii="Times New Roman" w:hAnsi="Times New Roman" w:cs="Times New Roman"/>
          <w:sz w:val="28"/>
          <w:szCs w:val="28"/>
        </w:rPr>
        <w:t>педагог-психолог, социальный педагог, педагог дополнительного образования, педагог-организатор; в случае необходимости – тьютор</w:t>
      </w:r>
      <w:r w:rsidRPr="002321B3">
        <w:rPr>
          <w:rFonts w:ascii="Times New Roman" w:hAnsi="Times New Roman" w:cs="Times New Roman"/>
          <w:sz w:val="28"/>
          <w:szCs w:val="28"/>
        </w:rPr>
        <w:t xml:space="preserve">) должны иметь высшее образование по соответствующей занимаемой должности квалификации (профилю, направлению) или соответствующую профессиональную переподготовку на базе высшего педагогического образования. Учителя- предметники должны также иметь высшее педагогическое образование в области сурдопедагогики (бакалавриат/ магистратура/ специалитет) по одному из вариантов программ подготовки, указанному в пункте 1, или профессиональную переподготовку в области сурдопедагогики (для педагога-психолога – в области специальной психологии) на базе высшего педагогического образования. </w:t>
      </w:r>
    </w:p>
    <w:p w14:paraId="51337139" w14:textId="77777777" w:rsidR="003906B2" w:rsidRPr="002321B3" w:rsidRDefault="003906B2" w:rsidP="003906B2">
      <w:pPr>
        <w:spacing w:line="360" w:lineRule="auto"/>
        <w:ind w:firstLine="709"/>
        <w:jc w:val="both"/>
        <w:rPr>
          <w:rFonts w:ascii="Times New Roman" w:hAnsi="Times New Roman" w:cs="Times New Roman"/>
          <w:iCs/>
          <w:sz w:val="28"/>
          <w:szCs w:val="28"/>
        </w:rPr>
      </w:pPr>
      <w:r w:rsidRPr="002321B3">
        <w:rPr>
          <w:rFonts w:ascii="Times New Roman" w:hAnsi="Times New Roman" w:cs="Times New Roman"/>
          <w:b/>
          <w:i/>
          <w:sz w:val="28"/>
          <w:szCs w:val="28"/>
        </w:rPr>
        <w:t>3. Воспитатели</w:t>
      </w:r>
      <w:r w:rsidRPr="002321B3">
        <w:rPr>
          <w:rFonts w:ascii="Times New Roman" w:hAnsi="Times New Roman" w:cs="Times New Roman"/>
          <w:sz w:val="28"/>
          <w:szCs w:val="28"/>
        </w:rPr>
        <w:t>, участвующие в реализации АООП ООО, должны иметь высшее или среднее профессиональное образование по одному из вариантов программ подготовки (или соответствующую профессиональную переподготовку на базе высшего/ среднего профессионального педагогического образования):</w:t>
      </w:r>
    </w:p>
    <w:p w14:paraId="3D8B70CC"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направление «Педагогика», профиль «Образование лиц с нарушением слуха» (уровень бакалавриата);</w:t>
      </w:r>
    </w:p>
    <w:p w14:paraId="29731AD4"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w:t>
      </w:r>
    </w:p>
    <w:p w14:paraId="3FD8ECE4"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специальность «Сурдопедагогика»;</w:t>
      </w:r>
    </w:p>
    <w:p w14:paraId="0004B150"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 магистерским программам в рамках направления «Специальное (дефектологическое) образование»;</w:t>
      </w:r>
    </w:p>
    <w:p w14:paraId="4F12EC4E"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направление «Педагогика» или «Психолого-педагогическое образование» (по одному из профилей подготовки в области специальной (коррекционной) педагогики).</w:t>
      </w:r>
    </w:p>
    <w:p w14:paraId="2400468E" w14:textId="77777777" w:rsidR="003906B2" w:rsidRPr="002321B3" w:rsidRDefault="003906B2" w:rsidP="003906B2">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b/>
          <w:i/>
          <w:color w:val="auto"/>
          <w:sz w:val="28"/>
          <w:szCs w:val="28"/>
        </w:rPr>
        <w:t>4. Руководящие работники</w:t>
      </w:r>
      <w:r w:rsidRPr="002321B3">
        <w:rPr>
          <w:rFonts w:ascii="Times New Roman" w:hAnsi="Times New Roman" w:cs="Times New Roman"/>
          <w:color w:val="auto"/>
          <w:sz w:val="28"/>
          <w:szCs w:val="28"/>
        </w:rPr>
        <w:t xml:space="preserve"> </w:t>
      </w:r>
      <w:r w:rsidRPr="002321B3">
        <w:rPr>
          <w:rFonts w:ascii="Times New Roman" w:hAnsi="Times New Roman" w:cs="Times New Roman"/>
          <w:iCs/>
          <w:color w:val="auto"/>
          <w:sz w:val="28"/>
          <w:szCs w:val="28"/>
        </w:rPr>
        <w:t>(</w:t>
      </w:r>
      <w:r w:rsidRPr="002321B3">
        <w:rPr>
          <w:rFonts w:ascii="Times New Roman" w:hAnsi="Times New Roman" w:cs="Times New Roman"/>
          <w:color w:val="auto"/>
          <w:sz w:val="28"/>
          <w:szCs w:val="28"/>
        </w:rPr>
        <w:t xml:space="preserve">администрация образовательной организации, включая руководителя и его заместителей, участвующих в организации и реализации образовательно-коррекционного процесса) </w:t>
      </w:r>
      <w:r w:rsidRPr="002321B3">
        <w:rPr>
          <w:rFonts w:ascii="Times New Roman" w:hAnsi="Times New Roman" w:cs="Times New Roman"/>
          <w:sz w:val="28"/>
          <w:szCs w:val="28"/>
        </w:rPr>
        <w:t xml:space="preserve">должны </w:t>
      </w:r>
      <w:r w:rsidRPr="002321B3">
        <w:rPr>
          <w:rFonts w:ascii="Times New Roman" w:hAnsi="Times New Roman" w:cs="Times New Roman"/>
          <w:sz w:val="28"/>
          <w:szCs w:val="28"/>
        </w:rPr>
        <w:lastRenderedPageBreak/>
        <w:t xml:space="preserve">иметь </w:t>
      </w:r>
      <w:r w:rsidRPr="002321B3">
        <w:rPr>
          <w:rFonts w:ascii="Times New Roman" w:hAnsi="Times New Roman" w:cs="Times New Roman"/>
          <w:color w:val="auto"/>
          <w:sz w:val="28"/>
          <w:szCs w:val="28"/>
        </w:rPr>
        <w:t>высшее профессиональное педагогическое образование в области сурдопедагогики</w:t>
      </w:r>
      <w:r w:rsidRPr="002321B3">
        <w:rPr>
          <w:rFonts w:ascii="Times New Roman" w:hAnsi="Times New Roman" w:cs="Times New Roman"/>
          <w:sz w:val="28"/>
          <w:szCs w:val="28"/>
        </w:rPr>
        <w:t xml:space="preserve"> (магистратура/специалитет)</w:t>
      </w:r>
      <w:r w:rsidRPr="002321B3">
        <w:rPr>
          <w:rFonts w:ascii="Times New Roman" w:hAnsi="Times New Roman" w:cs="Times New Roman"/>
          <w:color w:val="auto"/>
          <w:sz w:val="28"/>
          <w:szCs w:val="28"/>
        </w:rPr>
        <w:t xml:space="preserve"> по одному из вариантов программ подготовки</w:t>
      </w:r>
      <w:r w:rsidRPr="002321B3">
        <w:rPr>
          <w:rFonts w:ascii="Times New Roman" w:hAnsi="Times New Roman" w:cs="Times New Roman"/>
          <w:sz w:val="28"/>
          <w:szCs w:val="28"/>
        </w:rPr>
        <w:t xml:space="preserve">, указанному в пункте 1, или профессиональную переподготовку </w:t>
      </w:r>
      <w:r w:rsidRPr="002321B3">
        <w:rPr>
          <w:rFonts w:ascii="Times New Roman" w:hAnsi="Times New Roman" w:cs="Times New Roman"/>
          <w:color w:val="auto"/>
          <w:sz w:val="28"/>
          <w:szCs w:val="28"/>
        </w:rPr>
        <w:t>в области сурдопедагогики.</w:t>
      </w:r>
    </w:p>
    <w:p w14:paraId="399F6B3C"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процессе психолого-медико-педагогического сопровождения обучающихся с нарушениями слуха участвуют медицинские работники с соответствующим уровнем образования и квалификации.</w:t>
      </w:r>
    </w:p>
    <w:p w14:paraId="33E1B8BC"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84" w:name="_Hlk72686949"/>
      <w:bookmarkEnd w:id="83"/>
      <w:r w:rsidRPr="002321B3">
        <w:rPr>
          <w:rFonts w:ascii="Times New Roman" w:hAnsi="Times New Roman" w:cs="Times New Roman"/>
          <w:sz w:val="28"/>
          <w:szCs w:val="28"/>
        </w:rPr>
        <w:t>При реализации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w:t>
      </w:r>
      <w:r w:rsidRPr="002321B3">
        <w:rPr>
          <w:rFonts w:ascii="Times New Roman" w:hAnsi="Times New Roman" w:cs="Times New Roman"/>
          <w:iCs/>
          <w:sz w:val="28"/>
          <w:szCs w:val="28"/>
        </w:rPr>
        <w:t>в рамках сетевого взаимодействия</w:t>
      </w:r>
      <w:r w:rsidRPr="002321B3">
        <w:rPr>
          <w:rFonts w:ascii="Times New Roman" w:hAnsi="Times New Roman" w:cs="Times New Roman"/>
          <w:sz w:val="28"/>
          <w:szCs w:val="28"/>
        </w:rPr>
        <w:t xml:space="preserve"> при возникновении необходимости требуется организация консультаций специалистов различных организаций, включая медицинские, которые не включены в штатное расписание образовательной организации, а также (при наличии соответствующих показаний) сопровождение обучающихся с нарушениями слуха с их стороны (врачом-сурдологом, психиатром, невропатологом, офтальмологом, ортопедом, реабилитологом и/или др.).</w:t>
      </w:r>
    </w:p>
    <w:p w14:paraId="7578D943"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Образовательная организация обладает правом включать в штатное расписание инженера, специализирующегося на обслуживании звукоусиливающей аппаратуры (с соответствующей квалификацией).</w:t>
      </w:r>
    </w:p>
    <w:p w14:paraId="3833DECB"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реализации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могут также принимать участие иные работники, в том числе осуществляющие научную, хозяйственную, финансовую деятельность; реализующие информационную поддержку образовательно-коррекционного процесса; курирующие вопросы охраны жизни и здоровья обучающихся с нарушениями слуха.</w:t>
      </w:r>
    </w:p>
    <w:p w14:paraId="38F6EA89"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Образовательная организация должна обеспечивать сотрудникам (не реже периодичности, закреплённой в действующих нормативных документах и правовых актах) возможность повышения профессиональной квалификации, ведения методической работы, а также применения, обобщения и распространения опыта использования сурдопедагогических технологий обучения и воспитания.</w:t>
      </w:r>
      <w:bookmarkEnd w:id="84"/>
    </w:p>
    <w:p w14:paraId="73906CF9"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85" w:name="_Hlk72686983"/>
      <w:r w:rsidRPr="002321B3">
        <w:rPr>
          <w:rFonts w:ascii="Times New Roman" w:hAnsi="Times New Roman" w:cs="Times New Roman"/>
          <w:sz w:val="28"/>
          <w:szCs w:val="28"/>
        </w:rPr>
        <w:t>Спроектированная образовательной организацией АООП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может включать планы-графики, отражающие разные формы непрерывного </w:t>
      </w:r>
      <w:r w:rsidRPr="002321B3">
        <w:rPr>
          <w:rFonts w:ascii="Times New Roman" w:hAnsi="Times New Roman" w:cs="Times New Roman"/>
          <w:sz w:val="28"/>
          <w:szCs w:val="28"/>
        </w:rPr>
        <w:lastRenderedPageBreak/>
        <w:t>повышения квалификации и аттестации педагогических работников. Повышение квалификации может осуществляться в различных образовательных организациях, имеющих соответствующую лицензию. В числе форм повышения квалификации могут быть следующие:</w:t>
      </w:r>
    </w:p>
    <w:p w14:paraId="06B1792F"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послевузовское обучение в вузах, включая магистратуру, аспирантуру, докторантуру;</w:t>
      </w:r>
    </w:p>
    <w:p w14:paraId="6182A2C4"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обучение на курсах повышения квалификации и в связи с прохождением профессиональной переподготовки; </w:t>
      </w:r>
    </w:p>
    <w:p w14:paraId="6BAB16DC"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прохождение стажировки;</w:t>
      </w:r>
    </w:p>
    <w:p w14:paraId="1D98F813"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участие в научных и методических мероприятиях: конференциях, форумах, мастер-классах, обучающих семинарах и/или др. по тем или иным направлениям реализации АООП ООО (вариант 2.2</w:t>
      </w:r>
      <w:r>
        <w:rPr>
          <w:rFonts w:ascii="Times New Roman" w:hAnsi="Times New Roman" w:cs="Times New Roman"/>
          <w:sz w:val="28"/>
          <w:szCs w:val="28"/>
        </w:rPr>
        <w:t>.1, 2.2.2</w:t>
      </w:r>
      <w:r w:rsidRPr="002321B3">
        <w:rPr>
          <w:rFonts w:ascii="Times New Roman" w:hAnsi="Times New Roman" w:cs="Times New Roman"/>
          <w:sz w:val="28"/>
          <w:szCs w:val="28"/>
        </w:rPr>
        <w:t>);</w:t>
      </w:r>
    </w:p>
    <w:p w14:paraId="1071B803"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участие в реализации педагогических проектов;</w:t>
      </w:r>
    </w:p>
    <w:p w14:paraId="75AD0D06"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подготовка к опубликованию методических материалов, отвечающих специфике профессиональной деятельности и др.</w:t>
      </w:r>
    </w:p>
    <w:p w14:paraId="0AD99964"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достижения результатов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в ходе её реализации предусматривается предполагается оценка качества и результативности деятельности педагогического работника для коррекции/совершенствования его деятельности, а также определения стимулирующей части фонда оплаты труда.</w:t>
      </w:r>
    </w:p>
    <w:p w14:paraId="58DE4EB1"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фиксации сведений, отражающих результативность деятельности каждого педагогического работника, может использоваться следующая форма:</w:t>
      </w:r>
      <w:bookmarkEnd w:id="85"/>
    </w:p>
    <w:tbl>
      <w:tblPr>
        <w:tblStyle w:val="af"/>
        <w:tblW w:w="0" w:type="auto"/>
        <w:tblLook w:val="04A0" w:firstRow="1" w:lastRow="0" w:firstColumn="1" w:lastColumn="0" w:noHBand="0" w:noVBand="1"/>
      </w:tblPr>
      <w:tblGrid>
        <w:gridCol w:w="2689"/>
        <w:gridCol w:w="2693"/>
        <w:gridCol w:w="4246"/>
      </w:tblGrid>
      <w:tr w:rsidR="003906B2" w:rsidRPr="002321B3" w14:paraId="57286995" w14:textId="77777777" w:rsidTr="003906B2">
        <w:tc>
          <w:tcPr>
            <w:tcW w:w="2689" w:type="dxa"/>
          </w:tcPr>
          <w:p w14:paraId="637DD36F" w14:textId="77777777" w:rsidR="003906B2" w:rsidRPr="002321B3" w:rsidRDefault="003906B2" w:rsidP="003906B2">
            <w:pPr>
              <w:spacing w:line="360" w:lineRule="auto"/>
              <w:jc w:val="center"/>
              <w:rPr>
                <w:rFonts w:ascii="Times New Roman" w:hAnsi="Times New Roman" w:cs="Times New Roman"/>
                <w:b/>
              </w:rPr>
            </w:pPr>
            <w:bookmarkStart w:id="86" w:name="_Hlk72687019"/>
            <w:r w:rsidRPr="002321B3">
              <w:rPr>
                <w:rFonts w:ascii="Times New Roman" w:hAnsi="Times New Roman" w:cs="Times New Roman"/>
                <w:b/>
              </w:rPr>
              <w:t>Критерии оценки</w:t>
            </w:r>
          </w:p>
        </w:tc>
        <w:tc>
          <w:tcPr>
            <w:tcW w:w="2693" w:type="dxa"/>
          </w:tcPr>
          <w:p w14:paraId="6D25422E" w14:textId="77777777" w:rsidR="003906B2" w:rsidRPr="002321B3" w:rsidRDefault="003906B2" w:rsidP="003906B2">
            <w:pPr>
              <w:spacing w:line="360" w:lineRule="auto"/>
              <w:jc w:val="center"/>
              <w:rPr>
                <w:rFonts w:ascii="Times New Roman" w:hAnsi="Times New Roman" w:cs="Times New Roman"/>
                <w:b/>
              </w:rPr>
            </w:pPr>
            <w:r w:rsidRPr="002321B3">
              <w:rPr>
                <w:rFonts w:ascii="Times New Roman" w:hAnsi="Times New Roman" w:cs="Times New Roman"/>
                <w:b/>
              </w:rPr>
              <w:t>Содержание критерия</w:t>
            </w:r>
          </w:p>
        </w:tc>
        <w:tc>
          <w:tcPr>
            <w:tcW w:w="4246" w:type="dxa"/>
          </w:tcPr>
          <w:p w14:paraId="4968DE63" w14:textId="77777777" w:rsidR="003906B2" w:rsidRPr="002321B3" w:rsidRDefault="003906B2" w:rsidP="003906B2">
            <w:pPr>
              <w:spacing w:line="360" w:lineRule="auto"/>
              <w:jc w:val="center"/>
              <w:rPr>
                <w:rFonts w:ascii="Times New Roman" w:hAnsi="Times New Roman" w:cs="Times New Roman"/>
                <w:b/>
              </w:rPr>
            </w:pPr>
            <w:r w:rsidRPr="002321B3">
              <w:rPr>
                <w:rFonts w:ascii="Times New Roman" w:hAnsi="Times New Roman" w:cs="Times New Roman"/>
                <w:b/>
              </w:rPr>
              <w:t>Показатели/индикаторы</w:t>
            </w:r>
          </w:p>
        </w:tc>
      </w:tr>
      <w:tr w:rsidR="003906B2" w:rsidRPr="002321B3" w14:paraId="4966574B" w14:textId="77777777" w:rsidTr="003906B2">
        <w:tc>
          <w:tcPr>
            <w:tcW w:w="2689" w:type="dxa"/>
            <w:vMerge w:val="restart"/>
          </w:tcPr>
          <w:p w14:paraId="44676F5E"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 xml:space="preserve">Постановка и решение диагностических задач для выявления актуальных и потенциальных возможностей обучающихся и последующего </w:t>
            </w:r>
            <w:r w:rsidRPr="002321B3">
              <w:rPr>
                <w:rFonts w:ascii="Times New Roman" w:hAnsi="Times New Roman" w:cs="Times New Roman"/>
              </w:rPr>
              <w:lastRenderedPageBreak/>
              <w:t xml:space="preserve">проектирования </w:t>
            </w:r>
            <w:r w:rsidRPr="00131E55">
              <w:rPr>
                <w:rFonts w:ascii="Times New Roman" w:hAnsi="Times New Roman" w:cs="Times New Roman"/>
              </w:rPr>
              <w:t>коррекционно-развивающего курса</w:t>
            </w:r>
            <w:r w:rsidRPr="002321B3">
              <w:rPr>
                <w:rFonts w:ascii="Times New Roman" w:hAnsi="Times New Roman" w:cs="Times New Roman"/>
              </w:rPr>
              <w:t xml:space="preserve"> по развитию учебно-познавательной деятельности.</w:t>
            </w:r>
          </w:p>
        </w:tc>
        <w:tc>
          <w:tcPr>
            <w:tcW w:w="2693" w:type="dxa"/>
            <w:vMerge w:val="restart"/>
          </w:tcPr>
          <w:p w14:paraId="4F2834C0"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lastRenderedPageBreak/>
              <w:t xml:space="preserve">способен проводить психолого-педагогическое изучение особенностей познавательного развития обучающихся (в рамках профессиональных </w:t>
            </w:r>
            <w:r w:rsidRPr="002321B3">
              <w:rPr>
                <w:rFonts w:ascii="Times New Roman" w:hAnsi="Times New Roman" w:cs="Times New Roman"/>
              </w:rPr>
              <w:lastRenderedPageBreak/>
              <w:t>полномочий).</w:t>
            </w:r>
          </w:p>
        </w:tc>
        <w:tc>
          <w:tcPr>
            <w:tcW w:w="4246" w:type="dxa"/>
          </w:tcPr>
          <w:p w14:paraId="547C8E27"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lastRenderedPageBreak/>
              <w:t>Умеет выбирать методы психолого-педагогической диагностики, проводить психолого-педагогическую диагностику с учётом особых образовательных потребностей обучающихся.</w:t>
            </w:r>
          </w:p>
        </w:tc>
      </w:tr>
      <w:tr w:rsidR="003906B2" w:rsidRPr="002321B3" w14:paraId="2D3C657A" w14:textId="77777777" w:rsidTr="003906B2">
        <w:tc>
          <w:tcPr>
            <w:tcW w:w="2689" w:type="dxa"/>
            <w:vMerge/>
          </w:tcPr>
          <w:p w14:paraId="762FAC03" w14:textId="77777777" w:rsidR="003906B2" w:rsidRPr="002321B3" w:rsidRDefault="003906B2" w:rsidP="003906B2">
            <w:pPr>
              <w:spacing w:line="360" w:lineRule="auto"/>
              <w:jc w:val="both"/>
              <w:rPr>
                <w:rFonts w:ascii="Times New Roman" w:hAnsi="Times New Roman" w:cs="Times New Roman"/>
              </w:rPr>
            </w:pPr>
          </w:p>
        </w:tc>
        <w:tc>
          <w:tcPr>
            <w:tcW w:w="2693" w:type="dxa"/>
            <w:vMerge/>
          </w:tcPr>
          <w:p w14:paraId="1DE6F224" w14:textId="77777777" w:rsidR="003906B2" w:rsidRPr="002321B3" w:rsidRDefault="003906B2" w:rsidP="003906B2">
            <w:pPr>
              <w:spacing w:line="360" w:lineRule="auto"/>
              <w:jc w:val="both"/>
              <w:rPr>
                <w:rFonts w:ascii="Times New Roman" w:hAnsi="Times New Roman" w:cs="Times New Roman"/>
              </w:rPr>
            </w:pPr>
          </w:p>
        </w:tc>
        <w:tc>
          <w:tcPr>
            <w:tcW w:w="4246" w:type="dxa"/>
          </w:tcPr>
          <w:p w14:paraId="3FE41D14"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 xml:space="preserve">Умеет осуществлять качественный и количественный анализ, оценку </w:t>
            </w:r>
            <w:r w:rsidRPr="002321B3">
              <w:rPr>
                <w:rFonts w:ascii="Times New Roman" w:hAnsi="Times New Roman" w:cs="Times New Roman"/>
              </w:rPr>
              <w:lastRenderedPageBreak/>
              <w:t>результатов психолого-педагогической диагностики.</w:t>
            </w:r>
          </w:p>
        </w:tc>
      </w:tr>
      <w:tr w:rsidR="003906B2" w:rsidRPr="002321B3" w14:paraId="5D3F2AD8" w14:textId="77777777" w:rsidTr="003906B2">
        <w:tc>
          <w:tcPr>
            <w:tcW w:w="2689" w:type="dxa"/>
            <w:vMerge/>
          </w:tcPr>
          <w:p w14:paraId="010DD1AA" w14:textId="77777777" w:rsidR="003906B2" w:rsidRPr="002321B3" w:rsidRDefault="003906B2" w:rsidP="003906B2">
            <w:pPr>
              <w:spacing w:line="360" w:lineRule="auto"/>
              <w:jc w:val="both"/>
              <w:rPr>
                <w:rFonts w:ascii="Times New Roman" w:hAnsi="Times New Roman" w:cs="Times New Roman"/>
              </w:rPr>
            </w:pPr>
          </w:p>
        </w:tc>
        <w:tc>
          <w:tcPr>
            <w:tcW w:w="2693" w:type="dxa"/>
            <w:vMerge/>
          </w:tcPr>
          <w:p w14:paraId="0A312028" w14:textId="77777777" w:rsidR="003906B2" w:rsidRPr="002321B3" w:rsidRDefault="003906B2" w:rsidP="003906B2">
            <w:pPr>
              <w:spacing w:line="360" w:lineRule="auto"/>
              <w:jc w:val="both"/>
              <w:rPr>
                <w:rFonts w:ascii="Times New Roman" w:hAnsi="Times New Roman" w:cs="Times New Roman"/>
              </w:rPr>
            </w:pPr>
          </w:p>
        </w:tc>
        <w:tc>
          <w:tcPr>
            <w:tcW w:w="4246" w:type="dxa"/>
          </w:tcPr>
          <w:p w14:paraId="19AB5741"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Владеет навыками формулирования выводов и психолого-педагогического заключения по результатам диагностики обучающихся.</w:t>
            </w:r>
          </w:p>
        </w:tc>
      </w:tr>
      <w:tr w:rsidR="003906B2" w:rsidRPr="002321B3" w14:paraId="2D16FC65" w14:textId="77777777" w:rsidTr="003906B2">
        <w:tc>
          <w:tcPr>
            <w:tcW w:w="2689" w:type="dxa"/>
          </w:tcPr>
          <w:p w14:paraId="5B5B9AF0"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И так далее.</w:t>
            </w:r>
          </w:p>
        </w:tc>
        <w:tc>
          <w:tcPr>
            <w:tcW w:w="2693" w:type="dxa"/>
          </w:tcPr>
          <w:p w14:paraId="6453D216" w14:textId="77777777" w:rsidR="003906B2" w:rsidRPr="002321B3" w:rsidRDefault="003906B2" w:rsidP="003906B2">
            <w:pPr>
              <w:spacing w:line="360" w:lineRule="auto"/>
              <w:jc w:val="both"/>
              <w:rPr>
                <w:rFonts w:ascii="Times New Roman" w:hAnsi="Times New Roman" w:cs="Times New Roman"/>
              </w:rPr>
            </w:pPr>
          </w:p>
        </w:tc>
        <w:tc>
          <w:tcPr>
            <w:tcW w:w="4246" w:type="dxa"/>
          </w:tcPr>
          <w:p w14:paraId="7EAF7B38" w14:textId="77777777" w:rsidR="003906B2" w:rsidRPr="002321B3" w:rsidRDefault="003906B2" w:rsidP="003906B2">
            <w:pPr>
              <w:spacing w:line="360" w:lineRule="auto"/>
              <w:jc w:val="both"/>
              <w:rPr>
                <w:rFonts w:ascii="Times New Roman" w:hAnsi="Times New Roman" w:cs="Times New Roman"/>
              </w:rPr>
            </w:pPr>
          </w:p>
        </w:tc>
      </w:tr>
    </w:tbl>
    <w:p w14:paraId="65DD7BA4" w14:textId="77777777" w:rsidR="003906B2" w:rsidRPr="002321B3" w:rsidRDefault="003906B2" w:rsidP="003906B2">
      <w:pPr>
        <w:spacing w:line="360" w:lineRule="auto"/>
        <w:ind w:firstLine="709"/>
        <w:jc w:val="both"/>
        <w:rPr>
          <w:rFonts w:ascii="Times New Roman" w:hAnsi="Times New Roman" w:cs="Times New Roman"/>
          <w:sz w:val="28"/>
          <w:szCs w:val="28"/>
        </w:rPr>
      </w:pPr>
    </w:p>
    <w:p w14:paraId="7CDD3152" w14:textId="6A801B8C" w:rsidR="003906B2" w:rsidRPr="002321B3" w:rsidRDefault="003906B2" w:rsidP="003906B2">
      <w:pPr>
        <w:spacing w:line="360" w:lineRule="auto"/>
        <w:ind w:firstLine="709"/>
        <w:jc w:val="both"/>
        <w:rPr>
          <w:rFonts w:ascii="Times New Roman" w:hAnsi="Times New Roman" w:cs="Times New Roman"/>
          <w:sz w:val="28"/>
          <w:szCs w:val="28"/>
        </w:rPr>
      </w:pPr>
      <w:bookmarkStart w:id="87" w:name="_Hlk72687036"/>
      <w:bookmarkEnd w:id="86"/>
      <w:r w:rsidRPr="002321B3">
        <w:rPr>
          <w:rFonts w:ascii="Times New Roman" w:hAnsi="Times New Roman" w:cs="Times New Roman"/>
          <w:sz w:val="28"/>
          <w:szCs w:val="28"/>
        </w:rPr>
        <w:t>Разработка показателей и индикаторов осуществляется образовательной организацией в соответствии со спецификой реализуемой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При оценке качества деятельности учителей принимается во внимание востребованность их услуг (в том числе в рамках внеурочной деятельности) </w:t>
      </w:r>
      <w:r w:rsidR="005F003B">
        <w:rPr>
          <w:rFonts w:ascii="Times New Roman" w:hAnsi="Times New Roman" w:cs="Times New Roman"/>
          <w:sz w:val="28"/>
          <w:szCs w:val="28"/>
        </w:rPr>
        <w:t>обучающимися</w:t>
      </w:r>
      <w:r w:rsidRPr="002321B3">
        <w:rPr>
          <w:rFonts w:ascii="Times New Roman" w:hAnsi="Times New Roman" w:cs="Times New Roman"/>
          <w:sz w:val="28"/>
          <w:szCs w:val="28"/>
        </w:rPr>
        <w:t xml:space="preserve"> и родителями (законными представителями); использование инновационных сурдопедагогических технологий, включая ИКТ; степень участия в научной/методической работе; распространение передового педагогического опыта; повышение профессионального уровня; участие в руководстве проектной деятельностью обучающихся с нарушениями слуха и др.</w:t>
      </w:r>
      <w:bookmarkEnd w:id="87"/>
    </w:p>
    <w:p w14:paraId="4CBA0276" w14:textId="77777777" w:rsidR="003906B2" w:rsidRPr="002321B3" w:rsidRDefault="003906B2" w:rsidP="003906B2">
      <w:pPr>
        <w:spacing w:line="360" w:lineRule="auto"/>
        <w:ind w:firstLine="709"/>
        <w:jc w:val="center"/>
        <w:rPr>
          <w:rFonts w:ascii="Times New Roman" w:hAnsi="Times New Roman" w:cs="Times New Roman"/>
          <w:b/>
          <w:sz w:val="28"/>
          <w:szCs w:val="28"/>
        </w:rPr>
      </w:pPr>
      <w:bookmarkStart w:id="88" w:name="_Hlk72687064"/>
      <w:r>
        <w:rPr>
          <w:rFonts w:ascii="Times New Roman" w:hAnsi="Times New Roman" w:cs="Times New Roman"/>
          <w:b/>
          <w:sz w:val="28"/>
          <w:szCs w:val="28"/>
        </w:rPr>
        <w:t>5</w:t>
      </w:r>
      <w:r w:rsidRPr="002321B3">
        <w:rPr>
          <w:rFonts w:ascii="Times New Roman" w:hAnsi="Times New Roman" w:cs="Times New Roman"/>
          <w:b/>
          <w:sz w:val="28"/>
          <w:szCs w:val="28"/>
        </w:rPr>
        <w:t>.3.2.2. Психолого-педагогические условия</w:t>
      </w:r>
    </w:p>
    <w:p w14:paraId="16FD4375"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Психолого-педагогические условия реализации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включают:</w:t>
      </w:r>
    </w:p>
    <w:p w14:paraId="0D11AA23" w14:textId="77777777" w:rsidR="003906B2" w:rsidRPr="002321B3" w:rsidRDefault="003906B2" w:rsidP="003906B2">
      <w:pPr>
        <w:pStyle w:val="ab"/>
        <w:numPr>
          <w:ilvl w:val="0"/>
          <w:numId w:val="124"/>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обеспечение преемственности содержания и форм организации образовательно - коррекционного процесса по отношению к уровню начального общего образования с учетом особых образовательных потребностей обучающихся с нарушениями слуха, специфики их возрастного психофизического развития, в том числе особенностей перехода из младшего школьного возраста в подростковый;</w:t>
      </w:r>
    </w:p>
    <w:p w14:paraId="79B8B0E4" w14:textId="77777777" w:rsidR="003906B2" w:rsidRPr="002321B3" w:rsidRDefault="003906B2" w:rsidP="003906B2">
      <w:pPr>
        <w:pStyle w:val="ab"/>
        <w:numPr>
          <w:ilvl w:val="0"/>
          <w:numId w:val="124"/>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 – обучающихся, педагогических работников, родителей (законных представителей);</w:t>
      </w:r>
    </w:p>
    <w:p w14:paraId="3D67132A" w14:textId="77777777" w:rsidR="003906B2" w:rsidRPr="002321B3" w:rsidRDefault="003906B2" w:rsidP="003906B2">
      <w:pPr>
        <w:pStyle w:val="ab"/>
        <w:numPr>
          <w:ilvl w:val="0"/>
          <w:numId w:val="124"/>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развитие психолого-педагогической компетентности участников образовательных отношений в процессе осуществления просветительской, профилактической, консультативной работы, а также коррекционно-развивающей работы с обучающимися.</w:t>
      </w:r>
      <w:bookmarkEnd w:id="88"/>
    </w:p>
    <w:p w14:paraId="3657014F"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89" w:name="_Hlk72687099"/>
      <w:r w:rsidRPr="002321B3">
        <w:rPr>
          <w:rFonts w:ascii="Times New Roman" w:hAnsi="Times New Roman" w:cs="Times New Roman"/>
          <w:sz w:val="28"/>
          <w:szCs w:val="28"/>
        </w:rPr>
        <w:t>Содержание и формы организации образовательно - коррекционного процесса на уровне основного общего образования учитывают особые образовательные потребности обучающихся с нарушениями слуха, особенности подросткового возраста, при более широком, чем в системе начального общего образования, включении учебного сотрудничества, совместной деятельности, разновозрастного сотрудничества, а также использования таких организационных форм как дискуссии, тренинги, групповая игра, освоение культуры аргументации, рефлексию, педагогическое общение, лекции, семинары, информационно-методическое обеспечение учебной и внеурочной деятельности и др.</w:t>
      </w:r>
    </w:p>
    <w:p w14:paraId="42D9FF60"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уровне основного общего образования определяются следующие уровни организации психолого-педагогического сопровождения участников образовательных отношений: индивидуальное, групповое, на уровне класса, на уровне образовательной организации. </w:t>
      </w:r>
    </w:p>
    <w:p w14:paraId="4026F13F"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Основные организационные формы психолого-педагогического сопровождения включают: диагностику, направленную на определение особенностей статуса обучающегося, которая проводится на этапе его перехода на следующий уровень образования и в конце каждого учебного года; консультирование обучающихся, педагогических работников и родителей (законных представителей) с учётом результатов диагностики; просвещение; профилактику; развивающую работу; коррекционную работу. </w:t>
      </w:r>
    </w:p>
    <w:p w14:paraId="3101E2E4"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Основные направления психолого-педагогического сопровождения могут включать: сохранение и укрепление психологического здоровья; мониторинг возможностей и способностей обучающихся; развитие у обучающихся понимания ценности здоровья и безопасного образа жизни; развитие экологической культуры; выявление и поддержку обучающихся с трудностями </w:t>
      </w:r>
      <w:r w:rsidRPr="002321B3">
        <w:rPr>
          <w:rFonts w:ascii="Times New Roman" w:hAnsi="Times New Roman" w:cs="Times New Roman"/>
          <w:sz w:val="28"/>
          <w:szCs w:val="28"/>
        </w:rPr>
        <w:lastRenderedPageBreak/>
        <w:t xml:space="preserve">в освоении содержания АООП; формирование коммуникативных навыков в разновозрастной среде и среде сверстников, включая лиц с нарушенным и нормальным слухом; поддержку объединений обучающихся и ученического самоуправления; поддержку процессов развития жизненных компетенций обучающихся, их социализации, профориентации; выявление и поддержку </w:t>
      </w:r>
      <w:r w:rsidRPr="002321B3">
        <w:rPr>
          <w:rStyle w:val="Zag11"/>
          <w:rFonts w:ascii="Times New Roman" w:eastAsia="@Arial Unicode MS" w:hAnsi="Times New Roman" w:cs="Times New Roman"/>
          <w:sz w:val="28"/>
          <w:szCs w:val="28"/>
        </w:rPr>
        <w:t xml:space="preserve">обучающихся, проявивших особые способности (одаренность); </w:t>
      </w:r>
      <w:r w:rsidRPr="002321B3">
        <w:rPr>
          <w:rFonts w:ascii="Times New Roman" w:hAnsi="Times New Roman" w:cs="Times New Roman"/>
          <w:sz w:val="28"/>
          <w:szCs w:val="28"/>
        </w:rPr>
        <w:t xml:space="preserve">психолого-педагогическую поддержку участников олимпиадного движения. </w:t>
      </w:r>
    </w:p>
    <w:p w14:paraId="306A18F9"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оценки профессиональной деятельности педагогических работников возможно использование различных методик оценки психолого-педагогической компетентности участников образовательного процесса.</w:t>
      </w:r>
      <w:bookmarkEnd w:id="89"/>
    </w:p>
    <w:p w14:paraId="714CE19E" w14:textId="77777777" w:rsidR="003906B2" w:rsidRPr="002321B3" w:rsidRDefault="003906B2" w:rsidP="003906B2">
      <w:pPr>
        <w:spacing w:line="360" w:lineRule="auto"/>
        <w:ind w:firstLine="709"/>
        <w:jc w:val="center"/>
        <w:rPr>
          <w:rFonts w:ascii="Times New Roman" w:hAnsi="Times New Roman" w:cs="Times New Roman"/>
          <w:b/>
          <w:sz w:val="28"/>
          <w:szCs w:val="28"/>
        </w:rPr>
      </w:pPr>
      <w:bookmarkStart w:id="90" w:name="_Hlk72687145"/>
      <w:r>
        <w:rPr>
          <w:rFonts w:ascii="Times New Roman" w:hAnsi="Times New Roman" w:cs="Times New Roman"/>
          <w:b/>
          <w:sz w:val="28"/>
          <w:szCs w:val="28"/>
        </w:rPr>
        <w:t>5</w:t>
      </w:r>
      <w:r w:rsidRPr="002321B3">
        <w:rPr>
          <w:rFonts w:ascii="Times New Roman" w:hAnsi="Times New Roman" w:cs="Times New Roman"/>
          <w:b/>
          <w:sz w:val="28"/>
          <w:szCs w:val="28"/>
        </w:rPr>
        <w:t>.3.2.3. Финансово-экономические условия</w:t>
      </w:r>
    </w:p>
    <w:p w14:paraId="2D787072" w14:textId="77777777" w:rsidR="003906B2" w:rsidRPr="002321B3" w:rsidRDefault="003906B2" w:rsidP="003906B2">
      <w:pPr>
        <w:spacing w:line="360" w:lineRule="auto"/>
        <w:ind w:firstLine="709"/>
        <w:jc w:val="both"/>
        <w:rPr>
          <w:rFonts w:ascii="Times New Roman" w:hAnsi="Times New Roman" w:cs="Times New Roman"/>
        </w:rPr>
      </w:pPr>
      <w:bookmarkStart w:id="91" w:name="_Hlk54562863"/>
      <w:r w:rsidRPr="002321B3">
        <w:rPr>
          <w:rFonts w:ascii="Times New Roman" w:hAnsi="Times New Roman" w:cs="Times New Roman"/>
          <w:sz w:val="28"/>
          <w:szCs w:val="28"/>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нарушениями слуха,  базируется на нормах закона «Об образовании в Российской Федерации» (п.3 части 1 ст. 8;</w:t>
      </w:r>
      <w:r w:rsidRPr="002321B3">
        <w:rPr>
          <w:rFonts w:ascii="Times New Roman" w:hAnsi="Times New Roman" w:cs="Times New Roman"/>
        </w:rPr>
        <w:t xml:space="preserve"> </w:t>
      </w:r>
      <w:r w:rsidRPr="002321B3">
        <w:rPr>
          <w:rFonts w:ascii="Times New Roman" w:hAnsi="Times New Roman" w:cs="Times New Roman"/>
          <w:kern w:val="2"/>
          <w:sz w:val="28"/>
          <w:szCs w:val="28"/>
        </w:rPr>
        <w:t xml:space="preserve">п. 2 ст. 99) </w:t>
      </w:r>
      <w:r w:rsidRPr="002321B3">
        <w:rPr>
          <w:rFonts w:ascii="Times New Roman" w:hAnsi="Times New Roman" w:cs="Times New Roman"/>
          <w:sz w:val="28"/>
          <w:szCs w:val="28"/>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14:paraId="007E9D9C"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2321B3">
        <w:rPr>
          <w:rFonts w:ascii="Times New Roman" w:hAnsi="Times New Roman" w:cs="Times New Roman"/>
          <w:color w:val="000000" w:themeColor="text1"/>
        </w:rPr>
        <w:t xml:space="preserve"> </w:t>
      </w:r>
      <w:r w:rsidRPr="002321B3">
        <w:rPr>
          <w:rFonts w:ascii="Times New Roman" w:hAnsi="Times New Roman" w:cs="Times New Roman"/>
          <w:sz w:val="28"/>
          <w:szCs w:val="28"/>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14:paraId="14711522"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Нормативы финансирования учитывают вариативные формы получения основного общего образования детьми с нарушениями слуха, тип образовательной организации, сетевые формы реализации АООП ООО, </w:t>
      </w:r>
      <w:r w:rsidRPr="002321B3">
        <w:rPr>
          <w:rFonts w:ascii="Times New Roman" w:hAnsi="Times New Roman" w:cs="Times New Roman"/>
          <w:sz w:val="28"/>
          <w:szCs w:val="28"/>
        </w:rPr>
        <w:lastRenderedPageBreak/>
        <w:t>образовательные технологии, специальные условия получения образования обучающимися с нарушениями слуха,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1447A51"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Финансовое обеспечение реализации АООП ООО обучающихся с нарушениями слуха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4B1546E9"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Финансовое обеспечение реализации АООП ООО обучающихся с нарушениями слуха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bookmarkEnd w:id="90"/>
    </w:p>
    <w:p w14:paraId="0A4E33C3" w14:textId="77777777" w:rsidR="003906B2" w:rsidRPr="002321B3" w:rsidRDefault="003906B2" w:rsidP="003906B2">
      <w:pPr>
        <w:spacing w:line="360" w:lineRule="auto"/>
        <w:ind w:firstLine="709"/>
        <w:jc w:val="center"/>
        <w:rPr>
          <w:rFonts w:ascii="Times New Roman" w:hAnsi="Times New Roman" w:cs="Times New Roman"/>
          <w:b/>
          <w:sz w:val="28"/>
          <w:szCs w:val="28"/>
        </w:rPr>
      </w:pPr>
    </w:p>
    <w:p w14:paraId="75246E84" w14:textId="77777777" w:rsidR="003906B2" w:rsidRPr="006657D2" w:rsidRDefault="003906B2" w:rsidP="003906B2">
      <w:pPr>
        <w:spacing w:line="360" w:lineRule="auto"/>
        <w:ind w:firstLine="709"/>
        <w:jc w:val="center"/>
        <w:rPr>
          <w:rFonts w:ascii="Times New Roman" w:eastAsia="Times New Roman" w:hAnsi="Times New Roman" w:cs="Times New Roman"/>
          <w:b/>
          <w:sz w:val="28"/>
          <w:szCs w:val="28"/>
          <w:lang w:eastAsia="ru-RU"/>
        </w:rPr>
      </w:pPr>
      <w:bookmarkStart w:id="92" w:name="_Hlk72687221"/>
      <w:r>
        <w:rPr>
          <w:rFonts w:ascii="Times New Roman" w:hAnsi="Times New Roman" w:cs="Times New Roman"/>
          <w:b/>
          <w:sz w:val="28"/>
          <w:szCs w:val="28"/>
        </w:rPr>
        <w:t>5</w:t>
      </w:r>
      <w:r w:rsidRPr="006657D2">
        <w:rPr>
          <w:rFonts w:ascii="Times New Roman" w:hAnsi="Times New Roman" w:cs="Times New Roman"/>
          <w:b/>
          <w:sz w:val="28"/>
          <w:szCs w:val="28"/>
        </w:rPr>
        <w:t>.3.2.4. Материально-технические условия</w:t>
      </w:r>
    </w:p>
    <w:p w14:paraId="11B0C461" w14:textId="77777777" w:rsidR="003906B2" w:rsidRPr="002321B3" w:rsidRDefault="003906B2" w:rsidP="003906B2">
      <w:pPr>
        <w:pStyle w:val="14TexstOSNOVA1012"/>
        <w:spacing w:line="360" w:lineRule="auto"/>
        <w:ind w:firstLine="709"/>
        <w:rPr>
          <w:rFonts w:ascii="Times New Roman" w:hAnsi="Times New Roman" w:cs="Times New Roman"/>
          <w:color w:val="auto"/>
          <w:sz w:val="28"/>
          <w:szCs w:val="28"/>
        </w:rPr>
      </w:pPr>
      <w:r w:rsidRPr="006657D2">
        <w:rPr>
          <w:rFonts w:ascii="Times New Roman" w:hAnsi="Times New Roman" w:cs="Times New Roman"/>
          <w:color w:val="auto"/>
          <w:sz w:val="28"/>
          <w:szCs w:val="28"/>
        </w:rPr>
        <w:t>Материально-технические условия образовательной организации предстают в виде общих характеристик инфраструктуры</w:t>
      </w:r>
      <w:r w:rsidRPr="002321B3">
        <w:rPr>
          <w:rFonts w:ascii="Times New Roman" w:hAnsi="Times New Roman" w:cs="Times New Roman"/>
          <w:color w:val="auto"/>
          <w:sz w:val="28"/>
          <w:szCs w:val="28"/>
        </w:rPr>
        <w:t xml:space="preserve">, включая параметры её информационно-образовательной среды. </w:t>
      </w:r>
      <w:r w:rsidRPr="002321B3">
        <w:rPr>
          <w:rFonts w:ascii="Times New Roman" w:hAnsi="Times New Roman" w:cs="Times New Roman"/>
          <w:sz w:val="28"/>
          <w:szCs w:val="28"/>
        </w:rPr>
        <w:t xml:space="preserve">Материально-техническая база </w:t>
      </w:r>
      <w:r w:rsidRPr="002321B3">
        <w:rPr>
          <w:rFonts w:ascii="Times New Roman" w:hAnsi="Times New Roman" w:cs="Times New Roman"/>
          <w:color w:val="auto"/>
          <w:sz w:val="28"/>
          <w:szCs w:val="28"/>
        </w:rPr>
        <w:t>образовательной организации требует соответствия задачам, касающимся реализации АООП ООО (вариант 2.2</w:t>
      </w:r>
      <w:r>
        <w:rPr>
          <w:rFonts w:ascii="Times New Roman" w:hAnsi="Times New Roman" w:cs="Times New Roman"/>
          <w:color w:val="auto"/>
          <w:sz w:val="28"/>
          <w:szCs w:val="28"/>
        </w:rPr>
        <w:t>.2</w:t>
      </w:r>
      <w:r w:rsidRPr="002321B3">
        <w:rPr>
          <w:rFonts w:ascii="Times New Roman" w:hAnsi="Times New Roman" w:cs="Times New Roman"/>
          <w:color w:val="auto"/>
          <w:sz w:val="28"/>
          <w:szCs w:val="28"/>
        </w:rPr>
        <w:t>), позволяя за счёт необходимого учебно-материального оснащения создавать соответствующую образовательно-реабилитационную и социальную среду, отвечающую особым образовательным потребностям обучающихся с нарушениями слуха. В соответствии с этим образовательной организацией разрабатывается и закрепляется соответствующим локальным актом перечень её оснащения и оборудования.</w:t>
      </w:r>
      <w:bookmarkEnd w:id="92"/>
    </w:p>
    <w:p w14:paraId="456A6B9E" w14:textId="77777777" w:rsidR="003906B2" w:rsidRPr="002321B3" w:rsidRDefault="003906B2" w:rsidP="003906B2">
      <w:pPr>
        <w:pStyle w:val="14TexstOSNOVA1012"/>
        <w:spacing w:line="360" w:lineRule="auto"/>
        <w:ind w:firstLine="709"/>
        <w:rPr>
          <w:rFonts w:ascii="Times New Roman" w:hAnsi="Times New Roman" w:cs="Times New Roman"/>
          <w:color w:val="auto"/>
          <w:sz w:val="28"/>
          <w:szCs w:val="28"/>
        </w:rPr>
      </w:pPr>
      <w:bookmarkStart w:id="93" w:name="_Hlk72687262"/>
      <w:r w:rsidRPr="006657D2">
        <w:rPr>
          <w:rFonts w:ascii="Times New Roman" w:hAnsi="Times New Roman" w:cs="Times New Roman"/>
          <w:color w:val="auto"/>
          <w:sz w:val="28"/>
          <w:szCs w:val="28"/>
        </w:rPr>
        <w:lastRenderedPageBreak/>
        <w:t>К числу критериальных источников, в соответствии с которыми производится оценка учебно</w:t>
      </w:r>
      <w:r w:rsidRPr="002321B3">
        <w:rPr>
          <w:rFonts w:ascii="Times New Roman" w:hAnsi="Times New Roman" w:cs="Times New Roman"/>
          <w:color w:val="auto"/>
          <w:sz w:val="28"/>
          <w:szCs w:val="28"/>
        </w:rPr>
        <w:t xml:space="preserve">-материального обеспечения образовательно-коррекционного процесса, относятся следующие: </w:t>
      </w:r>
    </w:p>
    <w:p w14:paraId="1EAF76F3" w14:textId="77777777" w:rsidR="003906B2" w:rsidRPr="002321B3" w:rsidRDefault="003906B2" w:rsidP="003906B2">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 требования стандарта и Положения о лицензировании образовательной деятельности</w:t>
      </w:r>
      <w:r w:rsidRPr="002321B3">
        <w:rPr>
          <w:rFonts w:ascii="Times New Roman" w:hAnsi="Times New Roman" w:cs="Times New Roman"/>
          <w:sz w:val="28"/>
          <w:szCs w:val="28"/>
        </w:rPr>
        <w:t xml:space="preserve">; </w:t>
      </w:r>
    </w:p>
    <w:p w14:paraId="4C7306FE" w14:textId="77777777" w:rsidR="003906B2" w:rsidRPr="002321B3" w:rsidRDefault="003906B2" w:rsidP="003906B2">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 xml:space="preserve">– </w:t>
      </w:r>
      <w:r w:rsidRPr="002321B3">
        <w:rPr>
          <w:rFonts w:ascii="Times New Roman" w:hAnsi="Times New Roman" w:cs="Times New Roman"/>
          <w:sz w:val="28"/>
          <w:szCs w:val="28"/>
        </w:rPr>
        <w:t>перечень учебной литературы, рекомендуемой для использования в образовательно-коррекционном процессе, а также цифровых образовательных ресурсов (разрабатываются в соответствии с местными условиями, спецификой реализации АООП, особыми образовательными потребностями обучающихся с нарушениями слуха; подлежат утверждению региональными нормативными актами и локальными актами образовательной организации).</w:t>
      </w:r>
    </w:p>
    <w:bookmarkEnd w:id="93"/>
    <w:p w14:paraId="73E01962" w14:textId="77777777" w:rsidR="003906B2" w:rsidRPr="002321B3" w:rsidRDefault="003906B2" w:rsidP="003906B2">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Определение материально-технического обеспечения образовательно-коррекционного процесса, реализуемого на основе АООП (вариант 2.2</w:t>
      </w:r>
      <w:r>
        <w:rPr>
          <w:rFonts w:ascii="Times New Roman" w:hAnsi="Times New Roman" w:cs="Times New Roman"/>
          <w:sz w:val="28"/>
          <w:szCs w:val="28"/>
        </w:rPr>
        <w:t>.2</w:t>
      </w:r>
      <w:r w:rsidRPr="002321B3">
        <w:rPr>
          <w:rFonts w:ascii="Times New Roman" w:hAnsi="Times New Roman" w:cs="Times New Roman"/>
          <w:sz w:val="28"/>
          <w:szCs w:val="28"/>
        </w:rPr>
        <w:t>), требует учёта особых образовательных потребностей обучающихся с нарушениями слуха, что выражается в специфичности подходов:</w:t>
      </w:r>
    </w:p>
    <w:p w14:paraId="773AC001" w14:textId="77777777" w:rsidR="003906B2" w:rsidRPr="002321B3" w:rsidRDefault="003906B2" w:rsidP="003906B2">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организации образовательно-коррекционного пространства;</w:t>
      </w:r>
    </w:p>
    <w:p w14:paraId="23E4ECDD" w14:textId="77777777" w:rsidR="003906B2" w:rsidRPr="002321B3" w:rsidRDefault="003906B2" w:rsidP="003906B2">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организации временного режима, в рамках которого осуществляется реализация образовательно-коррекционного процесса, включая внеурочную деятельность;</w:t>
      </w:r>
    </w:p>
    <w:p w14:paraId="205F8F90" w14:textId="77777777" w:rsidR="003906B2" w:rsidRPr="002321B3" w:rsidRDefault="003906B2" w:rsidP="003906B2">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к использованию в образовательно-коррекционном процессе технических средств, обеспечивающих обучающимся с нарушением слуха комфортный доступ к образованию, включая возможность систематического получения специализированной коррекционной помощи;</w:t>
      </w:r>
    </w:p>
    <w:p w14:paraId="0D134069" w14:textId="77777777" w:rsidR="003906B2" w:rsidRPr="002321B3" w:rsidRDefault="003906B2" w:rsidP="003906B2">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к использованию сурдотехнических средств, включая индивидуальные средства слухопротезирования – индивидуальные слуховые аппараты или/и кохлеарные импланты, звукоусиливающую аппаратуру коллективного пользования; ассистивных средств для обучающихся с нарушениями слуха, а также иных ассистивных средств с учётом дополнительных ограничений здоровья обучающихся;</w:t>
      </w:r>
    </w:p>
    <w:p w14:paraId="369ABF5B" w14:textId="77777777" w:rsidR="003906B2" w:rsidRPr="002321B3" w:rsidRDefault="003906B2" w:rsidP="003906B2">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w:t>
      </w:r>
      <w:r w:rsidRPr="002321B3">
        <w:rPr>
          <w:rFonts w:ascii="Times New Roman" w:hAnsi="Times New Roman" w:cs="Times New Roman"/>
          <w:sz w:val="28"/>
          <w:szCs w:val="28"/>
        </w:rPr>
        <w:t xml:space="preserve"> к использованию технических образовательных ресурсов, в т.ч. специализированных компьютерных инструментов и средств обучения, разработанных с учётом особых образовательных потребностей обучающихся с нарушениями слуха;</w:t>
      </w:r>
    </w:p>
    <w:p w14:paraId="69ABDD46" w14:textId="77777777" w:rsidR="003906B2" w:rsidRPr="002321B3" w:rsidRDefault="003906B2" w:rsidP="003906B2">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определению и реализации условий взаимодействия участников образовательных отношений;</w:t>
      </w:r>
    </w:p>
    <w:p w14:paraId="0154B0C2" w14:textId="77777777" w:rsidR="003906B2" w:rsidRPr="002321B3" w:rsidRDefault="003906B2" w:rsidP="003906B2">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использованию в образовательно-коррекционном процессе учебной литературы (учебников, рабочих тетрадей), специальных дидактических материалов, специализированных электронных приложений и компьютерных средств обучения, соответствующих возрасту и отвечающих особым образовательным потребностям обучающихся с нарушениями слуха.</w:t>
      </w:r>
    </w:p>
    <w:p w14:paraId="290DAC4A" w14:textId="77777777" w:rsidR="003906B2" w:rsidRPr="002321B3" w:rsidRDefault="003906B2" w:rsidP="003906B2">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Создание соответствующих материально-технических условий необходимо не только для поддержки и сопровождения деятельности обучающихся с нарушениями слуха, но и для других участников образовательных отношений, включая педагогических работников и родителей (законных представителей) обучающихся, что необходимо для получения доступа к техническим и иным средствам (в т.ч. образовательно-реабилитационным) для подготовки и предоставления материалов, необходимых для реализации учебно-воспитательного процесса, осуществления взаимодействия (включая сетевое) специалистов друг с другом и семьями обучающихся.</w:t>
      </w:r>
    </w:p>
    <w:p w14:paraId="0C975400" w14:textId="77777777" w:rsidR="003906B2" w:rsidRPr="002321B3" w:rsidRDefault="003906B2" w:rsidP="003906B2">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При наличии необходимости, в том числе в связи с реализацией образовательно-коррекционного процесса в условиях удалённой работы, </w:t>
      </w:r>
      <w:r w:rsidRPr="002321B3">
        <w:rPr>
          <w:rFonts w:ascii="Times New Roman" w:hAnsi="Times New Roman" w:cs="Times New Roman"/>
          <w:sz w:val="28"/>
          <w:szCs w:val="28"/>
        </w:rPr>
        <w:t>специалисты и обучающиеся должны быть обеспечены полным комплектом компьютерного и периферийного оборудования.</w:t>
      </w:r>
    </w:p>
    <w:p w14:paraId="247E3D0F" w14:textId="77777777" w:rsidR="003906B2" w:rsidRPr="002321B3" w:rsidRDefault="003906B2" w:rsidP="003906B2">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 xml:space="preserve">В образовательной организации должны быть созданы </w:t>
      </w:r>
      <w:r w:rsidRPr="002321B3">
        <w:rPr>
          <w:rFonts w:ascii="Times New Roman" w:hAnsi="Times New Roman" w:cs="Times New Roman"/>
          <w:sz w:val="28"/>
          <w:szCs w:val="28"/>
        </w:rPr>
        <w:t xml:space="preserve">условия для функционирования современной информационной образовательно-коррекционной среды. </w:t>
      </w:r>
      <w:r w:rsidRPr="002321B3">
        <w:rPr>
          <w:rFonts w:ascii="Times New Roman" w:hAnsi="Times New Roman" w:cs="Times New Roman"/>
          <w:color w:val="auto"/>
          <w:sz w:val="28"/>
          <w:szCs w:val="28"/>
        </w:rPr>
        <w:t xml:space="preserve">Информационное обеспечение образовательно-коррекционного процесса </w:t>
      </w:r>
      <w:r w:rsidRPr="002321B3">
        <w:rPr>
          <w:rFonts w:ascii="Times New Roman" w:hAnsi="Times New Roman" w:cs="Times New Roman"/>
          <w:sz w:val="28"/>
          <w:szCs w:val="28"/>
        </w:rPr>
        <w:t xml:space="preserve">обеспечивается средствами ИКТ, а также квалификацией работников для обеспечения каждым обучающимся с </w:t>
      </w:r>
      <w:r w:rsidRPr="002321B3">
        <w:rPr>
          <w:rFonts w:ascii="Times New Roman" w:hAnsi="Times New Roman" w:cs="Times New Roman"/>
          <w:sz w:val="28"/>
          <w:szCs w:val="28"/>
        </w:rPr>
        <w:lastRenderedPageBreak/>
        <w:t>нарушением слуха максимально возможных для него результатов освоения АООП (вариант 2.2</w:t>
      </w:r>
      <w:r>
        <w:rPr>
          <w:rFonts w:ascii="Times New Roman" w:hAnsi="Times New Roman" w:cs="Times New Roman"/>
          <w:sz w:val="28"/>
          <w:szCs w:val="28"/>
        </w:rPr>
        <w:t>.2</w:t>
      </w:r>
      <w:r w:rsidRPr="002321B3">
        <w:rPr>
          <w:rFonts w:ascii="Times New Roman" w:hAnsi="Times New Roman" w:cs="Times New Roman"/>
          <w:sz w:val="28"/>
          <w:szCs w:val="28"/>
        </w:rPr>
        <w:t>).</w:t>
      </w:r>
    </w:p>
    <w:p w14:paraId="19F93B5C" w14:textId="77777777" w:rsidR="003906B2" w:rsidRPr="002321B3" w:rsidRDefault="003906B2" w:rsidP="003906B2">
      <w:pPr>
        <w:pStyle w:val="14TexstOSNOVA1012"/>
        <w:spacing w:line="360" w:lineRule="auto"/>
        <w:ind w:firstLine="709"/>
        <w:rPr>
          <w:rFonts w:ascii="Times New Roman" w:hAnsi="Times New Roman" w:cs="Times New Roman"/>
          <w:color w:val="auto"/>
          <w:sz w:val="28"/>
          <w:szCs w:val="28"/>
        </w:rPr>
      </w:pPr>
      <w:r w:rsidRPr="006657D2">
        <w:rPr>
          <w:rFonts w:ascii="Times New Roman" w:hAnsi="Times New Roman" w:cs="Times New Roman"/>
          <w:sz w:val="28"/>
          <w:szCs w:val="28"/>
        </w:rPr>
        <w:t xml:space="preserve">Функционирование информационной образовательно-коррекционной среды базируется </w:t>
      </w:r>
      <w:r w:rsidRPr="00C03AC4">
        <w:rPr>
          <w:rFonts w:ascii="Times New Roman" w:hAnsi="Times New Roman" w:cs="Times New Roman"/>
          <w:color w:val="auto"/>
          <w:sz w:val="28"/>
          <w:szCs w:val="28"/>
        </w:rPr>
        <w:t>на соответствующей нормативной базе, должно осуществляться в соответствии</w:t>
      </w:r>
      <w:r w:rsidRPr="002321B3">
        <w:rPr>
          <w:rFonts w:ascii="Times New Roman" w:hAnsi="Times New Roman" w:cs="Times New Roman"/>
          <w:color w:val="auto"/>
          <w:sz w:val="28"/>
          <w:szCs w:val="28"/>
        </w:rPr>
        <w:t xml:space="preserve"> с действующим в РФ законодательством</w:t>
      </w:r>
      <w:r w:rsidRPr="002321B3">
        <w:rPr>
          <w:rFonts w:ascii="Times New Roman" w:hAnsi="Times New Roman" w:cs="Times New Roman"/>
          <w:sz w:val="28"/>
          <w:szCs w:val="28"/>
          <w:vertAlign w:val="superscript"/>
        </w:rPr>
        <w:footnoteReference w:id="334"/>
      </w:r>
      <w:r w:rsidRPr="002321B3">
        <w:rPr>
          <w:rFonts w:ascii="Times New Roman" w:hAnsi="Times New Roman" w:cs="Times New Roman"/>
          <w:sz w:val="28"/>
          <w:szCs w:val="28"/>
        </w:rPr>
        <w:t>.</w:t>
      </w:r>
    </w:p>
    <w:p w14:paraId="0966FE85" w14:textId="77777777" w:rsidR="003906B2" w:rsidRPr="002321B3" w:rsidRDefault="003906B2" w:rsidP="003906B2">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 xml:space="preserve">Современная </w:t>
      </w:r>
      <w:r w:rsidRPr="002321B3">
        <w:rPr>
          <w:rFonts w:ascii="Times New Roman" w:hAnsi="Times New Roman" w:cs="Times New Roman"/>
          <w:sz w:val="28"/>
          <w:szCs w:val="28"/>
        </w:rPr>
        <w:t>информационная образовательно-коррекционная среда должна быть представлена электронными информационными ресурсами, электронными образовательными ресурсами, совокупностью информационных и телекоммуникационных технологий и технических средств (в т.ч. флеш-тренажёрами, инструментами Wiki, цифровыми видеоматериалами и др.).</w:t>
      </w:r>
    </w:p>
    <w:p w14:paraId="4F3EF817"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Создание в образовательной организации информационной образовательно-коррекционной среды должно обеспечивать осуществление в электронной (цифровой) форме различных видов деятельности, связанных:</w:t>
      </w:r>
    </w:p>
    <w:p w14:paraId="3DC05C4A" w14:textId="77777777" w:rsidR="003906B2" w:rsidRPr="002321B3" w:rsidRDefault="003906B2" w:rsidP="003906B2">
      <w:pPr>
        <w:pStyle w:val="ab"/>
        <w:numPr>
          <w:ilvl w:val="0"/>
          <w:numId w:val="5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планированием и непосредственной реализацией образовательно-коррекционного процесса;</w:t>
      </w:r>
    </w:p>
    <w:p w14:paraId="17A16172" w14:textId="77777777" w:rsidR="003906B2" w:rsidRPr="002321B3" w:rsidRDefault="003906B2" w:rsidP="003906B2">
      <w:pPr>
        <w:pStyle w:val="ab"/>
        <w:numPr>
          <w:ilvl w:val="0"/>
          <w:numId w:val="5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размещением и сохранением (в т.ч. в портфолио) материалов образовательно-коррекционного процесса, включая работы обучающихся и педагогических работников;</w:t>
      </w:r>
    </w:p>
    <w:p w14:paraId="25240EBC" w14:textId="77777777" w:rsidR="003906B2" w:rsidRPr="002321B3" w:rsidRDefault="003906B2" w:rsidP="003906B2">
      <w:pPr>
        <w:pStyle w:val="ab"/>
        <w:numPr>
          <w:ilvl w:val="0"/>
          <w:numId w:val="56"/>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фиксацией хода образовательно-коррекционного процесса и результатов освоения обучающимися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w:t>
      </w:r>
    </w:p>
    <w:p w14:paraId="7355FE3D" w14:textId="77777777" w:rsidR="003906B2" w:rsidRPr="002321B3" w:rsidRDefault="003906B2" w:rsidP="003906B2">
      <w:pPr>
        <w:pStyle w:val="ab"/>
        <w:numPr>
          <w:ilvl w:val="0"/>
          <w:numId w:val="57"/>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bookmarkStart w:id="94" w:name="_Hlk72687412"/>
      <w:r w:rsidRPr="006657D2">
        <w:rPr>
          <w:rFonts w:ascii="Times New Roman" w:hAnsi="Times New Roman" w:cs="Times New Roman"/>
          <w:sz w:val="28"/>
          <w:szCs w:val="28"/>
        </w:rPr>
        <w:t>с взаимодействием участников</w:t>
      </w:r>
      <w:r w:rsidRPr="002321B3">
        <w:rPr>
          <w:rFonts w:ascii="Times New Roman" w:hAnsi="Times New Roman" w:cs="Times New Roman"/>
          <w:sz w:val="28"/>
          <w:szCs w:val="28"/>
        </w:rPr>
        <w:t xml:space="preserve"> образовательно-коррекционного процесса, в т.ч. в дистанционном формате с использованием ресурсов сети Интернет, с возможностью использования данных для решения задач, касающихся управления образовательной деятельностью;</w:t>
      </w:r>
    </w:p>
    <w:p w14:paraId="45074FFD" w14:textId="77777777" w:rsidR="003906B2" w:rsidRPr="002321B3" w:rsidRDefault="003906B2" w:rsidP="003906B2">
      <w:pPr>
        <w:pStyle w:val="ab"/>
        <w:numPr>
          <w:ilvl w:val="0"/>
          <w:numId w:val="58"/>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 контролем доступа участников образовательно-коррекционного процесса к находящимся сети Интернет информационным ресурсам (требуется ограничить доступ к информации, которая несовместима с задачами </w:t>
      </w:r>
      <w:r w:rsidRPr="002321B3">
        <w:rPr>
          <w:rFonts w:ascii="Times New Roman" w:hAnsi="Times New Roman" w:cs="Times New Roman"/>
          <w:sz w:val="28"/>
          <w:szCs w:val="28"/>
        </w:rPr>
        <w:lastRenderedPageBreak/>
        <w:t>воспитания обучающихся, духовно-нравственного развития подрастающей личности, сохранения её психического и социального здоровья);</w:t>
      </w:r>
    </w:p>
    <w:p w14:paraId="4494710E" w14:textId="77777777" w:rsidR="003906B2" w:rsidRPr="002321B3" w:rsidRDefault="003906B2" w:rsidP="003906B2">
      <w:pPr>
        <w:pStyle w:val="ab"/>
        <w:numPr>
          <w:ilvl w:val="0"/>
          <w:numId w:val="5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взаимодействием образовательной организации с органами, осуществляющими управление в сфере образования, а также с иными организациями, в том числе с организациями здравоохранения на основе сетевого взаимодействия, общественными организациями лиц с нарушениями слуха.</w:t>
      </w:r>
    </w:p>
    <w:p w14:paraId="0DC1FF41"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Образовательная организация обладает правом включать в штатное расписание специалистов, осуществляющих информационно-техническую поддержку образовательно-коррекционного процесса деятельности (при наличии у них соответствующей квалификации). </w:t>
      </w:r>
    </w:p>
    <w:p w14:paraId="666A19EE"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Образовательная организация также имеет право включать в штатное расписание инженера – с соответствующей квалификацией – с целью осуществления обслуживания электроакустической аппаратуры.</w:t>
      </w:r>
    </w:p>
    <w:p w14:paraId="0F71BDF1" w14:textId="77777777" w:rsidR="003906B2" w:rsidRPr="002321B3" w:rsidRDefault="003906B2" w:rsidP="003906B2">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Следуя порядку, установленному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2321B3">
        <w:rPr>
          <w:rFonts w:ascii="Times New Roman" w:eastAsia="Times New Roman" w:hAnsi="Times New Roman" w:cs="Times New Roman"/>
          <w:sz w:val="28"/>
          <w:szCs w:val="28"/>
          <w:vertAlign w:val="superscript"/>
        </w:rPr>
        <w:footnoteReference w:id="335"/>
      </w:r>
      <w:r w:rsidRPr="002321B3">
        <w:rPr>
          <w:rFonts w:ascii="Times New Roman" w:hAnsi="Times New Roman" w:cs="Times New Roman"/>
          <w:sz w:val="28"/>
          <w:szCs w:val="28"/>
        </w:rPr>
        <w:t>, образовательная организация обладает правом осуществления электронного обучения, использования дистанционных образовательных технологий при реализации АООП.</w:t>
      </w:r>
      <w:bookmarkEnd w:id="94"/>
    </w:p>
    <w:p w14:paraId="19909168"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95" w:name="_Hlk72687452"/>
      <w:r w:rsidRPr="002321B3">
        <w:rPr>
          <w:rFonts w:ascii="Times New Roman" w:hAnsi="Times New Roman" w:cs="Times New Roman"/>
          <w:sz w:val="28"/>
          <w:szCs w:val="28"/>
        </w:rPr>
        <w:t>Образовательная организация, реализуя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с использованием исключительно электронного обучения, дистанционных образовательных технологий, должна обеспечить создание условий для функционирования электронной информационной образовательно-коррекционной среды. Данная среда включает в себя электронные информационные, а также образовательные ресурсы, комплекс информационных и телекоммуникационных технологий, технологических средств, позволяющих обеспечивать освоение обучающимися с нарушениями </w:t>
      </w:r>
      <w:r w:rsidRPr="002321B3">
        <w:rPr>
          <w:rFonts w:ascii="Times New Roman" w:hAnsi="Times New Roman" w:cs="Times New Roman"/>
          <w:sz w:val="28"/>
          <w:szCs w:val="28"/>
        </w:rPr>
        <w:lastRenderedPageBreak/>
        <w:t>слуха АООП ООО в требуемом объёме (вне зависимости от места нахождения обучающихся).</w:t>
      </w:r>
      <w:bookmarkEnd w:id="95"/>
    </w:p>
    <w:p w14:paraId="5A2707DD" w14:textId="77777777" w:rsidR="003906B2" w:rsidRPr="002321B3" w:rsidRDefault="003906B2" w:rsidP="003906B2">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bookmarkStart w:id="96" w:name="_Hlk72687479"/>
      <w:r w:rsidRPr="002321B3">
        <w:rPr>
          <w:rFonts w:ascii="Times New Roman" w:eastAsia="Times New Roman" w:hAnsi="Times New Roman" w:cs="Times New Roman"/>
          <w:sz w:val="28"/>
          <w:szCs w:val="28"/>
        </w:rPr>
        <w:t xml:space="preserve">Использование цифровых технологий в непосредственной образовательно-коррекционной работе с обучающимися должно обеспечивать </w:t>
      </w:r>
      <w:r w:rsidRPr="002321B3">
        <w:rPr>
          <w:rFonts w:ascii="Times New Roman" w:hAnsi="Times New Roman" w:cs="Times New Roman"/>
          <w:bCs/>
          <w:sz w:val="28"/>
          <w:szCs w:val="28"/>
        </w:rPr>
        <w:t xml:space="preserve">доступность, вариативность, наглядность обучения, возможность обратной связи педагогических работников с обучающимися; при необходимости </w:t>
      </w:r>
      <w:r w:rsidRPr="002321B3">
        <w:rPr>
          <w:rFonts w:ascii="Times New Roman" w:hAnsi="Times New Roman" w:cs="Times New Roman"/>
          <w:sz w:val="28"/>
          <w:szCs w:val="28"/>
        </w:rPr>
        <w:t>–</w:t>
      </w:r>
      <w:r w:rsidRPr="002321B3">
        <w:rPr>
          <w:rFonts w:ascii="Times New Roman" w:hAnsi="Times New Roman" w:cs="Times New Roman"/>
          <w:bCs/>
          <w:sz w:val="28"/>
          <w:szCs w:val="28"/>
        </w:rPr>
        <w:t xml:space="preserve">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с нарушениями слуха).</w:t>
      </w:r>
      <w:r w:rsidRPr="002321B3">
        <w:rPr>
          <w:rFonts w:ascii="Times New Roman" w:eastAsia="Times New Roman" w:hAnsi="Times New Roman" w:cs="Times New Roman"/>
          <w:color w:val="000000"/>
          <w:sz w:val="28"/>
          <w:szCs w:val="28"/>
        </w:rPr>
        <w:t xml:space="preserve"> Организация обучения с применением цифровых технологий не должна препятствовать развитию компенсаторных механизмов обучающихся, преодолению вторичных нарушений в развитии.</w:t>
      </w:r>
    </w:p>
    <w:p w14:paraId="26659542" w14:textId="77777777" w:rsidR="003906B2" w:rsidRPr="002321B3" w:rsidRDefault="003906B2" w:rsidP="003906B2">
      <w:pPr>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bCs/>
          <w:i/>
          <w:sz w:val="28"/>
          <w:szCs w:val="28"/>
        </w:rPr>
        <w:t>Общие требования к организации образовательно-коррекционного пространства</w:t>
      </w:r>
    </w:p>
    <w:p w14:paraId="221BD501"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Материально-технические условия реализации АООП ООО должны обеспечивать:</w:t>
      </w:r>
    </w:p>
    <w:p w14:paraId="20C73A8B"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rPr>
        <w:t xml:space="preserve"> достижение обучающимися результатов, освоения АООП ООО (вариант 2.2</w:t>
      </w:r>
      <w:r>
        <w:rPr>
          <w:rFonts w:ascii="Times New Roman" w:eastAsia="Times New Roman" w:hAnsi="Times New Roman" w:cs="Times New Roman"/>
          <w:sz w:val="28"/>
          <w:szCs w:val="28"/>
        </w:rPr>
        <w:t>.2</w:t>
      </w:r>
      <w:r w:rsidRPr="002321B3">
        <w:rPr>
          <w:rFonts w:ascii="Times New Roman" w:eastAsia="Times New Roman" w:hAnsi="Times New Roman" w:cs="Times New Roman"/>
          <w:sz w:val="28"/>
          <w:szCs w:val="28"/>
        </w:rPr>
        <w:t>);</w:t>
      </w:r>
    </w:p>
    <w:p w14:paraId="161D9C4C"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rPr>
      </w:pPr>
      <w:bookmarkStart w:id="97" w:name="_Hlk72687522"/>
      <w:bookmarkEnd w:id="96"/>
      <w:r w:rsidRPr="002321B3">
        <w:rPr>
          <w:rFonts w:ascii="Times New Roman" w:hAnsi="Times New Roman" w:cs="Times New Roman"/>
          <w:sz w:val="28"/>
          <w:szCs w:val="28"/>
        </w:rPr>
        <w:t>– соблюдение установленных санитарно-гигиенических норм по отношению к санитарно-бытовым и социально-бытовым условиям, требований пожарной и электробезопасности, охраны труда (включая требования к территории, зданию, всем его помещениям, в т.ч. мастерским; к мебели, расходным материалам и канцелярским принадлежностям и др.);</w:t>
      </w:r>
    </w:p>
    <w:p w14:paraId="0901D320"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беспрепятственный доступ обучающихся к информации, объектам инфраструктуры образовательной организации</w:t>
      </w:r>
      <w:r w:rsidRPr="002321B3">
        <w:rPr>
          <w:rFonts w:ascii="Times New Roman" w:eastAsia="Times New Roman" w:hAnsi="Times New Roman" w:cs="Times New Roman"/>
          <w:sz w:val="28"/>
          <w:szCs w:val="28"/>
          <w:vertAlign w:val="superscript"/>
        </w:rPr>
        <w:footnoteReference w:id="336"/>
      </w:r>
      <w:r w:rsidRPr="002321B3">
        <w:rPr>
          <w:rFonts w:ascii="Times New Roman" w:hAnsi="Times New Roman" w:cs="Times New Roman"/>
          <w:sz w:val="28"/>
          <w:szCs w:val="28"/>
        </w:rPr>
        <w:t>.</w:t>
      </w:r>
    </w:p>
    <w:p w14:paraId="260D18FD"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Одно из важных условий организации образовательно-коррекционного пространства заключается в размещении текстовой информации (в печатной и/или электронной форме), содержащей сведения о потенциальных опасностях, об изменениях режима обучения. </w:t>
      </w:r>
    </w:p>
    <w:p w14:paraId="5F847BBF"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Обучающиеся с нарушениями слуха, место жительства которых находится в удалении от образовательной организации, должны иметь возможность интернатного проживания.</w:t>
      </w:r>
    </w:p>
    <w:p w14:paraId="788C466B"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здании образовательной организации должны иметься в наличии комфортные оборудованные помещения, в т.ч. учебные кабинеты, залы (спортивный, актовый и др.), специальные кабинеты для </w:t>
      </w:r>
      <w:r>
        <w:rPr>
          <w:rFonts w:ascii="Times New Roman" w:hAnsi="Times New Roman" w:cs="Times New Roman"/>
          <w:sz w:val="28"/>
          <w:szCs w:val="28"/>
        </w:rPr>
        <w:t xml:space="preserve">осуществления </w:t>
      </w:r>
      <w:r w:rsidRPr="002321B3">
        <w:rPr>
          <w:rFonts w:ascii="Times New Roman" w:hAnsi="Times New Roman" w:cs="Times New Roman"/>
          <w:sz w:val="28"/>
          <w:szCs w:val="28"/>
        </w:rPr>
        <w:t>индивидуальн</w:t>
      </w:r>
      <w:r>
        <w:rPr>
          <w:rFonts w:ascii="Times New Roman" w:hAnsi="Times New Roman" w:cs="Times New Roman"/>
          <w:sz w:val="28"/>
          <w:szCs w:val="28"/>
        </w:rPr>
        <w:t>ой</w:t>
      </w:r>
      <w:r w:rsidRPr="002321B3">
        <w:rPr>
          <w:rFonts w:ascii="Times New Roman" w:hAnsi="Times New Roman" w:cs="Times New Roman"/>
          <w:sz w:val="28"/>
          <w:szCs w:val="28"/>
        </w:rPr>
        <w:t xml:space="preserve"> и группов</w:t>
      </w:r>
      <w:r>
        <w:rPr>
          <w:rFonts w:ascii="Times New Roman" w:hAnsi="Times New Roman" w:cs="Times New Roman"/>
          <w:sz w:val="28"/>
          <w:szCs w:val="28"/>
        </w:rPr>
        <w:t>ой</w:t>
      </w:r>
      <w:r w:rsidRPr="002321B3">
        <w:rPr>
          <w:rFonts w:ascii="Times New Roman" w:hAnsi="Times New Roman" w:cs="Times New Roman"/>
          <w:sz w:val="28"/>
          <w:szCs w:val="28"/>
        </w:rPr>
        <w:t xml:space="preserve"> </w:t>
      </w:r>
      <w:r>
        <w:rPr>
          <w:rFonts w:ascii="Times New Roman" w:hAnsi="Times New Roman" w:cs="Times New Roman"/>
          <w:sz w:val="28"/>
          <w:szCs w:val="28"/>
        </w:rPr>
        <w:t>работы</w:t>
      </w:r>
      <w:r w:rsidRPr="002321B3">
        <w:rPr>
          <w:rFonts w:ascii="Times New Roman" w:hAnsi="Times New Roman" w:cs="Times New Roman"/>
          <w:sz w:val="28"/>
          <w:szCs w:val="28"/>
        </w:rPr>
        <w:t xml:space="preserve"> по Программе коррекционной работы, кабинеты психолога, социального педагога, библиотека, кабинет информатики, спальни, столовая, санитарные, игровые и бытовые комнаты, помещения для проведения занятий</w:t>
      </w:r>
      <w:r>
        <w:rPr>
          <w:rFonts w:ascii="Times New Roman" w:hAnsi="Times New Roman" w:cs="Times New Roman"/>
          <w:sz w:val="28"/>
          <w:szCs w:val="28"/>
        </w:rPr>
        <w:t>/курсов</w:t>
      </w:r>
      <w:r w:rsidRPr="002321B3">
        <w:rPr>
          <w:rFonts w:ascii="Times New Roman" w:hAnsi="Times New Roman" w:cs="Times New Roman"/>
          <w:sz w:val="28"/>
          <w:szCs w:val="28"/>
        </w:rPr>
        <w:t xml:space="preserve"> в рамках внеурочной деятельности и др. </w:t>
      </w:r>
    </w:p>
    <w:p w14:paraId="387676A0"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помещениях, предназначенных для реализации образовательно-коррекционной работы, должны быть созданы условия, обеспечивающие достаточную освещённость лица говорящего и фона за ним. Кроме того, в учебных кабинетах требуется наличие звукоусиливающей аппаратуры коллективного пользования (стационарной проводной или беспроводной), при индивидуализированном сопровождении её применения обучающимися врачом -сурдологом (на основе сетевого взаимодействия) и учителем-дефектологом (сурдопедагогом), </w:t>
      </w:r>
      <w:r>
        <w:rPr>
          <w:rFonts w:ascii="Times New Roman" w:hAnsi="Times New Roman" w:cs="Times New Roman"/>
          <w:sz w:val="28"/>
          <w:szCs w:val="28"/>
        </w:rPr>
        <w:t>осуществляющим реализацию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а также при ее использовании в соответствии с аудиолого-педагогическими рекомендациями учителями-предметниками, другими педагогическими работниками. Рекреации и актовый зал для проведения в образовательной организации коллективных (с участием нескольких классов) и общешкольных мероприятий оборудуются беспроводной аппаратурой коллективного пользования, способствующей восприятию обучающимися устной речи, неречевых звучаний, включая музыку.</w:t>
      </w:r>
    </w:p>
    <w:p w14:paraId="33B1A66D"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Использование обучающимися индивидуальных средств слухопротезирования – индивидуальных слуховых аппаратов и/или кохлеарных имплантов на протяжении всего образовательно-коррекционного процесса и во внешкольное время осуществляется в соответствии с рекомендациями врача-</w:t>
      </w:r>
      <w:r w:rsidRPr="002321B3">
        <w:rPr>
          <w:rFonts w:ascii="Times New Roman" w:hAnsi="Times New Roman" w:cs="Times New Roman"/>
          <w:sz w:val="28"/>
          <w:szCs w:val="28"/>
        </w:rPr>
        <w:lastRenderedPageBreak/>
        <w:t>сурдолога и сурдопедагога при систематическом индивидуализированном сопровождении обучающихся.</w:t>
      </w:r>
    </w:p>
    <w:p w14:paraId="414A7652"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классных помещениях требуется организация специальных мест, предназначенных для хранения </w:t>
      </w:r>
      <w:r w:rsidRPr="002321B3">
        <w:rPr>
          <w:rFonts w:ascii="Times New Roman" w:hAnsi="Times New Roman" w:cs="Times New Roman"/>
          <w:sz w:val="28"/>
          <w:szCs w:val="28"/>
          <w:lang w:val="en-US"/>
        </w:rPr>
        <w:t>FM</w:t>
      </w:r>
      <w:r w:rsidRPr="002321B3">
        <w:rPr>
          <w:rFonts w:ascii="Times New Roman" w:hAnsi="Times New Roman" w:cs="Times New Roman"/>
          <w:sz w:val="28"/>
          <w:szCs w:val="28"/>
        </w:rPr>
        <w:t>-систем, зарядных устройств, батареек и др. Аналогичные места должны быть предусмотрены в спальнях интерната – в целях хранения индивидуальных слуховых аппаратов и др. в период сна обучающихся.</w:t>
      </w:r>
    </w:p>
    <w:p w14:paraId="60A9EFA5"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sz w:val="28"/>
          <w:szCs w:val="28"/>
        </w:rPr>
        <w:t>Требования к организации учебных мест обучающихся</w:t>
      </w:r>
    </w:p>
    <w:p w14:paraId="725B6E32" w14:textId="77777777" w:rsidR="003906B2" w:rsidRPr="002321B3" w:rsidRDefault="003906B2" w:rsidP="003906B2">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Каждая классная комната должна быть оборудована партами, регулируемыми по высоте </w:t>
      </w:r>
      <w:r w:rsidRPr="002321B3">
        <w:rPr>
          <w:rFonts w:ascii="Times New Roman" w:hAnsi="Times New Roman" w:cs="Times New Roman"/>
          <w:sz w:val="28"/>
          <w:szCs w:val="28"/>
        </w:rPr>
        <w:t xml:space="preserve">– </w:t>
      </w:r>
      <w:r w:rsidRPr="002321B3">
        <w:rPr>
          <w:rFonts w:ascii="Times New Roman" w:hAnsi="Times New Roman" w:cs="Times New Roman"/>
          <w:color w:val="auto"/>
          <w:sz w:val="28"/>
          <w:szCs w:val="28"/>
        </w:rPr>
        <w:t xml:space="preserve">в соответствии с ростом обучающихся. Место, на котором размещается парта, должно позволять обучающемуся </w:t>
      </w:r>
      <w:r w:rsidRPr="002321B3">
        <w:rPr>
          <w:rFonts w:ascii="Times New Roman" w:hAnsi="Times New Roman" w:cs="Times New Roman"/>
          <w:sz w:val="28"/>
          <w:szCs w:val="28"/>
        </w:rPr>
        <w:t>видеть не только лицо учителя, но и лица большинства одноклассников. Оптимальной является расстановка парт (рабочих столов) полукругом</w:t>
      </w:r>
      <w:r w:rsidRPr="002321B3">
        <w:rPr>
          <w:rFonts w:ascii="Times New Roman" w:hAnsi="Times New Roman" w:cs="Times New Roman"/>
          <w:sz w:val="28"/>
          <w:szCs w:val="28"/>
          <w:vertAlign w:val="superscript"/>
        </w:rPr>
        <w:footnoteReference w:id="337"/>
      </w:r>
      <w:r w:rsidRPr="002321B3">
        <w:rPr>
          <w:rFonts w:ascii="Times New Roman" w:hAnsi="Times New Roman" w:cs="Times New Roman"/>
          <w:sz w:val="28"/>
          <w:szCs w:val="28"/>
        </w:rPr>
        <w:t>. Это позволит обучающимся видеть учителя, одноклассников, в том числе их лица, что способствует (при использовании звукоусиливающей аппаратуры) слухозрительному восприятию устной речи при коммуникации</w:t>
      </w:r>
      <w:r w:rsidRPr="002321B3">
        <w:rPr>
          <w:rFonts w:ascii="Times New Roman" w:hAnsi="Times New Roman" w:cs="Times New Roman"/>
          <w:color w:val="auto"/>
          <w:sz w:val="28"/>
          <w:szCs w:val="28"/>
        </w:rPr>
        <w:t>, а также видеть находящийся за учителем фон.</w:t>
      </w:r>
    </w:p>
    <w:p w14:paraId="389F6B87" w14:textId="77777777" w:rsidR="003906B2" w:rsidRPr="002321B3" w:rsidRDefault="003906B2" w:rsidP="003906B2">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При организации учебного пространства в помещении классной комнаты, в том числе рабочих мест учителя и обучающихся, необходимо также учитывать особенности размещения звукоусиливающей аппаратуры коллективного пользования с позиции обеспечения комфортности осуществления учебной деятельности (свободного передвижения по классу, достаточного рабочего места на партах, столе учителя и др.).</w:t>
      </w:r>
    </w:p>
    <w:p w14:paraId="56ECDB28" w14:textId="77777777" w:rsidR="003906B2" w:rsidRPr="002321B3" w:rsidRDefault="003906B2" w:rsidP="003906B2">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bCs/>
          <w:i/>
          <w:sz w:val="28"/>
          <w:szCs w:val="28"/>
        </w:rPr>
        <w:t>Требования к специальным техническим средствам обучения</w:t>
      </w:r>
    </w:p>
    <w:p w14:paraId="57A06173" w14:textId="77777777" w:rsidR="003906B2" w:rsidRPr="002321B3" w:rsidRDefault="003906B2" w:rsidP="003906B2">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В образовательной организации должна быть в достаточном количестве звукоусиливающая стационарная проводная аппаратура коллективного пользования, беспроводная аппаратура, например, </w:t>
      </w:r>
      <w:r w:rsidRPr="002321B3">
        <w:rPr>
          <w:rFonts w:ascii="Times New Roman" w:hAnsi="Times New Roman" w:cs="Times New Roman"/>
          <w:color w:val="auto"/>
          <w:sz w:val="28"/>
          <w:szCs w:val="28"/>
          <w:lang w:val="en-US"/>
        </w:rPr>
        <w:t>FM</w:t>
      </w:r>
      <w:r w:rsidRPr="002321B3">
        <w:rPr>
          <w:rFonts w:ascii="Times New Roman" w:hAnsi="Times New Roman" w:cs="Times New Roman"/>
          <w:color w:val="auto"/>
          <w:sz w:val="28"/>
          <w:szCs w:val="28"/>
        </w:rPr>
        <w:t xml:space="preserve">-система; специальные сурдотехнические средства, в том числе визуальные приборы, предназначенные </w:t>
      </w:r>
      <w:r w:rsidRPr="002321B3">
        <w:rPr>
          <w:rFonts w:ascii="Times New Roman" w:hAnsi="Times New Roman" w:cs="Times New Roman"/>
          <w:color w:val="auto"/>
          <w:sz w:val="28"/>
          <w:szCs w:val="28"/>
        </w:rPr>
        <w:lastRenderedPageBreak/>
        <w:t>для коррекционной работы над произношением обучающихся, а также специализированные компьютерные программы.</w:t>
      </w:r>
    </w:p>
    <w:p w14:paraId="3EC76367" w14:textId="77777777" w:rsidR="003906B2" w:rsidRPr="002321B3" w:rsidRDefault="003906B2" w:rsidP="003906B2">
      <w:pPr>
        <w:pStyle w:val="18TexstSPISOK1"/>
        <w:spacing w:line="360" w:lineRule="auto"/>
        <w:ind w:left="0" w:firstLine="709"/>
        <w:rPr>
          <w:rFonts w:ascii="Times New Roman" w:hAnsi="Times New Roman" w:cs="Times New Roman"/>
          <w:i/>
          <w:color w:val="auto"/>
          <w:sz w:val="28"/>
          <w:szCs w:val="28"/>
        </w:rPr>
      </w:pPr>
      <w:r w:rsidRPr="002321B3">
        <w:rPr>
          <w:rFonts w:ascii="Times New Roman" w:hAnsi="Times New Roman" w:cs="Times New Roman"/>
          <w:i/>
          <w:color w:val="auto"/>
          <w:sz w:val="28"/>
          <w:szCs w:val="28"/>
        </w:rPr>
        <w:t>Требования к библиотечному фону образовательной организации</w:t>
      </w:r>
    </w:p>
    <w:p w14:paraId="023D2C1B" w14:textId="77777777" w:rsidR="003906B2" w:rsidRPr="002321B3" w:rsidRDefault="003906B2" w:rsidP="003906B2">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color w:val="auto"/>
          <w:sz w:val="28"/>
          <w:szCs w:val="28"/>
        </w:rPr>
        <w:t xml:space="preserve">Формирование библиотечного фонда (БФ) осуществляется в соответствии с требованиями ФЗ </w:t>
      </w:r>
      <w:r w:rsidRPr="002321B3">
        <w:rPr>
          <w:rFonts w:ascii="Times New Roman" w:hAnsi="Times New Roman" w:cs="Times New Roman"/>
          <w:sz w:val="28"/>
          <w:szCs w:val="28"/>
        </w:rPr>
        <w:t xml:space="preserve">«Об образовании в Российской Федерации», а также Уставом и иными локальными нормативными документами образовательной организации. </w:t>
      </w:r>
    </w:p>
    <w:p w14:paraId="7FD1B86F" w14:textId="77777777" w:rsidR="003906B2" w:rsidRPr="002321B3" w:rsidRDefault="003906B2" w:rsidP="003906B2">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БФ, выступая в качестве одного из показателей, определяющих качество образования, должен включать: учебники, учебные пособия, рабочие тетради (печатные и/или электронные); справочную литературу для обучающихся в виде словарей, энциклопедий, справочников; практикумы, сборники упражнений и задач; атласы и контурные карты, детскую художественную и научно-популярную литературу.</w:t>
      </w:r>
    </w:p>
    <w:p w14:paraId="2B9D761C" w14:textId="77777777" w:rsidR="003906B2" w:rsidRPr="002321B3" w:rsidRDefault="003906B2" w:rsidP="003906B2">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 xml:space="preserve">Комплектование основного БФ, который должен иметь универсальный характер, включая художественную и научно-популярную литературу, справочно-библиографические и периодические издания, должно осуществляться с учётом возрастных интересов, особых образовательных потребностей и количества обучающихся. </w:t>
      </w:r>
    </w:p>
    <w:p w14:paraId="52C8DD6C" w14:textId="77777777" w:rsidR="003906B2" w:rsidRPr="002321B3" w:rsidRDefault="003906B2" w:rsidP="003906B2">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Педагогические работники обладают правом пользоваться материалами БФ, в связи с чем допустимым является приобретение научно-методической литературы, профессиональных периодических изданий и иных документов для этой целевой группы пользователей</w:t>
      </w:r>
      <w:r w:rsidRPr="002321B3">
        <w:rPr>
          <w:rFonts w:ascii="Times New Roman" w:hAnsi="Times New Roman" w:cs="Times New Roman"/>
          <w:sz w:val="28"/>
          <w:szCs w:val="28"/>
          <w:vertAlign w:val="superscript"/>
        </w:rPr>
        <w:footnoteReference w:id="338"/>
      </w:r>
      <w:r w:rsidRPr="002321B3">
        <w:rPr>
          <w:rFonts w:ascii="Times New Roman" w:hAnsi="Times New Roman" w:cs="Times New Roman"/>
          <w:sz w:val="28"/>
          <w:szCs w:val="28"/>
        </w:rPr>
        <w:t>.</w:t>
      </w:r>
    </w:p>
    <w:p w14:paraId="7EE35C7C" w14:textId="77777777" w:rsidR="003906B2" w:rsidRPr="002321B3" w:rsidRDefault="003906B2" w:rsidP="003906B2">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Комплектование специализированного (учебного) БФ осуществляется на базе учебного плана, реализуемого образовательной организацией в соответствии с требованиями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а также рекомендуемого и допущенного для использования в образовательном процессе Министерством просвещения РФ Федерального перечня учебников</w:t>
      </w:r>
      <w:r w:rsidRPr="002321B3">
        <w:rPr>
          <w:rFonts w:ascii="Times New Roman" w:hAnsi="Times New Roman" w:cs="Times New Roman"/>
          <w:sz w:val="28"/>
          <w:szCs w:val="28"/>
          <w:vertAlign w:val="superscript"/>
        </w:rPr>
        <w:footnoteReference w:id="339"/>
      </w:r>
      <w:r w:rsidRPr="002321B3">
        <w:rPr>
          <w:rFonts w:ascii="Times New Roman" w:hAnsi="Times New Roman" w:cs="Times New Roman"/>
          <w:sz w:val="28"/>
          <w:szCs w:val="28"/>
        </w:rPr>
        <w:t>.</w:t>
      </w:r>
    </w:p>
    <w:p w14:paraId="73600298" w14:textId="77777777" w:rsidR="003906B2" w:rsidRPr="002321B3" w:rsidRDefault="003906B2" w:rsidP="003906B2">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lastRenderedPageBreak/>
        <w:t xml:space="preserve">Все необходимые обучающимся с нарушениями слуха учебные ресурсы в виде учебников, учебных пособий, учебно-методических материалов, средств обучения и воспитания предоставляются в пользование бесплатно – на период получения образования. </w:t>
      </w:r>
    </w:p>
    <w:p w14:paraId="455083AB" w14:textId="77777777" w:rsidR="003906B2" w:rsidRPr="002321B3" w:rsidRDefault="003906B2" w:rsidP="003906B2">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В библиотеке образовательной организации должна быть организована зона, функционирующая как читальный зал. Он предназначается не только для организации самостоятельной работы участников образовательных отношений, но и для проведения библиотечных уроков (в рамках различных дисциплин учебного плана), а также мероприятий, реализуемых в процессе внеурочной деятельности.</w:t>
      </w:r>
    </w:p>
    <w:p w14:paraId="3CD81A1A" w14:textId="77777777" w:rsidR="003906B2" w:rsidRPr="002321B3" w:rsidRDefault="003906B2" w:rsidP="003906B2">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 xml:space="preserve">В целях осуществления </w:t>
      </w:r>
      <w:r w:rsidRPr="002321B3">
        <w:rPr>
          <w:rFonts w:ascii="Times New Roman" w:hAnsi="Times New Roman" w:cs="Times New Roman"/>
          <w:i/>
          <w:sz w:val="28"/>
          <w:szCs w:val="28"/>
        </w:rPr>
        <w:t>оценки материально-технических условий</w:t>
      </w:r>
      <w:r w:rsidRPr="002321B3">
        <w:rPr>
          <w:rFonts w:ascii="Times New Roman" w:hAnsi="Times New Roman" w:cs="Times New Roman"/>
          <w:sz w:val="28"/>
          <w:szCs w:val="28"/>
        </w:rPr>
        <w:t xml:space="preserve"> реализации АООП ООО образовательная организация может осуществлять фиксацию имеющегося и требуемого оборудования, в т.ч. в табличном виде.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53"/>
        <w:gridCol w:w="3642"/>
        <w:gridCol w:w="1177"/>
        <w:gridCol w:w="1267"/>
      </w:tblGrid>
      <w:tr w:rsidR="003906B2" w:rsidRPr="002321B3" w14:paraId="0DF3C48E" w14:textId="77777777" w:rsidTr="003906B2">
        <w:trPr>
          <w:trHeight w:val="188"/>
        </w:trPr>
        <w:tc>
          <w:tcPr>
            <w:tcW w:w="3253" w:type="dxa"/>
            <w:vMerge w:val="restart"/>
            <w:tcBorders>
              <w:top w:val="single" w:sz="6" w:space="0" w:color="000000"/>
              <w:left w:val="single" w:sz="6" w:space="0" w:color="000000"/>
              <w:right w:val="single" w:sz="6" w:space="0" w:color="000000"/>
            </w:tcBorders>
            <w:shd w:val="clear" w:color="auto" w:fill="FFFFFF"/>
            <w:hideMark/>
          </w:tcPr>
          <w:p w14:paraId="496E2F43" w14:textId="77777777" w:rsidR="003906B2" w:rsidRPr="002321B3" w:rsidRDefault="003906B2" w:rsidP="003906B2">
            <w:pPr>
              <w:spacing w:line="360" w:lineRule="auto"/>
              <w:jc w:val="center"/>
              <w:rPr>
                <w:rFonts w:ascii="Times New Roman" w:hAnsi="Times New Roman" w:cs="Times New Roman"/>
              </w:rPr>
            </w:pPr>
            <w:bookmarkStart w:id="98" w:name="_Hlk72687543"/>
            <w:bookmarkEnd w:id="97"/>
            <w:r w:rsidRPr="002321B3">
              <w:rPr>
                <w:rFonts w:ascii="Times New Roman" w:hAnsi="Times New Roman" w:cs="Times New Roman"/>
                <w:bCs/>
              </w:rPr>
              <w:t>Компоненты оснащения</w:t>
            </w:r>
          </w:p>
        </w:tc>
        <w:tc>
          <w:tcPr>
            <w:tcW w:w="3642" w:type="dxa"/>
            <w:vMerge w:val="restart"/>
            <w:tcBorders>
              <w:top w:val="single" w:sz="6" w:space="0" w:color="000000"/>
              <w:left w:val="single" w:sz="6" w:space="0" w:color="000000"/>
              <w:right w:val="single" w:sz="6" w:space="0" w:color="000000"/>
            </w:tcBorders>
            <w:shd w:val="clear" w:color="auto" w:fill="FFFFFF"/>
            <w:hideMark/>
          </w:tcPr>
          <w:p w14:paraId="2317F2AF" w14:textId="77777777" w:rsidR="003906B2" w:rsidRPr="002321B3" w:rsidRDefault="003906B2" w:rsidP="003906B2">
            <w:pPr>
              <w:spacing w:line="360" w:lineRule="auto"/>
              <w:jc w:val="center"/>
              <w:rPr>
                <w:rFonts w:ascii="Times New Roman" w:hAnsi="Times New Roman" w:cs="Times New Roman"/>
              </w:rPr>
            </w:pPr>
            <w:r w:rsidRPr="002321B3">
              <w:rPr>
                <w:rFonts w:ascii="Times New Roman" w:hAnsi="Times New Roman" w:cs="Times New Roman"/>
                <w:bCs/>
              </w:rPr>
              <w:t>Необходимое оборудование и оснащение</w:t>
            </w:r>
          </w:p>
        </w:tc>
        <w:tc>
          <w:tcPr>
            <w:tcW w:w="2444" w:type="dxa"/>
            <w:gridSpan w:val="2"/>
            <w:tcBorders>
              <w:top w:val="single" w:sz="6" w:space="0" w:color="000000"/>
              <w:left w:val="single" w:sz="6" w:space="0" w:color="000000"/>
              <w:bottom w:val="single" w:sz="4" w:space="0" w:color="auto"/>
              <w:right w:val="single" w:sz="6" w:space="0" w:color="000000"/>
            </w:tcBorders>
            <w:shd w:val="clear" w:color="auto" w:fill="FFFFFF"/>
            <w:hideMark/>
          </w:tcPr>
          <w:p w14:paraId="68C5F924" w14:textId="77777777" w:rsidR="003906B2" w:rsidRPr="002321B3" w:rsidRDefault="003906B2" w:rsidP="003906B2">
            <w:pPr>
              <w:spacing w:line="360" w:lineRule="auto"/>
              <w:rPr>
                <w:rFonts w:ascii="Times New Roman" w:hAnsi="Times New Roman" w:cs="Times New Roman"/>
                <w:bCs/>
              </w:rPr>
            </w:pPr>
            <w:r w:rsidRPr="002321B3">
              <w:rPr>
                <w:rFonts w:ascii="Times New Roman" w:hAnsi="Times New Roman" w:cs="Times New Roman"/>
                <w:bCs/>
              </w:rPr>
              <w:t>Фактические данные</w:t>
            </w:r>
          </w:p>
        </w:tc>
      </w:tr>
      <w:tr w:rsidR="003906B2" w:rsidRPr="002321B3" w14:paraId="7D821ECA" w14:textId="77777777" w:rsidTr="003906B2">
        <w:trPr>
          <w:trHeight w:val="273"/>
        </w:trPr>
        <w:tc>
          <w:tcPr>
            <w:tcW w:w="3253" w:type="dxa"/>
            <w:vMerge/>
            <w:tcBorders>
              <w:left w:val="single" w:sz="6" w:space="0" w:color="000000"/>
              <w:bottom w:val="single" w:sz="6" w:space="0" w:color="000000"/>
              <w:right w:val="single" w:sz="6" w:space="0" w:color="000000"/>
            </w:tcBorders>
            <w:shd w:val="clear" w:color="auto" w:fill="FFFFFF"/>
          </w:tcPr>
          <w:p w14:paraId="5BC83355" w14:textId="77777777" w:rsidR="003906B2" w:rsidRPr="002321B3" w:rsidRDefault="003906B2" w:rsidP="003906B2">
            <w:pPr>
              <w:spacing w:line="360" w:lineRule="auto"/>
              <w:rPr>
                <w:rFonts w:ascii="Times New Roman" w:hAnsi="Times New Roman" w:cs="Times New Roman"/>
                <w:bCs/>
              </w:rPr>
            </w:pPr>
          </w:p>
        </w:tc>
        <w:tc>
          <w:tcPr>
            <w:tcW w:w="3642" w:type="dxa"/>
            <w:vMerge/>
            <w:tcBorders>
              <w:left w:val="single" w:sz="6" w:space="0" w:color="000000"/>
              <w:bottom w:val="single" w:sz="6" w:space="0" w:color="000000"/>
              <w:right w:val="single" w:sz="6" w:space="0" w:color="000000"/>
            </w:tcBorders>
            <w:shd w:val="clear" w:color="auto" w:fill="FFFFFF"/>
          </w:tcPr>
          <w:p w14:paraId="2A66231D" w14:textId="77777777" w:rsidR="003906B2" w:rsidRPr="002321B3" w:rsidRDefault="003906B2" w:rsidP="003906B2">
            <w:pPr>
              <w:spacing w:line="360" w:lineRule="auto"/>
              <w:rPr>
                <w:rFonts w:ascii="Times New Roman" w:hAnsi="Times New Roman" w:cs="Times New Roman"/>
                <w:bCs/>
              </w:rPr>
            </w:pPr>
          </w:p>
        </w:tc>
        <w:tc>
          <w:tcPr>
            <w:tcW w:w="1177" w:type="dxa"/>
            <w:tcBorders>
              <w:top w:val="single" w:sz="4" w:space="0" w:color="auto"/>
              <w:left w:val="single" w:sz="6" w:space="0" w:color="000000"/>
              <w:bottom w:val="single" w:sz="6" w:space="0" w:color="000000"/>
              <w:right w:val="single" w:sz="4" w:space="0" w:color="auto"/>
            </w:tcBorders>
            <w:shd w:val="clear" w:color="auto" w:fill="FFFFFF"/>
          </w:tcPr>
          <w:p w14:paraId="2B5DE435" w14:textId="77777777" w:rsidR="003906B2" w:rsidRPr="002321B3" w:rsidRDefault="003906B2" w:rsidP="003906B2">
            <w:pPr>
              <w:spacing w:line="360" w:lineRule="auto"/>
              <w:rPr>
                <w:rFonts w:ascii="Times New Roman" w:hAnsi="Times New Roman" w:cs="Times New Roman"/>
                <w:bCs/>
              </w:rPr>
            </w:pPr>
            <w:r w:rsidRPr="002321B3">
              <w:rPr>
                <w:rFonts w:ascii="Times New Roman" w:hAnsi="Times New Roman" w:cs="Times New Roman"/>
                <w:bCs/>
              </w:rPr>
              <w:t xml:space="preserve">Имеется </w:t>
            </w:r>
          </w:p>
        </w:tc>
        <w:tc>
          <w:tcPr>
            <w:tcW w:w="1267" w:type="dxa"/>
            <w:tcBorders>
              <w:top w:val="single" w:sz="4" w:space="0" w:color="auto"/>
              <w:left w:val="single" w:sz="4" w:space="0" w:color="auto"/>
              <w:bottom w:val="single" w:sz="6" w:space="0" w:color="000000"/>
              <w:right w:val="single" w:sz="6" w:space="0" w:color="000000"/>
            </w:tcBorders>
            <w:shd w:val="clear" w:color="auto" w:fill="FFFFFF"/>
          </w:tcPr>
          <w:p w14:paraId="4C088278" w14:textId="77777777" w:rsidR="003906B2" w:rsidRPr="002321B3" w:rsidRDefault="003906B2" w:rsidP="003906B2">
            <w:pPr>
              <w:spacing w:line="360" w:lineRule="auto"/>
              <w:rPr>
                <w:rFonts w:ascii="Times New Roman" w:hAnsi="Times New Roman" w:cs="Times New Roman"/>
                <w:bCs/>
              </w:rPr>
            </w:pPr>
            <w:r w:rsidRPr="002321B3">
              <w:rPr>
                <w:rFonts w:ascii="Times New Roman" w:hAnsi="Times New Roman" w:cs="Times New Roman"/>
                <w:bCs/>
              </w:rPr>
              <w:t>Требуется</w:t>
            </w:r>
          </w:p>
        </w:tc>
      </w:tr>
      <w:tr w:rsidR="003906B2" w:rsidRPr="002321B3" w14:paraId="136B6B55" w14:textId="77777777" w:rsidTr="003906B2">
        <w:tc>
          <w:tcPr>
            <w:tcW w:w="325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3E42C7D"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 xml:space="preserve">1. Оснащение учебного кабинета (с указанием назначения – в соответствии с предметной направленностью) </w:t>
            </w:r>
          </w:p>
        </w:tc>
        <w:tc>
          <w:tcPr>
            <w:tcW w:w="3642" w:type="dxa"/>
            <w:vMerge w:val="restart"/>
            <w:tcBorders>
              <w:top w:val="single" w:sz="6" w:space="0" w:color="000000"/>
              <w:left w:val="single" w:sz="6" w:space="0" w:color="000000"/>
              <w:right w:val="single" w:sz="6" w:space="0" w:color="000000"/>
            </w:tcBorders>
            <w:shd w:val="clear" w:color="auto" w:fill="FFFFFF"/>
            <w:hideMark/>
          </w:tcPr>
          <w:p w14:paraId="638B69AF"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Учебно-методические материалы:</w:t>
            </w:r>
          </w:p>
          <w:p w14:paraId="76625A34"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 УМК по учебной дисциплине,</w:t>
            </w:r>
          </w:p>
          <w:p w14:paraId="362B71DB"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 специальные дидактические (раздаточные) материалы по учебной дисциплине,</w:t>
            </w:r>
          </w:p>
          <w:p w14:paraId="3BBBA6DD"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 специальные ТСО (с указанием данных средств, включая звукоусиливающую аппаратуру коллективного и индивидуального пользования),</w:t>
            </w:r>
          </w:p>
          <w:p w14:paraId="28FD50FE"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 xml:space="preserve">– мебель, </w:t>
            </w:r>
          </w:p>
          <w:p w14:paraId="1918D88C"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 иное оборудование и оснащение (с указанием видов).</w:t>
            </w: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69383625" w14:textId="77777777" w:rsidR="003906B2" w:rsidRPr="002321B3" w:rsidRDefault="003906B2" w:rsidP="003906B2">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2C8207A1" w14:textId="77777777" w:rsidR="003906B2" w:rsidRPr="002321B3" w:rsidRDefault="003906B2" w:rsidP="003906B2">
            <w:pPr>
              <w:spacing w:line="360" w:lineRule="auto"/>
              <w:rPr>
                <w:rFonts w:ascii="Times New Roman" w:hAnsi="Times New Roman" w:cs="Times New Roman"/>
              </w:rPr>
            </w:pPr>
          </w:p>
        </w:tc>
      </w:tr>
      <w:tr w:rsidR="003906B2" w:rsidRPr="002321B3" w14:paraId="1E4B633D" w14:textId="77777777" w:rsidTr="003906B2">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1B014611" w14:textId="77777777" w:rsidR="003906B2" w:rsidRPr="002321B3" w:rsidRDefault="003906B2" w:rsidP="003906B2">
            <w:pPr>
              <w:spacing w:line="360" w:lineRule="auto"/>
              <w:jc w:val="both"/>
              <w:rPr>
                <w:rFonts w:ascii="Times New Roman" w:hAnsi="Times New Roman" w:cs="Times New Roman"/>
              </w:rPr>
            </w:pPr>
          </w:p>
        </w:tc>
        <w:tc>
          <w:tcPr>
            <w:tcW w:w="3642" w:type="dxa"/>
            <w:vMerge/>
            <w:tcBorders>
              <w:left w:val="single" w:sz="6" w:space="0" w:color="000000"/>
              <w:right w:val="single" w:sz="6" w:space="0" w:color="000000"/>
            </w:tcBorders>
            <w:shd w:val="clear" w:color="auto" w:fill="FFFFFF"/>
          </w:tcPr>
          <w:p w14:paraId="1AE9B7C5" w14:textId="77777777" w:rsidR="003906B2" w:rsidRPr="002321B3" w:rsidRDefault="003906B2" w:rsidP="003906B2">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133BBFE2" w14:textId="77777777" w:rsidR="003906B2" w:rsidRPr="002321B3" w:rsidRDefault="003906B2" w:rsidP="003906B2">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763D073B" w14:textId="77777777" w:rsidR="003906B2" w:rsidRPr="002321B3" w:rsidRDefault="003906B2" w:rsidP="003906B2">
            <w:pPr>
              <w:spacing w:line="360" w:lineRule="auto"/>
              <w:rPr>
                <w:rFonts w:ascii="Times New Roman" w:hAnsi="Times New Roman" w:cs="Times New Roman"/>
              </w:rPr>
            </w:pPr>
          </w:p>
        </w:tc>
      </w:tr>
      <w:tr w:rsidR="003906B2" w:rsidRPr="002321B3" w14:paraId="7D35C865" w14:textId="77777777" w:rsidTr="003906B2">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4D2AD7ED" w14:textId="77777777" w:rsidR="003906B2" w:rsidRPr="002321B3" w:rsidRDefault="003906B2" w:rsidP="003906B2">
            <w:pPr>
              <w:spacing w:line="360" w:lineRule="auto"/>
              <w:jc w:val="both"/>
              <w:rPr>
                <w:rFonts w:ascii="Times New Roman" w:hAnsi="Times New Roman" w:cs="Times New Roman"/>
              </w:rPr>
            </w:pPr>
          </w:p>
        </w:tc>
        <w:tc>
          <w:tcPr>
            <w:tcW w:w="3642" w:type="dxa"/>
            <w:vMerge/>
            <w:tcBorders>
              <w:left w:val="single" w:sz="6" w:space="0" w:color="000000"/>
              <w:right w:val="single" w:sz="6" w:space="0" w:color="000000"/>
            </w:tcBorders>
            <w:shd w:val="clear" w:color="auto" w:fill="FFFFFF"/>
          </w:tcPr>
          <w:p w14:paraId="7FAA84D9" w14:textId="77777777" w:rsidR="003906B2" w:rsidRPr="002321B3" w:rsidRDefault="003906B2" w:rsidP="003906B2">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4BB76C4C" w14:textId="77777777" w:rsidR="003906B2" w:rsidRPr="002321B3" w:rsidRDefault="003906B2" w:rsidP="003906B2">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56C27600" w14:textId="77777777" w:rsidR="003906B2" w:rsidRPr="002321B3" w:rsidRDefault="003906B2" w:rsidP="003906B2">
            <w:pPr>
              <w:spacing w:line="360" w:lineRule="auto"/>
              <w:rPr>
                <w:rFonts w:ascii="Times New Roman" w:hAnsi="Times New Roman" w:cs="Times New Roman"/>
              </w:rPr>
            </w:pPr>
          </w:p>
        </w:tc>
      </w:tr>
      <w:tr w:rsidR="003906B2" w:rsidRPr="002321B3" w14:paraId="49CF1D93" w14:textId="77777777" w:rsidTr="003906B2">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1355C833" w14:textId="77777777" w:rsidR="003906B2" w:rsidRPr="002321B3" w:rsidRDefault="003906B2" w:rsidP="003906B2">
            <w:pPr>
              <w:spacing w:line="360" w:lineRule="auto"/>
              <w:jc w:val="both"/>
              <w:rPr>
                <w:rFonts w:ascii="Times New Roman" w:hAnsi="Times New Roman" w:cs="Times New Roman"/>
              </w:rPr>
            </w:pPr>
          </w:p>
        </w:tc>
        <w:tc>
          <w:tcPr>
            <w:tcW w:w="3642" w:type="dxa"/>
            <w:vMerge/>
            <w:tcBorders>
              <w:left w:val="single" w:sz="6" w:space="0" w:color="000000"/>
              <w:right w:val="single" w:sz="6" w:space="0" w:color="000000"/>
            </w:tcBorders>
            <w:shd w:val="clear" w:color="auto" w:fill="FFFFFF"/>
          </w:tcPr>
          <w:p w14:paraId="5CEE0998" w14:textId="77777777" w:rsidR="003906B2" w:rsidRPr="002321B3" w:rsidRDefault="003906B2" w:rsidP="003906B2">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32F2E77C" w14:textId="77777777" w:rsidR="003906B2" w:rsidRPr="002321B3" w:rsidRDefault="003906B2" w:rsidP="003906B2">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2BA73CAA" w14:textId="77777777" w:rsidR="003906B2" w:rsidRPr="002321B3" w:rsidRDefault="003906B2" w:rsidP="003906B2">
            <w:pPr>
              <w:spacing w:line="360" w:lineRule="auto"/>
              <w:rPr>
                <w:rFonts w:ascii="Times New Roman" w:hAnsi="Times New Roman" w:cs="Times New Roman"/>
              </w:rPr>
            </w:pPr>
          </w:p>
        </w:tc>
      </w:tr>
      <w:tr w:rsidR="003906B2" w:rsidRPr="002321B3" w14:paraId="7D85832C" w14:textId="77777777" w:rsidTr="003906B2">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29AE65BF" w14:textId="77777777" w:rsidR="003906B2" w:rsidRPr="002321B3" w:rsidRDefault="003906B2" w:rsidP="003906B2">
            <w:pPr>
              <w:spacing w:line="360" w:lineRule="auto"/>
              <w:jc w:val="both"/>
              <w:rPr>
                <w:rFonts w:ascii="Times New Roman" w:hAnsi="Times New Roman" w:cs="Times New Roman"/>
              </w:rPr>
            </w:pPr>
          </w:p>
        </w:tc>
        <w:tc>
          <w:tcPr>
            <w:tcW w:w="3642" w:type="dxa"/>
            <w:vMerge/>
            <w:tcBorders>
              <w:left w:val="single" w:sz="6" w:space="0" w:color="000000"/>
              <w:bottom w:val="single" w:sz="6" w:space="0" w:color="000000"/>
              <w:right w:val="single" w:sz="6" w:space="0" w:color="000000"/>
            </w:tcBorders>
            <w:shd w:val="clear" w:color="auto" w:fill="FFFFFF"/>
          </w:tcPr>
          <w:p w14:paraId="228225F5" w14:textId="77777777" w:rsidR="003906B2" w:rsidRPr="002321B3" w:rsidRDefault="003906B2" w:rsidP="003906B2">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75F6EC1C" w14:textId="77777777" w:rsidR="003906B2" w:rsidRPr="002321B3" w:rsidRDefault="003906B2" w:rsidP="003906B2">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1CCCF2A6" w14:textId="77777777" w:rsidR="003906B2" w:rsidRPr="002321B3" w:rsidRDefault="003906B2" w:rsidP="003906B2">
            <w:pPr>
              <w:spacing w:line="360" w:lineRule="auto"/>
              <w:rPr>
                <w:rFonts w:ascii="Times New Roman" w:hAnsi="Times New Roman" w:cs="Times New Roman"/>
              </w:rPr>
            </w:pPr>
          </w:p>
        </w:tc>
      </w:tr>
      <w:tr w:rsidR="003906B2" w:rsidRPr="002321B3" w14:paraId="439BB8D5" w14:textId="77777777" w:rsidTr="003906B2">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06062A05"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2. </w:t>
            </w:r>
            <w:r w:rsidRPr="007559A9">
              <w:rPr>
                <w:rFonts w:ascii="Times New Roman" w:hAnsi="Times New Roman" w:cs="Times New Roman"/>
              </w:rPr>
              <w:t xml:space="preserve">Оснащение кабинетов для </w:t>
            </w:r>
            <w:r w:rsidRPr="00516FBD">
              <w:rPr>
                <w:rFonts w:ascii="Times New Roman" w:hAnsi="Times New Roman" w:cs="Times New Roman"/>
              </w:rPr>
              <w:t xml:space="preserve">реализации </w:t>
            </w:r>
            <w:r w:rsidRPr="00131E55">
              <w:rPr>
                <w:rFonts w:ascii="Times New Roman" w:hAnsi="Times New Roman" w:cs="Times New Roman"/>
              </w:rPr>
              <w:t>коррекционно-развивающих курсов</w:t>
            </w:r>
            <w:r w:rsidRPr="007559A9">
              <w:rPr>
                <w:rFonts w:ascii="Times New Roman" w:hAnsi="Times New Roman" w:cs="Times New Roman"/>
              </w:rPr>
              <w:t xml:space="preserve"> по Программе коррекционной</w:t>
            </w:r>
            <w:r w:rsidRPr="002321B3">
              <w:rPr>
                <w:rFonts w:ascii="Times New Roman" w:hAnsi="Times New Roman" w:cs="Times New Roman"/>
              </w:rPr>
              <w:t xml:space="preserve"> </w:t>
            </w:r>
            <w:r w:rsidRPr="002321B3">
              <w:rPr>
                <w:rFonts w:ascii="Times New Roman" w:hAnsi="Times New Roman" w:cs="Times New Roman"/>
              </w:rPr>
              <w:lastRenderedPageBreak/>
              <w:t>работы</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3586BF2F" w14:textId="77777777" w:rsidR="003906B2" w:rsidRPr="002321B3" w:rsidRDefault="003906B2" w:rsidP="003906B2">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0D613EDA" w14:textId="77777777" w:rsidR="003906B2" w:rsidRPr="002321B3" w:rsidRDefault="003906B2" w:rsidP="003906B2">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66B4DD53" w14:textId="77777777" w:rsidR="003906B2" w:rsidRPr="002321B3" w:rsidRDefault="003906B2" w:rsidP="003906B2">
            <w:pPr>
              <w:spacing w:line="360" w:lineRule="auto"/>
              <w:rPr>
                <w:rFonts w:ascii="Times New Roman" w:hAnsi="Times New Roman" w:cs="Times New Roman"/>
              </w:rPr>
            </w:pPr>
          </w:p>
        </w:tc>
      </w:tr>
      <w:tr w:rsidR="003906B2" w:rsidRPr="002321B3" w14:paraId="6CB66DC6" w14:textId="77777777" w:rsidTr="003906B2">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480E8AA3"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lastRenderedPageBreak/>
              <w:t>3. Оснащение методического кабинета материалами, необходимыми для реализации АООП ООО</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70E95F16" w14:textId="77777777" w:rsidR="003906B2" w:rsidRPr="002321B3" w:rsidRDefault="003906B2" w:rsidP="003906B2">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43F1C0F5" w14:textId="77777777" w:rsidR="003906B2" w:rsidRPr="002321B3" w:rsidRDefault="003906B2" w:rsidP="003906B2">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2C845B7C" w14:textId="77777777" w:rsidR="003906B2" w:rsidRPr="002321B3" w:rsidRDefault="003906B2" w:rsidP="003906B2">
            <w:pPr>
              <w:spacing w:line="360" w:lineRule="auto"/>
              <w:rPr>
                <w:rFonts w:ascii="Times New Roman" w:hAnsi="Times New Roman" w:cs="Times New Roman"/>
              </w:rPr>
            </w:pPr>
          </w:p>
        </w:tc>
      </w:tr>
      <w:tr w:rsidR="003906B2" w:rsidRPr="002321B3" w14:paraId="6F755379" w14:textId="77777777" w:rsidTr="003906B2">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2D9E3AF1"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4. Оснащение мастерских</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2A480CB0" w14:textId="77777777" w:rsidR="003906B2" w:rsidRPr="002321B3" w:rsidRDefault="003906B2" w:rsidP="003906B2">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291B8D50" w14:textId="77777777" w:rsidR="003906B2" w:rsidRPr="002321B3" w:rsidRDefault="003906B2" w:rsidP="003906B2">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2108F395" w14:textId="77777777" w:rsidR="003906B2" w:rsidRPr="002321B3" w:rsidRDefault="003906B2" w:rsidP="003906B2">
            <w:pPr>
              <w:spacing w:line="360" w:lineRule="auto"/>
              <w:rPr>
                <w:rFonts w:ascii="Times New Roman" w:hAnsi="Times New Roman" w:cs="Times New Roman"/>
              </w:rPr>
            </w:pPr>
          </w:p>
        </w:tc>
      </w:tr>
      <w:tr w:rsidR="003906B2" w:rsidRPr="002321B3" w14:paraId="63BF53EB" w14:textId="77777777" w:rsidTr="003906B2">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03103994"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И так далее</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207D968B" w14:textId="77777777" w:rsidR="003906B2" w:rsidRPr="002321B3" w:rsidRDefault="003906B2" w:rsidP="003906B2">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0D0519AF" w14:textId="77777777" w:rsidR="003906B2" w:rsidRPr="002321B3" w:rsidRDefault="003906B2" w:rsidP="003906B2">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17B7081F" w14:textId="77777777" w:rsidR="003906B2" w:rsidRPr="002321B3" w:rsidRDefault="003906B2" w:rsidP="003906B2">
            <w:pPr>
              <w:spacing w:line="360" w:lineRule="auto"/>
              <w:rPr>
                <w:rFonts w:ascii="Times New Roman" w:hAnsi="Times New Roman" w:cs="Times New Roman"/>
              </w:rPr>
            </w:pPr>
          </w:p>
        </w:tc>
      </w:tr>
    </w:tbl>
    <w:p w14:paraId="3E03433A" w14:textId="77777777" w:rsidR="003906B2" w:rsidRPr="002321B3" w:rsidRDefault="003906B2" w:rsidP="003906B2">
      <w:pPr>
        <w:spacing w:line="360" w:lineRule="auto"/>
        <w:ind w:firstLine="709"/>
        <w:jc w:val="both"/>
        <w:rPr>
          <w:rFonts w:ascii="Times New Roman" w:hAnsi="Times New Roman" w:cs="Times New Roman"/>
          <w:sz w:val="28"/>
          <w:szCs w:val="28"/>
        </w:rPr>
      </w:pPr>
    </w:p>
    <w:p w14:paraId="1E36CE48" w14:textId="77777777" w:rsidR="003906B2" w:rsidRPr="002321B3" w:rsidRDefault="003906B2" w:rsidP="003906B2">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Также в соответствии с СанПиН, определяющими требования к условиям и организации образовательно-коррекционного процесса в общеобразовательных организациях, необходима оценка наличия и размещения помещений, предназначаемых для активной учебной и внеурочной деятельности обучающихся, организации их питания, отдыха. Оценке подлежат площади данных помещений, их освещённость, воздушно-тепловой режим, расположение. Также производится оценка размеров учебных зон и зон для реализации внеурочных занятий</w:t>
      </w:r>
      <w:r>
        <w:rPr>
          <w:rFonts w:ascii="Times New Roman" w:hAnsi="Times New Roman" w:cs="Times New Roman"/>
          <w:sz w:val="28"/>
          <w:szCs w:val="28"/>
        </w:rPr>
        <w:t>/курсов</w:t>
      </w:r>
      <w:r w:rsidRPr="002321B3">
        <w:rPr>
          <w:rFonts w:ascii="Times New Roman" w:hAnsi="Times New Roman" w:cs="Times New Roman"/>
          <w:sz w:val="28"/>
          <w:szCs w:val="28"/>
        </w:rPr>
        <w:t xml:space="preserve">, в т.ч. </w:t>
      </w:r>
      <w:r>
        <w:rPr>
          <w:rFonts w:ascii="Times New Roman" w:hAnsi="Times New Roman" w:cs="Times New Roman"/>
          <w:sz w:val="28"/>
          <w:szCs w:val="28"/>
        </w:rPr>
        <w:t>коррекционно-развивающих курсов</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по Программе коррекционной работы, занятий в системе дополнительного образования, которые должны отвечать требованиям безопасности и комфорта.</w:t>
      </w:r>
    </w:p>
    <w:bookmarkEnd w:id="91"/>
    <w:bookmarkEnd w:id="98"/>
    <w:p w14:paraId="37945B33"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lang w:eastAsia="ru-RU"/>
        </w:rPr>
      </w:pPr>
    </w:p>
    <w:p w14:paraId="517B9276" w14:textId="77777777" w:rsidR="003906B2" w:rsidRPr="002321B3" w:rsidRDefault="003906B2" w:rsidP="003906B2">
      <w:pPr>
        <w:spacing w:line="360" w:lineRule="auto"/>
        <w:ind w:firstLine="709"/>
        <w:jc w:val="center"/>
        <w:rPr>
          <w:rFonts w:ascii="Times New Roman" w:eastAsia="Times New Roman" w:hAnsi="Times New Roman" w:cs="Times New Roman"/>
          <w:b/>
          <w:sz w:val="28"/>
          <w:szCs w:val="28"/>
          <w:lang w:eastAsia="ru-RU"/>
        </w:rPr>
      </w:pPr>
      <w:r>
        <w:rPr>
          <w:rFonts w:ascii="Times New Roman" w:hAnsi="Times New Roman" w:cs="Times New Roman"/>
          <w:b/>
          <w:sz w:val="28"/>
          <w:szCs w:val="28"/>
        </w:rPr>
        <w:t>5</w:t>
      </w:r>
      <w:r w:rsidRPr="002321B3">
        <w:rPr>
          <w:rFonts w:ascii="Times New Roman" w:hAnsi="Times New Roman" w:cs="Times New Roman"/>
          <w:b/>
          <w:sz w:val="28"/>
          <w:szCs w:val="28"/>
        </w:rPr>
        <w:t>.3.2.5. Информационно-методические условия</w:t>
      </w:r>
    </w:p>
    <w:p w14:paraId="0CAE9808"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99" w:name="_Hlk72687582"/>
      <w:r w:rsidRPr="002321B3">
        <w:rPr>
          <w:rFonts w:ascii="Times New Roman" w:hAnsi="Times New Roman" w:cs="Times New Roman"/>
          <w:bCs/>
          <w:sz w:val="28"/>
          <w:szCs w:val="28"/>
        </w:rPr>
        <w:t xml:space="preserve">Под </w:t>
      </w:r>
      <w:r w:rsidRPr="002321B3">
        <w:rPr>
          <w:rFonts w:ascii="Times New Roman" w:hAnsi="Times New Roman" w:cs="Times New Roman"/>
          <w:bCs/>
          <w:i/>
          <w:sz w:val="28"/>
          <w:szCs w:val="28"/>
        </w:rPr>
        <w:t>информационно-образовательной средой</w:t>
      </w:r>
      <w:r w:rsidRPr="002321B3">
        <w:rPr>
          <w:rFonts w:ascii="Times New Roman" w:hAnsi="Times New Roman" w:cs="Times New Roman"/>
          <w:b/>
          <w:bCs/>
          <w:sz w:val="28"/>
          <w:szCs w:val="28"/>
        </w:rPr>
        <w:t xml:space="preserve"> </w:t>
      </w:r>
      <w:r w:rsidRPr="002321B3">
        <w:rPr>
          <w:rFonts w:ascii="Times New Roman" w:hAnsi="Times New Roman" w:cs="Times New Roman"/>
          <w:bCs/>
          <w:sz w:val="28"/>
          <w:szCs w:val="28"/>
        </w:rPr>
        <w:t>(ИОС)</w:t>
      </w:r>
      <w:r w:rsidRPr="002321B3">
        <w:rPr>
          <w:rFonts w:ascii="Times New Roman" w:hAnsi="Times New Roman" w:cs="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210B123F"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lastRenderedPageBreak/>
        <w:t>Создаваемая в образовательной организации ИОС строится в соответствии со следующей иерархией:</w:t>
      </w:r>
    </w:p>
    <w:p w14:paraId="40C7BC39"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единая информационно-образовательная среда страны;</w:t>
      </w:r>
    </w:p>
    <w:p w14:paraId="498CBF88"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единая информационно-образовательная среда региона;</w:t>
      </w:r>
    </w:p>
    <w:p w14:paraId="379CA2AB"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образовательной организации;</w:t>
      </w:r>
    </w:p>
    <w:p w14:paraId="0F1940EF"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предметная информационно-образовательная среда;</w:t>
      </w:r>
    </w:p>
    <w:p w14:paraId="56DCB6E3"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УМК;</w:t>
      </w:r>
    </w:p>
    <w:p w14:paraId="6C6106CB"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компонентов УМК;</w:t>
      </w:r>
    </w:p>
    <w:p w14:paraId="614E7BE7"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элементов УМК.</w:t>
      </w:r>
    </w:p>
    <w:p w14:paraId="1AF424F6"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 xml:space="preserve">Основными элементами ИОС являются: </w:t>
      </w:r>
      <w:r w:rsidRPr="002321B3">
        <w:rPr>
          <w:rFonts w:ascii="Times New Roman" w:hAnsi="Times New Roman" w:cs="Times New Roman"/>
          <w:sz w:val="28"/>
          <w:szCs w:val="28"/>
        </w:rPr>
        <w:t xml:space="preserve">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14:paraId="233AB541"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Необходимое для использования ИКТ оборудование</w:t>
      </w:r>
      <w:r w:rsidRPr="002321B3">
        <w:rPr>
          <w:rFonts w:ascii="Times New Roman" w:hAnsi="Times New Roman" w:cs="Times New Roman"/>
          <w:sz w:val="28"/>
          <w:szCs w:val="28"/>
        </w:rPr>
        <w:t> отвечает современным требованиям и обеспечивает использование ИКТ в учебной и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1E4847D2"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Учебно-методическое и информационное оснащение образовательного процесса</w:t>
      </w:r>
      <w:r w:rsidRPr="002321B3">
        <w:rPr>
          <w:rFonts w:ascii="Times New Roman" w:hAnsi="Times New Roman" w:cs="Times New Roman"/>
          <w:sz w:val="28"/>
          <w:szCs w:val="28"/>
        </w:rPr>
        <w:t xml:space="preserve"> обеспечивает возможность:</w:t>
      </w:r>
    </w:p>
    <w:p w14:paraId="55F80886"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14:paraId="276BD03A"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6E2008D9"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5E006D7B"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5175033D"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110A2928"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выступления с аудио-, видео- и графическим экранным сопровождением;</w:t>
      </w:r>
    </w:p>
    <w:p w14:paraId="4DD9AFE2"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вывода информации на бумагу и т. п. и в трехмерную материальную среду (печать);</w:t>
      </w:r>
    </w:p>
    <w:p w14:paraId="333D4E77"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14:paraId="51F7EB25"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поиска и получения информации;</w:t>
      </w:r>
    </w:p>
    <w:p w14:paraId="2F04C1F6"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14:paraId="6491B3D6"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вещания (подкастинга), использования носимых аудио-, видеоустройств для учебной деятельности на уроке и вне урока;</w:t>
      </w:r>
    </w:p>
    <w:p w14:paraId="44ACFECB"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14:paraId="3BB79AB9"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создания, заполнения и анализа баз данных, в том числе определителей; их наглядного представления;</w:t>
      </w:r>
    </w:p>
    <w:p w14:paraId="0DB7710B"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5178718F"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14A96E7E"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43008EB2"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076F21FA"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4D772918"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тренажеров;</w:t>
      </w:r>
    </w:p>
    <w:p w14:paraId="6F705D2D"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44B370EC"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32FFE507"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14:paraId="1E020879"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4F0BD602"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выпуска школьных печатных изданий, работы школьного телевидения.</w:t>
      </w:r>
    </w:p>
    <w:p w14:paraId="141DF295" w14:textId="77777777" w:rsidR="003906B2" w:rsidRPr="002321B3" w:rsidRDefault="003906B2" w:rsidP="003906B2">
      <w:pPr>
        <w:pStyle w:val="ab"/>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Все указанные виды деятельности обеспечиваются расходными материалами.</w:t>
      </w:r>
    </w:p>
    <w:p w14:paraId="5BEFE82A" w14:textId="77777777" w:rsidR="003906B2" w:rsidRPr="002321B3" w:rsidRDefault="003906B2" w:rsidP="003906B2">
      <w:pPr>
        <w:spacing w:line="360" w:lineRule="auto"/>
        <w:jc w:val="center"/>
        <w:rPr>
          <w:rFonts w:ascii="Times New Roman" w:hAnsi="Times New Roman" w:cs="Times New Roman"/>
          <w:bCs/>
          <w:i/>
          <w:sz w:val="28"/>
          <w:szCs w:val="28"/>
        </w:rPr>
      </w:pPr>
      <w:r w:rsidRPr="002321B3">
        <w:rPr>
          <w:rFonts w:ascii="Times New Roman" w:hAnsi="Times New Roman" w:cs="Times New Roman"/>
          <w:bCs/>
          <w:i/>
          <w:sz w:val="28"/>
          <w:szCs w:val="28"/>
        </w:rPr>
        <w:t>Создание в образовательной организации информационно-</w:t>
      </w:r>
    </w:p>
    <w:p w14:paraId="1DAA6947" w14:textId="77777777" w:rsidR="003906B2" w:rsidRPr="002321B3" w:rsidRDefault="003906B2" w:rsidP="003906B2">
      <w:pPr>
        <w:spacing w:line="360" w:lineRule="auto"/>
        <w:jc w:val="center"/>
        <w:rPr>
          <w:rFonts w:ascii="Times New Roman" w:hAnsi="Times New Roman" w:cs="Times New Roman"/>
          <w:i/>
          <w:sz w:val="28"/>
          <w:szCs w:val="28"/>
        </w:rPr>
      </w:pPr>
      <w:r w:rsidRPr="002321B3">
        <w:rPr>
          <w:rFonts w:ascii="Times New Roman" w:hAnsi="Times New Roman" w:cs="Times New Roman"/>
          <w:bCs/>
          <w:i/>
          <w:sz w:val="28"/>
          <w:szCs w:val="28"/>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82"/>
        <w:gridCol w:w="4395"/>
        <w:gridCol w:w="2268"/>
        <w:gridCol w:w="2391"/>
      </w:tblGrid>
      <w:tr w:rsidR="003906B2" w:rsidRPr="002321B3" w14:paraId="1EF6B7D0" w14:textId="77777777" w:rsidTr="003906B2">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2D95905A" w14:textId="77777777" w:rsidR="003906B2" w:rsidRPr="002321B3" w:rsidRDefault="003906B2" w:rsidP="003906B2">
            <w:pPr>
              <w:spacing w:line="360" w:lineRule="auto"/>
              <w:jc w:val="both"/>
              <w:rPr>
                <w:rFonts w:ascii="Times New Roman" w:hAnsi="Times New Roman" w:cs="Times New Roman"/>
                <w:b/>
                <w:bCs/>
              </w:rPr>
            </w:pPr>
            <w:bookmarkStart w:id="100" w:name="_Hlk72687607"/>
            <w:bookmarkEnd w:id="99"/>
            <w:r w:rsidRPr="002321B3">
              <w:rPr>
                <w:rFonts w:ascii="Times New Roman" w:hAnsi="Times New Roman" w:cs="Times New Roman"/>
                <w:b/>
                <w:bCs/>
              </w:rPr>
              <w:t xml:space="preserve">№ </w:t>
            </w:r>
          </w:p>
          <w:p w14:paraId="5DCF9214"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b/>
                <w:bCs/>
              </w:rPr>
              <w:t>п/п</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7F23EABE"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b/>
                <w:bCs/>
              </w:rPr>
              <w:t>Необходимые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FF1874B"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b/>
                <w:bCs/>
              </w:rPr>
              <w:t>Необходимое количество средств/ имеющееся в наличии</w:t>
            </w: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0FDFFCED"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b/>
                <w:bCs/>
              </w:rPr>
              <w:t>Сроки создания условий в соответствии с требованиями ФГОС</w:t>
            </w:r>
          </w:p>
        </w:tc>
      </w:tr>
      <w:tr w:rsidR="003906B2" w:rsidRPr="002321B3" w14:paraId="19A4CFA8" w14:textId="77777777" w:rsidTr="003906B2">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79F66460"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7C75B174"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Технические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A25B5A3" w14:textId="77777777" w:rsidR="003906B2" w:rsidRPr="002321B3" w:rsidRDefault="003906B2" w:rsidP="003906B2">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23B609DB" w14:textId="77777777" w:rsidR="003906B2" w:rsidRPr="002321B3" w:rsidRDefault="003906B2" w:rsidP="003906B2">
            <w:pPr>
              <w:spacing w:line="360" w:lineRule="auto"/>
              <w:jc w:val="both"/>
              <w:rPr>
                <w:rFonts w:ascii="Times New Roman" w:hAnsi="Times New Roman" w:cs="Times New Roman"/>
              </w:rPr>
            </w:pPr>
          </w:p>
        </w:tc>
      </w:tr>
      <w:tr w:rsidR="003906B2" w:rsidRPr="002321B3" w14:paraId="705D3578" w14:textId="77777777" w:rsidTr="003906B2">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62BF233D"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59B7D8BD"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Программные инструменты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D02B4FB" w14:textId="77777777" w:rsidR="003906B2" w:rsidRPr="002321B3" w:rsidRDefault="003906B2" w:rsidP="003906B2">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6BE5F7B8" w14:textId="77777777" w:rsidR="003906B2" w:rsidRPr="002321B3" w:rsidRDefault="003906B2" w:rsidP="003906B2">
            <w:pPr>
              <w:spacing w:line="360" w:lineRule="auto"/>
              <w:jc w:val="both"/>
              <w:rPr>
                <w:rFonts w:ascii="Times New Roman" w:hAnsi="Times New Roman" w:cs="Times New Roman"/>
              </w:rPr>
            </w:pPr>
          </w:p>
        </w:tc>
      </w:tr>
      <w:tr w:rsidR="003906B2" w:rsidRPr="002321B3" w14:paraId="481D745F" w14:textId="77777777" w:rsidTr="003906B2">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42D91E86"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III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1E74E41B"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 xml:space="preserve">Обеспечение технической, методической </w:t>
            </w:r>
            <w:r w:rsidRPr="002321B3">
              <w:rPr>
                <w:rFonts w:ascii="Times New Roman" w:hAnsi="Times New Roman" w:cs="Times New Roman"/>
              </w:rPr>
              <w:lastRenderedPageBreak/>
              <w:t>и организационной поддержки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55FA918" w14:textId="77777777" w:rsidR="003906B2" w:rsidRPr="002321B3" w:rsidRDefault="003906B2" w:rsidP="003906B2">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41E6A38F" w14:textId="77777777" w:rsidR="003906B2" w:rsidRPr="002321B3" w:rsidRDefault="003906B2" w:rsidP="003906B2">
            <w:pPr>
              <w:spacing w:line="360" w:lineRule="auto"/>
              <w:jc w:val="both"/>
              <w:rPr>
                <w:rFonts w:ascii="Times New Roman" w:hAnsi="Times New Roman" w:cs="Times New Roman"/>
              </w:rPr>
            </w:pPr>
          </w:p>
        </w:tc>
      </w:tr>
      <w:tr w:rsidR="003906B2" w:rsidRPr="002321B3" w14:paraId="718C5A04" w14:textId="77777777" w:rsidTr="003906B2">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2D064F08"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lastRenderedPageBreak/>
              <w:t>IV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6612BCAC"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Отображение образовательного процесса в информационной среде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7DCF95C" w14:textId="77777777" w:rsidR="003906B2" w:rsidRPr="002321B3" w:rsidRDefault="003906B2" w:rsidP="003906B2">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73572752" w14:textId="77777777" w:rsidR="003906B2" w:rsidRPr="002321B3" w:rsidRDefault="003906B2" w:rsidP="003906B2">
            <w:pPr>
              <w:spacing w:line="360" w:lineRule="auto"/>
              <w:jc w:val="both"/>
              <w:rPr>
                <w:rFonts w:ascii="Times New Roman" w:hAnsi="Times New Roman" w:cs="Times New Roman"/>
              </w:rPr>
            </w:pPr>
          </w:p>
        </w:tc>
      </w:tr>
      <w:tr w:rsidR="003906B2" w:rsidRPr="002321B3" w14:paraId="5F11DD68" w14:textId="77777777" w:rsidTr="003906B2">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30663494"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5BFBE59C"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Компоненты на бумажных носителях</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9A47553" w14:textId="77777777" w:rsidR="003906B2" w:rsidRPr="002321B3" w:rsidRDefault="003906B2" w:rsidP="003906B2">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6535E151" w14:textId="77777777" w:rsidR="003906B2" w:rsidRPr="002321B3" w:rsidRDefault="003906B2" w:rsidP="003906B2">
            <w:pPr>
              <w:spacing w:line="360" w:lineRule="auto"/>
              <w:jc w:val="both"/>
              <w:rPr>
                <w:rFonts w:ascii="Times New Roman" w:hAnsi="Times New Roman" w:cs="Times New Roman"/>
              </w:rPr>
            </w:pPr>
          </w:p>
        </w:tc>
      </w:tr>
      <w:tr w:rsidR="003906B2" w:rsidRPr="002321B3" w14:paraId="671FE914" w14:textId="77777777" w:rsidTr="003906B2">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4B67B7B9"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VI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64FFFEFC"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Компоненты на CD и DVD</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BE5EE06" w14:textId="77777777" w:rsidR="003906B2" w:rsidRPr="002321B3" w:rsidRDefault="003906B2" w:rsidP="003906B2">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4EE94C46" w14:textId="77777777" w:rsidR="003906B2" w:rsidRPr="002321B3" w:rsidRDefault="003906B2" w:rsidP="003906B2">
            <w:pPr>
              <w:spacing w:line="360" w:lineRule="auto"/>
              <w:jc w:val="both"/>
              <w:rPr>
                <w:rFonts w:ascii="Times New Roman" w:hAnsi="Times New Roman" w:cs="Times New Roman"/>
              </w:rPr>
            </w:pPr>
          </w:p>
        </w:tc>
      </w:tr>
    </w:tbl>
    <w:p w14:paraId="4E3D8153" w14:textId="77777777" w:rsidR="003906B2" w:rsidRPr="002321B3" w:rsidRDefault="003906B2" w:rsidP="003906B2">
      <w:pPr>
        <w:spacing w:line="360" w:lineRule="auto"/>
        <w:jc w:val="both"/>
        <w:rPr>
          <w:rFonts w:ascii="Times New Roman" w:hAnsi="Times New Roman" w:cs="Times New Roman"/>
          <w:b/>
          <w:bCs/>
        </w:rPr>
      </w:pPr>
    </w:p>
    <w:p w14:paraId="28973DEC"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Технические средства:</w:t>
      </w:r>
      <w:r w:rsidRPr="002321B3">
        <w:rPr>
          <w:rFonts w:ascii="Times New Roman" w:hAnsi="Times New Roman" w:cs="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4D2F485F"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Программные инструменты:</w:t>
      </w:r>
      <w:r w:rsidRPr="002321B3">
        <w:rPr>
          <w:rFonts w:ascii="Times New Roman" w:hAnsi="Times New Roman" w:cs="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14:paraId="29F842D9"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Обеспечение технической, методической и организационной поддержки: </w:t>
      </w:r>
      <w:r w:rsidRPr="002321B3">
        <w:rPr>
          <w:rFonts w:ascii="Times New Roman" w:hAnsi="Times New Roman" w:cs="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w:t>
      </w:r>
      <w:r w:rsidRPr="002321B3">
        <w:rPr>
          <w:rFonts w:ascii="Times New Roman" w:hAnsi="Times New Roman" w:cs="Times New Roman"/>
          <w:sz w:val="28"/>
          <w:szCs w:val="28"/>
        </w:rPr>
        <w:lastRenderedPageBreak/>
        <w:t>компетентности работников образовательной организации (индивидуальных программ для каждого работника).</w:t>
      </w:r>
    </w:p>
    <w:p w14:paraId="34294C9C"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Отображение образовательного процесса в информационной среде: </w:t>
      </w:r>
      <w:r w:rsidRPr="002321B3">
        <w:rPr>
          <w:rFonts w:ascii="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14:paraId="2F6CC4FB"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Компоненты на бумажных носителях: </w:t>
      </w:r>
      <w:r w:rsidRPr="002321B3">
        <w:rPr>
          <w:rFonts w:ascii="Times New Roman" w:hAnsi="Times New Roman" w:cs="Times New Roman"/>
          <w:sz w:val="28"/>
          <w:szCs w:val="28"/>
        </w:rPr>
        <w:t>учебники (органайзеры); рабочие тетради (тетради-тренажеры).</w:t>
      </w:r>
    </w:p>
    <w:p w14:paraId="7ACD8F85"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Компоненты на CD и DVD: </w:t>
      </w:r>
      <w:r w:rsidRPr="002321B3">
        <w:rPr>
          <w:rFonts w:ascii="Times New Roman" w:hAnsi="Times New Roman" w:cs="Times New Roman"/>
          <w:sz w:val="28"/>
          <w:szCs w:val="28"/>
        </w:rPr>
        <w:t>электронные приложения к учебникам; электронные наглядные пособия; электронные тренажеры; электронные практикумы.</w:t>
      </w:r>
    </w:p>
    <w:p w14:paraId="3B07E651"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bookmarkEnd w:id="100"/>
    </w:p>
    <w:p w14:paraId="391B74C9" w14:textId="77777777" w:rsidR="003906B2" w:rsidRPr="00E31BC3" w:rsidRDefault="003906B2" w:rsidP="003906B2">
      <w:pPr>
        <w:spacing w:line="360" w:lineRule="auto"/>
        <w:ind w:firstLine="709"/>
        <w:jc w:val="both"/>
        <w:rPr>
          <w:rFonts w:ascii="Times New Roman" w:eastAsia="Times New Roman" w:hAnsi="Times New Roman" w:cs="Times New Roman"/>
          <w:sz w:val="28"/>
          <w:szCs w:val="28"/>
          <w:lang w:eastAsia="ru-RU"/>
        </w:rPr>
      </w:pPr>
    </w:p>
    <w:p w14:paraId="53B5DC2C" w14:textId="1198EEEF" w:rsidR="00EF47DB" w:rsidRDefault="00EF47DB" w:rsidP="00635BEC">
      <w:pPr>
        <w:spacing w:line="360" w:lineRule="auto"/>
        <w:ind w:firstLine="709"/>
        <w:jc w:val="both"/>
        <w:rPr>
          <w:rFonts w:ascii="Times New Roman" w:hAnsi="Times New Roman" w:cs="Times New Roman"/>
          <w:sz w:val="28"/>
          <w:szCs w:val="28"/>
        </w:rPr>
      </w:pPr>
    </w:p>
    <w:p w14:paraId="3312F74E" w14:textId="79A632D0" w:rsidR="003906B2" w:rsidRDefault="003906B2" w:rsidP="00635BEC">
      <w:pPr>
        <w:spacing w:line="360" w:lineRule="auto"/>
        <w:ind w:firstLine="709"/>
        <w:jc w:val="both"/>
        <w:rPr>
          <w:rFonts w:ascii="Times New Roman" w:hAnsi="Times New Roman" w:cs="Times New Roman"/>
          <w:sz w:val="28"/>
          <w:szCs w:val="28"/>
        </w:rPr>
      </w:pPr>
    </w:p>
    <w:p w14:paraId="77F860B4" w14:textId="0EA2BF12" w:rsidR="003906B2" w:rsidRDefault="003906B2" w:rsidP="00635BEC">
      <w:pPr>
        <w:spacing w:line="360" w:lineRule="auto"/>
        <w:ind w:firstLine="709"/>
        <w:jc w:val="both"/>
        <w:rPr>
          <w:rFonts w:ascii="Times New Roman" w:hAnsi="Times New Roman" w:cs="Times New Roman"/>
          <w:sz w:val="28"/>
          <w:szCs w:val="28"/>
        </w:rPr>
      </w:pPr>
    </w:p>
    <w:p w14:paraId="1488DBC0" w14:textId="61630FCB" w:rsidR="003906B2" w:rsidRDefault="003906B2" w:rsidP="00635BEC">
      <w:pPr>
        <w:spacing w:line="360" w:lineRule="auto"/>
        <w:ind w:firstLine="709"/>
        <w:jc w:val="both"/>
        <w:rPr>
          <w:rFonts w:ascii="Times New Roman" w:hAnsi="Times New Roman" w:cs="Times New Roman"/>
          <w:sz w:val="28"/>
          <w:szCs w:val="28"/>
        </w:rPr>
      </w:pPr>
    </w:p>
    <w:p w14:paraId="3061BDAE" w14:textId="30B69B5F" w:rsidR="003906B2" w:rsidRDefault="003906B2" w:rsidP="00635BEC">
      <w:pPr>
        <w:spacing w:line="360" w:lineRule="auto"/>
        <w:ind w:firstLine="709"/>
        <w:jc w:val="both"/>
        <w:rPr>
          <w:rFonts w:ascii="Times New Roman" w:hAnsi="Times New Roman" w:cs="Times New Roman"/>
          <w:sz w:val="28"/>
          <w:szCs w:val="28"/>
        </w:rPr>
      </w:pPr>
    </w:p>
    <w:p w14:paraId="68735936" w14:textId="2C325452" w:rsidR="003906B2" w:rsidRDefault="003906B2" w:rsidP="00635BEC">
      <w:pPr>
        <w:spacing w:line="360" w:lineRule="auto"/>
        <w:ind w:firstLine="709"/>
        <w:jc w:val="both"/>
        <w:rPr>
          <w:rFonts w:ascii="Times New Roman" w:hAnsi="Times New Roman" w:cs="Times New Roman"/>
          <w:sz w:val="28"/>
          <w:szCs w:val="28"/>
        </w:rPr>
      </w:pPr>
    </w:p>
    <w:p w14:paraId="21D99041" w14:textId="327FC583" w:rsidR="003906B2" w:rsidRDefault="003906B2" w:rsidP="00635BEC">
      <w:pPr>
        <w:spacing w:line="360" w:lineRule="auto"/>
        <w:ind w:firstLine="709"/>
        <w:jc w:val="both"/>
        <w:rPr>
          <w:rFonts w:ascii="Times New Roman" w:hAnsi="Times New Roman" w:cs="Times New Roman"/>
          <w:sz w:val="28"/>
          <w:szCs w:val="28"/>
        </w:rPr>
      </w:pPr>
    </w:p>
    <w:p w14:paraId="6AC8F965" w14:textId="3B148A7B" w:rsidR="003906B2" w:rsidRDefault="003906B2" w:rsidP="00635BEC">
      <w:pPr>
        <w:spacing w:line="360" w:lineRule="auto"/>
        <w:ind w:firstLine="709"/>
        <w:jc w:val="both"/>
        <w:rPr>
          <w:rFonts w:ascii="Times New Roman" w:hAnsi="Times New Roman" w:cs="Times New Roman"/>
          <w:sz w:val="28"/>
          <w:szCs w:val="28"/>
        </w:rPr>
      </w:pPr>
    </w:p>
    <w:p w14:paraId="1E117504" w14:textId="1EC2D640" w:rsidR="003906B2" w:rsidRDefault="003906B2" w:rsidP="00635BEC">
      <w:pPr>
        <w:spacing w:line="360" w:lineRule="auto"/>
        <w:ind w:firstLine="709"/>
        <w:jc w:val="both"/>
        <w:rPr>
          <w:rFonts w:ascii="Times New Roman" w:hAnsi="Times New Roman" w:cs="Times New Roman"/>
          <w:sz w:val="28"/>
          <w:szCs w:val="28"/>
        </w:rPr>
      </w:pPr>
    </w:p>
    <w:p w14:paraId="33A206C7" w14:textId="69EADC9A" w:rsidR="003906B2" w:rsidRDefault="003906B2" w:rsidP="00635BEC">
      <w:pPr>
        <w:spacing w:line="360" w:lineRule="auto"/>
        <w:ind w:firstLine="709"/>
        <w:jc w:val="both"/>
        <w:rPr>
          <w:rFonts w:ascii="Times New Roman" w:hAnsi="Times New Roman" w:cs="Times New Roman"/>
          <w:sz w:val="28"/>
          <w:szCs w:val="28"/>
        </w:rPr>
      </w:pPr>
    </w:p>
    <w:p w14:paraId="721DF7C1" w14:textId="77777777" w:rsidR="003906B2" w:rsidRPr="00886449" w:rsidRDefault="003906B2" w:rsidP="00635BEC">
      <w:pPr>
        <w:spacing w:line="360" w:lineRule="auto"/>
        <w:ind w:firstLine="709"/>
        <w:jc w:val="both"/>
        <w:rPr>
          <w:rFonts w:ascii="Times New Roman" w:hAnsi="Times New Roman" w:cs="Times New Roman"/>
          <w:sz w:val="28"/>
          <w:szCs w:val="28"/>
        </w:rPr>
      </w:pPr>
    </w:p>
    <w:p w14:paraId="166A2486" w14:textId="77777777" w:rsidR="007F2030" w:rsidRPr="00886449" w:rsidRDefault="007F2030" w:rsidP="007F2030">
      <w:pPr>
        <w:spacing w:line="360" w:lineRule="auto"/>
        <w:ind w:firstLine="709"/>
        <w:jc w:val="both"/>
        <w:rPr>
          <w:sz w:val="28"/>
          <w:szCs w:val="28"/>
        </w:rPr>
      </w:pPr>
    </w:p>
    <w:p w14:paraId="55F738EF" w14:textId="77777777" w:rsidR="007F2030" w:rsidRPr="00886449" w:rsidRDefault="007F2030" w:rsidP="007F2030">
      <w:pPr>
        <w:spacing w:line="360" w:lineRule="auto"/>
        <w:ind w:firstLine="709"/>
        <w:jc w:val="both"/>
        <w:rPr>
          <w:sz w:val="28"/>
          <w:szCs w:val="28"/>
        </w:rPr>
      </w:pPr>
    </w:p>
    <w:sectPr w:rsidR="007F2030" w:rsidRPr="00886449" w:rsidSect="00C5737B">
      <w:pgSz w:w="11906" w:h="16838"/>
      <w:pgMar w:top="1134" w:right="1134" w:bottom="1134"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 w:author="Admin" w:date="2021-05-28T17:56:00Z" w:initials="A">
    <w:p w14:paraId="2190EF3A" w14:textId="0A9131FE" w:rsidR="00AD58ED" w:rsidRPr="00AD58ED" w:rsidRDefault="00AD58ED">
      <w:pPr>
        <w:pStyle w:val="aff2"/>
        <w:rPr>
          <w:lang w:val="ru-RU"/>
        </w:rPr>
      </w:pPr>
      <w:r>
        <w:rPr>
          <w:rStyle w:val="aff1"/>
        </w:rPr>
        <w:annotationRef/>
      </w:r>
      <w:r>
        <w:rPr>
          <w:lang w:val="ru-RU"/>
        </w:rPr>
        <w:t>Изменила</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D7513" w14:textId="77777777" w:rsidR="005F003B" w:rsidRDefault="005F003B" w:rsidP="004828D0">
      <w:r>
        <w:separator/>
      </w:r>
    </w:p>
  </w:endnote>
  <w:endnote w:type="continuationSeparator" w:id="0">
    <w:p w14:paraId="3F38FB23" w14:textId="77777777" w:rsidR="005F003B" w:rsidRDefault="005F003B" w:rsidP="00482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Е">
    <w:altName w:val="Times New Roman"/>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Geneva CY">
    <w:altName w:val="Courier New"/>
    <w:charset w:val="80"/>
    <w:family w:val="auto"/>
    <w:pitch w:val="variable"/>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choolBookSanPin">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3D7223" w14:textId="77777777" w:rsidR="005F003B" w:rsidRDefault="005F003B" w:rsidP="004828D0">
      <w:r>
        <w:separator/>
      </w:r>
    </w:p>
  </w:footnote>
  <w:footnote w:type="continuationSeparator" w:id="0">
    <w:p w14:paraId="42D613FA" w14:textId="77777777" w:rsidR="005F003B" w:rsidRDefault="005F003B" w:rsidP="004828D0">
      <w:r>
        <w:continuationSeparator/>
      </w:r>
    </w:p>
  </w:footnote>
  <w:footnote w:id="1">
    <w:p w14:paraId="3DEE5D9A" w14:textId="77777777" w:rsidR="005F003B" w:rsidRPr="00EA3C6C" w:rsidRDefault="005F003B" w:rsidP="004828D0">
      <w:pPr>
        <w:pStyle w:val="a8"/>
        <w:tabs>
          <w:tab w:val="num"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jc w:val="both"/>
        <w:rPr>
          <w:sz w:val="20"/>
          <w:szCs w:val="20"/>
        </w:rPr>
      </w:pPr>
      <w:r>
        <w:rPr>
          <w:rStyle w:val="aa"/>
        </w:rPr>
        <w:footnoteRef/>
      </w:r>
      <w:r>
        <w:rPr>
          <w:sz w:val="22"/>
          <w:szCs w:val="22"/>
        </w:rPr>
        <w:tab/>
        <w:t xml:space="preserve"> </w:t>
      </w:r>
      <w:r w:rsidRPr="00EA3C6C">
        <w:rPr>
          <w:sz w:val="20"/>
          <w:szCs w:val="20"/>
        </w:rPr>
        <w:t xml:space="preserve">Статья 3 часть 1 Федерального закона Российской Федерации «Об образовании в Российской Федерации» N 273-ФЗ (в ред. Федеральных законов от 07.05.2013 N 99-ФЗ, от 23.07.2013 </w:t>
      </w:r>
      <w:r>
        <w:rPr>
          <w:sz w:val="20"/>
          <w:szCs w:val="20"/>
        </w:rPr>
        <w:t>№</w:t>
      </w:r>
      <w:r w:rsidRPr="00EA3C6C">
        <w:rPr>
          <w:sz w:val="20"/>
          <w:szCs w:val="20"/>
        </w:rPr>
        <w:t xml:space="preserve"> 203-ФЗ).</w:t>
      </w:r>
    </w:p>
  </w:footnote>
  <w:footnote w:id="2">
    <w:p w14:paraId="7C89A22D" w14:textId="77777777" w:rsidR="005F003B" w:rsidRPr="004A5A96" w:rsidRDefault="005F003B" w:rsidP="004828D0">
      <w:pPr>
        <w:pStyle w:val="a6"/>
        <w:jc w:val="both"/>
      </w:pPr>
      <w:r w:rsidRPr="004A5A96">
        <w:rPr>
          <w:rStyle w:val="a5"/>
        </w:rPr>
        <w:footnoteRef/>
      </w:r>
      <w:r w:rsidRPr="004A5A96">
        <w:t xml:space="preserve"> </w:t>
      </w:r>
      <w:r w:rsidRPr="00EA3C6C">
        <w:t>Музыкально-эстетическое воспитание глухих обучающихся проводится в процессе внеурочной деятельности при организации кружков, студий и др., рекомендуются, в том числе совместные занятия  с нормативно развивающимися сверстниками; при их проведении, в том числе совместно с нормативно развивающимися сверстниками; внеурочная деятельность в данном направлении осуществляется на основе преемственности с образовательно -коррекционной работой на уровне начального общего образования, проводимой на музыкально -ритмических занятиях - одном из специальных обязательных предметов коррекционно-развивающей области, а также во внеурочное время. при организации соответствующих кружков, студий и др.</w:t>
      </w:r>
    </w:p>
  </w:footnote>
  <w:footnote w:id="3">
    <w:p w14:paraId="471F9242" w14:textId="77777777" w:rsidR="005F003B" w:rsidRDefault="005F003B" w:rsidP="004828D0">
      <w:pPr>
        <w:pStyle w:val="a6"/>
        <w:jc w:val="both"/>
      </w:pPr>
      <w:r>
        <w:rPr>
          <w:rStyle w:val="a5"/>
        </w:rPr>
        <w:footnoteRef/>
      </w:r>
      <w:r>
        <w:t xml:space="preserve"> Пункт 13 статьи 59 ФЗ РФ «Об образовании в Российской Федерации» № 273-ФЗ (в ред. ФЗ от 07.05.2013 № 99-ФЗ, от 23.07.2013 N 203-ФЗ).</w:t>
      </w:r>
    </w:p>
  </w:footnote>
  <w:footnote w:id="4">
    <w:p w14:paraId="1F564DCB" w14:textId="77777777" w:rsidR="005F003B" w:rsidRPr="00583A75" w:rsidRDefault="005F003B" w:rsidP="004828D0">
      <w:pPr>
        <w:pStyle w:val="a6"/>
        <w:jc w:val="both"/>
      </w:pPr>
      <w:r>
        <w:rPr>
          <w:rStyle w:val="a5"/>
          <w:sz w:val="22"/>
          <w:szCs w:val="22"/>
        </w:rPr>
        <w:footnoteRef/>
      </w:r>
      <w:r>
        <w:rPr>
          <w:sz w:val="22"/>
          <w:szCs w:val="22"/>
        </w:rPr>
        <w:t xml:space="preserve"> </w:t>
      </w:r>
      <w:r w:rsidRPr="006668DD">
        <w:t>Овладение национальным языком предусматривается при наличии возможностей и желания обучающегося.</w:t>
      </w:r>
    </w:p>
  </w:footnote>
  <w:footnote w:id="5">
    <w:p w14:paraId="4CF32855" w14:textId="77777777" w:rsidR="005F003B" w:rsidRDefault="005F003B" w:rsidP="004828D0">
      <w:pPr>
        <w:pStyle w:val="a6"/>
        <w:jc w:val="both"/>
      </w:pPr>
      <w:r>
        <w:rPr>
          <w:rStyle w:val="a5"/>
          <w:rFonts w:eastAsia="Calibri"/>
        </w:rPr>
        <w:footnoteRef/>
      </w:r>
      <w:r>
        <w:t xml:space="preserve"> </w:t>
      </w:r>
      <w:r w:rsidRPr="00704442">
        <w:t xml:space="preserve">См. </w:t>
      </w:r>
      <w:r w:rsidRPr="004B03BE">
        <w:rPr>
          <w:color w:val="0D0D0D"/>
        </w:rPr>
        <w:t xml:space="preserve">Четверикова Т.Ю., Ковригина Л.В. Методика преподавания литературы в школах для детей с нарушениями слуха: </w:t>
      </w:r>
      <w:r w:rsidRPr="004B03BE">
        <w:t xml:space="preserve">учеб.-метод. пособие. </w:t>
      </w:r>
      <w:r w:rsidRPr="00704442">
        <w:t>–</w:t>
      </w:r>
      <w:r>
        <w:t xml:space="preserve"> </w:t>
      </w:r>
      <w:r w:rsidRPr="004B03BE">
        <w:t xml:space="preserve">Новосибирск: Изд-во НГПУ, 2010. </w:t>
      </w:r>
      <w:r w:rsidRPr="00704442">
        <w:t>–</w:t>
      </w:r>
      <w:r>
        <w:t xml:space="preserve"> </w:t>
      </w:r>
      <w:r w:rsidRPr="004B03BE">
        <w:t>55 с.</w:t>
      </w:r>
    </w:p>
  </w:footnote>
  <w:footnote w:id="6">
    <w:p w14:paraId="275F1893" w14:textId="77777777" w:rsidR="005F003B" w:rsidRPr="00A470D1" w:rsidRDefault="005F003B" w:rsidP="004828D0">
      <w:pPr>
        <w:pStyle w:val="a6"/>
        <w:jc w:val="both"/>
      </w:pPr>
      <w:r>
        <w:rPr>
          <w:rStyle w:val="a5"/>
        </w:rPr>
        <w:footnoteRef/>
      </w:r>
      <w:r>
        <w:rPr>
          <w:szCs w:val="28"/>
        </w:rPr>
        <w:t xml:space="preserve"> </w:t>
      </w:r>
      <w:r w:rsidRPr="004A2D6D">
        <w:rPr>
          <w:szCs w:val="28"/>
        </w:rPr>
        <w:t xml:space="preserve">Выделяется три </w:t>
      </w:r>
      <w:r w:rsidRPr="004A2D6D">
        <w:rPr>
          <w:rFonts w:eastAsia="MS Mincho"/>
        </w:rPr>
        <w:t xml:space="preserve">ступени понимания смысла произведения, его текста и подтекста. См. </w:t>
      </w:r>
      <w:r w:rsidRPr="004A2D6D">
        <w:t xml:space="preserve">Морозова Н.Г. Воспитание сознательного чтения у глухонемых школьников. </w:t>
      </w:r>
      <w:r w:rsidRPr="004A2D6D">
        <w:rPr>
          <w:rFonts w:eastAsia="MS Mincho"/>
        </w:rPr>
        <w:t xml:space="preserve">– </w:t>
      </w:r>
      <w:r w:rsidRPr="004A2D6D">
        <w:t xml:space="preserve">М.: Учпедгиз, 1953. </w:t>
      </w:r>
      <w:r w:rsidRPr="004A2D6D">
        <w:rPr>
          <w:rFonts w:eastAsia="MS Mincho"/>
        </w:rPr>
        <w:t xml:space="preserve">– </w:t>
      </w:r>
      <w:r w:rsidRPr="004A2D6D">
        <w:t>184 с.</w:t>
      </w:r>
    </w:p>
  </w:footnote>
  <w:footnote w:id="7">
    <w:p w14:paraId="063E9520" w14:textId="77777777" w:rsidR="005F003B" w:rsidRDefault="005F003B" w:rsidP="004828D0">
      <w:pPr>
        <w:pStyle w:val="a6"/>
        <w:jc w:val="both"/>
      </w:pPr>
      <w:r>
        <w:rPr>
          <w:rStyle w:val="a5"/>
        </w:rPr>
        <w:footnoteRef/>
      </w:r>
      <w:r>
        <w:rPr>
          <w:szCs w:val="28"/>
        </w:rPr>
        <w:t xml:space="preserve"> </w:t>
      </w:r>
      <w:r w:rsidRPr="001A788B">
        <w:rPr>
          <w:rFonts w:eastAsia="MS Mincho"/>
        </w:rPr>
        <w:t>Достижение предметных результатов, определённых для данной специальной дисциплины, осуществляется также на уроках русского языка и литературы.</w:t>
      </w:r>
    </w:p>
  </w:footnote>
  <w:footnote w:id="8">
    <w:p w14:paraId="7B5ED267" w14:textId="77777777" w:rsidR="005F003B" w:rsidRPr="00583A75" w:rsidRDefault="005F003B" w:rsidP="004828D0">
      <w:pPr>
        <w:pStyle w:val="a6"/>
        <w:jc w:val="both"/>
      </w:pPr>
      <w:r>
        <w:rPr>
          <w:rStyle w:val="a5"/>
          <w:sz w:val="22"/>
          <w:szCs w:val="22"/>
        </w:rPr>
        <w:footnoteRef/>
      </w:r>
      <w:r>
        <w:rPr>
          <w:sz w:val="22"/>
          <w:szCs w:val="22"/>
        </w:rPr>
        <w:t xml:space="preserve"> </w:t>
      </w:r>
      <w:r w:rsidRPr="00583A75">
        <w:t>Реализуется в соответствии со статьей № 92 ФЗ «Об образовании в Российской Федерации».</w:t>
      </w:r>
    </w:p>
  </w:footnote>
  <w:footnote w:id="9">
    <w:p w14:paraId="7FBAC229" w14:textId="77777777" w:rsidR="005F003B" w:rsidRPr="00583A75" w:rsidRDefault="005F003B" w:rsidP="004828D0">
      <w:pPr>
        <w:pStyle w:val="a6"/>
        <w:jc w:val="both"/>
      </w:pPr>
      <w:r w:rsidRPr="00583A75">
        <w:rPr>
          <w:rStyle w:val="a5"/>
        </w:rPr>
        <w:footnoteRef/>
      </w:r>
      <w:r w:rsidRPr="00583A75">
        <w:t xml:space="preserve"> Реализуется в соответствии со статьей №</w:t>
      </w:r>
      <w:r>
        <w:t xml:space="preserve"> </w:t>
      </w:r>
      <w:r w:rsidRPr="00583A75">
        <w:t xml:space="preserve">95 </w:t>
      </w:r>
      <w:r>
        <w:t>ФЗ</w:t>
      </w:r>
      <w:r w:rsidRPr="00583A75">
        <w:t xml:space="preserve"> «Об образовании в Российской Федерации»</w:t>
      </w:r>
      <w:r>
        <w:t>.</w:t>
      </w:r>
    </w:p>
  </w:footnote>
  <w:footnote w:id="10">
    <w:p w14:paraId="3AB78BC4" w14:textId="77777777" w:rsidR="005F003B" w:rsidRPr="00737882" w:rsidRDefault="005F003B" w:rsidP="004828D0">
      <w:pPr>
        <w:pStyle w:val="a6"/>
        <w:jc w:val="both"/>
      </w:pPr>
      <w:r>
        <w:rPr>
          <w:rStyle w:val="a5"/>
        </w:rPr>
        <w:footnoteRef/>
      </w:r>
      <w:r>
        <w:rPr>
          <w:sz w:val="22"/>
          <w:szCs w:val="22"/>
        </w:rPr>
        <w:t xml:space="preserve"> </w:t>
      </w:r>
      <w:r w:rsidRPr="00583A75">
        <w:t>Реализуется</w:t>
      </w:r>
      <w:r w:rsidRPr="00737882">
        <w:t xml:space="preserve"> в соответствии со статьей №97 </w:t>
      </w:r>
      <w:r>
        <w:t>ФЗ</w:t>
      </w:r>
      <w:r w:rsidRPr="00737882">
        <w:t xml:space="preserve"> «Об образовании в Российской Федерации»</w:t>
      </w:r>
      <w:r>
        <w:t>.</w:t>
      </w:r>
    </w:p>
  </w:footnote>
  <w:footnote w:id="11">
    <w:p w14:paraId="2E79B532" w14:textId="77777777" w:rsidR="005F003B" w:rsidRPr="00465C23" w:rsidRDefault="005F003B" w:rsidP="004828D0">
      <w:pPr>
        <w:pStyle w:val="a6"/>
        <w:jc w:val="both"/>
      </w:pPr>
      <w:r>
        <w:rPr>
          <w:rStyle w:val="a5"/>
          <w:sz w:val="22"/>
          <w:szCs w:val="22"/>
        </w:rPr>
        <w:footnoteRef/>
      </w:r>
      <w:r>
        <w:rPr>
          <w:sz w:val="22"/>
          <w:szCs w:val="22"/>
        </w:rPr>
        <w:t xml:space="preserve"> </w:t>
      </w:r>
      <w:r w:rsidRPr="00465C23">
        <w:t>Любое использование данных, полученных в ходе мониторингов</w:t>
      </w:r>
      <w:r>
        <w:t>ой деятельности,</w:t>
      </w:r>
      <w:r w:rsidRPr="00465C23">
        <w:t xml:space="preserve"> возможно только в соответствии с </w:t>
      </w:r>
      <w:r>
        <w:rPr>
          <w:bCs/>
        </w:rPr>
        <w:t>ФЗ</w:t>
      </w:r>
      <w:r w:rsidRPr="00465C23">
        <w:t xml:space="preserve"> от 17.07.2006 №152-ФЗ «О персональных данных»</w:t>
      </w:r>
      <w:r>
        <w:t>.</w:t>
      </w:r>
    </w:p>
  </w:footnote>
  <w:footnote w:id="12">
    <w:p w14:paraId="0E291496" w14:textId="77777777" w:rsidR="005F003B" w:rsidRPr="00465C23" w:rsidRDefault="005F003B" w:rsidP="004828D0">
      <w:pPr>
        <w:pStyle w:val="a6"/>
        <w:jc w:val="both"/>
      </w:pPr>
      <w:r>
        <w:rPr>
          <w:rStyle w:val="a5"/>
          <w:sz w:val="22"/>
          <w:szCs w:val="22"/>
        </w:rPr>
        <w:footnoteRef/>
      </w:r>
      <w:r>
        <w:rPr>
          <w:sz w:val="22"/>
          <w:szCs w:val="22"/>
        </w:rPr>
        <w:t xml:space="preserve"> </w:t>
      </w:r>
      <w:r w:rsidRPr="003A79DB">
        <w:t>В пояснительной записке к конструкторским проектам отражается информация об особенностях конструкторских решений; к социальным проектам – направленность и эффект, обеспечиваемый благодаря реализации проекта.</w:t>
      </w:r>
    </w:p>
  </w:footnote>
  <w:footnote w:id="13">
    <w:p w14:paraId="656A8BB4" w14:textId="77777777" w:rsidR="005F003B" w:rsidRPr="006241D4" w:rsidRDefault="005F003B" w:rsidP="00FD6EB7">
      <w:pPr>
        <w:pStyle w:val="ad"/>
        <w:spacing w:line="240" w:lineRule="auto"/>
        <w:ind w:firstLine="0"/>
        <w:rPr>
          <w:sz w:val="20"/>
          <w:szCs w:val="20"/>
        </w:rPr>
      </w:pPr>
      <w:r>
        <w:rPr>
          <w:rStyle w:val="a5"/>
        </w:rPr>
        <w:footnoteRef/>
      </w:r>
      <w:r>
        <w:rPr>
          <w:rStyle w:val="dash041e0431044b0447043d044b0439char1"/>
          <w:b/>
          <w:sz w:val="20"/>
          <w:szCs w:val="20"/>
        </w:rPr>
        <w:t xml:space="preserve"> </w:t>
      </w:r>
      <w:r>
        <w:rPr>
          <w:rStyle w:val="dash041e0431044b0447043d044b0439char1"/>
          <w:sz w:val="20"/>
          <w:szCs w:val="20"/>
        </w:rPr>
        <w:t xml:space="preserve">Накопленная оценка рассматривается как способ фиксации освоения обучающимися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w:t>
      </w:r>
      <w:r w:rsidRPr="006241D4">
        <w:rPr>
          <w:rStyle w:val="dash041e0431044b0447043d044b0439char1"/>
          <w:sz w:val="20"/>
          <w:szCs w:val="20"/>
        </w:rPr>
        <w:t xml:space="preserve">портфолио), которая свидетельствует о достижении высоких уровней освоения планируемых результатов и / или о позитивной динамике в освоении планируемых результатов. </w:t>
      </w:r>
    </w:p>
  </w:footnote>
  <w:footnote w:id="14">
    <w:p w14:paraId="437E572D" w14:textId="77777777" w:rsidR="005F003B" w:rsidRPr="006241D4" w:rsidRDefault="005F003B" w:rsidP="00FD6EB7">
      <w:pPr>
        <w:pStyle w:val="ad"/>
        <w:spacing w:line="240" w:lineRule="auto"/>
        <w:ind w:firstLine="0"/>
        <w:rPr>
          <w:sz w:val="20"/>
          <w:szCs w:val="20"/>
          <w:lang w:eastAsia="ru-RU"/>
        </w:rPr>
      </w:pPr>
      <w:r w:rsidRPr="0099481A">
        <w:rPr>
          <w:rStyle w:val="a5"/>
          <w:sz w:val="20"/>
          <w:szCs w:val="20"/>
        </w:rPr>
        <w:footnoteRef/>
      </w:r>
      <w:r w:rsidRPr="0099481A">
        <w:rPr>
          <w:rStyle w:val="dash041e0431044b0447043d044b0439char1"/>
          <w:b/>
          <w:sz w:val="20"/>
          <w:szCs w:val="20"/>
        </w:rPr>
        <w:t xml:space="preserve"> </w:t>
      </w:r>
      <w:r w:rsidRPr="0099481A">
        <w:rPr>
          <w:rStyle w:val="dash041e0431044b0447043d044b0439char1"/>
          <w:sz w:val="20"/>
          <w:szCs w:val="20"/>
        </w:rPr>
        <w:t>К оформлению портфолио могут также привлекаться воспитатель и тьютор, которые работают с данным обучающимся.</w:t>
      </w:r>
    </w:p>
    <w:p w14:paraId="60E32A91" w14:textId="77777777" w:rsidR="005F003B" w:rsidRDefault="005F003B" w:rsidP="00FD6EB7">
      <w:pPr>
        <w:pStyle w:val="a6"/>
      </w:pPr>
    </w:p>
  </w:footnote>
  <w:footnote w:id="15">
    <w:p w14:paraId="05E4F8FC" w14:textId="77777777" w:rsidR="005F003B" w:rsidRDefault="005F003B" w:rsidP="00FD6EB7">
      <w:pPr>
        <w:pStyle w:val="a6"/>
        <w:jc w:val="both"/>
        <w:rPr>
          <w:bCs/>
          <w:iCs/>
        </w:rPr>
      </w:pPr>
      <w:r>
        <w:rPr>
          <w:rStyle w:val="a5"/>
        </w:rPr>
        <w:footnoteRef/>
      </w:r>
      <w:r>
        <w:rPr>
          <w:bCs/>
          <w:iCs/>
          <w:sz w:val="24"/>
          <w:szCs w:val="24"/>
        </w:rPr>
        <w:t xml:space="preserve"> Н</w:t>
      </w:r>
      <w:r>
        <w:rPr>
          <w:bCs/>
          <w:iCs/>
        </w:rPr>
        <w:t>апример:</w:t>
      </w:r>
    </w:p>
    <w:p w14:paraId="3C309C23" w14:textId="77777777" w:rsidR="005F003B" w:rsidRDefault="005F003B" w:rsidP="00FD6EB7">
      <w:pPr>
        <w:pStyle w:val="a6"/>
        <w:jc w:val="both"/>
        <w:rPr>
          <w:bCs/>
          <w:iCs/>
        </w:rPr>
      </w:pPr>
      <w:r>
        <w:rPr>
          <w:bCs/>
          <w:iCs/>
        </w:rPr>
        <w:t>«</w:t>
      </w:r>
      <w:r w:rsidRPr="006241D4">
        <w:rPr>
          <w:bCs/>
          <w:iCs/>
        </w:rPr>
        <w:t>Порядок проведения государственной итоговой аттестации по образовательным программам основного общего образования</w:t>
      </w:r>
      <w:r>
        <w:rPr>
          <w:bCs/>
          <w:iCs/>
        </w:rPr>
        <w:t>»</w:t>
      </w:r>
      <w:r w:rsidRPr="006241D4">
        <w:rPr>
          <w:bCs/>
          <w:iCs/>
        </w:rPr>
        <w:t>. Утвержден Приказом Минобрнауки РФ от 25 декабря 2013 г., №</w:t>
      </w:r>
      <w:r>
        <w:rPr>
          <w:bCs/>
          <w:iCs/>
        </w:rPr>
        <w:t xml:space="preserve"> </w:t>
      </w:r>
      <w:r w:rsidRPr="006241D4">
        <w:rPr>
          <w:bCs/>
          <w:iCs/>
        </w:rPr>
        <w:t>1394.</w:t>
      </w:r>
    </w:p>
    <w:p w14:paraId="2FE2B439" w14:textId="77777777" w:rsidR="005F003B" w:rsidRPr="00FC3790" w:rsidRDefault="005F003B" w:rsidP="00FD6EB7">
      <w:pPr>
        <w:jc w:val="both"/>
        <w:rPr>
          <w:rFonts w:ascii="Times New Roman" w:hAnsi="Times New Roman"/>
          <w:sz w:val="20"/>
          <w:szCs w:val="20"/>
        </w:rPr>
      </w:pPr>
      <w:r w:rsidRPr="00FC3790">
        <w:rPr>
          <w:rFonts w:ascii="Times New Roman" w:hAnsi="Times New Roman"/>
          <w:sz w:val="20"/>
          <w:szCs w:val="20"/>
        </w:rPr>
        <w:t>Приказ Минпросвещения России, Рособрнадзора № 189/1513 от 07.11.2018 г. «Об утверждении Порядка проведения государственной итоговой аттестации по образовательным программам основного общего образования»</w:t>
      </w:r>
      <w:r>
        <w:rPr>
          <w:rFonts w:ascii="Times New Roman" w:hAnsi="Times New Roman"/>
          <w:sz w:val="20"/>
          <w:szCs w:val="20"/>
        </w:rPr>
        <w:t>.</w:t>
      </w:r>
    </w:p>
    <w:p w14:paraId="2728A974" w14:textId="77777777" w:rsidR="005F003B" w:rsidRPr="00FC3790" w:rsidRDefault="005F003B" w:rsidP="00FD6EB7">
      <w:pPr>
        <w:jc w:val="both"/>
        <w:rPr>
          <w:rFonts w:ascii="Times New Roman" w:hAnsi="Times New Roman"/>
          <w:sz w:val="20"/>
          <w:szCs w:val="20"/>
        </w:rPr>
      </w:pPr>
      <w:r w:rsidRPr="00FC3790">
        <w:rPr>
          <w:rFonts w:ascii="Times New Roman" w:hAnsi="Times New Roman"/>
          <w:sz w:val="20"/>
          <w:szCs w:val="20"/>
        </w:rPr>
        <w:t>Методические документы, рекомендуемые к использованию при организации и проведении государственной итоговой аттестации по образовательным программам основного общего образования (ГИА-9) и среднего общего образования (ГИА-11) в 2019–2020 учебном году (направлены письмом Рособрнадзора № 10-1059 от 16.12.2019 г.)</w:t>
      </w:r>
      <w:r>
        <w:rPr>
          <w:rFonts w:ascii="Times New Roman" w:hAnsi="Times New Roman"/>
          <w:sz w:val="20"/>
          <w:szCs w:val="20"/>
        </w:rPr>
        <w:t>.</w:t>
      </w:r>
    </w:p>
    <w:p w14:paraId="5DF98A33" w14:textId="77777777" w:rsidR="005F003B" w:rsidRPr="006241D4" w:rsidRDefault="005F003B" w:rsidP="00FD6EB7">
      <w:pPr>
        <w:pStyle w:val="a6"/>
        <w:jc w:val="both"/>
      </w:pPr>
      <w:r w:rsidRPr="00FC3790">
        <w:t xml:space="preserve">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формате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2018 году (приложение 11 к письму Рособрнадзора от 27.12.2017 </w:t>
      </w:r>
      <w:r>
        <w:t>г. № </w:t>
      </w:r>
      <w:r w:rsidRPr="00FC3790">
        <w:t>10-870).</w:t>
      </w:r>
    </w:p>
  </w:footnote>
  <w:footnote w:id="16">
    <w:p w14:paraId="4937B62C" w14:textId="77777777" w:rsidR="005F003B" w:rsidRDefault="005F003B" w:rsidP="00FD6EB7">
      <w:pPr>
        <w:pStyle w:val="a6"/>
        <w:jc w:val="both"/>
      </w:pPr>
      <w:r>
        <w:rPr>
          <w:rStyle w:val="a5"/>
        </w:rPr>
        <w:footnoteRef/>
      </w:r>
      <w:r>
        <w:t xml:space="preserve"> Данный вид учебной деятельности, способствующий формированию ИКТ-компетенции, реализуется с учетом состояния слуха обучающихся, особенностей слухопротезирования и уровня развития слухового восприятия.</w:t>
      </w:r>
    </w:p>
  </w:footnote>
  <w:footnote w:id="17">
    <w:p w14:paraId="7954822F" w14:textId="77777777" w:rsidR="005F003B" w:rsidRDefault="005F003B" w:rsidP="00FD6EB7">
      <w:pPr>
        <w:pStyle w:val="a6"/>
        <w:jc w:val="both"/>
      </w:pPr>
      <w:r>
        <w:rPr>
          <w:rStyle w:val="a5"/>
        </w:rPr>
        <w:footnoteRef/>
      </w:r>
      <w:r>
        <w:t xml:space="preserve"> Фиксация и обработка звуков осуществляется с учетом возможностей их восприятия обучающимися с помощью индивидуальных средств слухопротезирования.</w:t>
      </w:r>
    </w:p>
  </w:footnote>
  <w:footnote w:id="18">
    <w:p w14:paraId="3A133ADD" w14:textId="77777777" w:rsidR="005F003B" w:rsidRDefault="005F003B" w:rsidP="00FD6EB7">
      <w:pPr>
        <w:pStyle w:val="a6"/>
        <w:jc w:val="both"/>
      </w:pPr>
      <w:r>
        <w:rPr>
          <w:rStyle w:val="a5"/>
        </w:rPr>
        <w:footnoteRef/>
      </w:r>
      <w:r>
        <w:t xml:space="preserve"> Данный вид деятельности реализуется с учетом состояния слуха обучающихся, особенностей слухопротезирования и уровня развития слухового восприятия.</w:t>
      </w:r>
    </w:p>
  </w:footnote>
  <w:footnote w:id="19">
    <w:p w14:paraId="0EC5F872" w14:textId="77777777" w:rsidR="005F003B" w:rsidRDefault="005F003B" w:rsidP="00FD6EB7">
      <w:pPr>
        <w:pStyle w:val="a6"/>
        <w:jc w:val="both"/>
      </w:pPr>
      <w:r>
        <w:rPr>
          <w:rStyle w:val="a5"/>
        </w:rPr>
        <w:footnoteRef/>
      </w:r>
      <w:r>
        <w:t xml:space="preserve"> Под родным языком здесь понимается словесная речь (устная и письменная / только устная), которую используют в общении родители и/или большинство людей в ближайшем социокультурном окружении обучающегося, или национальный язык, принятый в регионе.</w:t>
      </w:r>
    </w:p>
  </w:footnote>
  <w:footnote w:id="20">
    <w:p w14:paraId="5BD8DDD1" w14:textId="77777777" w:rsidR="005F003B" w:rsidRDefault="005F003B" w:rsidP="00FD6EB7">
      <w:pPr>
        <w:pStyle w:val="a6"/>
        <w:jc w:val="both"/>
      </w:pPr>
      <w:r>
        <w:rPr>
          <w:rStyle w:val="a5"/>
        </w:rPr>
        <w:footnoteRef/>
      </w:r>
      <w:r>
        <w:t xml:space="preserve"> Данный вид деятельности реализуется с учетом состояния слуха обучающихся, особенностей слухопротезирования и уровня развития слухового восприятия.</w:t>
      </w:r>
    </w:p>
  </w:footnote>
  <w:footnote w:id="21">
    <w:p w14:paraId="29C281CE" w14:textId="77777777" w:rsidR="005F003B" w:rsidRDefault="005F003B" w:rsidP="00FD6EB7">
      <w:pPr>
        <w:pStyle w:val="a6"/>
        <w:jc w:val="both"/>
      </w:pPr>
      <w:r>
        <w:rPr>
          <w:rStyle w:val="a5"/>
        </w:rPr>
        <w:footnoteRef/>
      </w:r>
      <w:r>
        <w:t xml:space="preserve"> Возможность включения звуков обусловлена состоянием слуха обучающихся, особенностями их слухопротезирования и уровнем развития слухового восприятия.</w:t>
      </w:r>
    </w:p>
  </w:footnote>
  <w:footnote w:id="22">
    <w:p w14:paraId="25FA7E60" w14:textId="77777777" w:rsidR="005F003B" w:rsidRPr="00AD7635" w:rsidRDefault="005F003B" w:rsidP="00FD6EB7">
      <w:pPr>
        <w:pStyle w:val="a6"/>
        <w:jc w:val="both"/>
      </w:pPr>
      <w:r>
        <w:rPr>
          <w:rStyle w:val="a5"/>
        </w:rPr>
        <w:footnoteRef/>
      </w:r>
      <w:r>
        <w:t xml:space="preserve"> Возможность п</w:t>
      </w:r>
      <w:r w:rsidRPr="00AD7635">
        <w:t>ров</w:t>
      </w:r>
      <w:r>
        <w:t>едения</w:t>
      </w:r>
      <w:r w:rsidRPr="00AD7635">
        <w:t xml:space="preserve"> обработки цифровых звукозаписей с использованием возможностей специальных компьютерных инструментов</w:t>
      </w:r>
      <w:r>
        <w:t xml:space="preserve"> зависит от состояния слуха обучающихся. особенностей их слухопротезирования, уровня развития слухового восприятия. </w:t>
      </w:r>
    </w:p>
  </w:footnote>
  <w:footnote w:id="23">
    <w:p w14:paraId="5CE342A1" w14:textId="77777777" w:rsidR="005F003B" w:rsidRPr="00830000" w:rsidRDefault="005F003B" w:rsidP="00DB604F">
      <w:pPr>
        <w:pStyle w:val="a6"/>
        <w:jc w:val="both"/>
      </w:pPr>
      <w:r>
        <w:rPr>
          <w:rStyle w:val="a5"/>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w:t>
      </w:r>
      <w:r w:rsidRPr="00B175DE">
        <w:t>отрабатываться на занятиях</w:t>
      </w:r>
      <w:r w:rsidRPr="00131E55">
        <w:rPr>
          <w:color w:val="222222"/>
        </w:rPr>
        <w:t xml:space="preserve"> коррекционно-развивающего курса</w:t>
      </w:r>
      <w:r w:rsidRPr="00B175DE">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ведущим данные занятия. </w:t>
      </w:r>
      <w:r>
        <w:t xml:space="preserve">В рамках коррекционно-развивающего курса </w:t>
      </w:r>
      <w:r w:rsidRPr="006B267B">
        <w:t xml:space="preserve">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24">
    <w:p w14:paraId="157FFFDF" w14:textId="77777777" w:rsidR="005F003B" w:rsidRPr="005B3F52" w:rsidRDefault="005F003B" w:rsidP="00DB604F">
      <w:pPr>
        <w:pStyle w:val="a6"/>
        <w:jc w:val="both"/>
      </w:pPr>
      <w:r>
        <w:rPr>
          <w:rStyle w:val="a5"/>
        </w:rPr>
        <w:footnoteRef/>
      </w:r>
      <w:r>
        <w:t xml:space="preserve"> Принципы коррекционно-образовательной работы на уроках развития речи определены по И.М. Гилевич. См. Гилевич И.М. Развитие речи // Книга для учителя школы слабослышащих: Обучение русскому языку, чтению, произношению / К.Г. Коровин, И.М. Гилевич, Н.Ю. Донская </w:t>
      </w:r>
      <w:r w:rsidRPr="005B3F52">
        <w:t>[</w:t>
      </w:r>
      <w:r>
        <w:t>и др.</w:t>
      </w:r>
      <w:r w:rsidRPr="005B3F52">
        <w:t>]</w:t>
      </w:r>
      <w:r>
        <w:t>; под ред. К.Г. Коровина. – М.: Просвещение, 1995. – С. 45 – 47.</w:t>
      </w:r>
    </w:p>
  </w:footnote>
  <w:footnote w:id="25">
    <w:p w14:paraId="6A87B845" w14:textId="77777777" w:rsidR="005F003B" w:rsidRDefault="005F003B" w:rsidP="00DB604F">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6">
    <w:p w14:paraId="73B519FC" w14:textId="77777777" w:rsidR="005F003B" w:rsidRDefault="005F003B" w:rsidP="00DB604F">
      <w:pPr>
        <w:pStyle w:val="a6"/>
        <w:jc w:val="both"/>
      </w:pPr>
      <w:r>
        <w:rPr>
          <w:rStyle w:val="a5"/>
        </w:rPr>
        <w:footnoteRef/>
      </w:r>
      <w:r>
        <w:t xml:space="preserve"> Представлены дидактические требования по М.И. Никитиной. См. Никитина М.И. Уроки чтения в школе для слабослышащих детей: Пособие для учителя. – 2-е изд., перераб. – М.: Просвещение, 1991. – 133 с.</w:t>
      </w:r>
    </w:p>
  </w:footnote>
  <w:footnote w:id="27">
    <w:p w14:paraId="05B2E078" w14:textId="77777777" w:rsidR="005F003B" w:rsidRDefault="005F003B" w:rsidP="00DB604F">
      <w:pPr>
        <w:pStyle w:val="a6"/>
        <w:jc w:val="both"/>
      </w:pPr>
      <w:r>
        <w:rPr>
          <w:rStyle w:val="a5"/>
        </w:rPr>
        <w:footnoteRef/>
      </w:r>
      <w:r>
        <w:t xml:space="preserve"> Представлены типы диалогических единств по А.Г. Зикееву.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28">
    <w:p w14:paraId="23466079" w14:textId="77777777" w:rsidR="005F003B" w:rsidRPr="002A473E" w:rsidRDefault="005F003B" w:rsidP="00AE0F6B">
      <w:pPr>
        <w:pStyle w:val="a6"/>
        <w:jc w:val="both"/>
      </w:pPr>
      <w:r>
        <w:rPr>
          <w:rStyle w:val="a5"/>
        </w:rPr>
        <w:footnoteRef/>
      </w:r>
      <w:r>
        <w:t xml:space="preserve"> Содержание внеклассного чтения обучающихся определяется учителем русского языка и</w:t>
      </w:r>
      <w:r w:rsidRPr="002A473E">
        <w:t xml:space="preserve"> литературы.</w:t>
      </w:r>
    </w:p>
  </w:footnote>
  <w:footnote w:id="29">
    <w:p w14:paraId="5DEFD56D" w14:textId="77777777" w:rsidR="005F003B" w:rsidRPr="002A473E" w:rsidRDefault="005F003B" w:rsidP="00AE0F6B">
      <w:pPr>
        <w:pStyle w:val="a6"/>
        <w:jc w:val="both"/>
      </w:pPr>
      <w:r>
        <w:rPr>
          <w:rStyle w:val="a5"/>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30">
    <w:p w14:paraId="61A7780E" w14:textId="77777777" w:rsidR="005F003B" w:rsidRPr="002A473E" w:rsidRDefault="005F003B" w:rsidP="00AE0F6B">
      <w:pPr>
        <w:pStyle w:val="a6"/>
        <w:jc w:val="both"/>
      </w:pPr>
      <w:r>
        <w:rPr>
          <w:rStyle w:val="a5"/>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31">
    <w:p w14:paraId="70B5A765" w14:textId="77777777" w:rsidR="005F003B" w:rsidRPr="002A473E" w:rsidRDefault="005F003B" w:rsidP="00AE0F6B">
      <w:pPr>
        <w:pStyle w:val="a6"/>
        <w:jc w:val="both"/>
      </w:pPr>
      <w:r>
        <w:rPr>
          <w:rStyle w:val="a5"/>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32">
    <w:p w14:paraId="03E3C6A1" w14:textId="77777777" w:rsidR="005F003B" w:rsidRPr="002A473E" w:rsidRDefault="005F003B" w:rsidP="00AE0F6B">
      <w:pPr>
        <w:pStyle w:val="a6"/>
        <w:jc w:val="both"/>
      </w:pPr>
      <w:r>
        <w:rPr>
          <w:rStyle w:val="a5"/>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33">
    <w:p w14:paraId="5447C88F" w14:textId="77777777" w:rsidR="005F003B" w:rsidRPr="002A473E" w:rsidRDefault="005F003B" w:rsidP="00AE0F6B">
      <w:pPr>
        <w:pStyle w:val="a6"/>
        <w:jc w:val="both"/>
      </w:pPr>
      <w:r>
        <w:rPr>
          <w:rStyle w:val="a5"/>
        </w:rPr>
        <w:footnoteRef/>
      </w:r>
      <w:r>
        <w:t xml:space="preserve"> Данный раздел посвящён работе над письменным изложением текстов, в том числе включающих творческие задания. При выборе текстов для изложения рекомендуется использовать с</w:t>
      </w:r>
      <w:r w:rsidRPr="00D50A86">
        <w:t xml:space="preserve">борник тренировочных материалов для подготовки к государственному выпускному экзамену по </w:t>
      </w:r>
      <w:r>
        <w:t xml:space="preserve">русскому языку </w:t>
      </w:r>
      <w:r w:rsidRPr="00D50A86">
        <w:t xml:space="preserve">для обучающихся по образовательным программам </w:t>
      </w:r>
      <w:r>
        <w:t>ООО. Используемые тексты могут подлежать адаптации, осуществляемой с учётом особых образовательных потребностей обучающихся с нарушением слуха.</w:t>
      </w:r>
    </w:p>
  </w:footnote>
  <w:footnote w:id="34">
    <w:p w14:paraId="3E655CAA" w14:textId="77777777" w:rsidR="005F003B" w:rsidRPr="00C6287E" w:rsidRDefault="005F003B" w:rsidP="009F08A8">
      <w:pPr>
        <w:pStyle w:val="Default"/>
        <w:jc w:val="both"/>
        <w:rPr>
          <w:rFonts w:ascii="Times New Roman" w:hAnsi="Times New Roman" w:cs="Times New Roman"/>
        </w:rPr>
      </w:pPr>
      <w:r>
        <w:rPr>
          <w:rStyle w:val="a5"/>
        </w:rPr>
        <w:footnoteRef/>
      </w:r>
      <w:r>
        <w:t xml:space="preserve"> </w:t>
      </w:r>
      <w:r w:rsidRPr="00327019">
        <w:rPr>
          <w:rFonts w:ascii="Times New Roman" w:hAnsi="Times New Roman" w:cs="Times New Roman"/>
          <w:color w:val="auto"/>
          <w:sz w:val="20"/>
          <w:szCs w:val="20"/>
        </w:rPr>
        <w:t xml:space="preserve">Цель </w:t>
      </w:r>
      <w:r w:rsidRPr="00C6287E">
        <w:rPr>
          <w:rFonts w:ascii="Times New Roman" w:hAnsi="Times New Roman" w:cs="Times New Roman"/>
          <w:color w:val="auto"/>
          <w:sz w:val="20"/>
          <w:szCs w:val="20"/>
        </w:rPr>
        <w:t xml:space="preserve">определяет (указывает) результат работы, ее не рекомендуется подменять направлениями работы или процессом ее реализации. </w:t>
      </w:r>
    </w:p>
  </w:footnote>
  <w:footnote w:id="35">
    <w:p w14:paraId="51A0CA3C" w14:textId="77777777" w:rsidR="005F003B" w:rsidRPr="00C6287E" w:rsidRDefault="005F003B" w:rsidP="009F08A8">
      <w:pPr>
        <w:pStyle w:val="a6"/>
        <w:jc w:val="both"/>
      </w:pPr>
      <w:r w:rsidRPr="00C6287E">
        <w:rPr>
          <w:rStyle w:val="a5"/>
        </w:rPr>
        <w:footnoteRef/>
      </w:r>
      <w:r w:rsidRPr="00C6287E">
        <w:t xml:space="preserve"> 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и др.).</w:t>
      </w:r>
    </w:p>
  </w:footnote>
  <w:footnote w:id="36">
    <w:p w14:paraId="207B4FE4" w14:textId="77777777" w:rsidR="005F003B" w:rsidRDefault="005F003B" w:rsidP="009F08A8">
      <w:pPr>
        <w:pStyle w:val="a6"/>
        <w:jc w:val="both"/>
      </w:pPr>
      <w:r>
        <w:rPr>
          <w:rStyle w:val="a5"/>
        </w:rPr>
        <w:footnoteRef/>
      </w:r>
      <w:r>
        <w:t xml:space="preserve"> Рекомендации к </w:t>
      </w:r>
      <w:r w:rsidRPr="00BA37DF">
        <w:t>содержани</w:t>
      </w:r>
      <w:r>
        <w:t>ю</w:t>
      </w:r>
      <w:r w:rsidRPr="00BA37DF">
        <w:t xml:space="preserve"> организации и </w:t>
      </w:r>
      <w:r>
        <w:t xml:space="preserve">методике мониторинга достижения обучающимися планируемых результатов образования </w:t>
      </w:r>
      <w:r w:rsidRPr="00BA37DF">
        <w:t>в рамках урочной и внеурочной деятельности по каждому году обучения</w:t>
      </w:r>
      <w:r>
        <w:t xml:space="preserve"> представлены в примерных рабочих программах, документации педагога-психолога, социального педагога и др.</w:t>
      </w:r>
    </w:p>
  </w:footnote>
  <w:footnote w:id="37">
    <w:p w14:paraId="35B4AD7A" w14:textId="77777777" w:rsidR="005F003B" w:rsidRDefault="005F003B" w:rsidP="009F08A8">
      <w:pPr>
        <w:pStyle w:val="a6"/>
        <w:jc w:val="both"/>
      </w:pPr>
      <w:r>
        <w:rPr>
          <w:rStyle w:val="a5"/>
        </w:rPr>
        <w:footnoteRef/>
      </w:r>
      <w:r>
        <w:t xml:space="preserve"> При указании занятий парами, малыми группами желательно отметить фамилии всех обучающихся, которые будут участвовать в этих занятиях коррекционно-развивающего курса.</w:t>
      </w:r>
    </w:p>
  </w:footnote>
  <w:footnote w:id="38">
    <w:p w14:paraId="6F6FFE61" w14:textId="77777777" w:rsidR="005F003B" w:rsidRDefault="005F003B" w:rsidP="009F08A8">
      <w:pPr>
        <w:pStyle w:val="a6"/>
        <w:jc w:val="both"/>
      </w:pPr>
      <w:r>
        <w:rPr>
          <w:rStyle w:val="a5"/>
        </w:rPr>
        <w:footnoteRef/>
      </w:r>
      <w:r>
        <w:t xml:space="preserve"> </w:t>
      </w:r>
      <w:r w:rsidRPr="00D70905">
        <w:t xml:space="preserve">Например, одно занятие </w:t>
      </w:r>
      <w:r>
        <w:t>в неделю (</w:t>
      </w:r>
      <w:r w:rsidRPr="00D70905">
        <w:t>20 минут</w:t>
      </w:r>
      <w:r>
        <w:t>)</w:t>
      </w:r>
      <w:r w:rsidRPr="00D70905">
        <w:t xml:space="preserve"> парами, 3 занятия в неделю по 20 минут – индивидуально.</w:t>
      </w:r>
      <w:r>
        <w:t>, что обеспечивает каждому обучающемуся 80 минут занятий (два академических часа в соответствии с нормами СанПиН).</w:t>
      </w:r>
    </w:p>
  </w:footnote>
  <w:footnote w:id="39">
    <w:p w14:paraId="779EA5BA" w14:textId="77777777" w:rsidR="005F003B" w:rsidRDefault="005F003B" w:rsidP="0098243D">
      <w:pPr>
        <w:pStyle w:val="a6"/>
        <w:jc w:val="both"/>
      </w:pPr>
      <w:r>
        <w:rPr>
          <w:rStyle w:val="a5"/>
        </w:rPr>
        <w:footnoteRef/>
      </w:r>
      <w:r>
        <w:t xml:space="preserve"> </w:t>
      </w:r>
      <w:r w:rsidRPr="00313B2D">
        <w:t>Здесь и далее:</w:t>
      </w:r>
      <w:r>
        <w:t xml:space="preserve"> </w:t>
      </w:r>
      <w:r w:rsidRPr="00EE4F03">
        <w:t>Распознавание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40">
    <w:p w14:paraId="1C48C4F0" w14:textId="77777777" w:rsidR="005F003B" w:rsidRDefault="005F003B" w:rsidP="0098243D">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r w:rsidRPr="002B34F6">
        <w:t>.</w:t>
      </w:r>
    </w:p>
  </w:footnote>
  <w:footnote w:id="41">
    <w:p w14:paraId="2EB7E21C" w14:textId="77777777" w:rsidR="005F003B" w:rsidRPr="00421B86" w:rsidRDefault="005F003B" w:rsidP="0098243D">
      <w:pPr>
        <w:pStyle w:val="a6"/>
        <w:jc w:val="both"/>
      </w:pPr>
      <w:r>
        <w:rPr>
          <w:rStyle w:val="a5"/>
        </w:rPr>
        <w:footnoteRef/>
      </w:r>
      <w:r>
        <w:t xml:space="preserve"> </w:t>
      </w:r>
      <w:r w:rsidRPr="00421B86">
        <w:t>Здесь и далее: объём и сложность текстов, а также отбор фраз, слов и словосочетаний зависят от уровня речевого развития обучающихся, необходимости им данного речевого материала в процессе общения в учебной и внеурочной деятельности.</w:t>
      </w:r>
    </w:p>
  </w:footnote>
  <w:footnote w:id="42">
    <w:p w14:paraId="5F6A2B7B" w14:textId="77777777" w:rsidR="005F003B" w:rsidRPr="00F23E0D" w:rsidRDefault="005F003B" w:rsidP="0098243D">
      <w:pPr>
        <w:pStyle w:val="a6"/>
        <w:jc w:val="both"/>
      </w:pPr>
      <w:r w:rsidRPr="00421B86">
        <w:rPr>
          <w:rStyle w:val="a5"/>
        </w:rPr>
        <w:footnoteRef/>
      </w:r>
      <w:r w:rsidRPr="00421B86">
        <w:t xml:space="preserve"> Здесь и далее: в соответствие</w:t>
      </w:r>
      <w:r w:rsidRPr="00F23E0D">
        <w:t xml:space="preserve"> с классификацией стилей речи учебно-научный стиль является подтипом научного стиля, учебно-деловой – подтипом официально-делового стиля</w:t>
      </w:r>
      <w:r>
        <w:t>.</w:t>
      </w:r>
    </w:p>
  </w:footnote>
  <w:footnote w:id="43">
    <w:p w14:paraId="0712E953" w14:textId="77777777" w:rsidR="005F003B" w:rsidRPr="00092D7A" w:rsidRDefault="005F003B" w:rsidP="0098243D">
      <w:pPr>
        <w:pStyle w:val="a6"/>
        <w:tabs>
          <w:tab w:val="left" w:pos="426"/>
        </w:tabs>
        <w:jc w:val="both"/>
      </w:pPr>
      <w:r>
        <w:rPr>
          <w:rStyle w:val="a5"/>
        </w:rPr>
        <w:footnoteRef/>
      </w:r>
      <w:r>
        <w:t xml:space="preserve"> </w:t>
      </w:r>
      <w:r w:rsidRPr="00092D7A">
        <w:t xml:space="preserve">Работа над каждым текстом проводится на двух – трех занятиях </w:t>
      </w:r>
      <w:r>
        <w:t xml:space="preserve">коррекционно-развивающего курса </w:t>
      </w:r>
      <w:r w:rsidRPr="00092D7A">
        <w:t>и занимает часть занятия.</w:t>
      </w:r>
    </w:p>
  </w:footnote>
  <w:footnote w:id="44">
    <w:p w14:paraId="7B8DCE3F" w14:textId="77777777" w:rsidR="005F003B" w:rsidRDefault="005F003B" w:rsidP="0098243D">
      <w:pPr>
        <w:pStyle w:val="a6"/>
      </w:pPr>
      <w:r w:rsidRPr="00B6699B">
        <w:footnoteRef/>
      </w:r>
      <w:r w:rsidRPr="00B6699B">
        <w:t xml:space="preserve"> Календарно</w:t>
      </w:r>
      <w:r>
        <w:t>-т</w:t>
      </w:r>
      <w:r w:rsidRPr="00B6699B">
        <w:t xml:space="preserve">ематический </w:t>
      </w:r>
      <w:r>
        <w:t xml:space="preserve">план составляется для </w:t>
      </w:r>
      <w:r w:rsidRPr="00B6699B">
        <w:t>каждого обучающегося.</w:t>
      </w:r>
    </w:p>
  </w:footnote>
  <w:footnote w:id="45">
    <w:p w14:paraId="0A2E3077" w14:textId="77777777" w:rsidR="005F003B" w:rsidRDefault="005F003B" w:rsidP="0098243D">
      <w:pPr>
        <w:jc w:val="both"/>
      </w:pPr>
      <w:r w:rsidRPr="005B755F">
        <w:rPr>
          <w:rStyle w:val="a5"/>
        </w:rPr>
        <w:footnoteRef/>
      </w:r>
      <w:r w:rsidRPr="005B755F">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46">
    <w:p w14:paraId="2905F629" w14:textId="77777777" w:rsidR="005F003B" w:rsidRPr="008B12ED" w:rsidRDefault="005F003B" w:rsidP="0098243D">
      <w:pPr>
        <w:pStyle w:val="a6"/>
        <w:jc w:val="both"/>
      </w:pPr>
      <w:r>
        <w:rPr>
          <w:rStyle w:val="aa"/>
        </w:rPr>
        <w:footnoteRef/>
      </w:r>
      <w:r>
        <w:t xml:space="preserve"> </w:t>
      </w:r>
      <w:r w:rsidRPr="00A264CB">
        <w:t>Здесь и далее: отбор знакомой детям терминологической лексики общеобразовательных дисциплин для отработки ее восприятия и воспроизведения осуществляется совместно с учителями, ведущими эти уроки.</w:t>
      </w:r>
      <w:r w:rsidRPr="008B12ED">
        <w:t xml:space="preserve"> </w:t>
      </w:r>
    </w:p>
  </w:footnote>
  <w:footnote w:id="47">
    <w:p w14:paraId="64C14DD2" w14:textId="77777777" w:rsidR="005F003B" w:rsidRDefault="005F003B" w:rsidP="0098243D">
      <w:pPr>
        <w:pStyle w:val="a6"/>
        <w:jc w:val="both"/>
      </w:pPr>
      <w:r>
        <w:rPr>
          <w:rStyle w:val="a5"/>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пособия для учителя </w:t>
      </w:r>
      <w:r>
        <w:t>– Орел:</w:t>
      </w:r>
      <w:r w:rsidRPr="008367B9">
        <w:t xml:space="preserve"> издательство «Горизонт», 2013</w:t>
      </w:r>
      <w:r>
        <w:t>. Речевой материал переработан и дополнен с учетом ФГОС ООО, АООП ООО (вариант 2.2.1), планируемых предметных результатов коррекционно-развивающего курса «Развитие восприятия и воспроизведения устной речи» у слабослышащих обучающихся.</w:t>
      </w:r>
    </w:p>
  </w:footnote>
  <w:footnote w:id="48">
    <w:p w14:paraId="66D363B4" w14:textId="77777777" w:rsidR="005F003B" w:rsidRPr="00473E99" w:rsidRDefault="005F003B" w:rsidP="0098243D">
      <w:pPr>
        <w:pStyle w:val="a6"/>
        <w:jc w:val="both"/>
      </w:pPr>
      <w:r>
        <w:rPr>
          <w:rStyle w:val="a5"/>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49">
    <w:p w14:paraId="5E12C36B" w14:textId="77777777" w:rsidR="005F003B" w:rsidRPr="00473E99" w:rsidRDefault="005F003B" w:rsidP="0098243D">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50">
    <w:p w14:paraId="10DFC39B" w14:textId="77777777" w:rsidR="005F003B" w:rsidRPr="007C28DA" w:rsidRDefault="005F003B" w:rsidP="0098243D">
      <w:pPr>
        <w:pStyle w:val="a6"/>
        <w:jc w:val="both"/>
      </w:pPr>
      <w:r>
        <w:rPr>
          <w:rStyle w:val="a5"/>
        </w:rPr>
        <w:footnoteRef/>
      </w:r>
      <w:r>
        <w:t xml:space="preserve"> </w:t>
      </w:r>
      <w:r w:rsidRPr="007C28DA">
        <w:t>Здесь и далее проводится обслед</w:t>
      </w:r>
      <w:r>
        <w:t>ование восприятия списка слов (</w:t>
      </w:r>
      <w:r w:rsidRPr="007C28DA">
        <w:t>фраз) сначала, произносимых учителем голосом разговорной громкости, затем весь список предъявляется шепотом, процедура обследования повторяется.</w:t>
      </w:r>
    </w:p>
  </w:footnote>
  <w:footnote w:id="51">
    <w:p w14:paraId="735FBBB7" w14:textId="77777777" w:rsidR="005F003B" w:rsidRPr="00AD468C" w:rsidRDefault="005F003B" w:rsidP="0098243D">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52">
    <w:p w14:paraId="3AB15457" w14:textId="77777777" w:rsidR="005F003B" w:rsidRDefault="005F003B" w:rsidP="0098243D">
      <w:pPr>
        <w:pStyle w:val="a6"/>
        <w:jc w:val="both"/>
      </w:pPr>
      <w:r>
        <w:rPr>
          <w:rStyle w:val="a5"/>
        </w:rPr>
        <w:footnoteRef/>
      </w:r>
      <w:r>
        <w:t xml:space="preserve"> </w:t>
      </w:r>
      <w:r w:rsidRPr="00313B2D">
        <w:t>Здесь и далее:</w:t>
      </w:r>
      <w:r>
        <w:t xml:space="preserve"> р</w:t>
      </w:r>
      <w:r w:rsidRPr="00EE4F03">
        <w:t>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53">
    <w:p w14:paraId="3FFD66FF" w14:textId="77777777" w:rsidR="005F003B" w:rsidRDefault="005F003B" w:rsidP="0098243D">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p>
  </w:footnote>
  <w:footnote w:id="54">
    <w:p w14:paraId="776512DC" w14:textId="77777777" w:rsidR="005F003B" w:rsidRDefault="005F003B" w:rsidP="0098243D">
      <w:pPr>
        <w:pStyle w:val="a6"/>
        <w:jc w:val="both"/>
      </w:pPr>
      <w:r>
        <w:rPr>
          <w:rStyle w:val="a5"/>
        </w:rPr>
        <w:footnoteRef/>
      </w:r>
      <w:r>
        <w:t xml:space="preserve"> </w:t>
      </w:r>
      <w:r w:rsidRPr="006150E7">
        <w:t>Здесь и далее: в качестве текстов художественного стиля используются фрагменты произведений, изучаемых обучающимися на уроках «Литературы».</w:t>
      </w:r>
      <w:r>
        <w:t xml:space="preserve"> </w:t>
      </w:r>
    </w:p>
  </w:footnote>
  <w:footnote w:id="55">
    <w:p w14:paraId="7B917409" w14:textId="77777777" w:rsidR="005F003B" w:rsidRPr="00061525" w:rsidRDefault="005F003B" w:rsidP="0098243D">
      <w:pPr>
        <w:pStyle w:val="a6"/>
        <w:jc w:val="both"/>
      </w:pPr>
      <w:r>
        <w:rPr>
          <w:rStyle w:val="a5"/>
        </w:rPr>
        <w:footnoteRef/>
      </w:r>
      <w:r>
        <w:t xml:space="preserve"> </w:t>
      </w:r>
      <w:r w:rsidRPr="00061525">
        <w:t xml:space="preserve">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 </w:t>
      </w:r>
    </w:p>
  </w:footnote>
  <w:footnote w:id="56">
    <w:p w14:paraId="161D6FB0" w14:textId="77777777" w:rsidR="005F003B" w:rsidRDefault="005F003B" w:rsidP="0098243D">
      <w:pPr>
        <w:pStyle w:val="a6"/>
      </w:pPr>
      <w:r w:rsidRPr="00B6699B">
        <w:footnoteRef/>
      </w:r>
      <w:r w:rsidRPr="00B6699B">
        <w:t xml:space="preserve"> Календарно –тематический </w:t>
      </w:r>
      <w:r>
        <w:t xml:space="preserve">план составляется для </w:t>
      </w:r>
      <w:r w:rsidRPr="00B6699B">
        <w:t>каждого обучающегося.</w:t>
      </w:r>
    </w:p>
  </w:footnote>
  <w:footnote w:id="57">
    <w:p w14:paraId="02527481" w14:textId="77777777" w:rsidR="005F003B" w:rsidRDefault="005F003B" w:rsidP="0098243D">
      <w:pPr>
        <w:spacing w:line="100" w:lineRule="atLeast"/>
        <w:jc w:val="both"/>
      </w:pPr>
      <w:r w:rsidRPr="005B755F">
        <w:rPr>
          <w:rStyle w:val="a5"/>
        </w:rPr>
        <w:footnoteRef/>
      </w:r>
      <w:r w:rsidRPr="005B755F">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58">
    <w:p w14:paraId="0A909990" w14:textId="77777777" w:rsidR="005F003B" w:rsidRPr="00797968" w:rsidRDefault="005F003B" w:rsidP="0098243D">
      <w:pPr>
        <w:pStyle w:val="a6"/>
        <w:jc w:val="both"/>
      </w:pPr>
      <w:r w:rsidRPr="00797968">
        <w:rPr>
          <w:rStyle w:val="a5"/>
        </w:rPr>
        <w:footnoteRef/>
      </w:r>
      <w:r w:rsidRPr="00797968">
        <w:t xml:space="preserve"> Здесь и далее: в качестве текстов художественного стиля используются фрагменты произведений, изучаемых обучающимися на уроках «Литературы». </w:t>
      </w:r>
    </w:p>
  </w:footnote>
  <w:footnote w:id="59">
    <w:p w14:paraId="685FD6A4" w14:textId="77777777" w:rsidR="005F003B" w:rsidRPr="008B12ED" w:rsidRDefault="005F003B" w:rsidP="0098243D">
      <w:pPr>
        <w:pStyle w:val="a6"/>
        <w:jc w:val="both"/>
      </w:pPr>
      <w:r>
        <w:rPr>
          <w:rStyle w:val="aa"/>
        </w:rPr>
        <w:footnoteRef/>
      </w:r>
      <w:r>
        <w:t xml:space="preserve"> </w:t>
      </w:r>
      <w:r w:rsidRPr="00A264CB">
        <w:t>Здесь и далее: отбор знакомой детям терминологической лексики общеобразовательных дисциплин для отработки ее восприятия и воспроизведения осуществляется совместно с учителями, ведущими эти уроки.</w:t>
      </w:r>
      <w:r w:rsidRPr="008B12ED">
        <w:t xml:space="preserve"> </w:t>
      </w:r>
    </w:p>
  </w:footnote>
  <w:footnote w:id="60">
    <w:p w14:paraId="3FBA4DA9" w14:textId="77777777" w:rsidR="005F003B" w:rsidRDefault="005F003B" w:rsidP="0098243D">
      <w:pPr>
        <w:pStyle w:val="a6"/>
        <w:jc w:val="both"/>
      </w:pPr>
      <w:r>
        <w:rPr>
          <w:rStyle w:val="a5"/>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учетом требований ФГОС ООО, АООП ООО (вариант 2.2.1), примерных рабочих программ.</w:t>
      </w:r>
    </w:p>
  </w:footnote>
  <w:footnote w:id="61">
    <w:p w14:paraId="69421E70" w14:textId="77777777" w:rsidR="005F003B" w:rsidRPr="00473E99" w:rsidRDefault="005F003B" w:rsidP="0098243D">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62">
    <w:p w14:paraId="54892737" w14:textId="77777777" w:rsidR="005F003B" w:rsidRPr="00473E99" w:rsidRDefault="005F003B" w:rsidP="00756680">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63">
    <w:p w14:paraId="2CB23A6E" w14:textId="77777777" w:rsidR="005F003B" w:rsidRPr="00AD468C" w:rsidRDefault="005F003B" w:rsidP="00756680">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64">
    <w:p w14:paraId="4C785272" w14:textId="77777777" w:rsidR="005F003B" w:rsidRDefault="005F003B" w:rsidP="00756680">
      <w:pPr>
        <w:pStyle w:val="a6"/>
        <w:jc w:val="both"/>
      </w:pPr>
      <w:r>
        <w:rPr>
          <w:rStyle w:val="a5"/>
        </w:rPr>
        <w:footnoteRef/>
      </w:r>
      <w:r>
        <w:t xml:space="preserve"> </w:t>
      </w:r>
      <w:r w:rsidRPr="00313B2D">
        <w:t>Здесь и далее:</w:t>
      </w:r>
      <w:r>
        <w:t xml:space="preserve"> р</w:t>
      </w:r>
      <w:r w:rsidRPr="00EE4F03">
        <w:t>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65">
    <w:p w14:paraId="3EFFBA01" w14:textId="77777777" w:rsidR="005F003B" w:rsidRDefault="005F003B" w:rsidP="00756680">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p>
  </w:footnote>
  <w:footnote w:id="66">
    <w:p w14:paraId="7FD499BA" w14:textId="77777777" w:rsidR="005F003B" w:rsidRDefault="005F003B" w:rsidP="003D57D5">
      <w:pPr>
        <w:pStyle w:val="a6"/>
        <w:jc w:val="both"/>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r>
        <w:t xml:space="preserve"> </w:t>
      </w:r>
    </w:p>
  </w:footnote>
  <w:footnote w:id="67">
    <w:p w14:paraId="1A1A687D" w14:textId="77777777" w:rsidR="005F003B" w:rsidRPr="00A87F2C" w:rsidRDefault="005F003B" w:rsidP="003D57D5">
      <w:pPr>
        <w:pStyle w:val="a6"/>
      </w:pPr>
      <w:r>
        <w:rPr>
          <w:rStyle w:val="a5"/>
        </w:rPr>
        <w:footnoteRef/>
      </w:r>
      <w:r>
        <w:t xml:space="preserve"> </w:t>
      </w:r>
      <w:r w:rsidRPr="00CF39A2">
        <w:t xml:space="preserve">Здесь и далее: </w:t>
      </w:r>
      <w:r>
        <w:t>с</w:t>
      </w:r>
      <w:r w:rsidRPr="00A87F2C">
        <w:t xml:space="preserve"> учетом региональных особенностей</w:t>
      </w:r>
      <w:r>
        <w:t>.</w:t>
      </w:r>
    </w:p>
  </w:footnote>
  <w:footnote w:id="68">
    <w:p w14:paraId="022736E4" w14:textId="77777777" w:rsidR="005F003B" w:rsidRDefault="005F003B" w:rsidP="003D57D5">
      <w:pPr>
        <w:pStyle w:val="a6"/>
        <w:jc w:val="both"/>
      </w:pPr>
      <w:r>
        <w:rPr>
          <w:rStyle w:val="a5"/>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69">
    <w:p w14:paraId="35717423" w14:textId="77777777" w:rsidR="005F003B" w:rsidRDefault="005F003B" w:rsidP="003D57D5">
      <w:pPr>
        <w:pStyle w:val="a6"/>
        <w:jc w:val="both"/>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r>
        <w:t xml:space="preserve"> </w:t>
      </w:r>
    </w:p>
  </w:footnote>
  <w:footnote w:id="70">
    <w:p w14:paraId="5C813C1B" w14:textId="77777777" w:rsidR="005F003B" w:rsidRPr="008C1944" w:rsidRDefault="005F003B" w:rsidP="003D57D5">
      <w:pPr>
        <w:pStyle w:val="a6"/>
      </w:pPr>
      <w:r w:rsidRPr="00B6699B">
        <w:footnoteRef/>
      </w:r>
      <w:r w:rsidRPr="00B6699B">
        <w:t xml:space="preserve"> </w:t>
      </w:r>
      <w:r w:rsidRPr="008C1944">
        <w:t>Календарно</w:t>
      </w:r>
      <w:r>
        <w:t>-т</w:t>
      </w:r>
      <w:r w:rsidRPr="008C1944">
        <w:t>ематический план составляется для каждого обучающегося.</w:t>
      </w:r>
    </w:p>
  </w:footnote>
  <w:footnote w:id="71">
    <w:p w14:paraId="64EBBD09" w14:textId="77777777" w:rsidR="005F003B" w:rsidRPr="008C1944" w:rsidRDefault="005F003B" w:rsidP="003D57D5">
      <w:pPr>
        <w:spacing w:line="100" w:lineRule="atLeast"/>
        <w:jc w:val="both"/>
        <w:rPr>
          <w:rFonts w:ascii="Times New Roman" w:hAnsi="Times New Roman" w:cs="Times New Roman"/>
          <w:sz w:val="20"/>
          <w:szCs w:val="20"/>
        </w:rPr>
      </w:pPr>
      <w:r w:rsidRPr="008C1944">
        <w:rPr>
          <w:rStyle w:val="a5"/>
          <w:rFonts w:ascii="Times New Roman" w:hAnsi="Times New Roman" w:cs="Times New Roman"/>
          <w:sz w:val="20"/>
          <w:szCs w:val="20"/>
        </w:rPr>
        <w:footnoteRef/>
      </w:r>
      <w:r w:rsidRPr="008C1944">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72">
    <w:p w14:paraId="42BFEB52" w14:textId="77777777" w:rsidR="005F003B" w:rsidRDefault="005F003B" w:rsidP="003D57D5">
      <w:pPr>
        <w:pStyle w:val="a6"/>
        <w:jc w:val="both"/>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r>
        <w:t xml:space="preserve"> </w:t>
      </w:r>
    </w:p>
  </w:footnote>
  <w:footnote w:id="73">
    <w:p w14:paraId="57B37597" w14:textId="77777777" w:rsidR="005F003B" w:rsidRDefault="005F003B" w:rsidP="003D57D5">
      <w:pPr>
        <w:pStyle w:val="a6"/>
        <w:jc w:val="both"/>
      </w:pPr>
      <w:r>
        <w:rPr>
          <w:rStyle w:val="a5"/>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74">
    <w:p w14:paraId="1AB302AA" w14:textId="77777777" w:rsidR="005F003B" w:rsidRPr="008B12ED" w:rsidRDefault="005F003B" w:rsidP="003D57D5">
      <w:pPr>
        <w:pStyle w:val="a6"/>
        <w:jc w:val="both"/>
      </w:pPr>
      <w:r>
        <w:rPr>
          <w:rStyle w:val="aa"/>
        </w:rPr>
        <w:footnoteRef/>
      </w:r>
      <w:r>
        <w:t xml:space="preserve"> </w:t>
      </w:r>
      <w:r w:rsidRPr="00A264CB">
        <w:t>Здесь и далее: отбор знакомой детям терминологической лексики общеобразовательных дисциплин для отработки ее восприятия и воспроизведения осуществляется совместно с учителями, ведущими эти уроки.</w:t>
      </w:r>
      <w:r w:rsidRPr="008B12ED">
        <w:t xml:space="preserve"> </w:t>
      </w:r>
    </w:p>
  </w:footnote>
  <w:footnote w:id="75">
    <w:p w14:paraId="607A014F" w14:textId="77777777" w:rsidR="005F003B" w:rsidRDefault="005F003B" w:rsidP="003D57D5">
      <w:pPr>
        <w:pStyle w:val="a6"/>
        <w:jc w:val="both"/>
      </w:pPr>
      <w:r>
        <w:rPr>
          <w:rStyle w:val="a5"/>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учетом требований ФГОС ООО, АООП ООО (вариант 2.2.1), примерных рабочих программ.</w:t>
      </w:r>
    </w:p>
  </w:footnote>
  <w:footnote w:id="76">
    <w:p w14:paraId="43910D77" w14:textId="77777777" w:rsidR="005F003B" w:rsidRPr="00473E99" w:rsidRDefault="005F003B" w:rsidP="003D57D5">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77">
    <w:p w14:paraId="6F55AACC" w14:textId="77777777" w:rsidR="005F003B" w:rsidRPr="00473E99" w:rsidRDefault="005F003B" w:rsidP="007F6C38">
      <w:pPr>
        <w:pStyle w:val="a6"/>
        <w:jc w:val="both"/>
      </w:pPr>
      <w:r>
        <w:rPr>
          <w:rStyle w:val="a5"/>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78">
    <w:p w14:paraId="4486585C" w14:textId="77777777" w:rsidR="005F003B" w:rsidRPr="00AD468C" w:rsidRDefault="005F003B" w:rsidP="007F6C38">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79">
    <w:p w14:paraId="70F88BD3" w14:textId="77777777" w:rsidR="005F003B" w:rsidRDefault="005F003B" w:rsidP="007F6C38">
      <w:pPr>
        <w:pStyle w:val="a6"/>
        <w:jc w:val="both"/>
      </w:pPr>
      <w:r>
        <w:rPr>
          <w:rStyle w:val="a5"/>
        </w:rPr>
        <w:footnoteRef/>
      </w:r>
      <w:r>
        <w:t xml:space="preserve"> </w:t>
      </w:r>
      <w:r w:rsidRPr="00313B2D">
        <w:t>Здесь и далее:</w:t>
      </w:r>
      <w:r>
        <w:t xml:space="preserve"> </w:t>
      </w:r>
      <w:r w:rsidRPr="00EE4F03">
        <w:t>Распознавание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80">
    <w:p w14:paraId="0A1905A8" w14:textId="77777777" w:rsidR="005F003B" w:rsidRDefault="005F003B" w:rsidP="007F6C38">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p>
  </w:footnote>
  <w:footnote w:id="81">
    <w:p w14:paraId="7CFAB600" w14:textId="77777777" w:rsidR="005F003B" w:rsidRDefault="005F003B" w:rsidP="007F6C38">
      <w:pPr>
        <w:pStyle w:val="a6"/>
        <w:jc w:val="both"/>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r>
        <w:t xml:space="preserve"> </w:t>
      </w:r>
    </w:p>
  </w:footnote>
  <w:footnote w:id="82">
    <w:p w14:paraId="39251224" w14:textId="77777777" w:rsidR="005F003B" w:rsidRPr="00A87F2C" w:rsidRDefault="005F003B" w:rsidP="007F6C38">
      <w:pPr>
        <w:pStyle w:val="a6"/>
        <w:jc w:val="both"/>
      </w:pPr>
      <w:r>
        <w:rPr>
          <w:rStyle w:val="a5"/>
        </w:rPr>
        <w:footnoteRef/>
      </w:r>
      <w:r>
        <w:t xml:space="preserve"> </w:t>
      </w:r>
      <w:r w:rsidRPr="00CF39A2">
        <w:t xml:space="preserve">Здесь и далее: </w:t>
      </w:r>
      <w:r>
        <w:t>с</w:t>
      </w:r>
      <w:r w:rsidRPr="00A87F2C">
        <w:t xml:space="preserve"> учетом региональных особенностей</w:t>
      </w:r>
    </w:p>
  </w:footnote>
  <w:footnote w:id="83">
    <w:p w14:paraId="5E35B788" w14:textId="77777777" w:rsidR="005F003B" w:rsidRDefault="005F003B" w:rsidP="007F6C38">
      <w:pPr>
        <w:pStyle w:val="a6"/>
        <w:jc w:val="both"/>
      </w:pPr>
      <w:r>
        <w:rPr>
          <w:rStyle w:val="a5"/>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84">
    <w:p w14:paraId="1C07BB10" w14:textId="77777777" w:rsidR="005F003B" w:rsidRDefault="005F003B" w:rsidP="007F6C38">
      <w:pPr>
        <w:pStyle w:val="a6"/>
      </w:pPr>
      <w:r w:rsidRPr="00B6699B">
        <w:footnoteRef/>
      </w:r>
      <w:r w:rsidRPr="00B6699B">
        <w:t xml:space="preserve"> Календарно –тематический </w:t>
      </w:r>
      <w:r>
        <w:t xml:space="preserve">план составляется для </w:t>
      </w:r>
      <w:r w:rsidRPr="00B6699B">
        <w:t>каждого обучающегося.</w:t>
      </w:r>
    </w:p>
  </w:footnote>
  <w:footnote w:id="85">
    <w:p w14:paraId="6FA013E6" w14:textId="77777777" w:rsidR="005F003B" w:rsidRDefault="005F003B" w:rsidP="007F6C38">
      <w:pPr>
        <w:jc w:val="both"/>
      </w:pPr>
      <w:r w:rsidRPr="005B755F">
        <w:rPr>
          <w:rStyle w:val="a5"/>
        </w:rPr>
        <w:footnoteRef/>
      </w:r>
      <w:r w:rsidRPr="005B755F">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86">
    <w:p w14:paraId="3EAF5E32" w14:textId="77777777" w:rsidR="005F003B" w:rsidRDefault="005F003B" w:rsidP="007F6C38">
      <w:pPr>
        <w:pStyle w:val="a6"/>
        <w:jc w:val="both"/>
      </w:pPr>
      <w:r>
        <w:rPr>
          <w:rStyle w:val="a5"/>
        </w:rPr>
        <w:footnoteRef/>
      </w:r>
      <w:r>
        <w:t xml:space="preserve"> </w:t>
      </w:r>
      <w:r w:rsidRPr="004400AD">
        <w:t>Здесь и далее:</w:t>
      </w:r>
      <w:r>
        <w:t xml:space="preserve"> р</w:t>
      </w:r>
      <w:r w:rsidRPr="00B144A7">
        <w:t xml:space="preserve">ечевой материал по теме </w:t>
      </w:r>
      <w:r>
        <w:t>«</w:t>
      </w:r>
      <w:r w:rsidRPr="00B144A7">
        <w:t>Изучаем школьные предметы планируется совместно с учителями – предметниками</w:t>
      </w:r>
      <w:r>
        <w:t>, включает знакомую обучающимся лексику учебных предметов</w:t>
      </w:r>
      <w:r w:rsidRPr="00B144A7">
        <w:t>.</w:t>
      </w:r>
    </w:p>
  </w:footnote>
  <w:footnote w:id="87">
    <w:p w14:paraId="68BD8365" w14:textId="77777777" w:rsidR="005F003B" w:rsidRPr="008367B9" w:rsidRDefault="005F003B" w:rsidP="007F6C38">
      <w:pPr>
        <w:pStyle w:val="a6"/>
        <w:jc w:val="both"/>
      </w:pPr>
      <w:r>
        <w:rPr>
          <w:rStyle w:val="a5"/>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учетом требований ФГОС ООО, АООП ООО (вариант 2.2.1), примерных рабочих программ.</w:t>
      </w:r>
    </w:p>
  </w:footnote>
  <w:footnote w:id="88">
    <w:p w14:paraId="4966B4B9" w14:textId="77777777" w:rsidR="005F003B" w:rsidRPr="00473E99" w:rsidRDefault="005F003B" w:rsidP="007F6C38">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89">
    <w:p w14:paraId="043000CA" w14:textId="77777777" w:rsidR="005F003B" w:rsidRPr="00473E99" w:rsidRDefault="005F003B" w:rsidP="007F6C38">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90">
    <w:p w14:paraId="409B0838" w14:textId="77777777" w:rsidR="005F003B" w:rsidRPr="00AD468C" w:rsidRDefault="005F003B" w:rsidP="007F6C38">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91">
    <w:p w14:paraId="50511524" w14:textId="77777777" w:rsidR="005F003B" w:rsidRDefault="005F003B" w:rsidP="007F6C38">
      <w:pPr>
        <w:pStyle w:val="a6"/>
        <w:jc w:val="both"/>
      </w:pPr>
      <w:r>
        <w:rPr>
          <w:rStyle w:val="a5"/>
        </w:rPr>
        <w:footnoteRef/>
      </w:r>
      <w:r>
        <w:t xml:space="preserve"> </w:t>
      </w:r>
      <w:r w:rsidRPr="00313B2D">
        <w:t>Здесь и далее:</w:t>
      </w:r>
      <w:r>
        <w:t xml:space="preserve"> р</w:t>
      </w:r>
      <w:r w:rsidRPr="00EE4F03">
        <w:t>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92">
    <w:p w14:paraId="51A4F725" w14:textId="77777777" w:rsidR="005F003B" w:rsidRDefault="005F003B" w:rsidP="007F6C38">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p>
  </w:footnote>
  <w:footnote w:id="93">
    <w:p w14:paraId="40AA23F4" w14:textId="77777777" w:rsidR="005F003B" w:rsidRDefault="005F003B" w:rsidP="007F6C38">
      <w:pPr>
        <w:pStyle w:val="a6"/>
        <w:jc w:val="both"/>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p>
  </w:footnote>
  <w:footnote w:id="94">
    <w:p w14:paraId="5A32157D" w14:textId="77777777" w:rsidR="005F003B" w:rsidRDefault="005F003B" w:rsidP="007F6C38">
      <w:pPr>
        <w:pStyle w:val="a6"/>
        <w:jc w:val="both"/>
      </w:pPr>
      <w:r>
        <w:rPr>
          <w:rStyle w:val="a5"/>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95">
    <w:p w14:paraId="4E6F520C" w14:textId="77777777" w:rsidR="005F003B" w:rsidRPr="007676F3" w:rsidRDefault="005F003B" w:rsidP="007F6C38">
      <w:pPr>
        <w:pStyle w:val="a6"/>
        <w:jc w:val="both"/>
      </w:pPr>
      <w:r w:rsidRPr="00B6699B">
        <w:footnoteRef/>
      </w:r>
      <w:r w:rsidRPr="00B6699B">
        <w:t xml:space="preserve"> </w:t>
      </w:r>
      <w:r w:rsidRPr="007676F3">
        <w:t>Календарно –тематический план составляется для каждого обучающегося.</w:t>
      </w:r>
    </w:p>
  </w:footnote>
  <w:footnote w:id="96">
    <w:p w14:paraId="1FAB76F2" w14:textId="77777777" w:rsidR="005F003B" w:rsidRPr="007676F3" w:rsidRDefault="005F003B" w:rsidP="007F6C38">
      <w:pPr>
        <w:jc w:val="both"/>
        <w:rPr>
          <w:rFonts w:ascii="Times New Roman" w:hAnsi="Times New Roman" w:cs="Times New Roman"/>
          <w:sz w:val="20"/>
          <w:szCs w:val="20"/>
        </w:rPr>
      </w:pPr>
      <w:r w:rsidRPr="007676F3">
        <w:rPr>
          <w:rStyle w:val="a5"/>
          <w:rFonts w:ascii="Times New Roman" w:hAnsi="Times New Roman" w:cs="Times New Roman"/>
          <w:sz w:val="20"/>
          <w:szCs w:val="20"/>
        </w:rPr>
        <w:footnoteRef/>
      </w:r>
      <w:r w:rsidRPr="007676F3">
        <w:rPr>
          <w:rFonts w:ascii="Times New Roman" w:hAnsi="Times New Roman" w:cs="Times New Roman"/>
          <w:sz w:val="20"/>
          <w:szCs w:val="20"/>
        </w:rPr>
        <w:t xml:space="preserve"> Первая четверть - количество часов, вторая четверть – количество часов.</w:t>
      </w:r>
    </w:p>
  </w:footnote>
  <w:footnote w:id="97">
    <w:p w14:paraId="5384EAA3" w14:textId="77777777" w:rsidR="005F003B" w:rsidRPr="007676F3" w:rsidRDefault="005F003B" w:rsidP="007F6C38">
      <w:pPr>
        <w:pStyle w:val="a6"/>
        <w:jc w:val="both"/>
      </w:pPr>
      <w:r w:rsidRPr="007676F3">
        <w:rPr>
          <w:rStyle w:val="a5"/>
        </w:rPr>
        <w:footnoteRef/>
      </w:r>
      <w:r w:rsidRPr="007676F3">
        <w:t xml:space="preserve"> 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p>
  </w:footnote>
  <w:footnote w:id="98">
    <w:p w14:paraId="2D2A4D67" w14:textId="77777777" w:rsidR="005F003B" w:rsidRDefault="005F003B" w:rsidP="007F6C38">
      <w:pPr>
        <w:pStyle w:val="a6"/>
        <w:jc w:val="both"/>
      </w:pPr>
      <w:r>
        <w:rPr>
          <w:rStyle w:val="a5"/>
        </w:rPr>
        <w:footnoteRef/>
      </w:r>
      <w:r>
        <w:t xml:space="preserve"> </w:t>
      </w:r>
      <w:r w:rsidRPr="00CF39A2">
        <w:t>Здесь и далее: Предъявление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99">
    <w:p w14:paraId="4AE82842" w14:textId="77777777" w:rsidR="005F003B" w:rsidRDefault="005F003B" w:rsidP="007F6C38">
      <w:pPr>
        <w:pStyle w:val="a6"/>
        <w:jc w:val="both"/>
      </w:pPr>
      <w:r>
        <w:rPr>
          <w:rStyle w:val="a5"/>
        </w:rPr>
        <w:footnoteRef/>
      </w:r>
      <w:r>
        <w:t xml:space="preserve"> </w:t>
      </w:r>
      <w:r w:rsidRPr="00B144A7">
        <w:t xml:space="preserve">Речевой материал по теме </w:t>
      </w:r>
      <w:r>
        <w:t>«</w:t>
      </w:r>
      <w:r w:rsidRPr="00B144A7">
        <w:t>Изучаем школьные предметы</w:t>
      </w:r>
      <w:r>
        <w:t xml:space="preserve">. Готовимся к экзаменам» </w:t>
      </w:r>
      <w:r w:rsidRPr="00B144A7">
        <w:t>планируется совместно с учителями – предметниками</w:t>
      </w:r>
      <w:r>
        <w:t>, включает знакомую обучающимся лексику учебных предметов</w:t>
      </w:r>
      <w:r w:rsidRPr="00B144A7">
        <w:t>.</w:t>
      </w:r>
    </w:p>
  </w:footnote>
  <w:footnote w:id="100">
    <w:p w14:paraId="475D3C86" w14:textId="77777777" w:rsidR="005F003B" w:rsidRPr="008367B9" w:rsidRDefault="005F003B" w:rsidP="007F6C38">
      <w:pPr>
        <w:pStyle w:val="a6"/>
        <w:jc w:val="both"/>
      </w:pPr>
      <w:r>
        <w:rPr>
          <w:rStyle w:val="a5"/>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учетом требований ФГОС ООО, АООП ООО (вариант 2.2.1), примерных рабочих программ.</w:t>
      </w:r>
    </w:p>
  </w:footnote>
  <w:footnote w:id="101">
    <w:p w14:paraId="2E4E4D5E" w14:textId="77777777" w:rsidR="005F003B" w:rsidRPr="00473E99" w:rsidRDefault="005F003B" w:rsidP="007F2030">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102">
    <w:p w14:paraId="599BB317" w14:textId="77777777" w:rsidR="005F003B" w:rsidRPr="00473E99" w:rsidRDefault="005F003B" w:rsidP="00635BEC">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103">
    <w:p w14:paraId="453264CD" w14:textId="77777777" w:rsidR="005F003B" w:rsidRPr="00AD468C" w:rsidRDefault="005F003B" w:rsidP="00635BEC">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104">
    <w:p w14:paraId="75BAF7B4" w14:textId="77777777" w:rsidR="005F003B" w:rsidRDefault="005F003B" w:rsidP="00635BEC">
      <w:pPr>
        <w:pStyle w:val="a6"/>
        <w:jc w:val="both"/>
      </w:pPr>
      <w:r>
        <w:rPr>
          <w:rStyle w:val="a5"/>
        </w:rPr>
        <w:footnoteRef/>
      </w:r>
      <w:r>
        <w:t xml:space="preserve"> </w:t>
      </w:r>
      <w:r w:rsidRPr="00365DEE">
        <w:t xml:space="preserve">Здесь и далее: обучающиеся с КИ </w:t>
      </w:r>
      <w:r>
        <w:t xml:space="preserve">– </w:t>
      </w:r>
      <w:r w:rsidRPr="00365DEE">
        <w:t>дети</w:t>
      </w:r>
      <w:r>
        <w:t>, перенесшие операцию кохлеарной имплантации; они могут пользоваться двумя кохлеарными имплантами, кохлеарным имплантом и индивидуальным слуховым аппаратом или</w:t>
      </w:r>
      <w:r w:rsidRPr="008451DB">
        <w:t xml:space="preserve"> </w:t>
      </w:r>
      <w:r>
        <w:t>кохлераным имплантом (с учетом медицинских показаний).</w:t>
      </w:r>
    </w:p>
  </w:footnote>
  <w:footnote w:id="105">
    <w:p w14:paraId="7750818F" w14:textId="77777777" w:rsidR="005F003B" w:rsidRDefault="005F003B" w:rsidP="00635BEC">
      <w:pPr>
        <w:pStyle w:val="a6"/>
        <w:jc w:val="both"/>
      </w:pPr>
      <w:r w:rsidRPr="0035675B">
        <w:rPr>
          <w:rStyle w:val="a5"/>
          <w:rFonts w:eastAsiaTheme="majorEastAsia"/>
        </w:rPr>
        <w:footnoteRef/>
      </w:r>
      <w:r w:rsidRPr="0035675B">
        <w:t xml:space="preserve"> 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106">
    <w:p w14:paraId="668738DE" w14:textId="77777777" w:rsidR="005F003B" w:rsidRPr="00185E67" w:rsidRDefault="005F003B" w:rsidP="00635BEC">
      <w:pPr>
        <w:autoSpaceDE w:val="0"/>
        <w:autoSpaceDN w:val="0"/>
        <w:adjustRightInd w:val="0"/>
        <w:jc w:val="both"/>
        <w:rPr>
          <w:rFonts w:ascii="Times New Roman" w:hAnsi="Times New Roman"/>
          <w:sz w:val="28"/>
          <w:szCs w:val="28"/>
        </w:rPr>
      </w:pPr>
      <w:r>
        <w:rPr>
          <w:rStyle w:val="a5"/>
        </w:rPr>
        <w:footnoteRef/>
      </w:r>
      <w:r w:rsidRPr="00185E67">
        <w:rPr>
          <w:rFonts w:ascii="Times New Roman" w:hAnsi="Times New Roman"/>
          <w:sz w:val="20"/>
          <w:szCs w:val="20"/>
        </w:rPr>
        <w:t>Под внеурочной деятельностью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АООП ООО (вариант 2.2</w:t>
      </w:r>
      <w:r>
        <w:rPr>
          <w:rFonts w:ascii="Times New Roman" w:hAnsi="Times New Roman"/>
          <w:sz w:val="20"/>
          <w:szCs w:val="20"/>
        </w:rPr>
        <w:t>.1</w:t>
      </w:r>
      <w:r w:rsidRPr="00185E67">
        <w:rPr>
          <w:rFonts w:ascii="Times New Roman" w:hAnsi="Times New Roman"/>
          <w:sz w:val="20"/>
          <w:szCs w:val="20"/>
        </w:rPr>
        <w:t>).</w:t>
      </w:r>
    </w:p>
  </w:footnote>
  <w:footnote w:id="107">
    <w:p w14:paraId="7A60DF72" w14:textId="77777777" w:rsidR="005F003B" w:rsidRPr="00DA6F40" w:rsidRDefault="005F003B" w:rsidP="00635BEC">
      <w:pPr>
        <w:pStyle w:val="a6"/>
        <w:jc w:val="both"/>
      </w:pPr>
      <w:r w:rsidRPr="00FB3C90">
        <w:rPr>
          <w:rStyle w:val="a5"/>
        </w:rPr>
        <w:footnoteRef/>
      </w:r>
      <w:r>
        <w:t xml:space="preserve"> </w:t>
      </w:r>
      <w:r w:rsidRPr="00DA6F40">
        <w:t xml:space="preserve">В примерном учебном плане время на </w:t>
      </w:r>
      <w:r w:rsidRPr="007A54DB">
        <w:t>коррекционно-развивающие курсы</w:t>
      </w:r>
      <w:r w:rsidRPr="002321B3">
        <w:rPr>
          <w:spacing w:val="-1"/>
          <w:sz w:val="28"/>
          <w:szCs w:val="28"/>
        </w:rPr>
        <w:t xml:space="preserve"> </w:t>
      </w:r>
      <w:r w:rsidRPr="00DA6F40">
        <w:t xml:space="preserve">по «Программе коррекционной работы» указано на одного обучающегося. Время, выделяемое на класс, зависит от </w:t>
      </w:r>
      <w:r>
        <w:t xml:space="preserve">организационных </w:t>
      </w:r>
      <w:r w:rsidRPr="00DA6F40">
        <w:t xml:space="preserve">форм </w:t>
      </w:r>
      <w:r>
        <w:t>работы</w:t>
      </w:r>
      <w:r w:rsidRPr="00DA6F40">
        <w:t xml:space="preserve">, </w:t>
      </w:r>
      <w:r w:rsidRPr="00535B5E">
        <w:t>которые определяются психолого-педагогическим консилиумом образовательной организации с учётом рекомендаций, указанных в примерной АООП ООО (вариант 2.2</w:t>
      </w:r>
      <w:r>
        <w:t>.1</w:t>
      </w:r>
      <w:r w:rsidRPr="00535B5E">
        <w:t>) в разделах «Программа коррекционной работы» и «Примерные рабочие программы».</w:t>
      </w:r>
    </w:p>
  </w:footnote>
  <w:footnote w:id="108">
    <w:p w14:paraId="422683BB" w14:textId="77777777" w:rsidR="005F003B" w:rsidRPr="00F55D5F" w:rsidRDefault="005F003B" w:rsidP="00635BEC">
      <w:pPr>
        <w:pStyle w:val="a6"/>
        <w:jc w:val="both"/>
      </w:pPr>
      <w:r w:rsidRPr="0061484E">
        <w:rPr>
          <w:rStyle w:val="a5"/>
          <w:rFonts w:eastAsiaTheme="majorEastAsia"/>
        </w:rPr>
        <w:footnoteRef/>
      </w:r>
      <w:r w:rsidRPr="0061484E">
        <w:t xml:space="preserve"> </w:t>
      </w:r>
      <w:r w:rsidRPr="004D6533">
        <w:t>Квалификационные характеристики представлены в Едином квалификационном справочнике должностей руководителей, специалистов и служащих (ЕКС), в разделе «Квалификационные характеристики должностей работников образования».</w:t>
      </w:r>
    </w:p>
  </w:footnote>
  <w:footnote w:id="109">
    <w:p w14:paraId="5A987533" w14:textId="77777777" w:rsidR="005F003B" w:rsidRPr="00F55D5F" w:rsidRDefault="005F003B" w:rsidP="00635BEC">
      <w:pPr>
        <w:pStyle w:val="a6"/>
        <w:jc w:val="both"/>
      </w:pPr>
      <w:r w:rsidRPr="0061484E">
        <w:rPr>
          <w:rStyle w:val="a5"/>
          <w:rFonts w:eastAsiaTheme="majorEastAsia"/>
        </w:rPr>
        <w:footnoteRef/>
      </w:r>
      <w:r w:rsidRPr="0061484E">
        <w:t xml:space="preserve"> </w:t>
      </w:r>
      <w:r w:rsidRPr="00C73084">
        <w:t>Аттестация педагогических работников осуществляется в соответствии со ст. 49 ФЗ «Об образовании в Российской Федерации».</w:t>
      </w:r>
      <w:r>
        <w:t xml:space="preserve"> </w:t>
      </w:r>
      <w:r w:rsidRPr="00C37C8C">
        <w:t>Аттестационные комиссии формируются уполномоченными органами государственной власти субъектов РФ.</w:t>
      </w:r>
    </w:p>
  </w:footnote>
  <w:footnote w:id="110">
    <w:p w14:paraId="1A8B6808" w14:textId="77777777" w:rsidR="005F003B" w:rsidRPr="00AD074A" w:rsidRDefault="005F003B" w:rsidP="00635BEC">
      <w:pPr>
        <w:pStyle w:val="a6"/>
        <w:jc w:val="both"/>
      </w:pPr>
      <w:r>
        <w:rPr>
          <w:sz w:val="22"/>
          <w:szCs w:val="22"/>
        </w:rPr>
        <w:footnoteRef/>
      </w:r>
      <w:r>
        <w:t xml:space="preserve"> </w:t>
      </w:r>
      <w:r w:rsidRPr="00AD074A">
        <w:t>Ст</w:t>
      </w:r>
      <w:r>
        <w:t>.</w:t>
      </w:r>
      <w:r w:rsidRPr="00AD074A">
        <w:t xml:space="preserve"> 29, 97 </w:t>
      </w:r>
      <w:r>
        <w:t>ФЗ</w:t>
      </w:r>
      <w:r w:rsidRPr="00AD074A">
        <w:t xml:space="preserve"> </w:t>
      </w:r>
      <w:r>
        <w:t xml:space="preserve">РФ </w:t>
      </w:r>
      <w:r w:rsidRPr="00AD074A">
        <w:t xml:space="preserve">от 29 декабря 2012 г. N 273-ФЗ «Об образовании в Российской Федерации», </w:t>
      </w:r>
      <w:r>
        <w:t>ФЗ</w:t>
      </w:r>
      <w:r w:rsidRPr="00AD074A">
        <w:t xml:space="preserve"> от 27 июля 2006 г. № 149-ФЗ «Об информации, информационных технологиях и о защите информации» (Собрание законодательства </w:t>
      </w:r>
      <w:r>
        <w:t>РФ</w:t>
      </w:r>
      <w:r w:rsidRPr="00AD074A">
        <w:rPr>
          <w:color w:val="000000"/>
          <w:u w:color="000000"/>
        </w:rPr>
        <w:t>, 2006, № 31, ст. 3448</w:t>
      </w:r>
      <w:r w:rsidRPr="00AD074A">
        <w:t xml:space="preserve">), </w:t>
      </w:r>
      <w:r>
        <w:t>ФЗ</w:t>
      </w:r>
      <w:r w:rsidRPr="00AD074A">
        <w:t xml:space="preserve"> от 27 июля 2006 г. № 152-ФЗ «О персональных данных» (Собрание законодательства Российской Федерации, 2006, № 31, ст. 3451).</w:t>
      </w:r>
    </w:p>
  </w:footnote>
  <w:footnote w:id="111">
    <w:p w14:paraId="7122AFBA" w14:textId="77777777" w:rsidR="005F003B" w:rsidRPr="00765140" w:rsidRDefault="005F003B" w:rsidP="00635BEC">
      <w:pPr>
        <w:pStyle w:val="a6"/>
        <w:jc w:val="both"/>
      </w:pPr>
      <w:r>
        <w:rPr>
          <w:sz w:val="28"/>
          <w:szCs w:val="28"/>
        </w:rPr>
        <w:footnoteRef/>
      </w:r>
      <w:r>
        <w:t xml:space="preserve"> </w:t>
      </w:r>
      <w:r w:rsidRPr="00765140">
        <w:t>Часть 2 статьи 16 Федерального закона Российской Федерации от 29 декабря 2012 г. № 273-ФЗ «Об образовании в Российской Федерации».</w:t>
      </w:r>
    </w:p>
  </w:footnote>
  <w:footnote w:id="112">
    <w:p w14:paraId="5ABC74F2" w14:textId="77777777" w:rsidR="005F003B" w:rsidRDefault="005F003B" w:rsidP="00635BEC">
      <w:pPr>
        <w:pStyle w:val="a6"/>
        <w:jc w:val="both"/>
      </w:pPr>
      <w:r>
        <w:rPr>
          <w:sz w:val="28"/>
          <w:szCs w:val="28"/>
          <w:vertAlign w:val="superscript"/>
        </w:rPr>
        <w:footnoteRef/>
      </w:r>
      <w:r>
        <w:rPr>
          <w:rFonts w:ascii="Trebuchet MS"/>
        </w:rPr>
        <w:t xml:space="preserve"> </w:t>
      </w:r>
      <w:r>
        <w:t>Ст. 14 и 15 ФЗ «О социальной защите инвалидов в Российской Федерации» от 24 ноября 1995 г. № 181-ФЗ.</w:t>
      </w:r>
    </w:p>
  </w:footnote>
  <w:footnote w:id="113">
    <w:p w14:paraId="0ADF43DB" w14:textId="77777777" w:rsidR="005F003B" w:rsidRPr="002A5D73" w:rsidRDefault="005F003B" w:rsidP="00635BEC">
      <w:pPr>
        <w:pStyle w:val="a6"/>
        <w:jc w:val="both"/>
      </w:pPr>
      <w:r>
        <w:rPr>
          <w:sz w:val="28"/>
          <w:szCs w:val="28"/>
          <w:vertAlign w:val="superscript"/>
        </w:rPr>
        <w:footnoteRef/>
      </w:r>
      <w:r>
        <w:rPr>
          <w:rFonts w:ascii="Trebuchet MS"/>
        </w:rPr>
        <w:t xml:space="preserve"> </w:t>
      </w:r>
      <w:r w:rsidRPr="00D11712">
        <w:t xml:space="preserve">Исключение могут </w:t>
      </w:r>
      <w:r w:rsidRPr="00FD2554">
        <w:t>составлять рабочие места обучающихся на уроках технологии, информатики и других, в том числе внеурочных занятиях</w:t>
      </w:r>
      <w:r>
        <w:t>/курсах</w:t>
      </w:r>
      <w:r w:rsidRPr="00FD2554">
        <w:t>, при специальном зонировании образовательного пространства при размещении обучающихся на этапах объяснения заданий и коллективном обсуждении их выполнения с учётом обеспечения восприятия устной речи учителя (других педагогических работников) и одноклассников на слухозрительной основе (при использовании звукоусиливающей аппаратуры).</w:t>
      </w:r>
    </w:p>
  </w:footnote>
  <w:footnote w:id="114">
    <w:p w14:paraId="323AD72A" w14:textId="77777777" w:rsidR="005F003B" w:rsidRPr="00A75E96" w:rsidRDefault="005F003B" w:rsidP="00635BEC">
      <w:pPr>
        <w:pStyle w:val="a6"/>
        <w:jc w:val="both"/>
      </w:pPr>
      <w:r>
        <w:rPr>
          <w:sz w:val="28"/>
          <w:szCs w:val="28"/>
          <w:vertAlign w:val="superscript"/>
        </w:rPr>
        <w:footnoteRef/>
      </w:r>
      <w:r>
        <w:rPr>
          <w:rFonts w:ascii="Trebuchet MS"/>
        </w:rPr>
        <w:t xml:space="preserve"> </w:t>
      </w:r>
      <w:r w:rsidRPr="00A75E96">
        <w:t>ФЗ от 29.12.2012, № 273-ФЗ «Об образовании в Российской Федерации», ст. 47, ч. 3, п. 7.</w:t>
      </w:r>
    </w:p>
  </w:footnote>
  <w:footnote w:id="115">
    <w:p w14:paraId="165D3F5A" w14:textId="77777777" w:rsidR="005F003B" w:rsidRPr="00A75E96" w:rsidRDefault="005F003B" w:rsidP="00635BEC">
      <w:pPr>
        <w:pStyle w:val="a6"/>
        <w:jc w:val="both"/>
      </w:pPr>
      <w:r w:rsidRPr="00A75E96">
        <w:rPr>
          <w:vertAlign w:val="superscript"/>
        </w:rPr>
        <w:footnoteRef/>
      </w:r>
      <w:r w:rsidRPr="00A75E96">
        <w:rPr>
          <w:rFonts w:ascii="Trebuchet MS"/>
        </w:rPr>
        <w:t xml:space="preserve"> </w:t>
      </w:r>
      <w:r w:rsidRPr="00A75E96">
        <w:t xml:space="preserve">Размещение актуальной информации относительно ФПУ осуществляется на сайте </w:t>
      </w:r>
      <w:hyperlink r:id="rId1" w:history="1">
        <w:r w:rsidRPr="00A75E96">
          <w:rPr>
            <w:rStyle w:val="af2"/>
          </w:rPr>
          <w:t>www.fpu.edu.ru</w:t>
        </w:r>
      </w:hyperlink>
    </w:p>
  </w:footnote>
  <w:footnote w:id="116">
    <w:p w14:paraId="2BF39EBE" w14:textId="77777777" w:rsidR="005F003B" w:rsidRPr="00EA3C6C" w:rsidRDefault="005F003B" w:rsidP="00DA42E6">
      <w:pPr>
        <w:pStyle w:val="a8"/>
        <w:tabs>
          <w:tab w:val="num"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jc w:val="both"/>
        <w:rPr>
          <w:sz w:val="20"/>
          <w:szCs w:val="20"/>
        </w:rPr>
      </w:pPr>
      <w:r>
        <w:rPr>
          <w:rStyle w:val="aa"/>
        </w:rPr>
        <w:footnoteRef/>
      </w:r>
      <w:r>
        <w:rPr>
          <w:sz w:val="22"/>
          <w:szCs w:val="22"/>
        </w:rPr>
        <w:tab/>
        <w:t xml:space="preserve"> </w:t>
      </w:r>
      <w:r w:rsidRPr="00EA3C6C">
        <w:rPr>
          <w:sz w:val="20"/>
          <w:szCs w:val="20"/>
        </w:rPr>
        <w:t xml:space="preserve">Статья 3 часть 1 Федерального закона Российской Федерации «Об образовании в Российской Федерации» N 273-ФЗ (в ред. Федеральных законов от 07.05.2013 N 99-ФЗ, от 23.07.2013 </w:t>
      </w:r>
      <w:r>
        <w:rPr>
          <w:sz w:val="20"/>
          <w:szCs w:val="20"/>
        </w:rPr>
        <w:t>№</w:t>
      </w:r>
      <w:r w:rsidRPr="00EA3C6C">
        <w:rPr>
          <w:sz w:val="20"/>
          <w:szCs w:val="20"/>
        </w:rPr>
        <w:t xml:space="preserve"> 203-ФЗ).</w:t>
      </w:r>
    </w:p>
  </w:footnote>
  <w:footnote w:id="117">
    <w:p w14:paraId="3C1D9738" w14:textId="77777777" w:rsidR="005F003B" w:rsidRPr="004A5A96" w:rsidRDefault="005F003B" w:rsidP="00DA42E6">
      <w:pPr>
        <w:pStyle w:val="a6"/>
        <w:jc w:val="both"/>
      </w:pPr>
      <w:r w:rsidRPr="004A5A96">
        <w:rPr>
          <w:rStyle w:val="a5"/>
        </w:rPr>
        <w:footnoteRef/>
      </w:r>
      <w:r w:rsidRPr="004A5A96">
        <w:t xml:space="preserve"> </w:t>
      </w:r>
      <w:r w:rsidRPr="00EA3C6C">
        <w:t>Музыкально-эстетическое воспитание глухих обучающихся проводится в процессе внеурочной деятельности при организации кружков, студий и др., рекомендуются, в том числе совместные занятия  с нормативно развивающимися сверстниками; при их проведении, в том числе совместно с нормативно развивающимися сверстниками; внеурочная деятельность в данном направлении осуществляется на основе преемственности с образовательно -коррекционной работой на уровне начального общего образования, проводимой на музыкально -ритмических занятиях - одном из специальных обязательных предметов коррекционно-развивающей области, а также во внеурочное время. при организации соответствующих кружков, студий и др.</w:t>
      </w:r>
    </w:p>
  </w:footnote>
  <w:footnote w:id="118">
    <w:p w14:paraId="563F2206" w14:textId="77777777" w:rsidR="005F003B" w:rsidRDefault="005F003B" w:rsidP="00DA42E6">
      <w:pPr>
        <w:pStyle w:val="a6"/>
        <w:jc w:val="both"/>
      </w:pPr>
      <w:r>
        <w:rPr>
          <w:rStyle w:val="a5"/>
        </w:rPr>
        <w:footnoteRef/>
      </w:r>
      <w:r>
        <w:t xml:space="preserve"> Пункт 13 статьи 59 ФЗ РФ «Об образовании в Российской Федерации» № 273-ФЗ (в ред. ФЗ от 07.05.2013 № 99-ФЗ, от 23.07.2013 N 203-ФЗ).</w:t>
      </w:r>
    </w:p>
  </w:footnote>
  <w:footnote w:id="119">
    <w:p w14:paraId="600AAE8C" w14:textId="77777777" w:rsidR="005F003B" w:rsidRPr="00583A75" w:rsidRDefault="005F003B" w:rsidP="00DA42E6">
      <w:pPr>
        <w:pStyle w:val="a6"/>
        <w:jc w:val="both"/>
      </w:pPr>
      <w:r>
        <w:rPr>
          <w:rStyle w:val="a5"/>
          <w:sz w:val="22"/>
          <w:szCs w:val="22"/>
        </w:rPr>
        <w:footnoteRef/>
      </w:r>
      <w:r>
        <w:rPr>
          <w:sz w:val="22"/>
          <w:szCs w:val="22"/>
        </w:rPr>
        <w:t xml:space="preserve"> </w:t>
      </w:r>
      <w:r w:rsidRPr="006668DD">
        <w:t>Овладение национальным языком предусматривается при наличии возможностей и желания обучающегося.</w:t>
      </w:r>
    </w:p>
  </w:footnote>
  <w:footnote w:id="120">
    <w:p w14:paraId="3A4526F3" w14:textId="77777777" w:rsidR="005F003B" w:rsidRDefault="005F003B" w:rsidP="00DA42E6">
      <w:pPr>
        <w:pStyle w:val="a6"/>
        <w:jc w:val="both"/>
      </w:pPr>
      <w:r>
        <w:rPr>
          <w:rStyle w:val="a5"/>
        </w:rPr>
        <w:footnoteRef/>
      </w:r>
      <w:r>
        <w:rPr>
          <w:szCs w:val="28"/>
        </w:rPr>
        <w:t xml:space="preserve"> </w:t>
      </w:r>
      <w:r w:rsidRPr="001A788B">
        <w:rPr>
          <w:rFonts w:eastAsia="MS Mincho"/>
        </w:rPr>
        <w:t>Достижение предметных результатов, определённых для данной специальной дисциплины, осуществляется также на уроках русского языка и литературы.</w:t>
      </w:r>
    </w:p>
  </w:footnote>
  <w:footnote w:id="121">
    <w:p w14:paraId="25D5B4BD" w14:textId="77777777" w:rsidR="005F003B" w:rsidRDefault="005F003B" w:rsidP="00DA42E6">
      <w:pPr>
        <w:pStyle w:val="a6"/>
        <w:jc w:val="both"/>
      </w:pPr>
      <w:r>
        <w:rPr>
          <w:rStyle w:val="a5"/>
        </w:rPr>
        <w:footnoteRef/>
      </w:r>
      <w:r>
        <w:rPr>
          <w:szCs w:val="28"/>
        </w:rPr>
        <w:t xml:space="preserve"> </w:t>
      </w:r>
      <w:r w:rsidRPr="001A788B">
        <w:rPr>
          <w:rFonts w:eastAsia="MS Mincho"/>
        </w:rPr>
        <w:t>Под родным языком в данном контексте подразумевается словесный язык.</w:t>
      </w:r>
    </w:p>
  </w:footnote>
  <w:footnote w:id="122">
    <w:p w14:paraId="12838005" w14:textId="77777777" w:rsidR="005F003B" w:rsidRDefault="005F003B" w:rsidP="00DA42E6">
      <w:pPr>
        <w:pStyle w:val="a6"/>
        <w:jc w:val="both"/>
      </w:pPr>
      <w:r>
        <w:rPr>
          <w:rStyle w:val="a5"/>
        </w:rPr>
        <w:footnoteRef/>
      </w:r>
      <w:r>
        <w:rPr>
          <w:szCs w:val="28"/>
        </w:rPr>
        <w:t xml:space="preserve"> </w:t>
      </w:r>
      <w:r w:rsidRPr="001F2CE1">
        <w:rPr>
          <w:rFonts w:eastAsia="MS Mincho"/>
        </w:rPr>
        <w:t>В скобках обозначены классы в качестве того периода времени, в который должно быть обеспечено интенсивное формирование указанных навыков и возможен их контроль</w:t>
      </w:r>
      <w:r w:rsidRPr="001A788B">
        <w:rPr>
          <w:rFonts w:eastAsia="MS Mincho"/>
        </w:rPr>
        <w:t>. Достижение ряда предметных результатов из числа перечисленных осуществляется также в процессе специальной учебной дисциплины «Развитие речи».</w:t>
      </w:r>
    </w:p>
  </w:footnote>
  <w:footnote w:id="123">
    <w:p w14:paraId="59D2EC9F" w14:textId="77777777" w:rsidR="005F003B" w:rsidRDefault="005F003B" w:rsidP="00DA42E6">
      <w:pPr>
        <w:pStyle w:val="a6"/>
        <w:jc w:val="both"/>
      </w:pPr>
      <w:r>
        <w:rPr>
          <w:rStyle w:val="a5"/>
          <w:rFonts w:eastAsia="Calibri"/>
        </w:rPr>
        <w:footnoteRef/>
      </w:r>
      <w:r>
        <w:t xml:space="preserve"> </w:t>
      </w:r>
      <w:r w:rsidRPr="00704442">
        <w:t xml:space="preserve">См. </w:t>
      </w:r>
      <w:r w:rsidRPr="004B03BE">
        <w:rPr>
          <w:color w:val="0D0D0D"/>
        </w:rPr>
        <w:t xml:space="preserve">Четверикова Т.Ю., Ковригина Л.В. Методика преподавания литературы в школах для детей с нарушениями слуха: </w:t>
      </w:r>
      <w:r w:rsidRPr="004B03BE">
        <w:t xml:space="preserve">учеб.-метод. пособие. </w:t>
      </w:r>
      <w:r w:rsidRPr="00704442">
        <w:t>–</w:t>
      </w:r>
      <w:r>
        <w:t xml:space="preserve"> </w:t>
      </w:r>
      <w:r w:rsidRPr="004B03BE">
        <w:t xml:space="preserve">Новосибирск: Изд-во НГПУ, 2010. </w:t>
      </w:r>
      <w:r w:rsidRPr="00704442">
        <w:t>–</w:t>
      </w:r>
      <w:r>
        <w:t xml:space="preserve"> </w:t>
      </w:r>
      <w:r w:rsidRPr="004B03BE">
        <w:t>55 с.</w:t>
      </w:r>
    </w:p>
  </w:footnote>
  <w:footnote w:id="124">
    <w:p w14:paraId="0BCC816E" w14:textId="77777777" w:rsidR="005F003B" w:rsidRPr="00A470D1" w:rsidRDefault="005F003B" w:rsidP="00DA42E6">
      <w:pPr>
        <w:pStyle w:val="a6"/>
        <w:jc w:val="both"/>
      </w:pPr>
      <w:r>
        <w:rPr>
          <w:rStyle w:val="a5"/>
        </w:rPr>
        <w:footnoteRef/>
      </w:r>
      <w:r>
        <w:rPr>
          <w:szCs w:val="28"/>
        </w:rPr>
        <w:t xml:space="preserve"> </w:t>
      </w:r>
      <w:r w:rsidRPr="004A2D6D">
        <w:rPr>
          <w:szCs w:val="28"/>
        </w:rPr>
        <w:t xml:space="preserve">Выделяется три </w:t>
      </w:r>
      <w:r w:rsidRPr="004A2D6D">
        <w:rPr>
          <w:rFonts w:eastAsia="MS Mincho"/>
        </w:rPr>
        <w:t xml:space="preserve">ступени понимания смысла произведения, его текста и подтекста. См. </w:t>
      </w:r>
      <w:r w:rsidRPr="004A2D6D">
        <w:t xml:space="preserve">Морозова Н.Г. Воспитание сознательного чтения у глухонемых школьников. </w:t>
      </w:r>
      <w:r w:rsidRPr="004A2D6D">
        <w:rPr>
          <w:rFonts w:eastAsia="MS Mincho"/>
        </w:rPr>
        <w:t xml:space="preserve">– </w:t>
      </w:r>
      <w:r w:rsidRPr="004A2D6D">
        <w:t xml:space="preserve">М.: Учпедгиз, 1953. </w:t>
      </w:r>
      <w:r w:rsidRPr="004A2D6D">
        <w:rPr>
          <w:rFonts w:eastAsia="MS Mincho"/>
        </w:rPr>
        <w:t xml:space="preserve">– </w:t>
      </w:r>
      <w:r w:rsidRPr="004A2D6D">
        <w:t>184 с.</w:t>
      </w:r>
    </w:p>
  </w:footnote>
  <w:footnote w:id="125">
    <w:p w14:paraId="7DA9B1A6" w14:textId="77777777" w:rsidR="005F003B" w:rsidRDefault="005F003B" w:rsidP="000D0DDA">
      <w:pPr>
        <w:pStyle w:val="affa"/>
        <w:spacing w:line="240" w:lineRule="auto"/>
        <w:ind w:firstLine="0"/>
        <w:outlineLvl w:val="0"/>
        <w:rPr>
          <w:b/>
          <w:sz w:val="20"/>
          <w:szCs w:val="20"/>
        </w:rPr>
      </w:pPr>
      <w:r>
        <w:rPr>
          <w:rStyle w:val="a5"/>
        </w:rPr>
        <w:footnoteRef/>
      </w:r>
      <w:r>
        <w:rPr>
          <w:sz w:val="20"/>
          <w:szCs w:val="20"/>
        </w:rPr>
        <w:t xml:space="preserve"> Планируемые результаты представлены в виде общего перечня для курсов отечественной и всеобщей истории, поскольку при разработке планируемых результатов за основу принята структура познавательной деятельности обучающихся. В широком смысле речь идёт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является актуальной задачей для учителя.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w:t>
      </w:r>
    </w:p>
  </w:footnote>
  <w:footnote w:id="126">
    <w:p w14:paraId="72112E54" w14:textId="77777777" w:rsidR="005F003B" w:rsidRPr="00A470D1" w:rsidRDefault="005F003B" w:rsidP="000D0DDA">
      <w:pPr>
        <w:pStyle w:val="a6"/>
        <w:jc w:val="both"/>
      </w:pPr>
      <w:r>
        <w:rPr>
          <w:rStyle w:val="a5"/>
        </w:rPr>
        <w:footnoteRef/>
      </w:r>
      <w:r>
        <w:rPr>
          <w:szCs w:val="28"/>
        </w:rPr>
        <w:t xml:space="preserve"> </w:t>
      </w:r>
      <w:r w:rsidRPr="00651377">
        <w:t>Определение предметных результатов, связанных с применением понятийного аппарата исторического знания, с анализом, интерпретацией и т.п. изучаемых объектов, исторических фактов,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27">
    <w:p w14:paraId="182B44A1" w14:textId="77777777" w:rsidR="005F003B" w:rsidRPr="00A470D1" w:rsidRDefault="005F003B" w:rsidP="000D0DDA">
      <w:pPr>
        <w:pStyle w:val="a6"/>
        <w:jc w:val="both"/>
      </w:pPr>
      <w:r>
        <w:rPr>
          <w:rStyle w:val="a5"/>
        </w:rPr>
        <w:footnoteRef/>
      </w:r>
      <w:r>
        <w:rPr>
          <w:szCs w:val="28"/>
        </w:rPr>
        <w:t xml:space="preserve"> </w:t>
      </w:r>
      <w:r w:rsidRPr="00651377">
        <w:t>Определение предметных результатов, связанных с применением понятийного аппарата учебной дисциплины, с анализом законодательных актов, интерпретацией изучаемых объектов, фактов, явлений,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28">
    <w:p w14:paraId="4EF48E8F" w14:textId="77777777" w:rsidR="005F003B" w:rsidRPr="00A470D1" w:rsidRDefault="005F003B" w:rsidP="000D0DDA">
      <w:pPr>
        <w:pStyle w:val="a6"/>
        <w:jc w:val="both"/>
      </w:pPr>
      <w:r>
        <w:rPr>
          <w:rStyle w:val="a5"/>
        </w:rPr>
        <w:footnoteRef/>
      </w:r>
      <w:r>
        <w:rPr>
          <w:szCs w:val="28"/>
        </w:rPr>
        <w:t xml:space="preserve"> </w:t>
      </w:r>
      <w:r w:rsidRPr="00546E7C">
        <w:t>Определение предметных результатов, связанных с выявлением недостающей или противоречащей географической информации, составлением географических описаний, анализом записок путешественников,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29">
    <w:p w14:paraId="170DD506" w14:textId="77777777" w:rsidR="005F003B" w:rsidRPr="00546E7C" w:rsidRDefault="005F003B" w:rsidP="000D0DDA">
      <w:pPr>
        <w:pStyle w:val="a6"/>
        <w:jc w:val="both"/>
      </w:pPr>
      <w:r>
        <w:rPr>
          <w:rStyle w:val="a5"/>
        </w:rPr>
        <w:footnoteRef/>
      </w:r>
      <w:r>
        <w:rPr>
          <w:szCs w:val="28"/>
        </w:rPr>
        <w:t xml:space="preserve"> </w:t>
      </w:r>
      <w:r w:rsidRPr="00546E7C">
        <w:t>Определение предметных результатов, связанных с оперированием понятиями учебной дисциплины, интерпретацией вычислительных результатов, решением логических задач методом рассуждений, характеристикой математических открытий и их авторов, построением цепочек умозаключений в соответствии с правилами логики, оформлением выводов и т.п.,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30">
    <w:p w14:paraId="08B20F31" w14:textId="77777777" w:rsidR="005F003B" w:rsidRDefault="005F003B" w:rsidP="000D0DDA">
      <w:pPr>
        <w:pStyle w:val="a6"/>
        <w:jc w:val="both"/>
      </w:pPr>
      <w:r w:rsidRPr="00546E7C">
        <w:rPr>
          <w:rStyle w:val="a5"/>
        </w:rPr>
        <w:footnoteRef/>
      </w:r>
      <w:r w:rsidRPr="00546E7C">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31">
    <w:p w14:paraId="31FD6D45" w14:textId="77777777" w:rsidR="005F003B" w:rsidRDefault="005F003B" w:rsidP="000D0DDA">
      <w:pPr>
        <w:pStyle w:val="a6"/>
      </w:pPr>
      <w:r>
        <w:rPr>
          <w:rStyle w:val="a5"/>
        </w:rPr>
        <w:footnoteRef/>
      </w:r>
      <w:r>
        <w:t xml:space="preserve"> Здесь и далее – знать определение </w:t>
      </w:r>
      <w:r w:rsidRPr="00546E7C">
        <w:t>понятия и / или находить его в справочной литературе, уметь</w:t>
      </w:r>
      <w:r>
        <w:t xml:space="preserve"> пояснять его смысл, уметь использовать понятие и его свойства при проведении рассуждений, доказательств, решении задач.</w:t>
      </w:r>
    </w:p>
  </w:footnote>
  <w:footnote w:id="132">
    <w:p w14:paraId="6255B8D2" w14:textId="77777777" w:rsidR="005F003B" w:rsidRDefault="005F003B" w:rsidP="000D0DDA">
      <w:pPr>
        <w:pStyle w:val="a6"/>
        <w:jc w:val="both"/>
      </w:pPr>
      <w:r>
        <w:rPr>
          <w:rStyle w:val="a5"/>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33">
    <w:p w14:paraId="6C93C8BA" w14:textId="77777777" w:rsidR="005F003B" w:rsidRDefault="005F003B" w:rsidP="000D0DDA">
      <w:pPr>
        <w:pStyle w:val="a6"/>
        <w:jc w:val="both"/>
      </w:pPr>
      <w:r>
        <w:rPr>
          <w:rStyle w:val="a5"/>
        </w:rPr>
        <w:footnoteRef/>
      </w:r>
      <w:r>
        <w:t xml:space="preserve"> Здесь и далее – знать определение </w:t>
      </w:r>
      <w:r w:rsidRPr="00546E7C">
        <w:t>понятия и / или находить его с использованием справочного материала, уметь пояснять его смысл, уметь использовать понятие и его свойства при проведении рассуждений, доказательств, решении задач (с учётом речевых возможностей).</w:t>
      </w:r>
    </w:p>
  </w:footnote>
  <w:footnote w:id="134">
    <w:p w14:paraId="7C88665A" w14:textId="77777777" w:rsidR="005F003B" w:rsidRDefault="005F003B" w:rsidP="000D0DDA">
      <w:pPr>
        <w:pStyle w:val="a6"/>
        <w:jc w:val="both"/>
      </w:pPr>
      <w:r>
        <w:rPr>
          <w:rStyle w:val="a5"/>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35">
    <w:p w14:paraId="17CB825C" w14:textId="77777777" w:rsidR="005F003B" w:rsidRPr="00DE58BE" w:rsidRDefault="005F003B" w:rsidP="000D0DDA">
      <w:pPr>
        <w:pStyle w:val="a6"/>
        <w:jc w:val="both"/>
      </w:pPr>
      <w:r>
        <w:rPr>
          <w:rStyle w:val="a5"/>
        </w:rPr>
        <w:footnoteRef/>
      </w:r>
      <w:r>
        <w:t xml:space="preserve"> </w:t>
      </w:r>
      <w:r w:rsidRPr="00546E7C">
        <w:t>Определение предметных результатов, связанных с оперированием специальной терминологией, описанием, интерпретацией изучаемых объектов, с кодированием и декодированием вербальной информации, с различением видов информации по способам восприятия, использованием и предоставлением аудиовизуальных данных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36">
    <w:p w14:paraId="7554BA0B" w14:textId="77777777" w:rsidR="005F003B" w:rsidRDefault="005F003B" w:rsidP="000D0DDA">
      <w:pPr>
        <w:pStyle w:val="a6"/>
        <w:jc w:val="both"/>
      </w:pPr>
      <w:r>
        <w:rPr>
          <w:rStyle w:val="a5"/>
        </w:rPr>
        <w:footnoteRef/>
      </w:r>
      <w:r>
        <w:t xml:space="preserve"> З</w:t>
      </w:r>
      <w:r w:rsidRPr="00223606">
        <w:t xml:space="preserve">нание </w:t>
      </w:r>
      <w:r>
        <w:t xml:space="preserve">и владение </w:t>
      </w:r>
      <w:r w:rsidRPr="00223606">
        <w:t>термин</w:t>
      </w:r>
      <w:r>
        <w:t>ом</w:t>
      </w:r>
      <w:r w:rsidRPr="00223606">
        <w:t xml:space="preserve"> «матрица смежности» не </w:t>
      </w:r>
      <w:r>
        <w:t xml:space="preserve">является </w:t>
      </w:r>
      <w:r w:rsidRPr="00223606">
        <w:t>обязательным.</w:t>
      </w:r>
    </w:p>
  </w:footnote>
  <w:footnote w:id="137">
    <w:p w14:paraId="4E7221CB" w14:textId="77777777" w:rsidR="005F003B" w:rsidRPr="00DE58BE" w:rsidRDefault="005F003B" w:rsidP="000D0DDA">
      <w:pPr>
        <w:pStyle w:val="a6"/>
        <w:jc w:val="both"/>
      </w:pPr>
      <w:r>
        <w:rPr>
          <w:rStyle w:val="a5"/>
        </w:rPr>
        <w:footnoteRef/>
      </w:r>
      <w:r>
        <w:t xml:space="preserve"> </w:t>
      </w:r>
      <w:r w:rsidRPr="00546E7C">
        <w:t>Определение предметных результатов, связанных с описанием, анализом, интерпретацией и т.п. изучаемых объектов, результатов наблюдений и опытов, с оформлением выводов, подготовкой письменных и устных сообщений о физических явлениях, с формулированием задач учебного эксперимента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38">
    <w:p w14:paraId="0B8754DF" w14:textId="77777777" w:rsidR="005F003B" w:rsidRPr="00DE58BE" w:rsidRDefault="005F003B" w:rsidP="000D0DDA">
      <w:pPr>
        <w:pStyle w:val="a6"/>
        <w:jc w:val="both"/>
      </w:pPr>
      <w:r>
        <w:rPr>
          <w:rStyle w:val="a5"/>
        </w:rPr>
        <w:footnoteRef/>
      </w:r>
      <w:r>
        <w:t xml:space="preserve"> </w:t>
      </w:r>
      <w:r w:rsidRPr="004A1C57">
        <w:t>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footnote>
  <w:footnote w:id="139">
    <w:p w14:paraId="61CFA69B" w14:textId="77777777" w:rsidR="005F003B" w:rsidRPr="00DE58BE" w:rsidRDefault="005F003B" w:rsidP="000D0DDA">
      <w:pPr>
        <w:pStyle w:val="a6"/>
        <w:jc w:val="both"/>
      </w:pPr>
      <w:r>
        <w:rPr>
          <w:rStyle w:val="a5"/>
        </w:rPr>
        <w:footnoteRef/>
      </w:r>
      <w:r>
        <w:t xml:space="preserve"> </w:t>
      </w:r>
      <w:r w:rsidRPr="004A1C57">
        <w:t>Любая учебная программа должна обеспечивать овладение прямыми измерениями всех перечисленных физических величин.</w:t>
      </w:r>
    </w:p>
  </w:footnote>
  <w:footnote w:id="140">
    <w:p w14:paraId="2EE50397" w14:textId="77777777" w:rsidR="005F003B" w:rsidRDefault="005F003B" w:rsidP="000D0DDA">
      <w:pPr>
        <w:pStyle w:val="a6"/>
        <w:jc w:val="both"/>
      </w:pPr>
      <w:r>
        <w:rPr>
          <w:rStyle w:val="a5"/>
        </w:rPr>
        <w:footnoteRef/>
      </w:r>
      <w:r>
        <w:t xml:space="preserve"> </w:t>
      </w:r>
      <w:r w:rsidRPr="00546E7C">
        <w:t>Определение предметных результатов, связанных с научным обоснованием биологических фактов, закономерностей,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их ограничений, обусловленных нарушением слуха.</w:t>
      </w:r>
    </w:p>
  </w:footnote>
  <w:footnote w:id="141">
    <w:p w14:paraId="22C7955E" w14:textId="77777777" w:rsidR="005F003B" w:rsidRDefault="005F003B" w:rsidP="000D0DDA">
      <w:pPr>
        <w:pStyle w:val="a6"/>
        <w:jc w:val="both"/>
      </w:pPr>
      <w:r w:rsidRPr="00546E7C">
        <w:rPr>
          <w:rStyle w:val="a5"/>
        </w:rPr>
        <w:footnoteRef/>
      </w:r>
      <w:r w:rsidRPr="00546E7C">
        <w:t xml:space="preserve"> Определение предметных результатов, связанных с характеристикой, описанием, интерпретацией и т.п. изучаемых объектов, явлений, с критическим отношением к псевдонаучной информации и к недобросовестной рекламе в СМИ и проч. осуществляется с учётом особых образовательных потребностей и речевых возможностей обучающихся с нарушением слуха.</w:t>
      </w:r>
    </w:p>
  </w:footnote>
  <w:footnote w:id="142">
    <w:p w14:paraId="5DBA04FF" w14:textId="77777777" w:rsidR="005F003B" w:rsidRDefault="005F003B" w:rsidP="000D0DDA">
      <w:pPr>
        <w:pStyle w:val="a6"/>
        <w:jc w:val="both"/>
      </w:pPr>
      <w:r w:rsidRPr="00546E7C">
        <w:rPr>
          <w:rStyle w:val="a5"/>
        </w:rPr>
        <w:footnoteRef/>
      </w:r>
      <w:r w:rsidRPr="00546E7C">
        <w:t xml:space="preserve"> Определение предметных результатов, связанных с рассуждением на заданную тему,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При продуцировании описаний, рассуждений на темы изобразительного искусства, характеристике понятий обучающимся предоставляется возможность пользоваться опорным планом и справочной литературой.</w:t>
      </w:r>
    </w:p>
  </w:footnote>
  <w:footnote w:id="143">
    <w:p w14:paraId="445EA046" w14:textId="77777777" w:rsidR="005F003B" w:rsidRPr="004C7121" w:rsidRDefault="005F003B" w:rsidP="000D0DDA">
      <w:pPr>
        <w:pStyle w:val="a6"/>
        <w:jc w:val="both"/>
      </w:pPr>
      <w:r>
        <w:rPr>
          <w:rStyle w:val="a5"/>
        </w:rPr>
        <w:footnoteRef/>
      </w:r>
      <w:r w:rsidRPr="004C7121">
        <w:t xml:space="preserve">Определение предметных результатов, связанных с трактовкой понятий, характеристикой, анализом технологического процесса или его отдельных этапов и т.п., изучаемых объектов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p w14:paraId="7D377E02" w14:textId="77777777" w:rsidR="005F003B" w:rsidRDefault="005F003B" w:rsidP="000D0DDA">
      <w:pPr>
        <w:pStyle w:val="a6"/>
        <w:jc w:val="both"/>
      </w:pPr>
      <w:r w:rsidRPr="004C7121">
        <w:t>Допускается редакция отдельных предметных результатов с учётом содержания модулей, реализуемых образовательной организацией.</w:t>
      </w:r>
    </w:p>
  </w:footnote>
  <w:footnote w:id="144">
    <w:p w14:paraId="54EA1819" w14:textId="77777777" w:rsidR="005F003B" w:rsidRDefault="005F003B" w:rsidP="000D0DDA">
      <w:pPr>
        <w:pStyle w:val="a6"/>
        <w:jc w:val="both"/>
      </w:pPr>
      <w:r>
        <w:rPr>
          <w:rStyle w:val="a5"/>
        </w:rPr>
        <w:footnoteRef/>
      </w:r>
      <w:r>
        <w:t xml:space="preserve"> Здесь и далее указаны результаты, которыми обучающиеся должны овладеть к концу учебного года</w:t>
      </w:r>
      <w:r w:rsidRPr="00F82652">
        <w:t>.</w:t>
      </w:r>
    </w:p>
  </w:footnote>
  <w:footnote w:id="145">
    <w:p w14:paraId="6BA9FF31" w14:textId="77777777" w:rsidR="005F003B" w:rsidRPr="004C7121" w:rsidRDefault="005F003B" w:rsidP="000D0DDA">
      <w:pPr>
        <w:pStyle w:val="a6"/>
        <w:jc w:val="both"/>
      </w:pPr>
      <w:r>
        <w:rPr>
          <w:rStyle w:val="a5"/>
        </w:rPr>
        <w:footnoteRef/>
      </w:r>
      <w:r>
        <w:t xml:space="preserve"> </w:t>
      </w:r>
      <w:r w:rsidRPr="004C7121">
        <w:t xml:space="preserve">Определение предметных результатов, связанных с рассуждением на заданную тему, трактовкой базовых понятий и терминов физической культуры, характеристикой исследуемых явлений (исторических этапов развития физической культуры, содержательных основ здорового образа жизни и др.) и т.п.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footnote>
  <w:footnote w:id="146">
    <w:p w14:paraId="73AFF588" w14:textId="77777777" w:rsidR="005F003B" w:rsidRDefault="005F003B" w:rsidP="000D0DDA">
      <w:pPr>
        <w:pStyle w:val="a6"/>
        <w:jc w:val="both"/>
      </w:pPr>
      <w:r w:rsidRPr="004C7121">
        <w:rPr>
          <w:rStyle w:val="a5"/>
        </w:rPr>
        <w:footnoteRef/>
      </w:r>
      <w:r w:rsidRPr="004C7121">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147">
    <w:p w14:paraId="406B50A0" w14:textId="77777777" w:rsidR="005F003B" w:rsidRDefault="005F003B" w:rsidP="000D0DDA">
      <w:pPr>
        <w:pStyle w:val="a6"/>
        <w:jc w:val="both"/>
      </w:pPr>
      <w:r w:rsidRPr="004C7121">
        <w:rPr>
          <w:rStyle w:val="a5"/>
        </w:rPr>
        <w:footnoteRef/>
      </w:r>
      <w:r w:rsidRPr="004C7121">
        <w:t xml:space="preserve"> Здесь и далее – с учётом медицинских рекомендаций, включая ограничения, обусловленные нарушением слуха и его последствиями.</w:t>
      </w:r>
    </w:p>
  </w:footnote>
  <w:footnote w:id="148">
    <w:p w14:paraId="7000EB74" w14:textId="77777777" w:rsidR="005F003B" w:rsidRDefault="005F003B" w:rsidP="000D0DDA">
      <w:pPr>
        <w:pStyle w:val="a6"/>
        <w:jc w:val="both"/>
      </w:pPr>
      <w:r w:rsidRPr="004C7121">
        <w:rPr>
          <w:rStyle w:val="a5"/>
        </w:rPr>
        <w:footnoteRef/>
      </w:r>
      <w:r w:rsidRPr="004C7121">
        <w:t xml:space="preserve"> См. Приказ Министерства спорта РФ от 12 февраля 2019 г. № 90 «Об утверждении государственных требований Всероссийского физкультурно-спортивного комплекса «Готов к труду и обороне».</w:t>
      </w:r>
    </w:p>
  </w:footnote>
  <w:footnote w:id="149">
    <w:p w14:paraId="6E55BF78" w14:textId="77777777" w:rsidR="005F003B" w:rsidRPr="00A470D1" w:rsidRDefault="005F003B" w:rsidP="000D0DDA">
      <w:pPr>
        <w:pStyle w:val="a6"/>
        <w:jc w:val="both"/>
      </w:pPr>
      <w:r w:rsidRPr="004C7121">
        <w:rPr>
          <w:rStyle w:val="a5"/>
        </w:rPr>
        <w:footnoteRef/>
      </w:r>
      <w:r w:rsidRPr="004C7121">
        <w:rPr>
          <w:szCs w:val="28"/>
        </w:rPr>
        <w:t xml:space="preserve"> </w:t>
      </w:r>
      <w:r w:rsidRPr="004C7121">
        <w:t>Определение предметных результатов, связанных с характеристикой явлений и событий, законодательных актов, с оформлением выводов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50">
    <w:p w14:paraId="6A9F4205" w14:textId="77777777" w:rsidR="005F003B" w:rsidRPr="00583A75" w:rsidRDefault="005F003B" w:rsidP="000D0DDA">
      <w:pPr>
        <w:pStyle w:val="a6"/>
        <w:jc w:val="both"/>
      </w:pPr>
      <w:r>
        <w:rPr>
          <w:rStyle w:val="a5"/>
          <w:sz w:val="22"/>
          <w:szCs w:val="22"/>
        </w:rPr>
        <w:footnoteRef/>
      </w:r>
      <w:r>
        <w:rPr>
          <w:sz w:val="22"/>
          <w:szCs w:val="22"/>
        </w:rPr>
        <w:t xml:space="preserve"> </w:t>
      </w:r>
      <w:r w:rsidRPr="00583A75">
        <w:t>Реализуется в соответствии со статьей № 92 ФЗ «Об образовании в Российской Федерации».</w:t>
      </w:r>
    </w:p>
  </w:footnote>
  <w:footnote w:id="151">
    <w:p w14:paraId="7AB4BB84" w14:textId="77777777" w:rsidR="005F003B" w:rsidRPr="00583A75" w:rsidRDefault="005F003B" w:rsidP="000D0DDA">
      <w:pPr>
        <w:pStyle w:val="a6"/>
        <w:jc w:val="both"/>
      </w:pPr>
      <w:r w:rsidRPr="00583A75">
        <w:rPr>
          <w:rStyle w:val="a5"/>
        </w:rPr>
        <w:footnoteRef/>
      </w:r>
      <w:r w:rsidRPr="00583A75">
        <w:t xml:space="preserve"> Реализуется в соответствии со статьей №</w:t>
      </w:r>
      <w:r>
        <w:t xml:space="preserve"> </w:t>
      </w:r>
      <w:r w:rsidRPr="00583A75">
        <w:t xml:space="preserve">95 </w:t>
      </w:r>
      <w:r>
        <w:t>ФЗ</w:t>
      </w:r>
      <w:r w:rsidRPr="00583A75">
        <w:t xml:space="preserve"> «Об образовании в Российской Федерации»</w:t>
      </w:r>
      <w:r>
        <w:t>.</w:t>
      </w:r>
    </w:p>
  </w:footnote>
  <w:footnote w:id="152">
    <w:p w14:paraId="028AA0E8" w14:textId="77777777" w:rsidR="005F003B" w:rsidRPr="00737882" w:rsidRDefault="005F003B" w:rsidP="000D0DDA">
      <w:pPr>
        <w:pStyle w:val="a6"/>
        <w:jc w:val="both"/>
      </w:pPr>
      <w:r>
        <w:rPr>
          <w:rStyle w:val="a5"/>
        </w:rPr>
        <w:footnoteRef/>
      </w:r>
      <w:r>
        <w:rPr>
          <w:sz w:val="22"/>
          <w:szCs w:val="22"/>
        </w:rPr>
        <w:t xml:space="preserve"> </w:t>
      </w:r>
      <w:r w:rsidRPr="00583A75">
        <w:t>Реализуется</w:t>
      </w:r>
      <w:r w:rsidRPr="00737882">
        <w:t xml:space="preserve"> в соответствии со статьей №97 </w:t>
      </w:r>
      <w:r>
        <w:t>ФЗ</w:t>
      </w:r>
      <w:r w:rsidRPr="00737882">
        <w:t xml:space="preserve"> «Об образовании в Российской Федерации»</w:t>
      </w:r>
      <w:r>
        <w:t>.</w:t>
      </w:r>
    </w:p>
  </w:footnote>
  <w:footnote w:id="153">
    <w:p w14:paraId="1B4B91C4" w14:textId="77777777" w:rsidR="005F003B" w:rsidRPr="00465C23" w:rsidRDefault="005F003B" w:rsidP="000D0DDA">
      <w:pPr>
        <w:pStyle w:val="a6"/>
        <w:jc w:val="both"/>
      </w:pPr>
      <w:r>
        <w:rPr>
          <w:rStyle w:val="a5"/>
          <w:sz w:val="22"/>
          <w:szCs w:val="22"/>
        </w:rPr>
        <w:footnoteRef/>
      </w:r>
      <w:r>
        <w:rPr>
          <w:sz w:val="22"/>
          <w:szCs w:val="22"/>
        </w:rPr>
        <w:t xml:space="preserve"> </w:t>
      </w:r>
      <w:r w:rsidRPr="00465C23">
        <w:t>Любое использование данных, полученных в ходе мониторингов</w:t>
      </w:r>
      <w:r>
        <w:t>ой деятельности,</w:t>
      </w:r>
      <w:r w:rsidRPr="00465C23">
        <w:t xml:space="preserve"> возможно только в соответствии с </w:t>
      </w:r>
      <w:r>
        <w:rPr>
          <w:bCs/>
        </w:rPr>
        <w:t>ФЗ</w:t>
      </w:r>
      <w:r w:rsidRPr="00465C23">
        <w:t xml:space="preserve"> от 17.07.2006 №152-ФЗ «О персональных данных»</w:t>
      </w:r>
      <w:r>
        <w:t>.</w:t>
      </w:r>
    </w:p>
  </w:footnote>
  <w:footnote w:id="154">
    <w:p w14:paraId="3D23C97F" w14:textId="77777777" w:rsidR="005F003B" w:rsidRPr="00465C23" w:rsidRDefault="005F003B" w:rsidP="000D0DDA">
      <w:pPr>
        <w:pStyle w:val="a6"/>
        <w:jc w:val="both"/>
      </w:pPr>
      <w:r>
        <w:rPr>
          <w:rStyle w:val="a5"/>
          <w:sz w:val="22"/>
          <w:szCs w:val="22"/>
        </w:rPr>
        <w:footnoteRef/>
      </w:r>
      <w:r>
        <w:rPr>
          <w:sz w:val="22"/>
          <w:szCs w:val="22"/>
        </w:rPr>
        <w:t xml:space="preserve"> </w:t>
      </w:r>
      <w:r w:rsidRPr="003A79DB">
        <w:t>В пояснительной записке к конструкторским проектам отражается информация об особенностях конструкторских решений; к социальным проектам – направленность и эффект, обеспечиваемый благодаря реализации проекта.</w:t>
      </w:r>
    </w:p>
  </w:footnote>
  <w:footnote w:id="155">
    <w:p w14:paraId="7D00F123" w14:textId="77777777" w:rsidR="005F003B" w:rsidRPr="006241D4" w:rsidRDefault="005F003B" w:rsidP="000D0DDA">
      <w:pPr>
        <w:pStyle w:val="ad"/>
        <w:spacing w:line="240" w:lineRule="auto"/>
        <w:ind w:firstLine="0"/>
        <w:rPr>
          <w:sz w:val="20"/>
          <w:szCs w:val="20"/>
        </w:rPr>
      </w:pPr>
      <w:r>
        <w:rPr>
          <w:rStyle w:val="a5"/>
        </w:rPr>
        <w:footnoteRef/>
      </w:r>
      <w:r>
        <w:rPr>
          <w:rStyle w:val="dash041e0431044b0447043d044b0439char1"/>
          <w:b/>
          <w:sz w:val="20"/>
          <w:szCs w:val="20"/>
        </w:rPr>
        <w:t xml:space="preserve"> </w:t>
      </w:r>
      <w:r>
        <w:rPr>
          <w:rStyle w:val="dash041e0431044b0447043d044b0439char1"/>
          <w:sz w:val="20"/>
          <w:szCs w:val="20"/>
        </w:rPr>
        <w:t xml:space="preserve">Накопленная оценка рассматривается как способ фиксации освоения обучающимися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w:t>
      </w:r>
      <w:r w:rsidRPr="006241D4">
        <w:rPr>
          <w:rStyle w:val="dash041e0431044b0447043d044b0439char1"/>
          <w:sz w:val="20"/>
          <w:szCs w:val="20"/>
        </w:rPr>
        <w:t xml:space="preserve">портфолио), которая свидетельствует о достижении высоких уровней освоения планируемых результатов и / или о позитивной динамике в освоении планируемых результатов. </w:t>
      </w:r>
    </w:p>
  </w:footnote>
  <w:footnote w:id="156">
    <w:p w14:paraId="282FBC09" w14:textId="77777777" w:rsidR="005F003B" w:rsidRPr="006241D4" w:rsidRDefault="005F003B" w:rsidP="000D0DDA">
      <w:pPr>
        <w:pStyle w:val="ad"/>
        <w:spacing w:line="240" w:lineRule="auto"/>
        <w:ind w:firstLine="0"/>
        <w:rPr>
          <w:sz w:val="20"/>
          <w:szCs w:val="20"/>
          <w:lang w:eastAsia="ru-RU"/>
        </w:rPr>
      </w:pPr>
      <w:r w:rsidRPr="0099481A">
        <w:rPr>
          <w:rStyle w:val="a5"/>
        </w:rPr>
        <w:footnoteRef/>
      </w:r>
      <w:r w:rsidRPr="0099481A">
        <w:rPr>
          <w:rStyle w:val="dash041e0431044b0447043d044b0439char1"/>
          <w:b/>
          <w:sz w:val="20"/>
          <w:szCs w:val="20"/>
        </w:rPr>
        <w:t xml:space="preserve"> </w:t>
      </w:r>
      <w:r w:rsidRPr="0099481A">
        <w:rPr>
          <w:rStyle w:val="dash041e0431044b0447043d044b0439char1"/>
          <w:sz w:val="20"/>
          <w:szCs w:val="20"/>
        </w:rPr>
        <w:t>К оформлению портфолио могут также привлекаться воспитатель и тьютор, которые работают с данным обучающимся.</w:t>
      </w:r>
    </w:p>
    <w:p w14:paraId="4A4D6389" w14:textId="77777777" w:rsidR="005F003B" w:rsidRDefault="005F003B" w:rsidP="000D0DDA">
      <w:pPr>
        <w:pStyle w:val="a6"/>
      </w:pPr>
    </w:p>
  </w:footnote>
  <w:footnote w:id="157">
    <w:p w14:paraId="15F05670" w14:textId="77777777" w:rsidR="005F003B" w:rsidRDefault="005F003B" w:rsidP="000D0DDA">
      <w:pPr>
        <w:pStyle w:val="a6"/>
        <w:jc w:val="both"/>
        <w:rPr>
          <w:bCs/>
          <w:iCs/>
        </w:rPr>
      </w:pPr>
      <w:r>
        <w:rPr>
          <w:rStyle w:val="a5"/>
        </w:rPr>
        <w:footnoteRef/>
      </w:r>
      <w:r>
        <w:rPr>
          <w:bCs/>
          <w:iCs/>
          <w:sz w:val="24"/>
          <w:szCs w:val="24"/>
        </w:rPr>
        <w:t xml:space="preserve"> Н</w:t>
      </w:r>
      <w:r>
        <w:rPr>
          <w:bCs/>
          <w:iCs/>
        </w:rPr>
        <w:t>апример:</w:t>
      </w:r>
    </w:p>
    <w:p w14:paraId="4030CE18" w14:textId="77777777" w:rsidR="005F003B" w:rsidRDefault="005F003B" w:rsidP="000D0DDA">
      <w:pPr>
        <w:pStyle w:val="a6"/>
        <w:jc w:val="both"/>
        <w:rPr>
          <w:bCs/>
          <w:iCs/>
        </w:rPr>
      </w:pPr>
      <w:r>
        <w:rPr>
          <w:bCs/>
          <w:iCs/>
        </w:rPr>
        <w:t>«</w:t>
      </w:r>
      <w:r w:rsidRPr="006241D4">
        <w:rPr>
          <w:bCs/>
          <w:iCs/>
        </w:rPr>
        <w:t>Порядок проведения государственной итоговой аттестации по образовательным программам основного общего образования</w:t>
      </w:r>
      <w:r>
        <w:rPr>
          <w:bCs/>
          <w:iCs/>
        </w:rPr>
        <w:t>»</w:t>
      </w:r>
      <w:r w:rsidRPr="006241D4">
        <w:rPr>
          <w:bCs/>
          <w:iCs/>
        </w:rPr>
        <w:t>. Утвержден Приказом Минобрнауки РФ от 25 декабря 2013 г., №</w:t>
      </w:r>
      <w:r>
        <w:rPr>
          <w:bCs/>
          <w:iCs/>
        </w:rPr>
        <w:t xml:space="preserve"> </w:t>
      </w:r>
      <w:r w:rsidRPr="006241D4">
        <w:rPr>
          <w:bCs/>
          <w:iCs/>
        </w:rPr>
        <w:t>1394.</w:t>
      </w:r>
    </w:p>
    <w:p w14:paraId="2B5F4C88" w14:textId="77777777" w:rsidR="005F003B" w:rsidRPr="00FC3790" w:rsidRDefault="005F003B" w:rsidP="000D0DDA">
      <w:pPr>
        <w:jc w:val="both"/>
        <w:rPr>
          <w:rFonts w:ascii="Times New Roman" w:hAnsi="Times New Roman"/>
          <w:sz w:val="20"/>
          <w:szCs w:val="20"/>
        </w:rPr>
      </w:pPr>
      <w:r w:rsidRPr="00FC3790">
        <w:rPr>
          <w:rFonts w:ascii="Times New Roman" w:hAnsi="Times New Roman"/>
          <w:sz w:val="20"/>
          <w:szCs w:val="20"/>
        </w:rPr>
        <w:t>Приказ Минпросвещения России, Рособрнадзора № 189/1513 от 07.11.2018 г. «Об утверждении Порядка проведения государственной итоговой аттестации по образовательным программам основного общего образования»</w:t>
      </w:r>
      <w:r>
        <w:rPr>
          <w:rFonts w:ascii="Times New Roman" w:hAnsi="Times New Roman"/>
          <w:sz w:val="20"/>
          <w:szCs w:val="20"/>
        </w:rPr>
        <w:t>.</w:t>
      </w:r>
    </w:p>
    <w:p w14:paraId="0207C0C5" w14:textId="77777777" w:rsidR="005F003B" w:rsidRPr="00FC3790" w:rsidRDefault="005F003B" w:rsidP="000D0DDA">
      <w:pPr>
        <w:jc w:val="both"/>
        <w:rPr>
          <w:rFonts w:ascii="Times New Roman" w:hAnsi="Times New Roman"/>
          <w:sz w:val="20"/>
          <w:szCs w:val="20"/>
        </w:rPr>
      </w:pPr>
      <w:r w:rsidRPr="00FC3790">
        <w:rPr>
          <w:rFonts w:ascii="Times New Roman" w:hAnsi="Times New Roman"/>
          <w:sz w:val="20"/>
          <w:szCs w:val="20"/>
        </w:rPr>
        <w:t>Методические документы, рекомендуемые к использованию при организации и проведении государственной итоговой аттестации по образовательным программам основного общего образования (ГИА-9) и среднего общего образования (ГИА-11) в 2019–2020 учебном году (направлены письмом Рособрнадзора № 10-1059 от 16.12.2019 г.)</w:t>
      </w:r>
      <w:r>
        <w:rPr>
          <w:rFonts w:ascii="Times New Roman" w:hAnsi="Times New Roman"/>
          <w:sz w:val="20"/>
          <w:szCs w:val="20"/>
        </w:rPr>
        <w:t>.</w:t>
      </w:r>
    </w:p>
    <w:p w14:paraId="7E7B045A" w14:textId="77777777" w:rsidR="005F003B" w:rsidRPr="006241D4" w:rsidRDefault="005F003B" w:rsidP="000D0DDA">
      <w:pPr>
        <w:pStyle w:val="a6"/>
        <w:jc w:val="both"/>
      </w:pPr>
      <w:r w:rsidRPr="00FC3790">
        <w:t xml:space="preserve">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формате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2018 году (приложение 11 к письму Рособрнадзора от 27.12.2017 </w:t>
      </w:r>
      <w:r>
        <w:t>г. № </w:t>
      </w:r>
      <w:r w:rsidRPr="00FC3790">
        <w:t>10-870).</w:t>
      </w:r>
    </w:p>
  </w:footnote>
  <w:footnote w:id="158">
    <w:p w14:paraId="212485C5" w14:textId="77777777" w:rsidR="005F003B" w:rsidRDefault="005F003B" w:rsidP="006D7F90">
      <w:pPr>
        <w:pStyle w:val="a6"/>
        <w:jc w:val="both"/>
      </w:pPr>
      <w:r>
        <w:rPr>
          <w:rStyle w:val="a5"/>
        </w:rPr>
        <w:footnoteRef/>
      </w:r>
      <w:r>
        <w:t xml:space="preserve"> Данный вид учебной деятельности, способствующий формированию ИКТ-компетенции, реализуется с учетом состояния слуха обучающихся, особенностей слухопротезирования и уровня развития слухового восприятия.</w:t>
      </w:r>
    </w:p>
  </w:footnote>
  <w:footnote w:id="159">
    <w:p w14:paraId="112C8A92" w14:textId="77777777" w:rsidR="005F003B" w:rsidRDefault="005F003B" w:rsidP="006D7F90">
      <w:pPr>
        <w:pStyle w:val="a6"/>
        <w:jc w:val="both"/>
      </w:pPr>
      <w:r>
        <w:rPr>
          <w:rStyle w:val="a5"/>
        </w:rPr>
        <w:footnoteRef/>
      </w:r>
      <w:r>
        <w:t xml:space="preserve"> Фиксация и обработка звуков осуществляется с учетом возможностей их восприятия обучающимися с помощью индивидуальных средств слухопротезирования.</w:t>
      </w:r>
    </w:p>
  </w:footnote>
  <w:footnote w:id="160">
    <w:p w14:paraId="74CCB8C2" w14:textId="77777777" w:rsidR="005F003B" w:rsidRDefault="005F003B" w:rsidP="006D7F90">
      <w:pPr>
        <w:pStyle w:val="a6"/>
        <w:jc w:val="both"/>
      </w:pPr>
      <w:r>
        <w:rPr>
          <w:rStyle w:val="a5"/>
        </w:rPr>
        <w:footnoteRef/>
      </w:r>
      <w:r>
        <w:t xml:space="preserve"> Данный вид деятельности реализуется с учетом состояния слуха обучающихся, особенностей слухопротезирования и уровня развития слухового восприятия.</w:t>
      </w:r>
    </w:p>
  </w:footnote>
  <w:footnote w:id="161">
    <w:p w14:paraId="6CD8F3BE" w14:textId="77777777" w:rsidR="005F003B" w:rsidRDefault="005F003B" w:rsidP="006D7F90">
      <w:pPr>
        <w:pStyle w:val="a6"/>
        <w:jc w:val="both"/>
      </w:pPr>
      <w:r>
        <w:rPr>
          <w:rStyle w:val="a5"/>
        </w:rPr>
        <w:footnoteRef/>
      </w:r>
      <w:r>
        <w:t xml:space="preserve"> Под родным языком здесь понимается словесная речь (устная и письменная / только устная), которую используют в общении родители и/или большинство людей в ближайшем социокультурном окружении обучающегося, или национальный язык, принятый в регионе.</w:t>
      </w:r>
    </w:p>
  </w:footnote>
  <w:footnote w:id="162">
    <w:p w14:paraId="5A0BB73C" w14:textId="77777777" w:rsidR="005F003B" w:rsidRDefault="005F003B" w:rsidP="006D7F90">
      <w:pPr>
        <w:pStyle w:val="a6"/>
        <w:jc w:val="both"/>
      </w:pPr>
      <w:r>
        <w:rPr>
          <w:rStyle w:val="a5"/>
        </w:rPr>
        <w:footnoteRef/>
      </w:r>
      <w:r>
        <w:t xml:space="preserve"> Данный вид деятельности реализуется с учетом состояния слуха обучающихся, особенностей слухопротезирования и уровня развития слухового восприятия.</w:t>
      </w:r>
    </w:p>
  </w:footnote>
  <w:footnote w:id="163">
    <w:p w14:paraId="0E815257" w14:textId="77777777" w:rsidR="005F003B" w:rsidRDefault="005F003B" w:rsidP="006D7F90">
      <w:pPr>
        <w:pStyle w:val="a6"/>
        <w:jc w:val="both"/>
      </w:pPr>
      <w:r>
        <w:rPr>
          <w:rStyle w:val="a5"/>
        </w:rPr>
        <w:footnoteRef/>
      </w:r>
      <w:r>
        <w:t xml:space="preserve"> Возможность включения звуков обусловлена состоянием слуха обучающихся, особенностями их слухопротезирования и уровнем развития слухового восприятия.</w:t>
      </w:r>
    </w:p>
  </w:footnote>
  <w:footnote w:id="164">
    <w:p w14:paraId="12408968" w14:textId="77777777" w:rsidR="005F003B" w:rsidRPr="00AD7635" w:rsidRDefault="005F003B" w:rsidP="006D7F90">
      <w:pPr>
        <w:pStyle w:val="a6"/>
        <w:jc w:val="both"/>
      </w:pPr>
      <w:r>
        <w:rPr>
          <w:rStyle w:val="a5"/>
        </w:rPr>
        <w:footnoteRef/>
      </w:r>
      <w:r>
        <w:t xml:space="preserve"> Возможность п</w:t>
      </w:r>
      <w:r w:rsidRPr="00AD7635">
        <w:t>ров</w:t>
      </w:r>
      <w:r>
        <w:t>едения</w:t>
      </w:r>
      <w:r w:rsidRPr="00AD7635">
        <w:t xml:space="preserve"> обработки цифровых звукозаписей с использованием возможностей специальных компьютерных инструментов</w:t>
      </w:r>
      <w:r>
        <w:t xml:space="preserve"> зависит от состояния слуха обучающихся. особенностей их слухопротезирования, уровня развития слухового восприятия. </w:t>
      </w:r>
    </w:p>
  </w:footnote>
  <w:footnote w:id="165">
    <w:p w14:paraId="50E41E4A" w14:textId="77777777" w:rsidR="005F003B" w:rsidRPr="00424666" w:rsidRDefault="005F003B" w:rsidP="006D7F90">
      <w:pPr>
        <w:jc w:val="both"/>
        <w:rPr>
          <w:rFonts w:ascii="Times New Roman" w:hAnsi="Times New Roman" w:cs="Times New Roman"/>
          <w:sz w:val="20"/>
          <w:szCs w:val="20"/>
        </w:rPr>
      </w:pPr>
      <w:r>
        <w:rPr>
          <w:rStyle w:val="a5"/>
        </w:rPr>
        <w:footnoteRef/>
      </w:r>
      <w:r>
        <w:t xml:space="preserve"> </w:t>
      </w:r>
      <w:r w:rsidRPr="005E478D">
        <w:rPr>
          <w:rFonts w:ascii="Times New Roman" w:hAnsi="Times New Roman" w:cs="Times New Roman"/>
          <w:sz w:val="20"/>
          <w:szCs w:val="20"/>
        </w:rPr>
        <w:t xml:space="preserve">См. </w:t>
      </w:r>
      <w:r>
        <w:rPr>
          <w:rFonts w:ascii="Times New Roman" w:hAnsi="Times New Roman" w:cs="Times New Roman"/>
          <w:sz w:val="20"/>
          <w:szCs w:val="20"/>
        </w:rPr>
        <w:t>Коровин К.Г</w:t>
      </w:r>
      <w:r w:rsidRPr="005E478D">
        <w:rPr>
          <w:rFonts w:ascii="Times New Roman" w:hAnsi="Times New Roman" w:cs="Times New Roman"/>
          <w:sz w:val="20"/>
          <w:szCs w:val="20"/>
        </w:rPr>
        <w:t xml:space="preserve">. </w:t>
      </w:r>
      <w:r w:rsidRPr="00424666">
        <w:rPr>
          <w:rFonts w:ascii="Times New Roman" w:hAnsi="Times New Roman" w:cs="Times New Roman"/>
          <w:sz w:val="20"/>
          <w:szCs w:val="20"/>
        </w:rPr>
        <w:t>Формирование грамматического строя речи (практическая грамматика) // Книга для учителя школы слабослышащих: Обучение русскому языку, чтению, произношению /</w:t>
      </w:r>
      <w:r>
        <w:rPr>
          <w:rFonts w:ascii="Times New Roman" w:hAnsi="Times New Roman" w:cs="Times New Roman"/>
          <w:sz w:val="20"/>
          <w:szCs w:val="20"/>
        </w:rPr>
        <w:t xml:space="preserve"> К.Г. Коровин, И.М. Гилевич, Н.Ю. Донская </w:t>
      </w:r>
      <w:r w:rsidRPr="00424666">
        <w:rPr>
          <w:rFonts w:ascii="Times New Roman" w:hAnsi="Times New Roman" w:cs="Times New Roman"/>
          <w:sz w:val="20"/>
          <w:szCs w:val="20"/>
        </w:rPr>
        <w:t>[</w:t>
      </w:r>
      <w:r>
        <w:rPr>
          <w:rFonts w:ascii="Times New Roman" w:hAnsi="Times New Roman" w:cs="Times New Roman"/>
          <w:sz w:val="20"/>
          <w:szCs w:val="20"/>
        </w:rPr>
        <w:t>и др.</w:t>
      </w:r>
      <w:r w:rsidRPr="00424666">
        <w:rPr>
          <w:rFonts w:ascii="Times New Roman" w:hAnsi="Times New Roman" w:cs="Times New Roman"/>
          <w:sz w:val="20"/>
          <w:szCs w:val="20"/>
        </w:rPr>
        <w:t>]</w:t>
      </w:r>
      <w:r>
        <w:rPr>
          <w:rFonts w:ascii="Times New Roman" w:hAnsi="Times New Roman" w:cs="Times New Roman"/>
          <w:sz w:val="20"/>
          <w:szCs w:val="20"/>
        </w:rPr>
        <w:t xml:space="preserve"> </w:t>
      </w:r>
      <w:r w:rsidRPr="00424666">
        <w:rPr>
          <w:rFonts w:ascii="Times New Roman" w:hAnsi="Times New Roman" w:cs="Times New Roman"/>
          <w:sz w:val="20"/>
          <w:szCs w:val="20"/>
        </w:rPr>
        <w:t>/</w:t>
      </w:r>
      <w:r>
        <w:rPr>
          <w:rFonts w:ascii="Times New Roman" w:hAnsi="Times New Roman" w:cs="Times New Roman"/>
          <w:sz w:val="20"/>
          <w:szCs w:val="20"/>
        </w:rPr>
        <w:t xml:space="preserve"> Под ред. К.Г. Коровина. – М.: Просвещение, 1995. – С. 88-103.</w:t>
      </w:r>
    </w:p>
  </w:footnote>
  <w:footnote w:id="166">
    <w:p w14:paraId="5A6AEFF9" w14:textId="77777777" w:rsidR="005F003B" w:rsidRPr="00830000" w:rsidRDefault="005F003B" w:rsidP="006D7F90">
      <w:pPr>
        <w:pStyle w:val="a6"/>
        <w:jc w:val="both"/>
      </w:pPr>
      <w:r>
        <w:rPr>
          <w:rStyle w:val="a5"/>
        </w:rPr>
        <w:footnoteRef/>
      </w:r>
      <w:r>
        <w:t xml:space="preserve"> </w:t>
      </w:r>
      <w:bookmarkStart w:id="35" w:name="_Hlk72675128"/>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 xml:space="preserve">том уровня слухоречевого развития обучающихся) и достаточно внятным и </w:t>
      </w:r>
      <w:r w:rsidRPr="00B175DE">
        <w:t xml:space="preserve">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занятиях </w:t>
      </w:r>
      <w:r w:rsidRPr="00131E55">
        <w:rPr>
          <w:color w:val="222222"/>
        </w:rPr>
        <w:t xml:space="preserve">коррекционно-развивающего курса </w:t>
      </w:r>
      <w:r w:rsidRPr="00B175DE">
        <w:t>«Развитие восприятия и воспроизведения устной речи» при совместном планировании работы учителем-предметником</w:t>
      </w:r>
      <w:r w:rsidRPr="006B267B">
        <w:t xml:space="preserve"> и учителем</w:t>
      </w:r>
      <w:r>
        <w:t>-</w:t>
      </w:r>
      <w:r w:rsidRPr="006B267B">
        <w:t xml:space="preserve">дефектологом (сурдопедагогом), ведущим данные занятия. </w:t>
      </w:r>
      <w:r>
        <w:t>В рамках коррекционно-развивающего курса</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bookmarkEnd w:id="35"/>
    </w:p>
  </w:footnote>
  <w:footnote w:id="167">
    <w:p w14:paraId="5384FD4C" w14:textId="77777777" w:rsidR="005F003B" w:rsidRDefault="005F003B" w:rsidP="006D7F90">
      <w:pPr>
        <w:pStyle w:val="a6"/>
        <w:jc w:val="both"/>
      </w:pPr>
      <w:r w:rsidRPr="00994B95">
        <w:rPr>
          <w:rStyle w:val="a5"/>
        </w:rPr>
        <w:footnoteRef/>
      </w:r>
      <w:r w:rsidRPr="00994B95">
        <w:t xml:space="preserve"> См. Комаров К.В. Методика обучения русскому языку в школе для слабослышащих детей. – 2-е изд., испр. – М.: ООО «Издательский до «ОНИКС 21 век», 2005. – С. 46-57.</w:t>
      </w:r>
    </w:p>
  </w:footnote>
  <w:footnote w:id="168">
    <w:p w14:paraId="2FF61E48" w14:textId="77777777" w:rsidR="005F003B" w:rsidRDefault="005F003B" w:rsidP="006D7F90">
      <w:pPr>
        <w:pStyle w:val="a6"/>
        <w:jc w:val="both"/>
      </w:pPr>
      <w:r>
        <w:rPr>
          <w:rStyle w:val="a5"/>
        </w:rPr>
        <w:footnoteRef/>
      </w:r>
      <w:r>
        <w:t xml:space="preserve"> </w:t>
      </w:r>
      <w:bookmarkStart w:id="36" w:name="_Hlk72675153"/>
      <w:r w:rsidRPr="002C6BDE">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bookmarkEnd w:id="36"/>
    </w:p>
  </w:footnote>
  <w:footnote w:id="169">
    <w:p w14:paraId="2B4CC578" w14:textId="77777777" w:rsidR="005F003B" w:rsidRPr="00E23248" w:rsidRDefault="005F003B" w:rsidP="006D7F90">
      <w:pPr>
        <w:pStyle w:val="a6"/>
        <w:jc w:val="both"/>
      </w:pPr>
      <w:r>
        <w:rPr>
          <w:rStyle w:val="a5"/>
        </w:rPr>
        <w:footnoteRef/>
      </w:r>
      <w:r>
        <w:t xml:space="preserve"> Предусматривается повторение изученного в 5 классе.</w:t>
      </w:r>
    </w:p>
  </w:footnote>
  <w:footnote w:id="170">
    <w:p w14:paraId="3B404D1C" w14:textId="77777777" w:rsidR="005F003B" w:rsidRPr="00E23248" w:rsidRDefault="005F003B" w:rsidP="006D7F90">
      <w:pPr>
        <w:pStyle w:val="a6"/>
        <w:jc w:val="both"/>
      </w:pPr>
      <w:r>
        <w:rPr>
          <w:rStyle w:val="a5"/>
        </w:rPr>
        <w:footnoteRef/>
      </w:r>
      <w:r>
        <w:t xml:space="preserve"> Предусматривается повторение изученного в 5 классе.</w:t>
      </w:r>
    </w:p>
  </w:footnote>
  <w:footnote w:id="171">
    <w:p w14:paraId="2CDAEDB6" w14:textId="77777777" w:rsidR="005F003B" w:rsidRPr="00E23248" w:rsidRDefault="005F003B" w:rsidP="006D7F90">
      <w:pPr>
        <w:pStyle w:val="a6"/>
        <w:jc w:val="both"/>
      </w:pPr>
      <w:r>
        <w:rPr>
          <w:rStyle w:val="a5"/>
        </w:rPr>
        <w:footnoteRef/>
      </w:r>
      <w:r>
        <w:t xml:space="preserve"> Предусматривается повторение изученного в 5 классе.</w:t>
      </w:r>
    </w:p>
  </w:footnote>
  <w:footnote w:id="172">
    <w:p w14:paraId="65DE1DFB" w14:textId="77777777" w:rsidR="005F003B" w:rsidRPr="00424666" w:rsidRDefault="005F003B" w:rsidP="006D7F90">
      <w:pPr>
        <w:jc w:val="both"/>
        <w:rPr>
          <w:rFonts w:ascii="Times New Roman" w:hAnsi="Times New Roman" w:cs="Times New Roman"/>
          <w:sz w:val="20"/>
          <w:szCs w:val="20"/>
        </w:rPr>
      </w:pPr>
      <w:r>
        <w:rPr>
          <w:rStyle w:val="a5"/>
        </w:rPr>
        <w:footnoteRef/>
      </w:r>
      <w:r>
        <w:t xml:space="preserve"> </w:t>
      </w:r>
      <w:r>
        <w:rPr>
          <w:rFonts w:ascii="Times New Roman" w:hAnsi="Times New Roman" w:cs="Times New Roman"/>
          <w:sz w:val="20"/>
          <w:szCs w:val="20"/>
        </w:rPr>
        <w:t>Освоение данного тематического подраздела вводится с пропедевтической целью. Его целенаправленное и комплексное изучение предусмотрено в 10 классе.</w:t>
      </w:r>
    </w:p>
  </w:footnote>
  <w:footnote w:id="173">
    <w:p w14:paraId="27EDC01A" w14:textId="77777777" w:rsidR="005F003B" w:rsidRPr="00830000" w:rsidRDefault="005F003B" w:rsidP="006D7F90">
      <w:pPr>
        <w:pStyle w:val="a6"/>
        <w:jc w:val="both"/>
      </w:pPr>
      <w:r>
        <w:rPr>
          <w:rStyle w:val="a5"/>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w:t>
      </w:r>
      <w:r w:rsidRPr="00B175DE">
        <w:t>отрабатываться на занятиях</w:t>
      </w:r>
      <w:r w:rsidRPr="00131E55">
        <w:rPr>
          <w:color w:val="222222"/>
        </w:rPr>
        <w:t xml:space="preserve"> коррекционно-развивающего курса</w:t>
      </w:r>
      <w:r w:rsidRPr="00B175DE">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ведущим данные занятия. </w:t>
      </w:r>
      <w:r>
        <w:t xml:space="preserve">В рамках коррекционно-развивающего курса </w:t>
      </w:r>
      <w:r w:rsidRPr="006B267B">
        <w:t xml:space="preserve">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74">
    <w:p w14:paraId="561D2F19" w14:textId="77777777" w:rsidR="005F003B" w:rsidRPr="005B3F52" w:rsidRDefault="005F003B" w:rsidP="006D7F90">
      <w:pPr>
        <w:pStyle w:val="a6"/>
        <w:jc w:val="both"/>
      </w:pPr>
      <w:r>
        <w:rPr>
          <w:rStyle w:val="a5"/>
        </w:rPr>
        <w:footnoteRef/>
      </w:r>
      <w:r>
        <w:t xml:space="preserve"> Принципы коррекционно-образовательной работы на уроках развития речи определены по И.М. Гилевич. См. Гилевич И.М. Развитие речи // Книга для учителя школы слабослышащих: Обучение русскому языку, чтению, произношению / К.Г. Коровин, И.М. Гилевич, Н.Ю. Донская </w:t>
      </w:r>
      <w:r w:rsidRPr="005B3F52">
        <w:t>[</w:t>
      </w:r>
      <w:r>
        <w:t>и др.</w:t>
      </w:r>
      <w:r w:rsidRPr="005B3F52">
        <w:t>]</w:t>
      </w:r>
      <w:r>
        <w:t>; под ред. К.Г. Коровина. – М.: Просвещение, 1995. – С. 45 – 47.</w:t>
      </w:r>
    </w:p>
  </w:footnote>
  <w:footnote w:id="175">
    <w:p w14:paraId="38A4C134" w14:textId="77777777" w:rsidR="005F003B" w:rsidRDefault="005F003B" w:rsidP="006D7F90">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76">
    <w:p w14:paraId="2394A9AE" w14:textId="77777777" w:rsidR="005F003B" w:rsidRDefault="005F003B" w:rsidP="006D7F90">
      <w:pPr>
        <w:pStyle w:val="a6"/>
        <w:jc w:val="both"/>
      </w:pPr>
      <w:r>
        <w:rPr>
          <w:rStyle w:val="a5"/>
        </w:rPr>
        <w:footnoteRef/>
      </w:r>
      <w:r>
        <w:t xml:space="preserve"> Представлены дидактические требования по М.И. Никитиной. См. Никитина М.И. Уроки чтения в школе для слабослышащих детей: Пособие для учителя. – 2-е изд., перераб. – М.: Просвещение, 1991. – 133 с.</w:t>
      </w:r>
    </w:p>
  </w:footnote>
  <w:footnote w:id="177">
    <w:p w14:paraId="193E3E1F" w14:textId="77777777" w:rsidR="005F003B" w:rsidRDefault="005F003B" w:rsidP="006D7F90">
      <w:pPr>
        <w:pStyle w:val="a6"/>
        <w:jc w:val="both"/>
      </w:pPr>
      <w:r>
        <w:rPr>
          <w:rStyle w:val="a5"/>
        </w:rPr>
        <w:footnoteRef/>
      </w:r>
      <w:r>
        <w:t xml:space="preserve"> Представлены типы диалогических единств по А.Г. Зикееву.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178">
    <w:p w14:paraId="22E7E1C0" w14:textId="77777777" w:rsidR="005F003B" w:rsidRPr="00887FC1" w:rsidRDefault="005F003B" w:rsidP="006D7F90">
      <w:pPr>
        <w:pStyle w:val="a6"/>
        <w:jc w:val="both"/>
      </w:pPr>
      <w:r w:rsidRPr="002A473E">
        <w:rPr>
          <w:rStyle w:val="a5"/>
        </w:rPr>
        <w:footnoteRef/>
      </w:r>
      <w:r w:rsidRPr="002A473E">
        <w:t xml:space="preserve"> </w:t>
      </w:r>
      <w:r w:rsidRPr="00887FC1">
        <w:t>Речевой материал и календарные сроки занятия определяются с учётом освоения обучающимися тематического раздела «Семья» на уроках обществознания.</w:t>
      </w:r>
    </w:p>
  </w:footnote>
  <w:footnote w:id="179">
    <w:p w14:paraId="34CC5925" w14:textId="77777777" w:rsidR="005F003B" w:rsidRPr="002A473E" w:rsidRDefault="005F003B" w:rsidP="006D7F90">
      <w:pPr>
        <w:pStyle w:val="a6"/>
        <w:jc w:val="both"/>
      </w:pPr>
      <w:r>
        <w:rPr>
          <w:rStyle w:val="a5"/>
        </w:rPr>
        <w:footnoteRef/>
      </w:r>
      <w:r>
        <w:t xml:space="preserve"> Изучение темы организуется в период освоения обучающимися на уроках литературы творчества названного баснописца.</w:t>
      </w:r>
    </w:p>
  </w:footnote>
  <w:footnote w:id="180">
    <w:p w14:paraId="1E84A47B" w14:textId="77777777" w:rsidR="005F003B" w:rsidRPr="00887FC1" w:rsidRDefault="005F003B" w:rsidP="006D7F90">
      <w:pPr>
        <w:pStyle w:val="a6"/>
        <w:jc w:val="both"/>
      </w:pPr>
      <w:r w:rsidRPr="00887FC1">
        <w:rPr>
          <w:rStyle w:val="a5"/>
        </w:rPr>
        <w:footnoteRef/>
      </w:r>
      <w:r w:rsidRPr="00887FC1">
        <w:t xml:space="preserve"> Речевой материал и календарные сроки согласуются с учителем истории.</w:t>
      </w:r>
    </w:p>
  </w:footnote>
  <w:footnote w:id="181">
    <w:p w14:paraId="61A6B376" w14:textId="77777777" w:rsidR="005F003B" w:rsidRPr="00887FC1" w:rsidRDefault="005F003B" w:rsidP="006D7F90">
      <w:pPr>
        <w:pStyle w:val="a6"/>
        <w:jc w:val="both"/>
      </w:pPr>
      <w:r>
        <w:rPr>
          <w:rStyle w:val="a5"/>
        </w:rPr>
        <w:footnoteRef/>
      </w:r>
      <w:r>
        <w:t xml:space="preserve"> </w:t>
      </w:r>
      <w:r w:rsidRPr="00887FC1">
        <w:t>Речевой материал и календарные сроки согласуются с учителем истории.</w:t>
      </w:r>
    </w:p>
  </w:footnote>
  <w:footnote w:id="182">
    <w:p w14:paraId="533F9939" w14:textId="77777777" w:rsidR="005F003B" w:rsidRPr="00887FC1" w:rsidRDefault="005F003B" w:rsidP="006D7F90">
      <w:pPr>
        <w:pStyle w:val="a6"/>
        <w:jc w:val="both"/>
      </w:pPr>
      <w:r w:rsidRPr="00887FC1">
        <w:rPr>
          <w:rStyle w:val="a5"/>
        </w:rPr>
        <w:footnoteRef/>
      </w:r>
      <w:r w:rsidRPr="00887FC1">
        <w:t xml:space="preserve"> </w:t>
      </w:r>
      <w:r>
        <w:t>Изложение выполняется на уроке литературы</w:t>
      </w:r>
      <w:r w:rsidRPr="00887FC1">
        <w:t>.</w:t>
      </w:r>
    </w:p>
  </w:footnote>
  <w:footnote w:id="183">
    <w:p w14:paraId="49E5F400" w14:textId="77777777" w:rsidR="005F003B" w:rsidRPr="00887FC1" w:rsidRDefault="005F003B" w:rsidP="006D7F90">
      <w:pPr>
        <w:pStyle w:val="a6"/>
        <w:jc w:val="both"/>
      </w:pPr>
      <w:r w:rsidRPr="00887FC1">
        <w:rPr>
          <w:rStyle w:val="a5"/>
        </w:rPr>
        <w:footnoteRef/>
      </w:r>
      <w:r w:rsidRPr="00887FC1">
        <w:t xml:space="preserve"> Речевой материал и календарные сроки согласуются с учителем истории.</w:t>
      </w:r>
    </w:p>
  </w:footnote>
  <w:footnote w:id="184">
    <w:p w14:paraId="15CE8B1B" w14:textId="77777777" w:rsidR="005F003B" w:rsidRPr="002A473E" w:rsidRDefault="005F003B" w:rsidP="006D7F90">
      <w:pPr>
        <w:pStyle w:val="a6"/>
        <w:jc w:val="both"/>
      </w:pPr>
      <w:r>
        <w:rPr>
          <w:rStyle w:val="a5"/>
        </w:rPr>
        <w:footnoteRef/>
      </w:r>
      <w:r>
        <w:t xml:space="preserve"> Речевой материал</w:t>
      </w:r>
      <w:r w:rsidRPr="002A473E">
        <w:t xml:space="preserve"> </w:t>
      </w:r>
      <w:r>
        <w:t>и календарные сроки согласуются с учителем географии.</w:t>
      </w:r>
    </w:p>
  </w:footnote>
  <w:footnote w:id="185">
    <w:p w14:paraId="2FBB3BE3" w14:textId="77777777" w:rsidR="005F003B" w:rsidRPr="002A473E" w:rsidRDefault="005F003B" w:rsidP="006D7F90">
      <w:pPr>
        <w:pStyle w:val="a6"/>
        <w:jc w:val="both"/>
      </w:pPr>
      <w:r>
        <w:rPr>
          <w:rStyle w:val="a5"/>
        </w:rPr>
        <w:footnoteRef/>
      </w:r>
      <w:r>
        <w:t xml:space="preserve"> Речевой материал</w:t>
      </w:r>
      <w:r w:rsidRPr="002A473E">
        <w:t xml:space="preserve"> определяется с учётом содержания внеклассного чтения обучающихся, </w:t>
      </w:r>
      <w:r>
        <w:t>установленного</w:t>
      </w:r>
      <w:r w:rsidRPr="002A473E">
        <w:t xml:space="preserve"> для уроков литературы.</w:t>
      </w:r>
    </w:p>
  </w:footnote>
  <w:footnote w:id="186">
    <w:p w14:paraId="5B360F57" w14:textId="77777777" w:rsidR="005F003B" w:rsidRPr="002A473E" w:rsidRDefault="005F003B" w:rsidP="006D7F90">
      <w:pPr>
        <w:pStyle w:val="a6"/>
        <w:jc w:val="both"/>
      </w:pPr>
      <w:r>
        <w:rPr>
          <w:rStyle w:val="a5"/>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187">
    <w:p w14:paraId="0B39E7CA" w14:textId="77777777" w:rsidR="005F003B" w:rsidRPr="002A473E" w:rsidRDefault="005F003B" w:rsidP="006D7F90">
      <w:pPr>
        <w:pStyle w:val="a6"/>
        <w:jc w:val="both"/>
      </w:pPr>
      <w:r>
        <w:rPr>
          <w:rStyle w:val="a5"/>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188">
    <w:p w14:paraId="4185A21C" w14:textId="77777777" w:rsidR="005F003B" w:rsidRPr="002A473E" w:rsidRDefault="005F003B" w:rsidP="006D7F90">
      <w:pPr>
        <w:pStyle w:val="a6"/>
        <w:jc w:val="both"/>
      </w:pPr>
      <w:r>
        <w:rPr>
          <w:rStyle w:val="a5"/>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189">
    <w:p w14:paraId="3EA8EE8E" w14:textId="77777777" w:rsidR="005F003B" w:rsidRPr="002A473E" w:rsidRDefault="005F003B" w:rsidP="006D7F90">
      <w:pPr>
        <w:pStyle w:val="a6"/>
        <w:jc w:val="both"/>
      </w:pPr>
      <w:r>
        <w:rPr>
          <w:rStyle w:val="a5"/>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190">
    <w:p w14:paraId="71D48404" w14:textId="77777777" w:rsidR="005F003B" w:rsidRPr="002A473E" w:rsidRDefault="005F003B" w:rsidP="006D7F90">
      <w:pPr>
        <w:pStyle w:val="a6"/>
        <w:jc w:val="both"/>
      </w:pPr>
      <w:r>
        <w:rPr>
          <w:rStyle w:val="a5"/>
        </w:rPr>
        <w:footnoteRef/>
      </w:r>
      <w:r>
        <w:t xml:space="preserve"> Данный раздел посвящён работе над письменным изложением текстов, в том числе включающих творческие задания. При выборе текстов для изложения рекомендуется использовать с</w:t>
      </w:r>
      <w:r w:rsidRPr="00D50A86">
        <w:t xml:space="preserve">борник тренировочных материалов для подготовки к государственному выпускному экзамену по </w:t>
      </w:r>
      <w:r>
        <w:t xml:space="preserve">русскому языку </w:t>
      </w:r>
      <w:r w:rsidRPr="00D50A86">
        <w:t xml:space="preserve">для обучающихся по образовательным программам </w:t>
      </w:r>
      <w:r>
        <w:t>ООО. Используемые тексты могут подлежать адаптации, осуществляемой с учётом особых образовательных потребностей обучающихся с нарушением слуха.</w:t>
      </w:r>
    </w:p>
  </w:footnote>
  <w:footnote w:id="191">
    <w:p w14:paraId="2E898974" w14:textId="77777777" w:rsidR="005F003B" w:rsidRDefault="005F003B" w:rsidP="006D7F90">
      <w:pPr>
        <w:pStyle w:val="a6"/>
        <w:jc w:val="both"/>
      </w:pPr>
      <w:r>
        <w:rPr>
          <w:rStyle w:val="a5"/>
          <w:rFonts w:eastAsia="Calibri"/>
        </w:rPr>
        <w:footnoteRef/>
      </w:r>
      <w:r>
        <w:t xml:space="preserve"> </w:t>
      </w:r>
      <w:r w:rsidRPr="00704442">
        <w:t xml:space="preserve">См. </w:t>
      </w:r>
      <w:r w:rsidRPr="004B03BE">
        <w:rPr>
          <w:color w:val="0D0D0D"/>
        </w:rPr>
        <w:t xml:space="preserve">Четверикова Т.Ю., Ковригина Л.В. Методика преподавания литературы в школах для детей с нарушениями слуха: </w:t>
      </w:r>
      <w:r w:rsidRPr="004B03BE">
        <w:t xml:space="preserve">учеб.-метод. пособие. </w:t>
      </w:r>
      <w:r w:rsidRPr="00704442">
        <w:t>–</w:t>
      </w:r>
      <w:r>
        <w:t xml:space="preserve"> </w:t>
      </w:r>
      <w:r w:rsidRPr="004B03BE">
        <w:t xml:space="preserve">Новосибирск: Изд-во НГПУ, 2010. </w:t>
      </w:r>
      <w:r w:rsidRPr="00704442">
        <w:t>–</w:t>
      </w:r>
      <w:r>
        <w:t xml:space="preserve"> </w:t>
      </w:r>
      <w:r w:rsidRPr="004B03BE">
        <w:t>55 с.</w:t>
      </w:r>
    </w:p>
  </w:footnote>
  <w:footnote w:id="192">
    <w:p w14:paraId="6D6AE76D" w14:textId="77777777" w:rsidR="005F003B" w:rsidRPr="00830000" w:rsidRDefault="005F003B" w:rsidP="006D7F90">
      <w:pPr>
        <w:pStyle w:val="a6"/>
        <w:jc w:val="both"/>
      </w:pPr>
      <w:r>
        <w:rPr>
          <w:rStyle w:val="a5"/>
        </w:rPr>
        <w:footnoteRef/>
      </w:r>
      <w:r>
        <w:t xml:space="preserve"> </w:t>
      </w:r>
      <w:r w:rsidRPr="006B267B">
        <w:t xml:space="preserve">На уроках проводится специальная работа над пониманием, применением в самостоятельной речи, восприятием (слухозрительно и /или </w:t>
      </w:r>
      <w:r w:rsidRPr="00B175DE">
        <w:t>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занятиях</w:t>
      </w:r>
      <w:r w:rsidRPr="00131E55">
        <w:rPr>
          <w:color w:val="222222"/>
        </w:rPr>
        <w:t xml:space="preserve"> коррекционно-развивающего курса</w:t>
      </w:r>
      <w:r w:rsidRPr="00B175DE">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B175DE">
        <w:t xml:space="preserve">. </w:t>
      </w:r>
      <w:r>
        <w:t>В рамках коррекционно-развивающего курса</w:t>
      </w:r>
      <w:r w:rsidRPr="00B175DE">
        <w:t xml:space="preserve"> у обучающихся закрепляются умения восприятия (слухозрительно и /или на слух с учётом уровня их слухоречевого развития) и достаточно внятного</w:t>
      </w:r>
      <w:r w:rsidRPr="006B267B">
        <w:t xml:space="preserve"> и естественного воспроизведе</w:t>
      </w:r>
      <w:r>
        <w:t>ния данного речевого материала.</w:t>
      </w:r>
    </w:p>
  </w:footnote>
  <w:footnote w:id="193">
    <w:p w14:paraId="393D3AF5" w14:textId="77777777" w:rsidR="005F003B" w:rsidRDefault="005F003B" w:rsidP="006D7F90">
      <w:pPr>
        <w:pStyle w:val="a6"/>
        <w:jc w:val="both"/>
      </w:pPr>
      <w:r>
        <w:rPr>
          <w:rStyle w:val="a5"/>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w:t>
      </w:r>
      <w:r w:rsidRPr="00994B95">
        <w:t>С. 46-57.</w:t>
      </w:r>
    </w:p>
  </w:footnote>
  <w:footnote w:id="194">
    <w:p w14:paraId="7D0B944E" w14:textId="77777777" w:rsidR="005F003B" w:rsidRDefault="005F003B" w:rsidP="006D7F90">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95">
    <w:p w14:paraId="4045633B" w14:textId="77777777" w:rsidR="005F003B" w:rsidRDefault="005F003B" w:rsidP="006D7F90">
      <w:pPr>
        <w:pStyle w:val="a6"/>
        <w:jc w:val="both"/>
      </w:pPr>
      <w:r>
        <w:rPr>
          <w:rStyle w:val="a5"/>
        </w:rPr>
        <w:footnoteRef/>
      </w:r>
      <w:r>
        <w:t xml:space="preserve"> Задачи курса литературы, а также дидактические требования к выбору методов и форм работы определены на основе материалов исследования М.И. Никитиной</w:t>
      </w:r>
      <w:r w:rsidRPr="00F919B9">
        <w:t>.</w:t>
      </w:r>
      <w:r>
        <w:t xml:space="preserve"> См. Никитина М.И. Чтение и развитие речи // Книга для учителя школы слабослышащих: Обучение русскому языку, чтению, произношению / К.Г. Коровин, И.М. Гилевич, Н.Ю. Донская </w:t>
      </w:r>
      <w:r w:rsidRPr="005B3F52">
        <w:t>[</w:t>
      </w:r>
      <w:r>
        <w:t>и др.</w:t>
      </w:r>
      <w:r w:rsidRPr="005B3F52">
        <w:t>]</w:t>
      </w:r>
      <w:r>
        <w:t>; Под ред. К.Г. Коровина. – М.: Просвещение, 1995. – С. 18 – 36.</w:t>
      </w:r>
    </w:p>
  </w:footnote>
  <w:footnote w:id="196">
    <w:p w14:paraId="40FCA1AE" w14:textId="77777777" w:rsidR="005F003B" w:rsidRDefault="005F003B" w:rsidP="006D7F90">
      <w:pPr>
        <w:pStyle w:val="a6"/>
        <w:jc w:val="both"/>
      </w:pPr>
      <w:r>
        <w:rPr>
          <w:rStyle w:val="a5"/>
        </w:rPr>
        <w:footnoteRef/>
      </w:r>
      <w:r>
        <w:t xml:space="preserve"> </w:t>
      </w:r>
      <w:r w:rsidRPr="00450689">
        <w:t xml:space="preserve">Четверикова Т.Ю. Содержание и научно-методические ориентиры литературного образования обучающихся с нарушениями слуха // Воспитание и обучение детей с нарушениями развития. – 2021. – № </w:t>
      </w:r>
      <w:r>
        <w:t>2</w:t>
      </w:r>
      <w:r w:rsidRPr="00450689">
        <w:t>.</w:t>
      </w:r>
      <w:r>
        <w:t xml:space="preserve"> – С. 17 – 26.</w:t>
      </w:r>
    </w:p>
  </w:footnote>
  <w:footnote w:id="197">
    <w:p w14:paraId="56A034AE" w14:textId="77777777" w:rsidR="005F003B" w:rsidRPr="00241AA7" w:rsidRDefault="005F003B" w:rsidP="00886449">
      <w:pPr>
        <w:pStyle w:val="a6"/>
        <w:jc w:val="both"/>
      </w:pPr>
      <w:r>
        <w:rPr>
          <w:rStyle w:val="a5"/>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w:t>
      </w:r>
      <w:r>
        <w:t>курсах</w:t>
      </w:r>
      <w:r w:rsidRPr="00241AA7">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w:t>
      </w:r>
      <w:r w:rsidRPr="00241AA7">
        <w:t xml:space="preserve"> данные </w:t>
      </w:r>
      <w:r>
        <w:t>курсы</w:t>
      </w:r>
      <w:r w:rsidRPr="00241AA7">
        <w:t xml:space="preserve">. На коррекционно-развивающих </w:t>
      </w:r>
      <w:r>
        <w:t>курсах</w:t>
      </w:r>
      <w:r w:rsidRPr="00241AA7">
        <w:t xml:space="preserve">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98">
    <w:p w14:paraId="5B11E9DA" w14:textId="77777777" w:rsidR="005F003B" w:rsidRDefault="005F003B" w:rsidP="00886449">
      <w:pPr>
        <w:pStyle w:val="a6"/>
        <w:jc w:val="both"/>
      </w:pPr>
      <w:r>
        <w:rPr>
          <w:rStyle w:val="a5"/>
        </w:rPr>
        <w:footnoteRef/>
      </w:r>
      <w:r>
        <w:t xml:space="preserve"> 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199">
    <w:p w14:paraId="59452696" w14:textId="77777777" w:rsidR="005F003B" w:rsidRDefault="005F003B" w:rsidP="00886449">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00">
    <w:p w14:paraId="7F2C2090" w14:textId="77777777" w:rsidR="005F003B" w:rsidRPr="00241AA7" w:rsidRDefault="005F003B" w:rsidP="00C36B81">
      <w:pPr>
        <w:pStyle w:val="a6"/>
        <w:jc w:val="both"/>
      </w:pPr>
      <w:r>
        <w:rPr>
          <w:rStyle w:val="a5"/>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w:t>
      </w:r>
      <w:r>
        <w:t>курсах</w:t>
      </w:r>
      <w:r w:rsidRPr="00241AA7">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 xml:space="preserve">реализующим </w:t>
      </w:r>
      <w:r w:rsidRPr="00241AA7">
        <w:t xml:space="preserve">данные </w:t>
      </w:r>
      <w:r>
        <w:t>курсы</w:t>
      </w:r>
      <w:r w:rsidRPr="00241AA7">
        <w:t xml:space="preserve">. На коррекционно-развивающих </w:t>
      </w:r>
      <w:r>
        <w:t xml:space="preserve">курсах </w:t>
      </w:r>
      <w:r w:rsidRPr="00241AA7">
        <w:t>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201">
    <w:p w14:paraId="5AEA3EEE" w14:textId="77777777" w:rsidR="005F003B" w:rsidRDefault="005F003B" w:rsidP="00C36B81">
      <w:pPr>
        <w:pStyle w:val="a6"/>
        <w:jc w:val="both"/>
      </w:pPr>
      <w:r>
        <w:rPr>
          <w:rStyle w:val="a5"/>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202">
    <w:p w14:paraId="677D0BCC" w14:textId="77777777" w:rsidR="005F003B" w:rsidRDefault="005F003B"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03">
    <w:p w14:paraId="433A7B0F" w14:textId="77777777" w:rsidR="005F003B" w:rsidRPr="00241AA7" w:rsidRDefault="005F003B" w:rsidP="00C36B81">
      <w:pPr>
        <w:pStyle w:val="a6"/>
        <w:jc w:val="both"/>
      </w:pPr>
      <w:r>
        <w:rPr>
          <w:rStyle w:val="a5"/>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204">
    <w:p w14:paraId="358FC225" w14:textId="77777777" w:rsidR="005F003B" w:rsidRDefault="005F003B" w:rsidP="00C36B81">
      <w:pPr>
        <w:pStyle w:val="a6"/>
        <w:jc w:val="both"/>
      </w:pPr>
      <w:r>
        <w:rPr>
          <w:rStyle w:val="a5"/>
        </w:rPr>
        <w:footnoteRef/>
      </w:r>
      <w:r>
        <w:t xml:space="preserve"> Принципы данной группы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205">
    <w:p w14:paraId="6717DB28" w14:textId="77777777" w:rsidR="005F003B" w:rsidRDefault="005F003B"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06">
    <w:p w14:paraId="0B623024" w14:textId="77777777" w:rsidR="005F003B" w:rsidRPr="00830000" w:rsidRDefault="005F003B" w:rsidP="00C36B81">
      <w:pPr>
        <w:pStyle w:val="a6"/>
        <w:jc w:val="both"/>
      </w:pPr>
      <w:r>
        <w:rPr>
          <w:rStyle w:val="a5"/>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w:t>
      </w:r>
      <w:r w:rsidRPr="00241AA7">
        <w:t xml:space="preserve">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w:t>
      </w:r>
      <w:r w:rsidRPr="006B267B">
        <w:t xml:space="preserve">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207">
    <w:p w14:paraId="50DD8DA6" w14:textId="77777777" w:rsidR="005F003B" w:rsidRPr="005B3F52" w:rsidRDefault="005F003B" w:rsidP="00C36B81">
      <w:pPr>
        <w:pStyle w:val="a6"/>
        <w:jc w:val="both"/>
      </w:pPr>
      <w:r>
        <w:rPr>
          <w:rStyle w:val="a5"/>
        </w:rPr>
        <w:footnoteRef/>
      </w:r>
      <w:r>
        <w:t xml:space="preserve"> Принципы коррекционно-образовательной работы на уроках математики определены по Н.М. Назаровой и Г.Н. Батову. См. Назарова Н.М., Батов Г.Н. Математика с методикой преподавания. Лекции. Для студ. деф. ф-та. – М.: Изд-во МГОПУ, 1998. </w:t>
      </w:r>
      <w:r w:rsidRPr="00740208">
        <w:t>– С. 47 – 57.</w:t>
      </w:r>
    </w:p>
  </w:footnote>
  <w:footnote w:id="208">
    <w:p w14:paraId="5E8FF876" w14:textId="77777777" w:rsidR="005F003B" w:rsidRDefault="005F003B"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09">
    <w:p w14:paraId="646D49A6" w14:textId="77777777" w:rsidR="005F003B" w:rsidRPr="00830000" w:rsidRDefault="005F003B" w:rsidP="00C36B81">
      <w:pPr>
        <w:pStyle w:val="a6"/>
        <w:jc w:val="both"/>
      </w:pPr>
      <w:r>
        <w:rPr>
          <w:rStyle w:val="a5"/>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w:t>
      </w:r>
      <w:r w:rsidRPr="00241AA7">
        <w:t xml:space="preserve">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w:t>
      </w:r>
      <w:r w:rsidRPr="006B267B">
        <w:t xml:space="preserve">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210">
    <w:p w14:paraId="4FAF54CC" w14:textId="77777777" w:rsidR="005F003B" w:rsidRDefault="005F003B"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11">
    <w:p w14:paraId="1454FABE" w14:textId="77777777" w:rsidR="005F003B" w:rsidRDefault="005F003B" w:rsidP="00C36B81">
      <w:pPr>
        <w:pStyle w:val="a6"/>
        <w:jc w:val="both"/>
      </w:pPr>
      <w:r>
        <w:rPr>
          <w:rStyle w:val="a5"/>
        </w:rPr>
        <w:footnoteRef/>
      </w:r>
      <w:r>
        <w:t xml:space="preserve"> Предусматривается повторение изученного в 8 классе.</w:t>
      </w:r>
    </w:p>
  </w:footnote>
  <w:footnote w:id="212">
    <w:p w14:paraId="1B23FC54" w14:textId="77777777" w:rsidR="005F003B" w:rsidRDefault="005F003B" w:rsidP="00C36B81">
      <w:pPr>
        <w:pStyle w:val="a6"/>
        <w:jc w:val="both"/>
      </w:pPr>
      <w:r>
        <w:rPr>
          <w:rStyle w:val="a5"/>
        </w:rPr>
        <w:footnoteRef/>
      </w:r>
      <w:r>
        <w:t xml:space="preserve"> Предусматривается повторение изученного в 9 классе.</w:t>
      </w:r>
    </w:p>
  </w:footnote>
  <w:footnote w:id="213">
    <w:p w14:paraId="6BF6A5F4" w14:textId="77777777" w:rsidR="005F003B" w:rsidRPr="00830000" w:rsidRDefault="005F003B" w:rsidP="00C36B81">
      <w:pPr>
        <w:pStyle w:val="a6"/>
        <w:jc w:val="both"/>
      </w:pPr>
      <w:r>
        <w:rPr>
          <w:rStyle w:val="a5"/>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w:t>
      </w:r>
      <w:r w:rsidRPr="00241AA7">
        <w:t xml:space="preserve">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w:t>
      </w:r>
      <w:r w:rsidRPr="006B267B">
        <w:t xml:space="preserve">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214">
    <w:p w14:paraId="704968F7" w14:textId="77777777" w:rsidR="005F003B" w:rsidRDefault="005F003B"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15">
    <w:p w14:paraId="4B4CB827" w14:textId="77777777" w:rsidR="005F003B" w:rsidRDefault="005F003B" w:rsidP="00C36B81">
      <w:pPr>
        <w:pStyle w:val="a6"/>
        <w:jc w:val="both"/>
      </w:pPr>
      <w:r>
        <w:rPr>
          <w:rStyle w:val="a5"/>
        </w:rPr>
        <w:footnoteRef/>
      </w:r>
      <w:r>
        <w:t xml:space="preserve"> Тематика лабораторных работ является примерной. Их перечень может быть расширен или сокращён учителем с учётом когнтивных возможностей и особых образовательных потребностей обучающихся с нарушениями слуха</w:t>
      </w:r>
      <w:r w:rsidRPr="00F919B9">
        <w:t>.</w:t>
      </w:r>
    </w:p>
  </w:footnote>
  <w:footnote w:id="216">
    <w:p w14:paraId="42772838" w14:textId="77777777" w:rsidR="005F003B" w:rsidRPr="00830000" w:rsidRDefault="005F003B" w:rsidP="00C36B81">
      <w:pPr>
        <w:pStyle w:val="a6"/>
        <w:jc w:val="both"/>
      </w:pPr>
      <w:r>
        <w:rPr>
          <w:rStyle w:val="a5"/>
        </w:rPr>
        <w:footnoteRef/>
      </w:r>
      <w:r>
        <w:t xml:space="preserve"> Предусматривается повторение изученного в 8 классе.</w:t>
      </w:r>
    </w:p>
  </w:footnote>
  <w:footnote w:id="217">
    <w:p w14:paraId="3F83EE39" w14:textId="77777777" w:rsidR="005F003B" w:rsidRPr="00830000" w:rsidRDefault="005F003B" w:rsidP="00C36B81">
      <w:pPr>
        <w:pStyle w:val="a6"/>
        <w:jc w:val="both"/>
      </w:pPr>
      <w:r>
        <w:rPr>
          <w:rStyle w:val="a5"/>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w:t>
      </w:r>
      <w:r w:rsidRPr="00241AA7">
        <w:t xml:space="preserve">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w:t>
      </w:r>
      <w:r w:rsidRPr="006B267B">
        <w:t xml:space="preserve">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218">
    <w:p w14:paraId="4356D946" w14:textId="77777777" w:rsidR="005F003B" w:rsidRDefault="005F003B" w:rsidP="00C36B81">
      <w:pPr>
        <w:pStyle w:val="a6"/>
        <w:jc w:val="both"/>
      </w:pPr>
      <w:r>
        <w:rPr>
          <w:rStyle w:val="a5"/>
        </w:rPr>
        <w:footnoteRef/>
      </w:r>
      <w:r>
        <w:t xml:space="preserve"> Специальные принципы, отражающие требования к работе по развитию речи, определены по материалам исследований К.В. </w:t>
      </w:r>
      <w:r w:rsidRPr="002E717B">
        <w:t>Комарова. См. Комаров К.В. Методика обучения русскому языку в школе для слабослышащих детей: Учеб пособие. – 2-е изд., испр. – М.: ООО «Издательский до «ОНИКС 21 век», 2005. – С. 46–57.</w:t>
      </w:r>
    </w:p>
  </w:footnote>
  <w:footnote w:id="219">
    <w:p w14:paraId="75DA20BA" w14:textId="77777777" w:rsidR="005F003B" w:rsidRDefault="005F003B"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20">
    <w:p w14:paraId="4C2678A7" w14:textId="77777777" w:rsidR="005F003B" w:rsidRPr="00EE6DFB" w:rsidRDefault="005F003B" w:rsidP="00C36B81">
      <w:pPr>
        <w:pStyle w:val="a6"/>
        <w:jc w:val="both"/>
      </w:pPr>
      <w:r>
        <w:rPr>
          <w:rStyle w:val="a5"/>
        </w:rPr>
        <w:footnoteRef/>
      </w:r>
      <w:r>
        <w:t xml:space="preserve"> </w:t>
      </w:r>
      <w:r w:rsidRPr="00BB1E1F">
        <w:t>Выбор объектов зависит от специализации растениеводства в каждой конкретной местности</w:t>
      </w:r>
      <w:r>
        <w:t>, на территории которой расположена образовательная организация.</w:t>
      </w:r>
    </w:p>
  </w:footnote>
  <w:footnote w:id="221">
    <w:p w14:paraId="186FE51C" w14:textId="77777777" w:rsidR="005F003B" w:rsidRPr="00830000" w:rsidRDefault="005F003B" w:rsidP="00C36B81">
      <w:pPr>
        <w:pStyle w:val="a6"/>
        <w:jc w:val="both"/>
      </w:pPr>
      <w:r>
        <w:rPr>
          <w:rStyle w:val="a5"/>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w:t>
      </w:r>
      <w:r w:rsidRPr="00241AA7">
        <w:t xml:space="preserve">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w:t>
      </w:r>
      <w:r w:rsidRPr="006B267B">
        <w:t xml:space="preserve">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222">
    <w:p w14:paraId="17B52D47" w14:textId="77777777" w:rsidR="005F003B" w:rsidRDefault="005F003B"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23">
    <w:p w14:paraId="21E1B521" w14:textId="77777777" w:rsidR="005F003B" w:rsidRPr="00830000" w:rsidRDefault="005F003B" w:rsidP="00C36B81">
      <w:pPr>
        <w:pStyle w:val="a6"/>
        <w:jc w:val="both"/>
      </w:pPr>
      <w:r>
        <w:rPr>
          <w:rStyle w:val="a5"/>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w:t>
      </w:r>
      <w:r w:rsidRPr="00241AA7">
        <w:t xml:space="preserve">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w:t>
      </w:r>
      <w:r w:rsidRPr="006B267B">
        <w:t xml:space="preserve">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224">
    <w:p w14:paraId="6AEE7633" w14:textId="77777777" w:rsidR="005F003B" w:rsidRPr="00C20063" w:rsidRDefault="005F003B" w:rsidP="00C36B81">
      <w:pPr>
        <w:jc w:val="both"/>
        <w:rPr>
          <w:rFonts w:ascii="Times New Roman" w:hAnsi="Times New Roman"/>
          <w:sz w:val="20"/>
          <w:szCs w:val="20"/>
        </w:rPr>
      </w:pPr>
      <w:r w:rsidRPr="00C20063">
        <w:rPr>
          <w:rStyle w:val="a5"/>
        </w:rPr>
        <w:footnoteRef/>
      </w:r>
      <w:r w:rsidRPr="00C20063">
        <w:rPr>
          <w:rFonts w:ascii="Times New Roman" w:hAnsi="Times New Roman"/>
          <w:sz w:val="20"/>
          <w:szCs w:val="20"/>
        </w:rPr>
        <w:t xml:space="preserve"> Темы «Древние корни в народном искусстве», «Связь времен в народном искусстве», «Декор, человек, общество, время», «Декоративное искусство в современном мире» </w:t>
      </w:r>
      <w:r>
        <w:rPr>
          <w:rFonts w:ascii="Times New Roman" w:hAnsi="Times New Roman"/>
          <w:sz w:val="20"/>
          <w:szCs w:val="20"/>
        </w:rPr>
        <w:t>интегрированы в другие тематические разделы</w:t>
      </w:r>
      <w:r w:rsidRPr="00C20063">
        <w:rPr>
          <w:rFonts w:ascii="Times New Roman" w:hAnsi="Times New Roman"/>
          <w:sz w:val="20"/>
          <w:szCs w:val="20"/>
        </w:rPr>
        <w:t>. Их освоение предусматривается в связи с овладением обучающимися средствами художественной выразительности на материале разделов «Композиция», «Цвет и краски», «Форма, пропорции, конструкции», «Пространство», «Восприятие произведений искусства».</w:t>
      </w:r>
    </w:p>
  </w:footnote>
  <w:footnote w:id="225">
    <w:p w14:paraId="593970BF" w14:textId="77777777" w:rsidR="005F003B" w:rsidRDefault="005F003B" w:rsidP="00C36B81">
      <w:pPr>
        <w:pStyle w:val="a6"/>
        <w:jc w:val="both"/>
      </w:pPr>
      <w:r>
        <w:rPr>
          <w:rStyle w:val="a5"/>
        </w:rPr>
        <w:footnoteRef/>
      </w:r>
      <w:r>
        <w:t xml:space="preserve"> Специальные принципы определены по материалам исследований М.Ю. Рау,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226">
    <w:p w14:paraId="0BA730B9" w14:textId="77777777" w:rsidR="005F003B" w:rsidRDefault="005F003B"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27">
    <w:p w14:paraId="66CEF3CD" w14:textId="77777777" w:rsidR="005F003B" w:rsidRDefault="005F003B" w:rsidP="00C36B81">
      <w:pPr>
        <w:pStyle w:val="a6"/>
        <w:jc w:val="both"/>
      </w:pPr>
      <w:r>
        <w:rPr>
          <w:rStyle w:val="a5"/>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228">
    <w:p w14:paraId="2C6BDDA9" w14:textId="77777777" w:rsidR="005F003B" w:rsidRPr="00241AA7" w:rsidRDefault="005F003B" w:rsidP="00C36B81">
      <w:pPr>
        <w:pStyle w:val="a6"/>
        <w:jc w:val="both"/>
      </w:pPr>
      <w:r>
        <w:rPr>
          <w:rStyle w:val="a5"/>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229">
    <w:p w14:paraId="41235C3C" w14:textId="77777777" w:rsidR="005F003B" w:rsidRDefault="005F003B"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30">
    <w:p w14:paraId="04963A59" w14:textId="77777777" w:rsidR="005F003B" w:rsidRPr="00A713A3" w:rsidRDefault="005F003B" w:rsidP="00C36B81">
      <w:pPr>
        <w:pStyle w:val="a6"/>
        <w:jc w:val="both"/>
      </w:pPr>
      <w:r>
        <w:rPr>
          <w:rStyle w:val="a5"/>
        </w:rPr>
        <w:footnoteRef/>
      </w:r>
      <w:r>
        <w:t xml:space="preserve"> </w:t>
      </w:r>
      <w:r w:rsidRPr="005C57E0">
        <w:t>Время на проведение данных проверок отмечается в календарных планах учителя</w:t>
      </w:r>
      <w:r>
        <w:t>–</w:t>
      </w:r>
      <w:r w:rsidRPr="005C57E0">
        <w:t xml:space="preserve">дефектолога (сурдопедагога), </w:t>
      </w:r>
      <w:r w:rsidRPr="00A140C4">
        <w:t xml:space="preserve">ведущего </w:t>
      </w:r>
      <w:r w:rsidRPr="00131E55">
        <w:t>коррекционно-развивающий курс</w:t>
      </w:r>
      <w:r w:rsidRPr="00A140C4">
        <w:t xml:space="preserve"> «Развитие восприятия</w:t>
      </w:r>
      <w:r w:rsidRPr="00A713A3">
        <w:t xml:space="preserve"> и воспроизведения устной речи».</w:t>
      </w:r>
    </w:p>
  </w:footnote>
  <w:footnote w:id="231">
    <w:p w14:paraId="124925ED" w14:textId="77777777" w:rsidR="005F003B" w:rsidRPr="005C57E0" w:rsidRDefault="005F003B" w:rsidP="00C36B81">
      <w:pPr>
        <w:pStyle w:val="a6"/>
        <w:jc w:val="both"/>
      </w:pPr>
      <w:r w:rsidRPr="00A140C4">
        <w:rPr>
          <w:rStyle w:val="a5"/>
        </w:rPr>
        <w:footnoteRef/>
      </w:r>
      <w:r w:rsidRPr="00A140C4">
        <w:t xml:space="preserve"> Восприятие на слух каждым слабослышащим</w:t>
      </w:r>
      <w:r w:rsidRPr="005C57E0">
        <w:t xml:space="preserve"> обучающимся речевого материала (слов, фраз и текста) при использовании индивидуальных слуховых аппаратов выясняется с помощью специальных проверок, которые провод</w:t>
      </w:r>
      <w:r>
        <w:t>ит учитель</w:t>
      </w:r>
      <w:r w:rsidRPr="005C57E0">
        <w:t>-дефектолог (сурдопедагог) в помещении, в котором ведется данный урок, с учетом возможного месторасположения обучающегося в классе (за партой, у доски и др</w:t>
      </w:r>
      <w:r>
        <w:t>.</w:t>
      </w:r>
      <w:r w:rsidRPr="005C57E0">
        <w:t xml:space="preserve">, его коммуникации с другими обучающимися). Результаты проверок оформляются в соответствующих протоколах. </w:t>
      </w:r>
    </w:p>
  </w:footnote>
  <w:footnote w:id="232">
    <w:p w14:paraId="1B40B46A" w14:textId="77777777" w:rsidR="005F003B" w:rsidRPr="0088278A" w:rsidRDefault="005F003B" w:rsidP="00C36B81">
      <w:pPr>
        <w:pStyle w:val="a6"/>
        <w:jc w:val="both"/>
      </w:pPr>
      <w:r w:rsidRPr="0088278A">
        <w:rPr>
          <w:rStyle w:val="a5"/>
        </w:rPr>
        <w:footnoteRef/>
      </w:r>
      <w:r w:rsidRPr="0088278A">
        <w:t xml:space="preserve"> </w:t>
      </w:r>
      <w:r>
        <w:t>М</w:t>
      </w:r>
      <w:r w:rsidRPr="0088278A">
        <w:t>одул</w:t>
      </w:r>
      <w:r>
        <w:t>ь</w:t>
      </w:r>
      <w:r w:rsidRPr="0088278A">
        <w:t xml:space="preserve"> «Методы решения конструкторских и изобретательских задач»</w:t>
      </w:r>
      <w:r>
        <w:rPr>
          <w:vertAlign w:val="superscript"/>
        </w:rPr>
        <w:t xml:space="preserve"> </w:t>
      </w:r>
      <w:r>
        <w:t>рекомендован одарённым обучающимся с нарушением слуха, имеющим высокий уровень познавательного развития</w:t>
      </w:r>
      <w:r w:rsidRPr="0088278A">
        <w:t>.</w:t>
      </w:r>
    </w:p>
  </w:footnote>
  <w:footnote w:id="233">
    <w:p w14:paraId="1C560CA5" w14:textId="77777777" w:rsidR="005F003B" w:rsidRPr="004B573C" w:rsidRDefault="005F003B" w:rsidP="00C36B81">
      <w:pPr>
        <w:pStyle w:val="a6"/>
        <w:jc w:val="both"/>
      </w:pPr>
      <w:r w:rsidRPr="0088278A">
        <w:rPr>
          <w:rStyle w:val="a5"/>
        </w:rPr>
        <w:footnoteRef/>
      </w:r>
      <w:r>
        <w:t xml:space="preserve"> М</w:t>
      </w:r>
      <w:r w:rsidRPr="0088278A">
        <w:t>одул</w:t>
      </w:r>
      <w:r>
        <w:t xml:space="preserve">ь </w:t>
      </w:r>
      <w:r w:rsidRPr="004B573C">
        <w:t>«Высокие технологии»</w:t>
      </w:r>
      <w:r w:rsidRPr="004B573C">
        <w:rPr>
          <w:vertAlign w:val="superscript"/>
        </w:rPr>
        <w:t xml:space="preserve"> </w:t>
      </w:r>
      <w:r>
        <w:t>рекомендован одарённым обучающимся с нарушением слуха, имеющим высокий уровень познавательного развития.</w:t>
      </w:r>
    </w:p>
  </w:footnote>
  <w:footnote w:id="234">
    <w:p w14:paraId="2C2FCA05" w14:textId="77777777" w:rsidR="005F003B" w:rsidRPr="004B573C" w:rsidRDefault="005F003B" w:rsidP="00C36B81">
      <w:pPr>
        <w:pStyle w:val="a6"/>
        <w:jc w:val="both"/>
      </w:pPr>
      <w:r w:rsidRPr="004B573C">
        <w:rPr>
          <w:rStyle w:val="a5"/>
        </w:rPr>
        <w:footnoteRef/>
      </w:r>
      <w:r w:rsidRPr="004B573C">
        <w:t xml:space="preserve"> Материал может изучаться как в форме отдельного модуля АООП по технологии, так и интегрироваться в другие модули.</w:t>
      </w:r>
    </w:p>
  </w:footnote>
  <w:footnote w:id="235">
    <w:p w14:paraId="6C94A3D4" w14:textId="77777777" w:rsidR="005F003B" w:rsidRPr="00241AA7" w:rsidRDefault="005F003B" w:rsidP="00C36B81">
      <w:pPr>
        <w:pStyle w:val="a6"/>
        <w:jc w:val="both"/>
      </w:pPr>
      <w:r>
        <w:rPr>
          <w:rStyle w:val="a5"/>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w:t>
      </w:r>
      <w:r w:rsidRPr="00A140C4">
        <w:t xml:space="preserve">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w:t>
      </w:r>
      <w:r w:rsidRPr="00131E55">
        <w:t>коррекционно-развивающем курсе</w:t>
      </w:r>
      <w:r w:rsidRPr="00A140C4" w:rsidDel="00A140C4">
        <w:t xml:space="preserve"> </w:t>
      </w:r>
      <w:r w:rsidRPr="00A713A3">
        <w:t>«Развитие в</w:t>
      </w:r>
      <w:r w:rsidRPr="000768C5">
        <w:t>осприятия и воспроизведения устной речи» пр</w:t>
      </w:r>
      <w:r w:rsidRPr="00BB3C34">
        <w:t xml:space="preserve">и совместном планировании работы учителем-предметником и учителем-дефектологом (сурдопедагогом), ведущим </w:t>
      </w:r>
      <w:r w:rsidRPr="007719B0">
        <w:t xml:space="preserve">данный </w:t>
      </w:r>
      <w:r w:rsidRPr="00B666F1">
        <w:t>курс</w:t>
      </w:r>
      <w:r w:rsidRPr="00041E16">
        <w:t xml:space="preserve">. На коррекционно-развивающих </w:t>
      </w:r>
      <w:r w:rsidRPr="00FB52CD">
        <w:t xml:space="preserve">курсах </w:t>
      </w:r>
      <w:r w:rsidRPr="00694FDD">
        <w:t>у обучающихся закрепляются</w:t>
      </w:r>
      <w:r w:rsidRPr="00241AA7">
        <w:t xml:space="preserve">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236">
    <w:p w14:paraId="1D5DF8A0" w14:textId="77777777" w:rsidR="005F003B" w:rsidRPr="000C7323" w:rsidRDefault="005F003B" w:rsidP="00C36B81">
      <w:pPr>
        <w:pStyle w:val="a6"/>
        <w:jc w:val="both"/>
      </w:pPr>
      <w:r w:rsidRPr="000C7323">
        <w:rPr>
          <w:rStyle w:val="a5"/>
        </w:rPr>
        <w:footnoteRef/>
      </w:r>
      <w:r w:rsidRPr="000C7323">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237">
    <w:p w14:paraId="3917C84D" w14:textId="77777777" w:rsidR="005F003B" w:rsidRDefault="005F003B" w:rsidP="00C36B81">
      <w:pPr>
        <w:pStyle w:val="a6"/>
        <w:jc w:val="both"/>
      </w:pPr>
      <w:r w:rsidRPr="000C7323">
        <w:rPr>
          <w:rStyle w:val="a5"/>
        </w:rPr>
        <w:footnoteRef/>
      </w:r>
      <w:r w:rsidRPr="000C7323">
        <w:t xml:space="preserve"> См. Зыкова Т.С., Хотеева Э.Н. Социально-бытовая ориентировка в специальных (коррекционных) учреждениях </w:t>
      </w:r>
      <w:r w:rsidRPr="000C7323">
        <w:rPr>
          <w:lang w:val="en-US"/>
        </w:rPr>
        <w:t>I</w:t>
      </w:r>
      <w:r w:rsidRPr="000C7323">
        <w:t xml:space="preserve"> и </w:t>
      </w:r>
      <w:r w:rsidRPr="000C7323">
        <w:rPr>
          <w:lang w:val="en-US"/>
        </w:rPr>
        <w:t>II</w:t>
      </w:r>
      <w:r w:rsidRPr="000C7323">
        <w:t xml:space="preserve"> вида: пособие для учителя. – М.: Гуманитар. изд. центр ВЛАДОС, 2004. – С. 26–27.</w:t>
      </w:r>
    </w:p>
  </w:footnote>
  <w:footnote w:id="238">
    <w:p w14:paraId="606BF1F6" w14:textId="77777777" w:rsidR="005F003B" w:rsidRDefault="005F003B"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239">
    <w:p w14:paraId="29ED255A" w14:textId="77777777" w:rsidR="005F003B" w:rsidRPr="00241AA7" w:rsidRDefault="005F003B" w:rsidP="00C36B81">
      <w:pPr>
        <w:pStyle w:val="a6"/>
        <w:jc w:val="both"/>
      </w:pPr>
      <w:r>
        <w:rPr>
          <w:rStyle w:val="a5"/>
        </w:rPr>
        <w:footnoteRef/>
      </w:r>
      <w:r>
        <w:t xml:space="preserve"> </w:t>
      </w:r>
      <w:r w:rsidRPr="00241AA7">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w:t>
      </w:r>
      <w:r>
        <w:t>ем курсе</w:t>
      </w:r>
      <w:r w:rsidRPr="00241AA7">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ведущим данны</w:t>
      </w:r>
      <w:r>
        <w:t>й</w:t>
      </w:r>
      <w:r w:rsidRPr="00241AA7">
        <w:t xml:space="preserve"> </w:t>
      </w:r>
      <w:r>
        <w:t>курс</w:t>
      </w:r>
      <w:r w:rsidRPr="00241AA7">
        <w:t xml:space="preserve">. На коррекционно-развивающих </w:t>
      </w:r>
      <w:r>
        <w:t>курсах</w:t>
      </w:r>
      <w:r w:rsidRPr="00241AA7">
        <w:t xml:space="preserve">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240">
    <w:p w14:paraId="09BECA03" w14:textId="77777777" w:rsidR="005F003B" w:rsidRDefault="005F003B" w:rsidP="00C36B81">
      <w:pPr>
        <w:pStyle w:val="a6"/>
        <w:jc w:val="both"/>
      </w:pPr>
      <w:r>
        <w:rPr>
          <w:rStyle w:val="a5"/>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241">
    <w:p w14:paraId="7758802C" w14:textId="77777777" w:rsidR="005F003B" w:rsidRDefault="005F003B"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42">
    <w:p w14:paraId="193A02D6" w14:textId="77777777" w:rsidR="005F003B" w:rsidRDefault="005F003B" w:rsidP="00C36B81">
      <w:pPr>
        <w:pStyle w:val="a6"/>
        <w:jc w:val="both"/>
      </w:pPr>
      <w:r>
        <w:rPr>
          <w:rStyle w:val="a5"/>
        </w:rPr>
        <w:footnoteRef/>
      </w:r>
      <w:r>
        <w:t xml:space="preserve"> Данные принципы раскрыты в программе учебной дисциплины «Русский язык».</w:t>
      </w:r>
    </w:p>
  </w:footnote>
  <w:footnote w:id="243">
    <w:p w14:paraId="0C3E8FA3" w14:textId="77777777" w:rsidR="005F003B" w:rsidRPr="00C6287E" w:rsidRDefault="005F003B" w:rsidP="00B86FED">
      <w:pPr>
        <w:pStyle w:val="Default"/>
        <w:jc w:val="both"/>
        <w:rPr>
          <w:rFonts w:ascii="Times New Roman" w:hAnsi="Times New Roman" w:cs="Times New Roman"/>
        </w:rPr>
      </w:pPr>
      <w:r>
        <w:rPr>
          <w:rStyle w:val="a5"/>
        </w:rPr>
        <w:footnoteRef/>
      </w:r>
      <w:r>
        <w:t xml:space="preserve"> </w:t>
      </w:r>
      <w:r w:rsidRPr="00327019">
        <w:rPr>
          <w:rFonts w:ascii="Times New Roman" w:hAnsi="Times New Roman" w:cs="Times New Roman"/>
          <w:color w:val="auto"/>
          <w:sz w:val="20"/>
          <w:szCs w:val="20"/>
        </w:rPr>
        <w:t xml:space="preserve">Цель </w:t>
      </w:r>
      <w:r w:rsidRPr="00C6287E">
        <w:rPr>
          <w:rFonts w:ascii="Times New Roman" w:hAnsi="Times New Roman" w:cs="Times New Roman"/>
          <w:color w:val="auto"/>
          <w:sz w:val="20"/>
          <w:szCs w:val="20"/>
        </w:rPr>
        <w:t xml:space="preserve">определяет (указывает) результат работы, ее не рекомендуется подменять направлениями работы или процессом ее реализации. </w:t>
      </w:r>
    </w:p>
  </w:footnote>
  <w:footnote w:id="244">
    <w:p w14:paraId="57190D52" w14:textId="77777777" w:rsidR="005F003B" w:rsidRPr="00C6287E" w:rsidRDefault="005F003B" w:rsidP="00B86FED">
      <w:pPr>
        <w:pStyle w:val="a6"/>
        <w:jc w:val="both"/>
      </w:pPr>
      <w:r w:rsidRPr="00C6287E">
        <w:rPr>
          <w:rStyle w:val="a5"/>
        </w:rPr>
        <w:footnoteRef/>
      </w:r>
      <w:r w:rsidRPr="00C6287E">
        <w:t xml:space="preserve"> 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и др.).</w:t>
      </w:r>
    </w:p>
  </w:footnote>
  <w:footnote w:id="245">
    <w:p w14:paraId="7720E9F6" w14:textId="77777777" w:rsidR="005F003B" w:rsidRDefault="005F003B" w:rsidP="00B86FED">
      <w:pPr>
        <w:pStyle w:val="a6"/>
        <w:jc w:val="both"/>
      </w:pPr>
      <w:r>
        <w:rPr>
          <w:rStyle w:val="a5"/>
        </w:rPr>
        <w:footnoteRef/>
      </w:r>
      <w:r>
        <w:t xml:space="preserve"> Рекомендации к </w:t>
      </w:r>
      <w:r w:rsidRPr="00BA37DF">
        <w:t>содержани</w:t>
      </w:r>
      <w:r>
        <w:t>ю</w:t>
      </w:r>
      <w:r w:rsidRPr="00BA37DF">
        <w:t xml:space="preserve"> организации и </w:t>
      </w:r>
      <w:r>
        <w:t xml:space="preserve">методике мониторинга достижения обучающимися планируемых результатов образования </w:t>
      </w:r>
      <w:r w:rsidRPr="00BA37DF">
        <w:t>в рамках урочной и внеурочной деятельности по каждому году обучения</w:t>
      </w:r>
      <w:r>
        <w:t xml:space="preserve"> представлены в примерных рабочих программах, документации педагога-психолога, социального педагога и др.</w:t>
      </w:r>
    </w:p>
  </w:footnote>
  <w:footnote w:id="246">
    <w:p w14:paraId="44BC8724" w14:textId="77777777" w:rsidR="005F003B" w:rsidRDefault="005F003B" w:rsidP="00B86FED">
      <w:pPr>
        <w:pStyle w:val="a6"/>
        <w:jc w:val="both"/>
      </w:pPr>
      <w:r>
        <w:rPr>
          <w:rStyle w:val="a5"/>
        </w:rPr>
        <w:footnoteRef/>
      </w:r>
      <w:r>
        <w:t xml:space="preserve"> При указании занятий парами, малыми группами желательно отметить фамилии всех обучающихся, которые будут участвовать в этих занятиях коррекционно-развивающего курса.</w:t>
      </w:r>
    </w:p>
  </w:footnote>
  <w:footnote w:id="247">
    <w:p w14:paraId="0F9944D3" w14:textId="77777777" w:rsidR="005F003B" w:rsidRDefault="005F003B" w:rsidP="00B86FED">
      <w:pPr>
        <w:pStyle w:val="a6"/>
        <w:jc w:val="both"/>
      </w:pPr>
      <w:r>
        <w:rPr>
          <w:rStyle w:val="a5"/>
        </w:rPr>
        <w:footnoteRef/>
      </w:r>
      <w:r>
        <w:t xml:space="preserve"> </w:t>
      </w:r>
      <w:r w:rsidRPr="00D70905">
        <w:t xml:space="preserve">Например, одно занятие </w:t>
      </w:r>
      <w:r>
        <w:t>в неделю (</w:t>
      </w:r>
      <w:r w:rsidRPr="00D70905">
        <w:t>20 минут</w:t>
      </w:r>
      <w:r>
        <w:t>)</w:t>
      </w:r>
      <w:r w:rsidRPr="00D70905">
        <w:t xml:space="preserve"> парами, 3 занятия в неделю по 20 минут – индивидуально.</w:t>
      </w:r>
      <w:r>
        <w:t>, что обеспечивает каждому обучающемуся 80 минут занятий (два академических часа в соответствии с нормами СанПиН).</w:t>
      </w:r>
    </w:p>
  </w:footnote>
  <w:footnote w:id="248">
    <w:p w14:paraId="75B26833" w14:textId="77777777" w:rsidR="005F003B" w:rsidRDefault="005F003B" w:rsidP="00EF47DB">
      <w:pPr>
        <w:pStyle w:val="a6"/>
        <w:jc w:val="both"/>
      </w:pPr>
      <w:r>
        <w:rPr>
          <w:rStyle w:val="a5"/>
        </w:rPr>
        <w:footnoteRef/>
      </w:r>
      <w:r>
        <w:t xml:space="preserve"> </w:t>
      </w:r>
      <w:r w:rsidRPr="00313B2D">
        <w:t>Здесь и далее:</w:t>
      </w:r>
      <w:r>
        <w:t xml:space="preserve"> </w:t>
      </w:r>
      <w:r w:rsidRPr="00EE4F03">
        <w:t>Распознавание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249">
    <w:p w14:paraId="5854574D" w14:textId="77777777" w:rsidR="005F003B" w:rsidRDefault="005F003B" w:rsidP="00EF47DB">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r w:rsidRPr="002B34F6">
        <w:t>.</w:t>
      </w:r>
    </w:p>
  </w:footnote>
  <w:footnote w:id="250">
    <w:p w14:paraId="55ED4E47" w14:textId="77777777" w:rsidR="005F003B" w:rsidRPr="00421B86" w:rsidRDefault="005F003B" w:rsidP="00710FC5">
      <w:pPr>
        <w:pStyle w:val="a6"/>
        <w:jc w:val="both"/>
      </w:pPr>
      <w:r>
        <w:rPr>
          <w:rStyle w:val="a5"/>
        </w:rPr>
        <w:footnoteRef/>
      </w:r>
      <w:r>
        <w:t xml:space="preserve"> </w:t>
      </w:r>
      <w:r w:rsidRPr="00421B86">
        <w:t>Здесь и далее: объём и сложность текстов, а также отбор фраз, слов и словосочетаний зависят от уровня речевого развития обучающихся, необходимости им данного речевого материала в процессе общения в учебной и внеурочной деятельности.</w:t>
      </w:r>
    </w:p>
  </w:footnote>
  <w:footnote w:id="251">
    <w:p w14:paraId="0BE0DD3A" w14:textId="77777777" w:rsidR="005F003B" w:rsidRPr="00F23E0D" w:rsidRDefault="005F003B" w:rsidP="00710FC5">
      <w:pPr>
        <w:pStyle w:val="a6"/>
        <w:jc w:val="both"/>
      </w:pPr>
      <w:r w:rsidRPr="00421B86">
        <w:rPr>
          <w:rStyle w:val="a5"/>
        </w:rPr>
        <w:footnoteRef/>
      </w:r>
      <w:r w:rsidRPr="00421B86">
        <w:t xml:space="preserve"> Здесь и далее: в соответствие</w:t>
      </w:r>
      <w:r w:rsidRPr="00F23E0D">
        <w:t xml:space="preserve"> с классификацией стилей речи учебно-научный стиль является подтипом научного стиля, учебно-деловой – подтипом официально-делового стиля</w:t>
      </w:r>
      <w:r>
        <w:t>.</w:t>
      </w:r>
    </w:p>
  </w:footnote>
  <w:footnote w:id="252">
    <w:p w14:paraId="4C93AEF8" w14:textId="77777777" w:rsidR="005F003B" w:rsidRPr="00092D7A" w:rsidRDefault="005F003B" w:rsidP="00710FC5">
      <w:pPr>
        <w:pStyle w:val="a6"/>
        <w:tabs>
          <w:tab w:val="left" w:pos="426"/>
        </w:tabs>
        <w:jc w:val="both"/>
      </w:pPr>
      <w:r>
        <w:rPr>
          <w:rStyle w:val="a5"/>
        </w:rPr>
        <w:footnoteRef/>
      </w:r>
      <w:r>
        <w:t xml:space="preserve"> </w:t>
      </w:r>
      <w:r w:rsidRPr="00092D7A">
        <w:t xml:space="preserve">Работа над каждым текстом проводится на двух – трех занятиях </w:t>
      </w:r>
      <w:r>
        <w:t xml:space="preserve">коррекционно-развивающего курса </w:t>
      </w:r>
      <w:r w:rsidRPr="00092D7A">
        <w:t>и занимает часть занятия.</w:t>
      </w:r>
    </w:p>
  </w:footnote>
  <w:footnote w:id="253">
    <w:p w14:paraId="58AC4313" w14:textId="77777777" w:rsidR="005F003B" w:rsidRDefault="005F003B" w:rsidP="00710FC5">
      <w:pPr>
        <w:pStyle w:val="a6"/>
      </w:pPr>
      <w:r w:rsidRPr="00B6699B">
        <w:footnoteRef/>
      </w:r>
      <w:r w:rsidRPr="00B6699B">
        <w:t xml:space="preserve"> Календарно</w:t>
      </w:r>
      <w:r>
        <w:t>-т</w:t>
      </w:r>
      <w:r w:rsidRPr="00B6699B">
        <w:t xml:space="preserve">ематический </w:t>
      </w:r>
      <w:r>
        <w:t xml:space="preserve">план составляется для </w:t>
      </w:r>
      <w:r w:rsidRPr="00B6699B">
        <w:t>каждого обучающегося.</w:t>
      </w:r>
    </w:p>
  </w:footnote>
  <w:footnote w:id="254">
    <w:p w14:paraId="639607B7" w14:textId="77777777" w:rsidR="005F003B" w:rsidRDefault="005F003B" w:rsidP="00710FC5">
      <w:pPr>
        <w:jc w:val="both"/>
      </w:pPr>
      <w:r w:rsidRPr="005B755F">
        <w:rPr>
          <w:rStyle w:val="a5"/>
        </w:rPr>
        <w:footnoteRef/>
      </w:r>
      <w:r w:rsidRPr="005B755F">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255">
    <w:p w14:paraId="0DB2F331" w14:textId="77777777" w:rsidR="005F003B" w:rsidRPr="008B12ED" w:rsidRDefault="005F003B" w:rsidP="00710FC5">
      <w:pPr>
        <w:pStyle w:val="a6"/>
        <w:jc w:val="both"/>
      </w:pPr>
      <w:r>
        <w:rPr>
          <w:rStyle w:val="aa"/>
        </w:rPr>
        <w:footnoteRef/>
      </w:r>
      <w:r>
        <w:t xml:space="preserve"> </w:t>
      </w:r>
      <w:r w:rsidRPr="00A264CB">
        <w:t>Здесь и далее: отбор знакомой детям терминологической лексики общеобразовательных дисциплин для отработки ее восприятия и воспроизведения осуществляется совместно с учителями, ведущими эти уроки.</w:t>
      </w:r>
      <w:r w:rsidRPr="008B12ED">
        <w:t xml:space="preserve"> </w:t>
      </w:r>
    </w:p>
  </w:footnote>
  <w:footnote w:id="256">
    <w:p w14:paraId="25284E02" w14:textId="77777777" w:rsidR="005F003B" w:rsidRDefault="005F003B" w:rsidP="00710FC5">
      <w:pPr>
        <w:pStyle w:val="a6"/>
        <w:jc w:val="both"/>
      </w:pPr>
      <w:r>
        <w:rPr>
          <w:rStyle w:val="a5"/>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пособия для учителя </w:t>
      </w:r>
      <w:r>
        <w:t>– Орел:</w:t>
      </w:r>
      <w:r w:rsidRPr="008367B9">
        <w:t xml:space="preserve"> издательство «Горизонт», 2013</w:t>
      </w:r>
      <w:r>
        <w:t>. Речевой материал переработан и дополнен с учетом ФГОС ООО, АООП ООО (вариант 2.2), планируемых предметных результатов коррекционно-развивающего курса «Развитие восприятия и воспроизведения устной речи» у слабослышащих обучающихся.</w:t>
      </w:r>
    </w:p>
  </w:footnote>
  <w:footnote w:id="257">
    <w:p w14:paraId="164566D7" w14:textId="77777777" w:rsidR="005F003B" w:rsidRPr="00473E99" w:rsidRDefault="005F003B" w:rsidP="00710FC5">
      <w:pPr>
        <w:pStyle w:val="a6"/>
        <w:jc w:val="both"/>
      </w:pPr>
      <w:r>
        <w:rPr>
          <w:rStyle w:val="a5"/>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58">
    <w:p w14:paraId="3CE43DD4" w14:textId="77777777" w:rsidR="005F003B" w:rsidRPr="00473E99" w:rsidRDefault="005F003B" w:rsidP="00710FC5">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59">
    <w:p w14:paraId="1B24BECA" w14:textId="77777777" w:rsidR="005F003B" w:rsidRPr="007C28DA" w:rsidRDefault="005F003B" w:rsidP="00710FC5">
      <w:pPr>
        <w:pStyle w:val="a6"/>
        <w:jc w:val="both"/>
      </w:pPr>
      <w:r>
        <w:rPr>
          <w:rStyle w:val="a5"/>
        </w:rPr>
        <w:footnoteRef/>
      </w:r>
      <w:r>
        <w:t xml:space="preserve"> </w:t>
      </w:r>
      <w:r w:rsidRPr="007C28DA">
        <w:t>Здесь и далее проводится обслед</w:t>
      </w:r>
      <w:r>
        <w:t>ование восприятия списка слов (</w:t>
      </w:r>
      <w:r w:rsidRPr="007C28DA">
        <w:t>фраз) сначала, произносимых учителем голосом разговорной громкости, затем весь список предъявляется шепотом, процедура обследования повторяется.</w:t>
      </w:r>
    </w:p>
  </w:footnote>
  <w:footnote w:id="260">
    <w:p w14:paraId="6BB81DE0" w14:textId="77777777" w:rsidR="005F003B" w:rsidRPr="00AD468C" w:rsidRDefault="005F003B" w:rsidP="00710FC5">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261">
    <w:p w14:paraId="52FB2BB2" w14:textId="77777777" w:rsidR="005F003B" w:rsidRDefault="005F003B" w:rsidP="00710FC5">
      <w:pPr>
        <w:pStyle w:val="a6"/>
        <w:jc w:val="both"/>
      </w:pPr>
      <w:r>
        <w:rPr>
          <w:rStyle w:val="a5"/>
        </w:rPr>
        <w:footnoteRef/>
      </w:r>
      <w:r>
        <w:t xml:space="preserve"> </w:t>
      </w:r>
      <w:r w:rsidRPr="00313B2D">
        <w:t>Здесь и далее:</w:t>
      </w:r>
      <w:r>
        <w:t xml:space="preserve"> р</w:t>
      </w:r>
      <w:r w:rsidRPr="00EE4F03">
        <w:t>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262">
    <w:p w14:paraId="08C828CE" w14:textId="77777777" w:rsidR="005F003B" w:rsidRDefault="005F003B" w:rsidP="00710FC5">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p>
  </w:footnote>
  <w:footnote w:id="263">
    <w:p w14:paraId="01D211D9" w14:textId="77777777" w:rsidR="005F003B" w:rsidRDefault="005F003B" w:rsidP="00710FC5">
      <w:pPr>
        <w:pStyle w:val="a6"/>
        <w:jc w:val="both"/>
      </w:pPr>
      <w:r>
        <w:rPr>
          <w:rStyle w:val="a5"/>
        </w:rPr>
        <w:footnoteRef/>
      </w:r>
      <w:r>
        <w:t xml:space="preserve"> </w:t>
      </w:r>
      <w:r w:rsidRPr="006150E7">
        <w:t>Здесь и далее: в качестве текстов художественного стиля используются фрагменты произведений, изучаемых обучающимися на уроках «Литературы».</w:t>
      </w:r>
      <w:r>
        <w:t xml:space="preserve"> </w:t>
      </w:r>
    </w:p>
  </w:footnote>
  <w:footnote w:id="264">
    <w:p w14:paraId="73036F58" w14:textId="77777777" w:rsidR="005F003B" w:rsidRPr="00061525" w:rsidRDefault="005F003B" w:rsidP="00710FC5">
      <w:pPr>
        <w:pStyle w:val="a6"/>
        <w:jc w:val="both"/>
      </w:pPr>
      <w:r>
        <w:rPr>
          <w:rStyle w:val="a5"/>
        </w:rPr>
        <w:footnoteRef/>
      </w:r>
      <w:r>
        <w:t xml:space="preserve"> </w:t>
      </w:r>
      <w:r w:rsidRPr="00061525">
        <w:t xml:space="preserve">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 </w:t>
      </w:r>
    </w:p>
  </w:footnote>
  <w:footnote w:id="265">
    <w:p w14:paraId="65D3880B" w14:textId="77777777" w:rsidR="005F003B" w:rsidRDefault="005F003B" w:rsidP="00710FC5">
      <w:pPr>
        <w:pStyle w:val="a6"/>
      </w:pPr>
      <w:r w:rsidRPr="00B6699B">
        <w:footnoteRef/>
      </w:r>
      <w:r w:rsidRPr="00B6699B">
        <w:t xml:space="preserve"> Календарно –тематический </w:t>
      </w:r>
      <w:r>
        <w:t xml:space="preserve">план составляется для </w:t>
      </w:r>
      <w:r w:rsidRPr="00B6699B">
        <w:t>каждого обучающегося.</w:t>
      </w:r>
    </w:p>
  </w:footnote>
  <w:footnote w:id="266">
    <w:p w14:paraId="7F16EF53" w14:textId="77777777" w:rsidR="005F003B" w:rsidRDefault="005F003B" w:rsidP="00710FC5">
      <w:pPr>
        <w:spacing w:line="100" w:lineRule="atLeast"/>
        <w:jc w:val="both"/>
      </w:pPr>
      <w:r w:rsidRPr="005B755F">
        <w:rPr>
          <w:rStyle w:val="a5"/>
        </w:rPr>
        <w:footnoteRef/>
      </w:r>
      <w:r w:rsidRPr="005B755F">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267">
    <w:p w14:paraId="2DE8417C" w14:textId="77777777" w:rsidR="005F003B" w:rsidRPr="00797968" w:rsidRDefault="005F003B" w:rsidP="00710FC5">
      <w:pPr>
        <w:pStyle w:val="a6"/>
        <w:jc w:val="both"/>
      </w:pPr>
      <w:r w:rsidRPr="00797968">
        <w:rPr>
          <w:rStyle w:val="a5"/>
        </w:rPr>
        <w:footnoteRef/>
      </w:r>
      <w:r w:rsidRPr="00797968">
        <w:t xml:space="preserve"> Здесь и далее: в качестве текстов художественного стиля используются фрагменты произведений, изучаемых обучающимися на уроках «Литературы». </w:t>
      </w:r>
    </w:p>
  </w:footnote>
  <w:footnote w:id="268">
    <w:p w14:paraId="4224EF1D" w14:textId="77777777" w:rsidR="005F003B" w:rsidRPr="008B12ED" w:rsidRDefault="005F003B" w:rsidP="00710FC5">
      <w:pPr>
        <w:pStyle w:val="a6"/>
        <w:jc w:val="both"/>
      </w:pPr>
      <w:r>
        <w:rPr>
          <w:rStyle w:val="aa"/>
        </w:rPr>
        <w:footnoteRef/>
      </w:r>
      <w:r>
        <w:t xml:space="preserve"> </w:t>
      </w:r>
      <w:r w:rsidRPr="00A264CB">
        <w:t>Здесь и далее: отбор знакомой детям терминологической лексики общеобразовательных дисциплин для отработки ее восприятия и воспроизведения осуществляется совместно с учителями, ведущими эти уроки.</w:t>
      </w:r>
      <w:r w:rsidRPr="008B12ED">
        <w:t xml:space="preserve"> </w:t>
      </w:r>
    </w:p>
  </w:footnote>
  <w:footnote w:id="269">
    <w:p w14:paraId="1DF606CD" w14:textId="77777777" w:rsidR="005F003B" w:rsidRDefault="005F003B" w:rsidP="00710FC5">
      <w:pPr>
        <w:pStyle w:val="a6"/>
        <w:jc w:val="both"/>
      </w:pPr>
      <w:r>
        <w:rPr>
          <w:rStyle w:val="a5"/>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учетом требований ФГОС ООО, АООП ООО (вариант 2.2), примерных рабочих программ.</w:t>
      </w:r>
    </w:p>
  </w:footnote>
  <w:footnote w:id="270">
    <w:p w14:paraId="026FA318" w14:textId="77777777" w:rsidR="005F003B" w:rsidRPr="00473E99" w:rsidRDefault="005F003B" w:rsidP="00710FC5">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71">
    <w:p w14:paraId="63437D9A" w14:textId="77777777" w:rsidR="005F003B" w:rsidRPr="00473E99" w:rsidRDefault="005F003B" w:rsidP="00710FC5">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72">
    <w:p w14:paraId="2F367043" w14:textId="77777777" w:rsidR="005F003B" w:rsidRPr="00AD468C" w:rsidRDefault="005F003B" w:rsidP="00710FC5">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273">
    <w:p w14:paraId="567D82B8" w14:textId="77777777" w:rsidR="005F003B" w:rsidRDefault="005F003B" w:rsidP="00710FC5">
      <w:pPr>
        <w:pStyle w:val="a6"/>
        <w:jc w:val="both"/>
      </w:pPr>
      <w:r>
        <w:rPr>
          <w:rStyle w:val="a5"/>
        </w:rPr>
        <w:footnoteRef/>
      </w:r>
      <w:r>
        <w:t xml:space="preserve"> </w:t>
      </w:r>
      <w:r w:rsidRPr="00313B2D">
        <w:t>Здесь и далее:</w:t>
      </w:r>
      <w:r>
        <w:t xml:space="preserve"> р</w:t>
      </w:r>
      <w:r w:rsidRPr="00EE4F03">
        <w:t>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274">
    <w:p w14:paraId="280CB884" w14:textId="77777777" w:rsidR="005F003B" w:rsidRDefault="005F003B" w:rsidP="00710FC5">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p>
  </w:footnote>
  <w:footnote w:id="275">
    <w:p w14:paraId="7CA9BD31" w14:textId="77777777" w:rsidR="005F003B" w:rsidRDefault="005F003B" w:rsidP="00710FC5">
      <w:pPr>
        <w:pStyle w:val="a6"/>
        <w:jc w:val="both"/>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r>
        <w:t xml:space="preserve"> </w:t>
      </w:r>
    </w:p>
  </w:footnote>
  <w:footnote w:id="276">
    <w:p w14:paraId="16CBF8D7" w14:textId="77777777" w:rsidR="005F003B" w:rsidRPr="00A87F2C" w:rsidRDefault="005F003B" w:rsidP="00710FC5">
      <w:pPr>
        <w:pStyle w:val="a6"/>
      </w:pPr>
      <w:r>
        <w:rPr>
          <w:rStyle w:val="a5"/>
        </w:rPr>
        <w:footnoteRef/>
      </w:r>
      <w:r>
        <w:t xml:space="preserve"> </w:t>
      </w:r>
      <w:r w:rsidRPr="00CF39A2">
        <w:t xml:space="preserve">Здесь и далее: </w:t>
      </w:r>
      <w:r>
        <w:t>с</w:t>
      </w:r>
      <w:r w:rsidRPr="00A87F2C">
        <w:t xml:space="preserve"> учетом региональных особенностей</w:t>
      </w:r>
      <w:r>
        <w:t>.</w:t>
      </w:r>
    </w:p>
  </w:footnote>
  <w:footnote w:id="277">
    <w:p w14:paraId="2A160348" w14:textId="77777777" w:rsidR="005F003B" w:rsidRDefault="005F003B" w:rsidP="00710FC5">
      <w:pPr>
        <w:pStyle w:val="a6"/>
        <w:jc w:val="both"/>
      </w:pPr>
      <w:r>
        <w:rPr>
          <w:rStyle w:val="a5"/>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78">
    <w:p w14:paraId="2988BD52" w14:textId="77777777" w:rsidR="005F003B" w:rsidRDefault="005F003B" w:rsidP="00710FC5">
      <w:pPr>
        <w:pStyle w:val="a6"/>
        <w:jc w:val="both"/>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r>
        <w:t xml:space="preserve"> </w:t>
      </w:r>
    </w:p>
  </w:footnote>
  <w:footnote w:id="279">
    <w:p w14:paraId="7DD3B64C" w14:textId="77777777" w:rsidR="005F003B" w:rsidRPr="008C1944" w:rsidRDefault="005F003B" w:rsidP="00710FC5">
      <w:pPr>
        <w:pStyle w:val="a6"/>
      </w:pPr>
      <w:r w:rsidRPr="00B6699B">
        <w:footnoteRef/>
      </w:r>
      <w:r w:rsidRPr="00B6699B">
        <w:t xml:space="preserve"> </w:t>
      </w:r>
      <w:r w:rsidRPr="008C1944">
        <w:t>Календарно</w:t>
      </w:r>
      <w:r>
        <w:t>-т</w:t>
      </w:r>
      <w:r w:rsidRPr="008C1944">
        <w:t>ематический план составляется для каждого обучающегося.</w:t>
      </w:r>
    </w:p>
  </w:footnote>
  <w:footnote w:id="280">
    <w:p w14:paraId="3E0574B3" w14:textId="77777777" w:rsidR="005F003B" w:rsidRPr="008C1944" w:rsidRDefault="005F003B" w:rsidP="00710FC5">
      <w:pPr>
        <w:spacing w:line="100" w:lineRule="atLeast"/>
        <w:jc w:val="both"/>
        <w:rPr>
          <w:rFonts w:ascii="Times New Roman" w:hAnsi="Times New Roman" w:cs="Times New Roman"/>
          <w:sz w:val="20"/>
          <w:szCs w:val="20"/>
        </w:rPr>
      </w:pPr>
      <w:r w:rsidRPr="008C1944">
        <w:rPr>
          <w:rStyle w:val="a5"/>
        </w:rPr>
        <w:footnoteRef/>
      </w:r>
      <w:r w:rsidRPr="008C1944">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281">
    <w:p w14:paraId="725AD0DD" w14:textId="77777777" w:rsidR="005F003B" w:rsidRDefault="005F003B" w:rsidP="00710FC5">
      <w:pPr>
        <w:pStyle w:val="a6"/>
        <w:jc w:val="both"/>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r>
        <w:t xml:space="preserve"> </w:t>
      </w:r>
    </w:p>
  </w:footnote>
  <w:footnote w:id="282">
    <w:p w14:paraId="210BA653" w14:textId="77777777" w:rsidR="005F003B" w:rsidRDefault="005F003B" w:rsidP="00710FC5">
      <w:pPr>
        <w:pStyle w:val="a6"/>
        <w:jc w:val="both"/>
      </w:pPr>
      <w:r>
        <w:rPr>
          <w:rStyle w:val="a5"/>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83">
    <w:p w14:paraId="56F87154" w14:textId="77777777" w:rsidR="005F003B" w:rsidRPr="008B12ED" w:rsidRDefault="005F003B" w:rsidP="00710FC5">
      <w:pPr>
        <w:pStyle w:val="a6"/>
        <w:jc w:val="both"/>
      </w:pPr>
      <w:r>
        <w:rPr>
          <w:rStyle w:val="aa"/>
        </w:rPr>
        <w:footnoteRef/>
      </w:r>
      <w:r>
        <w:t xml:space="preserve"> </w:t>
      </w:r>
      <w:r w:rsidRPr="00A264CB">
        <w:t>Здесь и далее: отбор знакомой детям терминологической лексики общеобразовательных дисциплин для отработки ее восприятия и воспроизведения осуществляется совместно с учителями, ведущими эти уроки.</w:t>
      </w:r>
      <w:r w:rsidRPr="008B12ED">
        <w:t xml:space="preserve"> </w:t>
      </w:r>
    </w:p>
  </w:footnote>
  <w:footnote w:id="284">
    <w:p w14:paraId="14207FAE" w14:textId="77777777" w:rsidR="005F003B" w:rsidRDefault="005F003B" w:rsidP="00710FC5">
      <w:pPr>
        <w:pStyle w:val="a6"/>
        <w:jc w:val="both"/>
      </w:pPr>
      <w:r>
        <w:rPr>
          <w:rStyle w:val="a5"/>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учетом требований ФГОС ООО, АООП ООО (вариант 2.2), примерных рабочих программ.</w:t>
      </w:r>
    </w:p>
  </w:footnote>
  <w:footnote w:id="285">
    <w:p w14:paraId="3DCEF9B9" w14:textId="77777777" w:rsidR="005F003B" w:rsidRPr="00473E99" w:rsidRDefault="005F003B" w:rsidP="00710FC5">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86">
    <w:p w14:paraId="4BF40B4E" w14:textId="77777777" w:rsidR="005F003B" w:rsidRPr="00473E99" w:rsidRDefault="005F003B" w:rsidP="00710FC5">
      <w:pPr>
        <w:pStyle w:val="a6"/>
        <w:jc w:val="both"/>
      </w:pPr>
      <w:r>
        <w:rPr>
          <w:rStyle w:val="a5"/>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87">
    <w:p w14:paraId="6C627C0F" w14:textId="77777777" w:rsidR="005F003B" w:rsidRPr="00AD468C" w:rsidRDefault="005F003B" w:rsidP="00710FC5">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288">
    <w:p w14:paraId="193E4BA7" w14:textId="77777777" w:rsidR="005F003B" w:rsidRDefault="005F003B" w:rsidP="00710FC5">
      <w:pPr>
        <w:pStyle w:val="a6"/>
        <w:jc w:val="both"/>
      </w:pPr>
      <w:r>
        <w:rPr>
          <w:rStyle w:val="a5"/>
        </w:rPr>
        <w:footnoteRef/>
      </w:r>
      <w:r>
        <w:t xml:space="preserve"> </w:t>
      </w:r>
      <w:r w:rsidRPr="00313B2D">
        <w:t>Здесь и далее:</w:t>
      </w:r>
      <w:r>
        <w:t xml:space="preserve"> </w:t>
      </w:r>
      <w:r w:rsidRPr="00EE4F03">
        <w:t>Распознавание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289">
    <w:p w14:paraId="05E9176B" w14:textId="77777777" w:rsidR="005F003B" w:rsidRDefault="005F003B" w:rsidP="00710FC5">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p>
  </w:footnote>
  <w:footnote w:id="290">
    <w:p w14:paraId="5A341DDD" w14:textId="77777777" w:rsidR="005F003B" w:rsidRDefault="005F003B" w:rsidP="00710FC5">
      <w:pPr>
        <w:pStyle w:val="a6"/>
        <w:jc w:val="both"/>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r>
        <w:t xml:space="preserve"> </w:t>
      </w:r>
    </w:p>
  </w:footnote>
  <w:footnote w:id="291">
    <w:p w14:paraId="1C6A97C1" w14:textId="77777777" w:rsidR="005F003B" w:rsidRPr="00A87F2C" w:rsidRDefault="005F003B" w:rsidP="00710FC5">
      <w:pPr>
        <w:pStyle w:val="a6"/>
        <w:jc w:val="both"/>
      </w:pPr>
      <w:r>
        <w:rPr>
          <w:rStyle w:val="a5"/>
        </w:rPr>
        <w:footnoteRef/>
      </w:r>
      <w:r>
        <w:t xml:space="preserve"> </w:t>
      </w:r>
      <w:r w:rsidRPr="00CF39A2">
        <w:t xml:space="preserve">Здесь и далее: </w:t>
      </w:r>
      <w:r>
        <w:t>с</w:t>
      </w:r>
      <w:r w:rsidRPr="00A87F2C">
        <w:t xml:space="preserve"> учетом региональных особенностей</w:t>
      </w:r>
    </w:p>
  </w:footnote>
  <w:footnote w:id="292">
    <w:p w14:paraId="404C933E" w14:textId="77777777" w:rsidR="005F003B" w:rsidRDefault="005F003B" w:rsidP="00710FC5">
      <w:pPr>
        <w:pStyle w:val="a6"/>
        <w:jc w:val="both"/>
      </w:pPr>
      <w:r>
        <w:rPr>
          <w:rStyle w:val="a5"/>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93">
    <w:p w14:paraId="02A68EB8" w14:textId="77777777" w:rsidR="005F003B" w:rsidRDefault="005F003B" w:rsidP="00710FC5">
      <w:pPr>
        <w:pStyle w:val="a6"/>
      </w:pPr>
      <w:r w:rsidRPr="00B6699B">
        <w:footnoteRef/>
      </w:r>
      <w:r w:rsidRPr="00B6699B">
        <w:t xml:space="preserve"> Календарно –тематический </w:t>
      </w:r>
      <w:r>
        <w:t xml:space="preserve">план составляется для </w:t>
      </w:r>
      <w:r w:rsidRPr="00B6699B">
        <w:t>каждого обучающегося.</w:t>
      </w:r>
    </w:p>
  </w:footnote>
  <w:footnote w:id="294">
    <w:p w14:paraId="4ABDE4DC" w14:textId="77777777" w:rsidR="005F003B" w:rsidRDefault="005F003B" w:rsidP="00710FC5">
      <w:pPr>
        <w:jc w:val="both"/>
      </w:pPr>
      <w:r w:rsidRPr="005B755F">
        <w:rPr>
          <w:rStyle w:val="a5"/>
        </w:rPr>
        <w:footnoteRef/>
      </w:r>
      <w:r w:rsidRPr="005B755F">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295">
    <w:p w14:paraId="7201B8B8" w14:textId="77777777" w:rsidR="005F003B" w:rsidRDefault="005F003B" w:rsidP="00710FC5">
      <w:pPr>
        <w:pStyle w:val="a6"/>
        <w:jc w:val="both"/>
      </w:pPr>
      <w:r>
        <w:rPr>
          <w:rStyle w:val="a5"/>
        </w:rPr>
        <w:footnoteRef/>
      </w:r>
      <w:r>
        <w:t xml:space="preserve"> </w:t>
      </w:r>
      <w:r w:rsidRPr="004400AD">
        <w:t>Здесь и далее:</w:t>
      </w:r>
      <w:r>
        <w:t xml:space="preserve"> р</w:t>
      </w:r>
      <w:r w:rsidRPr="00B144A7">
        <w:t xml:space="preserve">ечевой материал по теме </w:t>
      </w:r>
      <w:r>
        <w:t>«</w:t>
      </w:r>
      <w:r w:rsidRPr="00B144A7">
        <w:t>Изучаем школьные предметы планируется совместно с учителями – предметниками</w:t>
      </w:r>
      <w:r>
        <w:t>, включает знакомую обучающимся лексику учебных предметов</w:t>
      </w:r>
      <w:r w:rsidRPr="00B144A7">
        <w:t>.</w:t>
      </w:r>
    </w:p>
  </w:footnote>
  <w:footnote w:id="296">
    <w:p w14:paraId="471851CC" w14:textId="77777777" w:rsidR="005F003B" w:rsidRPr="008367B9" w:rsidRDefault="005F003B" w:rsidP="00710FC5">
      <w:pPr>
        <w:pStyle w:val="a6"/>
        <w:jc w:val="both"/>
      </w:pPr>
      <w:r>
        <w:rPr>
          <w:rStyle w:val="a5"/>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учетом требований ФГОС ООО, АООП ООО (вариант 2.2), примерных рабочих программ.</w:t>
      </w:r>
    </w:p>
  </w:footnote>
  <w:footnote w:id="297">
    <w:p w14:paraId="0B06C8C4" w14:textId="77777777" w:rsidR="005F003B" w:rsidRPr="00473E99" w:rsidRDefault="005F003B" w:rsidP="00710FC5">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98">
    <w:p w14:paraId="1A51C0EC" w14:textId="77777777" w:rsidR="005F003B" w:rsidRPr="00473E99" w:rsidRDefault="005F003B" w:rsidP="00E6507F">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99">
    <w:p w14:paraId="4D62DFE5" w14:textId="77777777" w:rsidR="005F003B" w:rsidRPr="00AD468C" w:rsidRDefault="005F003B" w:rsidP="00E6507F">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300">
    <w:p w14:paraId="65343CF0" w14:textId="77777777" w:rsidR="005F003B" w:rsidRDefault="005F003B" w:rsidP="00E6507F">
      <w:pPr>
        <w:pStyle w:val="a6"/>
        <w:jc w:val="both"/>
      </w:pPr>
      <w:r>
        <w:rPr>
          <w:rStyle w:val="a5"/>
        </w:rPr>
        <w:footnoteRef/>
      </w:r>
      <w:r>
        <w:t xml:space="preserve"> </w:t>
      </w:r>
      <w:r w:rsidRPr="00313B2D">
        <w:t>Здесь и далее:</w:t>
      </w:r>
      <w:r>
        <w:t xml:space="preserve"> </w:t>
      </w:r>
      <w:r w:rsidRPr="00EE4F03">
        <w:t>Распознавание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301">
    <w:p w14:paraId="2012C0D8" w14:textId="77777777" w:rsidR="005F003B" w:rsidRDefault="005F003B" w:rsidP="00E6507F">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p>
  </w:footnote>
  <w:footnote w:id="302">
    <w:p w14:paraId="7BE8C0EE" w14:textId="77777777" w:rsidR="005F003B" w:rsidRDefault="005F003B" w:rsidP="00E6507F">
      <w:pPr>
        <w:pStyle w:val="a6"/>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p>
  </w:footnote>
  <w:footnote w:id="303">
    <w:p w14:paraId="2B3E74EE" w14:textId="77777777" w:rsidR="005F003B" w:rsidRDefault="005F003B" w:rsidP="00E6507F">
      <w:pPr>
        <w:pStyle w:val="a6"/>
      </w:pPr>
      <w:r>
        <w:rPr>
          <w:rStyle w:val="a5"/>
        </w:rPr>
        <w:footnoteRef/>
      </w:r>
      <w:r>
        <w:t xml:space="preserve"> </w:t>
      </w:r>
      <w:r w:rsidRPr="00CF39A2">
        <w:t xml:space="preserve">Здесь и далее: </w:t>
      </w:r>
      <w:r>
        <w:t>с</w:t>
      </w:r>
      <w:r w:rsidRPr="00A87F2C">
        <w:t xml:space="preserve"> учетом региональных особенностей</w:t>
      </w:r>
      <w:r>
        <w:t>.</w:t>
      </w:r>
    </w:p>
  </w:footnote>
  <w:footnote w:id="304">
    <w:p w14:paraId="16189BB7" w14:textId="77777777" w:rsidR="005F003B" w:rsidRDefault="005F003B" w:rsidP="00E6507F">
      <w:pPr>
        <w:pStyle w:val="a6"/>
        <w:jc w:val="both"/>
      </w:pPr>
      <w:r>
        <w:rPr>
          <w:rStyle w:val="a5"/>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305">
    <w:p w14:paraId="491A795F" w14:textId="77777777" w:rsidR="005F003B" w:rsidRDefault="005F003B" w:rsidP="00E6507F">
      <w:pPr>
        <w:pStyle w:val="a6"/>
      </w:pPr>
      <w:r w:rsidRPr="00B6699B">
        <w:footnoteRef/>
      </w:r>
      <w:r w:rsidRPr="00B6699B">
        <w:t xml:space="preserve"> Календарно –тематический </w:t>
      </w:r>
      <w:r>
        <w:t xml:space="preserve">план составляется для </w:t>
      </w:r>
      <w:r w:rsidRPr="00B6699B">
        <w:t>каждого обучающегося.</w:t>
      </w:r>
    </w:p>
  </w:footnote>
  <w:footnote w:id="306">
    <w:p w14:paraId="17AF0CB4" w14:textId="77777777" w:rsidR="005F003B" w:rsidRDefault="005F003B" w:rsidP="00E6507F">
      <w:pPr>
        <w:jc w:val="both"/>
      </w:pPr>
      <w:r w:rsidRPr="005B755F">
        <w:rPr>
          <w:rStyle w:val="a5"/>
        </w:rPr>
        <w:footnoteRef/>
      </w:r>
      <w:r w:rsidRPr="005B755F">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307">
    <w:p w14:paraId="31870B0A" w14:textId="77777777" w:rsidR="005F003B" w:rsidRDefault="005F003B" w:rsidP="00E6507F">
      <w:pPr>
        <w:pStyle w:val="a6"/>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p>
  </w:footnote>
  <w:footnote w:id="308">
    <w:p w14:paraId="24BF5A92" w14:textId="77777777" w:rsidR="005F003B" w:rsidRDefault="005F003B" w:rsidP="00E6507F">
      <w:pPr>
        <w:pStyle w:val="a6"/>
      </w:pPr>
      <w:r>
        <w:rPr>
          <w:rStyle w:val="a5"/>
        </w:rPr>
        <w:footnoteRef/>
      </w:r>
      <w:r>
        <w:t xml:space="preserve"> </w:t>
      </w:r>
      <w:r w:rsidRPr="00CF39A2">
        <w:t xml:space="preserve">Здесь и далее: </w:t>
      </w:r>
      <w:r>
        <w:t>с</w:t>
      </w:r>
      <w:r w:rsidRPr="00A87F2C">
        <w:t xml:space="preserve"> учетом региональных особенностей</w:t>
      </w:r>
      <w:r>
        <w:t>.</w:t>
      </w:r>
    </w:p>
  </w:footnote>
  <w:footnote w:id="309">
    <w:p w14:paraId="5C026802" w14:textId="77777777" w:rsidR="005F003B" w:rsidRDefault="005F003B" w:rsidP="00E6507F">
      <w:pPr>
        <w:pStyle w:val="a6"/>
        <w:jc w:val="both"/>
      </w:pPr>
      <w:r>
        <w:rPr>
          <w:rStyle w:val="a5"/>
        </w:rPr>
        <w:footnoteRef/>
      </w:r>
      <w:r>
        <w:t xml:space="preserve"> </w:t>
      </w:r>
      <w:r w:rsidRPr="00CF39A2">
        <w:t>Здесь и далее: Предъявление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310">
    <w:p w14:paraId="635CEDD1" w14:textId="77777777" w:rsidR="005F003B" w:rsidRDefault="005F003B" w:rsidP="00E6507F">
      <w:pPr>
        <w:pStyle w:val="a6"/>
        <w:jc w:val="both"/>
      </w:pPr>
      <w:r>
        <w:rPr>
          <w:rStyle w:val="a5"/>
        </w:rPr>
        <w:footnoteRef/>
      </w:r>
      <w:r>
        <w:t xml:space="preserve"> </w:t>
      </w:r>
      <w:r w:rsidRPr="00B144A7">
        <w:t xml:space="preserve">Речевой материал по теме </w:t>
      </w:r>
      <w:r>
        <w:t>«</w:t>
      </w:r>
      <w:r w:rsidRPr="00B144A7">
        <w:t>Изучаем школьные предметы планируется совместно с учителями – предметниками</w:t>
      </w:r>
      <w:r>
        <w:t>, включает знакомую обучающимся лексику учебных предметов</w:t>
      </w:r>
      <w:r w:rsidRPr="00B144A7">
        <w:t>.</w:t>
      </w:r>
    </w:p>
  </w:footnote>
  <w:footnote w:id="311">
    <w:p w14:paraId="7F1C43A3" w14:textId="77777777" w:rsidR="005F003B" w:rsidRPr="008367B9" w:rsidRDefault="005F003B" w:rsidP="00E6507F">
      <w:pPr>
        <w:pStyle w:val="a6"/>
        <w:jc w:val="both"/>
      </w:pPr>
      <w:r>
        <w:rPr>
          <w:rStyle w:val="a5"/>
        </w:rPr>
        <w:footnoteRef/>
      </w:r>
      <w:r>
        <w:t xml:space="preserve"> </w:t>
      </w:r>
      <w:r w:rsidRPr="008367B9">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учетом требований ФГОС ООО, АООП ООО (вариант 2.2), примерных рабочих программ.</w:t>
      </w:r>
    </w:p>
  </w:footnote>
  <w:footnote w:id="312">
    <w:p w14:paraId="7A5BC6D0" w14:textId="77777777" w:rsidR="005F003B" w:rsidRPr="00473E99" w:rsidRDefault="005F003B" w:rsidP="00E6507F">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313">
    <w:p w14:paraId="2DE70A7B" w14:textId="77777777" w:rsidR="005F003B" w:rsidRPr="00473E99" w:rsidRDefault="005F003B" w:rsidP="00E6507F">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314">
    <w:p w14:paraId="1389E056" w14:textId="77777777" w:rsidR="005F003B" w:rsidRPr="00AD468C" w:rsidRDefault="005F003B" w:rsidP="00E6507F">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315">
    <w:p w14:paraId="3BEFE679" w14:textId="77777777" w:rsidR="005F003B" w:rsidRDefault="005F003B" w:rsidP="00E6507F">
      <w:pPr>
        <w:pStyle w:val="a6"/>
        <w:jc w:val="both"/>
      </w:pPr>
      <w:r>
        <w:rPr>
          <w:rStyle w:val="a5"/>
        </w:rPr>
        <w:footnoteRef/>
      </w:r>
      <w:r>
        <w:t xml:space="preserve"> </w:t>
      </w:r>
      <w:r w:rsidRPr="00313B2D">
        <w:t>Здесь и далее:</w:t>
      </w:r>
      <w:r>
        <w:t xml:space="preserve"> р</w:t>
      </w:r>
      <w:r w:rsidRPr="00EE4F03">
        <w:t>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316">
    <w:p w14:paraId="7D697F9A" w14:textId="77777777" w:rsidR="005F003B" w:rsidRDefault="005F003B" w:rsidP="00E6507F">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p>
  </w:footnote>
  <w:footnote w:id="317">
    <w:p w14:paraId="53513A5E" w14:textId="77777777" w:rsidR="005F003B" w:rsidRDefault="005F003B" w:rsidP="00E6507F">
      <w:pPr>
        <w:pStyle w:val="a6"/>
        <w:jc w:val="both"/>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p>
  </w:footnote>
  <w:footnote w:id="318">
    <w:p w14:paraId="6E391910" w14:textId="77777777" w:rsidR="005F003B" w:rsidRDefault="005F003B" w:rsidP="00E6507F">
      <w:pPr>
        <w:pStyle w:val="a6"/>
        <w:jc w:val="both"/>
      </w:pPr>
      <w:r>
        <w:rPr>
          <w:rStyle w:val="a5"/>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319">
    <w:p w14:paraId="401D86EA" w14:textId="77777777" w:rsidR="005F003B" w:rsidRPr="007676F3" w:rsidRDefault="005F003B" w:rsidP="00E6507F">
      <w:pPr>
        <w:pStyle w:val="a6"/>
        <w:jc w:val="both"/>
      </w:pPr>
      <w:r w:rsidRPr="00B6699B">
        <w:footnoteRef/>
      </w:r>
      <w:r w:rsidRPr="00B6699B">
        <w:t xml:space="preserve"> </w:t>
      </w:r>
      <w:r w:rsidRPr="007676F3">
        <w:t>Календарно –тематический план составляется для каждого обучающегося.</w:t>
      </w:r>
    </w:p>
  </w:footnote>
  <w:footnote w:id="320">
    <w:p w14:paraId="47CD8FEE" w14:textId="77777777" w:rsidR="005F003B" w:rsidRPr="007676F3" w:rsidRDefault="005F003B" w:rsidP="00E6507F">
      <w:pPr>
        <w:jc w:val="both"/>
        <w:rPr>
          <w:rFonts w:ascii="Times New Roman" w:hAnsi="Times New Roman" w:cs="Times New Roman"/>
          <w:sz w:val="20"/>
          <w:szCs w:val="20"/>
        </w:rPr>
      </w:pPr>
      <w:r w:rsidRPr="007676F3">
        <w:rPr>
          <w:rStyle w:val="a5"/>
        </w:rPr>
        <w:footnoteRef/>
      </w:r>
      <w:r w:rsidRPr="007676F3">
        <w:rPr>
          <w:rFonts w:ascii="Times New Roman" w:hAnsi="Times New Roman" w:cs="Times New Roman"/>
          <w:sz w:val="20"/>
          <w:szCs w:val="20"/>
        </w:rPr>
        <w:t xml:space="preserve"> Первая четверть - количество часов, вторая четверть – количество часов.</w:t>
      </w:r>
    </w:p>
  </w:footnote>
  <w:footnote w:id="321">
    <w:p w14:paraId="34177DE5" w14:textId="77777777" w:rsidR="005F003B" w:rsidRPr="007676F3" w:rsidRDefault="005F003B" w:rsidP="00E6507F">
      <w:pPr>
        <w:pStyle w:val="a6"/>
        <w:jc w:val="both"/>
      </w:pPr>
      <w:r w:rsidRPr="007676F3">
        <w:rPr>
          <w:rStyle w:val="a5"/>
        </w:rPr>
        <w:footnoteRef/>
      </w:r>
      <w:r w:rsidRPr="007676F3">
        <w:t xml:space="preserve"> 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p>
  </w:footnote>
  <w:footnote w:id="322">
    <w:p w14:paraId="04458B45" w14:textId="77777777" w:rsidR="005F003B" w:rsidRDefault="005F003B" w:rsidP="00E6507F">
      <w:pPr>
        <w:pStyle w:val="a6"/>
        <w:jc w:val="both"/>
      </w:pPr>
      <w:r>
        <w:rPr>
          <w:rStyle w:val="a5"/>
        </w:rPr>
        <w:footnoteRef/>
      </w:r>
      <w:r>
        <w:t xml:space="preserve"> </w:t>
      </w:r>
      <w:r w:rsidRPr="00CF39A2">
        <w:t>Здесь и далее: Предъявление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323">
    <w:p w14:paraId="7AFC77B5" w14:textId="77777777" w:rsidR="005F003B" w:rsidRDefault="005F003B" w:rsidP="00E6507F">
      <w:pPr>
        <w:pStyle w:val="a6"/>
        <w:jc w:val="both"/>
      </w:pPr>
      <w:r>
        <w:rPr>
          <w:rStyle w:val="a5"/>
        </w:rPr>
        <w:footnoteRef/>
      </w:r>
      <w:r>
        <w:t xml:space="preserve"> </w:t>
      </w:r>
      <w:r w:rsidRPr="00B144A7">
        <w:t xml:space="preserve">Речевой материал по теме </w:t>
      </w:r>
      <w:r>
        <w:t>«</w:t>
      </w:r>
      <w:r w:rsidRPr="00B144A7">
        <w:t>Изучаем школьные предметы</w:t>
      </w:r>
      <w:r>
        <w:t xml:space="preserve">. Готовимся к экзаменам» </w:t>
      </w:r>
      <w:r w:rsidRPr="00B144A7">
        <w:t>планируется совместно с учителями – предметниками</w:t>
      </w:r>
      <w:r>
        <w:t>, включает знакомую обучающимся лексику учебных предметов</w:t>
      </w:r>
      <w:r w:rsidRPr="00B144A7">
        <w:t>.</w:t>
      </w:r>
    </w:p>
  </w:footnote>
  <w:footnote w:id="324">
    <w:p w14:paraId="428949F3" w14:textId="77777777" w:rsidR="005F003B" w:rsidRPr="008367B9" w:rsidRDefault="005F003B" w:rsidP="00E6507F">
      <w:pPr>
        <w:pStyle w:val="a6"/>
        <w:jc w:val="both"/>
      </w:pPr>
      <w:r>
        <w:rPr>
          <w:rStyle w:val="a5"/>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учетом требований ФГОС ООО, АООП ООО (вариант 2.2), примерных рабочих программ.</w:t>
      </w:r>
    </w:p>
  </w:footnote>
  <w:footnote w:id="325">
    <w:p w14:paraId="27E6B809" w14:textId="77777777" w:rsidR="005F003B" w:rsidRPr="00473E99" w:rsidRDefault="005F003B" w:rsidP="00E6507F">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326">
    <w:p w14:paraId="463938C7" w14:textId="77777777" w:rsidR="005F003B" w:rsidRPr="00473E99" w:rsidRDefault="005F003B" w:rsidP="00E6507F">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327">
    <w:p w14:paraId="1C43FB11" w14:textId="77777777" w:rsidR="005F003B" w:rsidRPr="00AD468C" w:rsidRDefault="005F003B" w:rsidP="00E6507F">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328">
    <w:p w14:paraId="77038DAB" w14:textId="77777777" w:rsidR="005F003B" w:rsidRDefault="005F003B" w:rsidP="00E6507F">
      <w:pPr>
        <w:pStyle w:val="a6"/>
        <w:jc w:val="both"/>
      </w:pPr>
      <w:r>
        <w:rPr>
          <w:rStyle w:val="a5"/>
        </w:rPr>
        <w:footnoteRef/>
      </w:r>
      <w:r>
        <w:t xml:space="preserve"> </w:t>
      </w:r>
      <w:r w:rsidRPr="00365DEE">
        <w:t xml:space="preserve">Здесь и далее: обучающиеся с КИ </w:t>
      </w:r>
      <w:r>
        <w:t xml:space="preserve">– </w:t>
      </w:r>
      <w:r w:rsidRPr="00365DEE">
        <w:t>дети</w:t>
      </w:r>
      <w:r>
        <w:t>, перенесшие операцию кохлеарной имплантации; они могут пользоваться двумя кохлеарными имплантами, кохлеарным имплантом и индивидуальным слуховым аппаратом или</w:t>
      </w:r>
      <w:r w:rsidRPr="008451DB">
        <w:t xml:space="preserve"> </w:t>
      </w:r>
      <w:r>
        <w:t>кохлераным имплантом (с учетом медицинских показаний).</w:t>
      </w:r>
    </w:p>
  </w:footnote>
  <w:footnote w:id="329">
    <w:p w14:paraId="4086E3D3" w14:textId="77777777" w:rsidR="005F003B" w:rsidRDefault="005F003B" w:rsidP="003906B2">
      <w:pPr>
        <w:pStyle w:val="a6"/>
        <w:jc w:val="both"/>
      </w:pPr>
      <w:r w:rsidRPr="0035675B">
        <w:rPr>
          <w:rStyle w:val="a5"/>
          <w:rFonts w:eastAsiaTheme="majorEastAsia"/>
        </w:rPr>
        <w:footnoteRef/>
      </w:r>
      <w:r w:rsidRPr="0035675B">
        <w:t xml:space="preserve"> 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330">
    <w:p w14:paraId="11DEE59B" w14:textId="77777777" w:rsidR="005F003B" w:rsidRPr="00185E67" w:rsidRDefault="005F003B" w:rsidP="003906B2">
      <w:pPr>
        <w:autoSpaceDE w:val="0"/>
        <w:autoSpaceDN w:val="0"/>
        <w:adjustRightInd w:val="0"/>
        <w:jc w:val="both"/>
        <w:rPr>
          <w:rFonts w:ascii="Times New Roman" w:hAnsi="Times New Roman"/>
          <w:sz w:val="28"/>
          <w:szCs w:val="28"/>
        </w:rPr>
      </w:pPr>
      <w:r>
        <w:rPr>
          <w:rStyle w:val="a5"/>
        </w:rPr>
        <w:footnoteRef/>
      </w:r>
      <w:r w:rsidRPr="00185E67">
        <w:rPr>
          <w:rFonts w:ascii="Times New Roman" w:hAnsi="Times New Roman"/>
          <w:sz w:val="20"/>
          <w:szCs w:val="20"/>
        </w:rPr>
        <w:t>Под внеурочной деятельностью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АООП ООО (вариант 2.2</w:t>
      </w:r>
      <w:r>
        <w:rPr>
          <w:rFonts w:ascii="Times New Roman" w:hAnsi="Times New Roman"/>
          <w:sz w:val="20"/>
          <w:szCs w:val="20"/>
        </w:rPr>
        <w:t>.2</w:t>
      </w:r>
      <w:r w:rsidRPr="00185E67">
        <w:rPr>
          <w:rFonts w:ascii="Times New Roman" w:hAnsi="Times New Roman"/>
          <w:sz w:val="20"/>
          <w:szCs w:val="20"/>
        </w:rPr>
        <w:t>).</w:t>
      </w:r>
    </w:p>
  </w:footnote>
  <w:footnote w:id="331">
    <w:p w14:paraId="1830A70E" w14:textId="77777777" w:rsidR="005F003B" w:rsidRPr="00DA6F40" w:rsidRDefault="005F003B" w:rsidP="003906B2">
      <w:pPr>
        <w:pStyle w:val="a6"/>
        <w:jc w:val="both"/>
      </w:pPr>
      <w:r w:rsidRPr="00FB3C90">
        <w:rPr>
          <w:rStyle w:val="a5"/>
        </w:rPr>
        <w:footnoteRef/>
      </w:r>
      <w:r>
        <w:t xml:space="preserve"> </w:t>
      </w:r>
      <w:r w:rsidRPr="00DA6F40">
        <w:t xml:space="preserve">В примерном учебном плане время на </w:t>
      </w:r>
      <w:r w:rsidRPr="007A54DB">
        <w:t>коррекционно-развивающие курсы</w:t>
      </w:r>
      <w:r w:rsidRPr="002321B3">
        <w:rPr>
          <w:spacing w:val="-1"/>
          <w:sz w:val="28"/>
          <w:szCs w:val="28"/>
        </w:rPr>
        <w:t xml:space="preserve"> </w:t>
      </w:r>
      <w:r w:rsidRPr="00DA6F40">
        <w:t xml:space="preserve">по «Программе коррекционной работы» указано на одного обучающегося. Время, выделяемое на класс, зависит от </w:t>
      </w:r>
      <w:r>
        <w:t xml:space="preserve">организационных </w:t>
      </w:r>
      <w:r w:rsidRPr="00DA6F40">
        <w:t xml:space="preserve">форм </w:t>
      </w:r>
      <w:r>
        <w:t>работы</w:t>
      </w:r>
      <w:r w:rsidRPr="00DA6F40">
        <w:t xml:space="preserve">, которые определяются психолого-педагогическим консилиумом образовательной организации с учётом </w:t>
      </w:r>
      <w:r w:rsidRPr="00535B5E">
        <w:t>рекомендаций, указанных в примерной АООП ООО (вариант 2.2) в разделах «Программа коррекционной работы» и «Примерные рабочие программы».</w:t>
      </w:r>
    </w:p>
  </w:footnote>
  <w:footnote w:id="332">
    <w:p w14:paraId="6D5C282C" w14:textId="77777777" w:rsidR="005F003B" w:rsidRPr="00F55D5F" w:rsidRDefault="005F003B" w:rsidP="003906B2">
      <w:pPr>
        <w:pStyle w:val="a6"/>
        <w:jc w:val="both"/>
      </w:pPr>
      <w:r w:rsidRPr="0061484E">
        <w:rPr>
          <w:rStyle w:val="a5"/>
          <w:rFonts w:eastAsiaTheme="majorEastAsia"/>
        </w:rPr>
        <w:footnoteRef/>
      </w:r>
      <w:r w:rsidRPr="0061484E">
        <w:t xml:space="preserve"> </w:t>
      </w:r>
      <w:r w:rsidRPr="004D6533">
        <w:t>Квалификационные характеристики представлены в Едином квалификационном справочнике должностей руководителей, специалистов и служащих (ЕКС), в разделе «Квалификационные характеристики должностей работников образования».</w:t>
      </w:r>
    </w:p>
  </w:footnote>
  <w:footnote w:id="333">
    <w:p w14:paraId="037E0212" w14:textId="77777777" w:rsidR="005F003B" w:rsidRPr="00F55D5F" w:rsidRDefault="005F003B" w:rsidP="003906B2">
      <w:pPr>
        <w:pStyle w:val="a6"/>
        <w:jc w:val="both"/>
      </w:pPr>
      <w:r w:rsidRPr="0061484E">
        <w:rPr>
          <w:rStyle w:val="a5"/>
          <w:rFonts w:eastAsiaTheme="majorEastAsia"/>
        </w:rPr>
        <w:footnoteRef/>
      </w:r>
      <w:r w:rsidRPr="0061484E">
        <w:t xml:space="preserve"> </w:t>
      </w:r>
      <w:r w:rsidRPr="00C73084">
        <w:t>Аттестация педагогических работников осуществляется в соответствии со ст. 49 ФЗ «Об образовании в Российской Федерации».</w:t>
      </w:r>
      <w:r>
        <w:t xml:space="preserve"> </w:t>
      </w:r>
      <w:r w:rsidRPr="00C37C8C">
        <w:t>Аттестационные комиссии формируются уполномоченными органами государственной власти субъектов РФ.</w:t>
      </w:r>
    </w:p>
  </w:footnote>
  <w:footnote w:id="334">
    <w:p w14:paraId="1422172D" w14:textId="77777777" w:rsidR="005F003B" w:rsidRPr="00AD074A" w:rsidRDefault="005F003B" w:rsidP="003906B2">
      <w:pPr>
        <w:pStyle w:val="a6"/>
        <w:jc w:val="both"/>
      </w:pPr>
      <w:r>
        <w:rPr>
          <w:sz w:val="22"/>
          <w:szCs w:val="22"/>
        </w:rPr>
        <w:footnoteRef/>
      </w:r>
      <w:r>
        <w:t xml:space="preserve"> </w:t>
      </w:r>
      <w:r w:rsidRPr="00AD074A">
        <w:t>Ст</w:t>
      </w:r>
      <w:r>
        <w:t>.</w:t>
      </w:r>
      <w:r w:rsidRPr="00AD074A">
        <w:t xml:space="preserve"> 29, 97 </w:t>
      </w:r>
      <w:r>
        <w:t>ФЗ</w:t>
      </w:r>
      <w:r w:rsidRPr="00AD074A">
        <w:t xml:space="preserve"> </w:t>
      </w:r>
      <w:r>
        <w:t xml:space="preserve">РФ </w:t>
      </w:r>
      <w:r w:rsidRPr="00AD074A">
        <w:t xml:space="preserve">от 29 декабря 2012 г. N 273-ФЗ «Об образовании в Российской Федерации», </w:t>
      </w:r>
      <w:r>
        <w:t>ФЗ</w:t>
      </w:r>
      <w:r w:rsidRPr="00AD074A">
        <w:t xml:space="preserve"> от 27 июля 2006 г. № 149-ФЗ «Об информации, информационных технологиях и о защите информации» (Собрание законодательства </w:t>
      </w:r>
      <w:r>
        <w:t>РФ</w:t>
      </w:r>
      <w:r w:rsidRPr="00AD074A">
        <w:rPr>
          <w:color w:val="000000"/>
          <w:u w:color="000000"/>
        </w:rPr>
        <w:t>, 2006, № 31, ст. 3448</w:t>
      </w:r>
      <w:r w:rsidRPr="00AD074A">
        <w:t xml:space="preserve">), </w:t>
      </w:r>
      <w:r>
        <w:t>ФЗ</w:t>
      </w:r>
      <w:r w:rsidRPr="00AD074A">
        <w:t xml:space="preserve"> от 27 июля 2006 г. № 152-ФЗ «О персональных данных» (Собрание законодательства Российской Федерации, 2006, № 31, ст. 3451).</w:t>
      </w:r>
    </w:p>
  </w:footnote>
  <w:footnote w:id="335">
    <w:p w14:paraId="7ADFDA62" w14:textId="77777777" w:rsidR="005F003B" w:rsidRPr="00765140" w:rsidRDefault="005F003B" w:rsidP="003906B2">
      <w:pPr>
        <w:pStyle w:val="a6"/>
        <w:jc w:val="both"/>
      </w:pPr>
      <w:r>
        <w:rPr>
          <w:sz w:val="28"/>
          <w:szCs w:val="28"/>
        </w:rPr>
        <w:footnoteRef/>
      </w:r>
      <w:r>
        <w:t xml:space="preserve"> </w:t>
      </w:r>
      <w:r w:rsidRPr="00765140">
        <w:t>Часть 2 статьи 16 Федерального закона Российской Федерации от 29 декабря 2012 г. № 273-ФЗ «Об образовании в Российской Федерации».</w:t>
      </w:r>
    </w:p>
  </w:footnote>
  <w:footnote w:id="336">
    <w:p w14:paraId="78C9D4EA" w14:textId="77777777" w:rsidR="005F003B" w:rsidRDefault="005F003B" w:rsidP="003906B2">
      <w:pPr>
        <w:pStyle w:val="a6"/>
        <w:jc w:val="both"/>
      </w:pPr>
      <w:r>
        <w:rPr>
          <w:sz w:val="28"/>
          <w:szCs w:val="28"/>
          <w:vertAlign w:val="superscript"/>
        </w:rPr>
        <w:footnoteRef/>
      </w:r>
      <w:r>
        <w:rPr>
          <w:rFonts w:ascii="Trebuchet MS"/>
        </w:rPr>
        <w:t xml:space="preserve"> </w:t>
      </w:r>
      <w:r>
        <w:t>Ст. 14 и 15 ФЗ «О социальной защите инвалидов в Российской Федерации» от 24 ноября 1995 г. № 181-ФЗ.</w:t>
      </w:r>
    </w:p>
  </w:footnote>
  <w:footnote w:id="337">
    <w:p w14:paraId="71FA03D3" w14:textId="77777777" w:rsidR="005F003B" w:rsidRPr="002A5D73" w:rsidRDefault="005F003B" w:rsidP="003906B2">
      <w:pPr>
        <w:pStyle w:val="a6"/>
        <w:jc w:val="both"/>
      </w:pPr>
      <w:r>
        <w:rPr>
          <w:sz w:val="28"/>
          <w:szCs w:val="28"/>
          <w:vertAlign w:val="superscript"/>
        </w:rPr>
        <w:footnoteRef/>
      </w:r>
      <w:r>
        <w:rPr>
          <w:rFonts w:ascii="Trebuchet MS"/>
        </w:rPr>
        <w:t xml:space="preserve"> </w:t>
      </w:r>
      <w:r w:rsidRPr="00D11712">
        <w:t xml:space="preserve">Исключение могут </w:t>
      </w:r>
      <w:r w:rsidRPr="00FD2554">
        <w:t>составлять рабочие места обучающихся на уроках технологии, информатики и других, в том числе внеурочных занятиях</w:t>
      </w:r>
      <w:r>
        <w:t>/курсах</w:t>
      </w:r>
      <w:r w:rsidRPr="00FD2554">
        <w:t>, при специальном зонировании образовательного пространства при размещении обучающихся на этапах объяснения заданий и коллективном обсуждении их выполнения с учётом обеспечения восприятия устной речи учителя (других педагогических работников) и одноклассников на слухозрительной основе (при использовании звукоусиливающей аппаратуры).</w:t>
      </w:r>
    </w:p>
  </w:footnote>
  <w:footnote w:id="338">
    <w:p w14:paraId="1F71A85F" w14:textId="77777777" w:rsidR="005F003B" w:rsidRPr="00A75E96" w:rsidRDefault="005F003B" w:rsidP="003906B2">
      <w:pPr>
        <w:pStyle w:val="a6"/>
        <w:jc w:val="both"/>
      </w:pPr>
      <w:r>
        <w:rPr>
          <w:sz w:val="28"/>
          <w:szCs w:val="28"/>
          <w:vertAlign w:val="superscript"/>
        </w:rPr>
        <w:footnoteRef/>
      </w:r>
      <w:r>
        <w:rPr>
          <w:rFonts w:ascii="Trebuchet MS"/>
        </w:rPr>
        <w:t xml:space="preserve"> </w:t>
      </w:r>
      <w:r w:rsidRPr="00A75E96">
        <w:t>ФЗ от 29.12.2012, № 273-ФЗ «Об образовании в Российской Федерации», ст. 47, ч. 3, п. 7.</w:t>
      </w:r>
    </w:p>
  </w:footnote>
  <w:footnote w:id="339">
    <w:p w14:paraId="6654FB95" w14:textId="77777777" w:rsidR="005F003B" w:rsidRPr="00A75E96" w:rsidRDefault="005F003B" w:rsidP="003906B2">
      <w:pPr>
        <w:pStyle w:val="a6"/>
        <w:jc w:val="both"/>
      </w:pPr>
      <w:r w:rsidRPr="00A75E96">
        <w:rPr>
          <w:vertAlign w:val="superscript"/>
        </w:rPr>
        <w:footnoteRef/>
      </w:r>
      <w:r w:rsidRPr="00A75E96">
        <w:rPr>
          <w:rFonts w:ascii="Trebuchet MS"/>
        </w:rPr>
        <w:t xml:space="preserve"> </w:t>
      </w:r>
      <w:r w:rsidRPr="00A75E96">
        <w:t xml:space="preserve">Размещение актуальной информации относительно ФПУ осуществляется на сайте </w:t>
      </w:r>
      <w:hyperlink r:id="rId2" w:history="1">
        <w:r w:rsidRPr="00A75E96">
          <w:rPr>
            <w:rStyle w:val="af2"/>
          </w:rPr>
          <w:t>www.fpu.edu.ru</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786208E"/>
    <w:lvl w:ilvl="0">
      <w:numFmt w:val="bullet"/>
      <w:lvlText w:val="*"/>
      <w:lvlJc w:val="left"/>
      <w:pPr>
        <w:ind w:left="0" w:firstLine="0"/>
      </w:pPr>
    </w:lvl>
  </w:abstractNum>
  <w:abstractNum w:abstractNumId="1">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0000066"/>
    <w:multiLevelType w:val="multilevel"/>
    <w:tmpl w:val="77A2DC2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
    <w:nsid w:val="000000D3"/>
    <w:multiLevelType w:val="multilevel"/>
    <w:tmpl w:val="80A4A7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start w:val="9"/>
      <w:numFmt w:val="decimal"/>
      <w:lvlText w:val="%4"/>
      <w:lvlJc w:val="left"/>
      <w:pPr>
        <w:ind w:left="3589" w:hanging="1069"/>
      </w:pPr>
      <w:rPr>
        <w:rFonts w:hint="default"/>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1C460DD"/>
    <w:multiLevelType w:val="hybridMultilevel"/>
    <w:tmpl w:val="9732047C"/>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27F64B1"/>
    <w:multiLevelType w:val="hybridMultilevel"/>
    <w:tmpl w:val="367471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03225F24"/>
    <w:multiLevelType w:val="hybridMultilevel"/>
    <w:tmpl w:val="6C321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
    <w:nsid w:val="044D1FA9"/>
    <w:multiLevelType w:val="multilevel"/>
    <w:tmpl w:val="BF8E322E"/>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24">
    <w:nsid w:val="04641A7D"/>
    <w:multiLevelType w:val="hybridMultilevel"/>
    <w:tmpl w:val="E898B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D60B03"/>
    <w:multiLevelType w:val="hybridMultilevel"/>
    <w:tmpl w:val="DA2C75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6E70D51"/>
    <w:multiLevelType w:val="multilevel"/>
    <w:tmpl w:val="FFFFFFFF"/>
    <w:styleLink w:val="List8"/>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27">
    <w:nsid w:val="07F451F6"/>
    <w:multiLevelType w:val="hybridMultilevel"/>
    <w:tmpl w:val="05EEE0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8FE16EE"/>
    <w:multiLevelType w:val="hybridMultilevel"/>
    <w:tmpl w:val="B788800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9">
    <w:nsid w:val="09680301"/>
    <w:multiLevelType w:val="hybridMultilevel"/>
    <w:tmpl w:val="C9764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
    <w:nsid w:val="0A4057A9"/>
    <w:multiLevelType w:val="hybridMultilevel"/>
    <w:tmpl w:val="85DCF34C"/>
    <w:lvl w:ilvl="0" w:tplc="03C8621E">
      <w:start w:val="1"/>
      <w:numFmt w:val="decimal"/>
      <w:lvlText w:val="%1)"/>
      <w:lvlJc w:val="left"/>
      <w:pPr>
        <w:ind w:left="1068" w:hanging="360"/>
      </w:pPr>
      <w:rPr>
        <w:rFonts w:ascii="Times New Roman" w:hAnsi="Times New Roman" w:cs="Times New Roman" w:hint="default"/>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32">
    <w:nsid w:val="0AA47478"/>
    <w:multiLevelType w:val="hybridMultilevel"/>
    <w:tmpl w:val="E46E069E"/>
    <w:lvl w:ilvl="0" w:tplc="2D7401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D5659E1"/>
    <w:multiLevelType w:val="multilevel"/>
    <w:tmpl w:val="FFFFFFFF"/>
    <w:styleLink w:val="List7"/>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4">
    <w:nsid w:val="0D5F2E55"/>
    <w:multiLevelType w:val="hybridMultilevel"/>
    <w:tmpl w:val="75ACCBBC"/>
    <w:lvl w:ilvl="0" w:tplc="534A98FC">
      <w:start w:val="1"/>
      <w:numFmt w:val="decimal"/>
      <w:lvlText w:val="%1."/>
      <w:lvlJc w:val="left"/>
      <w:pPr>
        <w:ind w:left="1211"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35">
    <w:nsid w:val="0E3D664A"/>
    <w:multiLevelType w:val="multilevel"/>
    <w:tmpl w:val="FFFFFFFF"/>
    <w:styleLink w:val="List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6">
    <w:nsid w:val="0ED414E2"/>
    <w:multiLevelType w:val="hybridMultilevel"/>
    <w:tmpl w:val="538CB4A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7">
    <w:nsid w:val="0F184DD8"/>
    <w:multiLevelType w:val="hybridMultilevel"/>
    <w:tmpl w:val="853A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145B0B19"/>
    <w:multiLevelType w:val="hybridMultilevel"/>
    <w:tmpl w:val="C480D6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68C3ED9"/>
    <w:multiLevelType w:val="multilevel"/>
    <w:tmpl w:val="85B040BE"/>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42">
    <w:nsid w:val="169E6673"/>
    <w:multiLevelType w:val="multilevel"/>
    <w:tmpl w:val="FFFFFFFF"/>
    <w:styleLink w:val="List14"/>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43">
    <w:nsid w:val="1989574A"/>
    <w:multiLevelType w:val="hybridMultilevel"/>
    <w:tmpl w:val="1AFA6A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A1E30DF"/>
    <w:multiLevelType w:val="hybridMultilevel"/>
    <w:tmpl w:val="5E9E35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A3B0CC8"/>
    <w:multiLevelType w:val="hybridMultilevel"/>
    <w:tmpl w:val="1E1EE4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1B7B6D1C"/>
    <w:multiLevelType w:val="hybridMultilevel"/>
    <w:tmpl w:val="95B6F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BC17E11"/>
    <w:multiLevelType w:val="hybridMultilevel"/>
    <w:tmpl w:val="C8AABE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D4B02A4"/>
    <w:multiLevelType w:val="hybridMultilevel"/>
    <w:tmpl w:val="EB803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E8B7A89"/>
    <w:multiLevelType w:val="hybridMultilevel"/>
    <w:tmpl w:val="37564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2">
    <w:nsid w:val="217965AA"/>
    <w:multiLevelType w:val="hybridMultilevel"/>
    <w:tmpl w:val="1090C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1D92FED"/>
    <w:multiLevelType w:val="hybridMultilevel"/>
    <w:tmpl w:val="76E6C1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67F21BF"/>
    <w:multiLevelType w:val="hybridMultilevel"/>
    <w:tmpl w:val="9544B9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nsid w:val="27C86643"/>
    <w:multiLevelType w:val="hybridMultilevel"/>
    <w:tmpl w:val="DB481B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7F23644"/>
    <w:multiLevelType w:val="multilevel"/>
    <w:tmpl w:val="FFFFFFFF"/>
    <w:styleLink w:val="List18"/>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59">
    <w:nsid w:val="27F467EA"/>
    <w:multiLevelType w:val="multilevel"/>
    <w:tmpl w:val="8E5AAB58"/>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0">
    <w:nsid w:val="29375484"/>
    <w:multiLevelType w:val="multilevel"/>
    <w:tmpl w:val="3D80DC48"/>
    <w:styleLink w:val="3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61">
    <w:nsid w:val="2AD97FF8"/>
    <w:multiLevelType w:val="hybridMultilevel"/>
    <w:tmpl w:val="E9B686F6"/>
    <w:lvl w:ilvl="0" w:tplc="04190001">
      <w:start w:val="1"/>
      <w:numFmt w:val="bullet"/>
      <w:lvlText w:val=""/>
      <w:lvlJc w:val="left"/>
      <w:pPr>
        <w:ind w:left="792" w:hanging="360"/>
      </w:pPr>
      <w:rPr>
        <w:rFonts w:ascii="Symbol" w:hAnsi="Symbol" w:hint="default"/>
      </w:rPr>
    </w:lvl>
    <w:lvl w:ilvl="1" w:tplc="04190003">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62">
    <w:nsid w:val="2B173FB4"/>
    <w:multiLevelType w:val="hybridMultilevel"/>
    <w:tmpl w:val="41CA3B7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E8E2E48"/>
    <w:multiLevelType w:val="hybridMultilevel"/>
    <w:tmpl w:val="8BBAC1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EDB50BD"/>
    <w:multiLevelType w:val="multilevel"/>
    <w:tmpl w:val="54046DBA"/>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5">
    <w:nsid w:val="2FBA2846"/>
    <w:multiLevelType w:val="multilevel"/>
    <w:tmpl w:val="FFFFFFFF"/>
    <w:styleLink w:val="List1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66">
    <w:nsid w:val="303A5DBF"/>
    <w:multiLevelType w:val="hybridMultilevel"/>
    <w:tmpl w:val="C44658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7">
    <w:nsid w:val="31AC5AB5"/>
    <w:multiLevelType w:val="hybridMultilevel"/>
    <w:tmpl w:val="38F464C8"/>
    <w:lvl w:ilvl="0" w:tplc="8E968C6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3690AD5"/>
    <w:multiLevelType w:val="hybridMultilevel"/>
    <w:tmpl w:val="7BB09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5900A46"/>
    <w:multiLevelType w:val="multilevel"/>
    <w:tmpl w:val="EEBC6ACE"/>
    <w:numStyleLink w:val="List453"/>
  </w:abstractNum>
  <w:abstractNum w:abstractNumId="70">
    <w:nsid w:val="35C505C7"/>
    <w:multiLevelType w:val="multilevel"/>
    <w:tmpl w:val="87FC3062"/>
    <w:styleLink w:val="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71">
    <w:nsid w:val="35FA792F"/>
    <w:multiLevelType w:val="hybridMultilevel"/>
    <w:tmpl w:val="A678D8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36307D21"/>
    <w:multiLevelType w:val="hybridMultilevel"/>
    <w:tmpl w:val="02C8FB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3">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385C55ED"/>
    <w:multiLevelType w:val="hybridMultilevel"/>
    <w:tmpl w:val="C404713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C7C2818"/>
    <w:multiLevelType w:val="hybridMultilevel"/>
    <w:tmpl w:val="D16CC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DAA50FC"/>
    <w:multiLevelType w:val="hybridMultilevel"/>
    <w:tmpl w:val="1188CFF8"/>
    <w:lvl w:ilvl="0" w:tplc="93CA53B4">
      <w:start w:val="1"/>
      <w:numFmt w:val="decimal"/>
      <w:lvlText w:val="%1."/>
      <w:lvlJc w:val="left"/>
      <w:pPr>
        <w:ind w:left="644" w:hanging="360"/>
      </w:pPr>
      <w:rPr>
        <w:rFonts w:asciiTheme="majorBidi" w:hAnsiTheme="majorBidi" w:cstheme="majorBidi"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E7F546C"/>
    <w:multiLevelType w:val="hybridMultilevel"/>
    <w:tmpl w:val="916202C6"/>
    <w:lvl w:ilvl="0" w:tplc="0419000B">
      <w:start w:val="1"/>
      <w:numFmt w:val="bullet"/>
      <w:lvlText w:val=""/>
      <w:lvlJc w:val="left"/>
      <w:pPr>
        <w:ind w:left="2771"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nsid w:val="4168675B"/>
    <w:multiLevelType w:val="hybridMultilevel"/>
    <w:tmpl w:val="D1DA482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3211D2E"/>
    <w:multiLevelType w:val="hybridMultilevel"/>
    <w:tmpl w:val="4CB40C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43677B0E"/>
    <w:multiLevelType w:val="hybridMultilevel"/>
    <w:tmpl w:val="4D1C932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43C01A0"/>
    <w:multiLevelType w:val="multilevel"/>
    <w:tmpl w:val="FFFFFFFF"/>
    <w:styleLink w:val="List15"/>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3">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4">
    <w:nsid w:val="45E36627"/>
    <w:multiLevelType w:val="multilevel"/>
    <w:tmpl w:val="FFFFFFFF"/>
    <w:styleLink w:val="List17"/>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5">
    <w:nsid w:val="490501D2"/>
    <w:multiLevelType w:val="multilevel"/>
    <w:tmpl w:val="157C7B64"/>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6">
    <w:nsid w:val="4A056695"/>
    <w:multiLevelType w:val="hybridMultilevel"/>
    <w:tmpl w:val="601222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4A4E4C09"/>
    <w:multiLevelType w:val="hybridMultilevel"/>
    <w:tmpl w:val="FE580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AD33C3E"/>
    <w:multiLevelType w:val="multilevel"/>
    <w:tmpl w:val="A2E488A2"/>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9">
    <w:nsid w:val="4B2E62D9"/>
    <w:multiLevelType w:val="hybridMultilevel"/>
    <w:tmpl w:val="E7985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B9B4B02"/>
    <w:multiLevelType w:val="multilevel"/>
    <w:tmpl w:val="FFFFFFFF"/>
    <w:styleLink w:val="List1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1">
    <w:nsid w:val="4DB601D3"/>
    <w:multiLevelType w:val="multilevel"/>
    <w:tmpl w:val="FFFFFFFF"/>
    <w:styleLink w:val="List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2">
    <w:nsid w:val="4DD238FD"/>
    <w:multiLevelType w:val="hybridMultilevel"/>
    <w:tmpl w:val="1FFA24E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F564924"/>
    <w:multiLevelType w:val="hybridMultilevel"/>
    <w:tmpl w:val="639E3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F7B572F"/>
    <w:multiLevelType w:val="hybridMultilevel"/>
    <w:tmpl w:val="BE2C2E44"/>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95">
    <w:nsid w:val="4F925787"/>
    <w:multiLevelType w:val="hybridMultilevel"/>
    <w:tmpl w:val="C08AE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FBC1D78"/>
    <w:multiLevelType w:val="hybridMultilevel"/>
    <w:tmpl w:val="AA286616"/>
    <w:lvl w:ilvl="0" w:tplc="D69A6636">
      <w:start w:val="1"/>
      <w:numFmt w:val="decimal"/>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50E6585F"/>
    <w:multiLevelType w:val="hybridMultilevel"/>
    <w:tmpl w:val="F1E44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13943B2"/>
    <w:multiLevelType w:val="hybridMultilevel"/>
    <w:tmpl w:val="B052DA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0">
    <w:nsid w:val="52ED1B95"/>
    <w:multiLevelType w:val="multilevel"/>
    <w:tmpl w:val="9CCA9564"/>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01">
    <w:nsid w:val="56B703A8"/>
    <w:multiLevelType w:val="hybridMultilevel"/>
    <w:tmpl w:val="ECB43ED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02">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04">
    <w:nsid w:val="57866E39"/>
    <w:multiLevelType w:val="hybridMultilevel"/>
    <w:tmpl w:val="7AA8D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7E77987"/>
    <w:multiLevelType w:val="hybridMultilevel"/>
    <w:tmpl w:val="28187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90317DA"/>
    <w:multiLevelType w:val="hybridMultilevel"/>
    <w:tmpl w:val="6D4EA17E"/>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91A10F3"/>
    <w:multiLevelType w:val="hybridMultilevel"/>
    <w:tmpl w:val="E31C57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8">
    <w:nsid w:val="595B47ED"/>
    <w:multiLevelType w:val="hybridMultilevel"/>
    <w:tmpl w:val="65609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9C3603A"/>
    <w:multiLevelType w:val="hybridMultilevel"/>
    <w:tmpl w:val="04D4903A"/>
    <w:lvl w:ilvl="0" w:tplc="629A4CF8">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0">
    <w:nsid w:val="5A29316E"/>
    <w:multiLevelType w:val="hybridMultilevel"/>
    <w:tmpl w:val="F0A8F8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1">
    <w:nsid w:val="5AF66BC7"/>
    <w:multiLevelType w:val="hybridMultilevel"/>
    <w:tmpl w:val="20501CAC"/>
    <w:lvl w:ilvl="0" w:tplc="6598ED8C">
      <w:start w:val="1"/>
      <w:numFmt w:val="decimal"/>
      <w:lvlText w:val="%1."/>
      <w:lvlJc w:val="left"/>
      <w:pPr>
        <w:ind w:left="360" w:hanging="360"/>
      </w:pPr>
      <w:rPr>
        <w:rFonts w:ascii="Times New Roman" w:eastAsia="Times New Roman" w:hAnsi="Times New Roman" w:cs="Times New Roman" w:hint="default"/>
        <w:color w:val="3D2B18"/>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5B0C274C"/>
    <w:multiLevelType w:val="hybridMultilevel"/>
    <w:tmpl w:val="78FAB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4">
    <w:nsid w:val="5C6A0753"/>
    <w:multiLevelType w:val="hybridMultilevel"/>
    <w:tmpl w:val="4D981F20"/>
    <w:lvl w:ilvl="0" w:tplc="5988493A">
      <w:start w:val="1"/>
      <w:numFmt w:val="decimal"/>
      <w:lvlText w:val="%1)"/>
      <w:lvlJc w:val="left"/>
      <w:pPr>
        <w:ind w:left="1068"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E3740FE"/>
    <w:multiLevelType w:val="multilevel"/>
    <w:tmpl w:val="2328372E"/>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6">
    <w:nsid w:val="5F2A2AD5"/>
    <w:multiLevelType w:val="hybridMultilevel"/>
    <w:tmpl w:val="C78AAEC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7">
    <w:nsid w:val="5FC84075"/>
    <w:multiLevelType w:val="multilevel"/>
    <w:tmpl w:val="EEBC6ACE"/>
    <w:styleLink w:val="List45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8">
    <w:nsid w:val="6045772C"/>
    <w:multiLevelType w:val="multilevel"/>
    <w:tmpl w:val="3058ED1E"/>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119">
    <w:nsid w:val="608B7855"/>
    <w:multiLevelType w:val="hybridMultilevel"/>
    <w:tmpl w:val="117296FC"/>
    <w:lvl w:ilvl="0" w:tplc="08090001">
      <w:start w:val="1"/>
      <w:numFmt w:val="bullet"/>
      <w:lvlText w:val=""/>
      <w:lvlJc w:val="left"/>
      <w:pPr>
        <w:ind w:left="2204" w:hanging="360"/>
      </w:pPr>
      <w:rPr>
        <w:rFonts w:ascii="Symbol" w:hAnsi="Symbol" w:hint="default"/>
      </w:rPr>
    </w:lvl>
    <w:lvl w:ilvl="1" w:tplc="08090003" w:tentative="1">
      <w:start w:val="1"/>
      <w:numFmt w:val="bullet"/>
      <w:lvlText w:val="o"/>
      <w:lvlJc w:val="left"/>
      <w:pPr>
        <w:ind w:left="2924" w:hanging="360"/>
      </w:pPr>
      <w:rPr>
        <w:rFonts w:ascii="Courier New" w:hAnsi="Courier New" w:cs="Courier New" w:hint="default"/>
      </w:rPr>
    </w:lvl>
    <w:lvl w:ilvl="2" w:tplc="08090005" w:tentative="1">
      <w:start w:val="1"/>
      <w:numFmt w:val="bullet"/>
      <w:lvlText w:val=""/>
      <w:lvlJc w:val="left"/>
      <w:pPr>
        <w:ind w:left="3644" w:hanging="360"/>
      </w:pPr>
      <w:rPr>
        <w:rFonts w:ascii="Wingdings" w:hAnsi="Wingdings" w:hint="default"/>
      </w:rPr>
    </w:lvl>
    <w:lvl w:ilvl="3" w:tplc="08090001" w:tentative="1">
      <w:start w:val="1"/>
      <w:numFmt w:val="bullet"/>
      <w:lvlText w:val=""/>
      <w:lvlJc w:val="left"/>
      <w:pPr>
        <w:ind w:left="4364" w:hanging="360"/>
      </w:pPr>
      <w:rPr>
        <w:rFonts w:ascii="Symbol" w:hAnsi="Symbol" w:hint="default"/>
      </w:rPr>
    </w:lvl>
    <w:lvl w:ilvl="4" w:tplc="08090003" w:tentative="1">
      <w:start w:val="1"/>
      <w:numFmt w:val="bullet"/>
      <w:lvlText w:val="o"/>
      <w:lvlJc w:val="left"/>
      <w:pPr>
        <w:ind w:left="5084" w:hanging="360"/>
      </w:pPr>
      <w:rPr>
        <w:rFonts w:ascii="Courier New" w:hAnsi="Courier New" w:cs="Courier New" w:hint="default"/>
      </w:rPr>
    </w:lvl>
    <w:lvl w:ilvl="5" w:tplc="08090005" w:tentative="1">
      <w:start w:val="1"/>
      <w:numFmt w:val="bullet"/>
      <w:lvlText w:val=""/>
      <w:lvlJc w:val="left"/>
      <w:pPr>
        <w:ind w:left="5804" w:hanging="360"/>
      </w:pPr>
      <w:rPr>
        <w:rFonts w:ascii="Wingdings" w:hAnsi="Wingdings" w:hint="default"/>
      </w:rPr>
    </w:lvl>
    <w:lvl w:ilvl="6" w:tplc="08090001" w:tentative="1">
      <w:start w:val="1"/>
      <w:numFmt w:val="bullet"/>
      <w:lvlText w:val=""/>
      <w:lvlJc w:val="left"/>
      <w:pPr>
        <w:ind w:left="6524" w:hanging="360"/>
      </w:pPr>
      <w:rPr>
        <w:rFonts w:ascii="Symbol" w:hAnsi="Symbol" w:hint="default"/>
      </w:rPr>
    </w:lvl>
    <w:lvl w:ilvl="7" w:tplc="08090003" w:tentative="1">
      <w:start w:val="1"/>
      <w:numFmt w:val="bullet"/>
      <w:lvlText w:val="o"/>
      <w:lvlJc w:val="left"/>
      <w:pPr>
        <w:ind w:left="7244" w:hanging="360"/>
      </w:pPr>
      <w:rPr>
        <w:rFonts w:ascii="Courier New" w:hAnsi="Courier New" w:cs="Courier New" w:hint="default"/>
      </w:rPr>
    </w:lvl>
    <w:lvl w:ilvl="8" w:tplc="08090005" w:tentative="1">
      <w:start w:val="1"/>
      <w:numFmt w:val="bullet"/>
      <w:lvlText w:val=""/>
      <w:lvlJc w:val="left"/>
      <w:pPr>
        <w:ind w:left="7964" w:hanging="360"/>
      </w:pPr>
      <w:rPr>
        <w:rFonts w:ascii="Wingdings" w:hAnsi="Wingdings" w:hint="default"/>
      </w:rPr>
    </w:lvl>
  </w:abstractNum>
  <w:abstractNum w:abstractNumId="120">
    <w:nsid w:val="608D4548"/>
    <w:multiLevelType w:val="hybridMultilevel"/>
    <w:tmpl w:val="5BA42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0C37321"/>
    <w:multiLevelType w:val="hybridMultilevel"/>
    <w:tmpl w:val="EF2E60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nsid w:val="6186195B"/>
    <w:multiLevelType w:val="multilevel"/>
    <w:tmpl w:val="F0E896B6"/>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24">
    <w:nsid w:val="61DE5757"/>
    <w:multiLevelType w:val="hybridMultilevel"/>
    <w:tmpl w:val="BDFC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nsid w:val="62592EA6"/>
    <w:multiLevelType w:val="multilevel"/>
    <w:tmpl w:val="98F44A12"/>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7">
    <w:nsid w:val="62B804D0"/>
    <w:multiLevelType w:val="multilevel"/>
    <w:tmpl w:val="A3322928"/>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8">
    <w:nsid w:val="62C454BD"/>
    <w:multiLevelType w:val="hybridMultilevel"/>
    <w:tmpl w:val="392E2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2E95B13"/>
    <w:multiLevelType w:val="hybridMultilevel"/>
    <w:tmpl w:val="0658A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3D8102E"/>
    <w:multiLevelType w:val="hybridMultilevel"/>
    <w:tmpl w:val="F1641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4D92C5D"/>
    <w:multiLevelType w:val="hybridMultilevel"/>
    <w:tmpl w:val="4DD44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3">
    <w:nsid w:val="681E0CCC"/>
    <w:multiLevelType w:val="multilevel"/>
    <w:tmpl w:val="2B0CF6EA"/>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34">
    <w:nsid w:val="682E7D1C"/>
    <w:multiLevelType w:val="multilevel"/>
    <w:tmpl w:val="EEBC6ACE"/>
    <w:numStyleLink w:val="List453"/>
  </w:abstractNum>
  <w:abstractNum w:abstractNumId="135">
    <w:nsid w:val="6953695F"/>
    <w:multiLevelType w:val="hybridMultilevel"/>
    <w:tmpl w:val="55864614"/>
    <w:lvl w:ilvl="0" w:tplc="04190001">
      <w:start w:val="1"/>
      <w:numFmt w:val="bullet"/>
      <w:lvlText w:val=""/>
      <w:lvlJc w:val="left"/>
      <w:pPr>
        <w:ind w:left="792" w:hanging="360"/>
      </w:pPr>
      <w:rPr>
        <w:rFonts w:ascii="Symbol" w:hAnsi="Symbol" w:hint="default"/>
      </w:rPr>
    </w:lvl>
    <w:lvl w:ilvl="1" w:tplc="04190003">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36">
    <w:nsid w:val="69E01669"/>
    <w:multiLevelType w:val="hybridMultilevel"/>
    <w:tmpl w:val="C232A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8">
    <w:nsid w:val="6A674FA2"/>
    <w:multiLevelType w:val="hybridMultilevel"/>
    <w:tmpl w:val="888CFFFC"/>
    <w:lvl w:ilvl="0" w:tplc="0C6290D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6B4C23DD"/>
    <w:multiLevelType w:val="hybridMultilevel"/>
    <w:tmpl w:val="1E4C9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C3330CC"/>
    <w:multiLevelType w:val="hybridMultilevel"/>
    <w:tmpl w:val="7102D6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6CA84191"/>
    <w:multiLevelType w:val="hybridMultilevel"/>
    <w:tmpl w:val="3EA47FD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2">
    <w:nsid w:val="6DF05055"/>
    <w:multiLevelType w:val="multilevel"/>
    <w:tmpl w:val="FFFFFFFF"/>
    <w:styleLink w:val="List13"/>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43">
    <w:nsid w:val="6EA86879"/>
    <w:multiLevelType w:val="hybridMultilevel"/>
    <w:tmpl w:val="ED3EF0BA"/>
    <w:lvl w:ilvl="0" w:tplc="ECD093F6">
      <w:start w:val="1"/>
      <w:numFmt w:val="decimal"/>
      <w:lvlText w:val="%1."/>
      <w:lvlJc w:val="left"/>
      <w:pPr>
        <w:ind w:left="791" w:hanging="360"/>
      </w:pPr>
      <w:rPr>
        <w:rFonts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144">
    <w:nsid w:val="6F090E28"/>
    <w:multiLevelType w:val="hybridMultilevel"/>
    <w:tmpl w:val="6D7CA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F166B26"/>
    <w:multiLevelType w:val="hybridMultilevel"/>
    <w:tmpl w:val="AD6467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6FB71B72"/>
    <w:multiLevelType w:val="hybridMultilevel"/>
    <w:tmpl w:val="45AA0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49">
    <w:nsid w:val="71482F70"/>
    <w:multiLevelType w:val="hybridMultilevel"/>
    <w:tmpl w:val="8AC8AE1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1A212E0"/>
    <w:multiLevelType w:val="hybridMultilevel"/>
    <w:tmpl w:val="63ECC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71AD4D8C"/>
    <w:multiLevelType w:val="multilevel"/>
    <w:tmpl w:val="886E43EC"/>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53">
    <w:nsid w:val="72865129"/>
    <w:multiLevelType w:val="multilevel"/>
    <w:tmpl w:val="9C76E6A2"/>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54">
    <w:nsid w:val="72BD14DB"/>
    <w:multiLevelType w:val="hybridMultilevel"/>
    <w:tmpl w:val="FE0A9302"/>
    <w:lvl w:ilvl="0" w:tplc="C40EEE56">
      <w:start w:val="11"/>
      <w:numFmt w:val="bullet"/>
      <w:lvlText w:val="-"/>
      <w:lvlJc w:val="left"/>
      <w:pPr>
        <w:ind w:left="1069" w:hanging="36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5">
    <w:nsid w:val="731E2915"/>
    <w:multiLevelType w:val="hybridMultilevel"/>
    <w:tmpl w:val="A88468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73E7249F"/>
    <w:multiLevelType w:val="hybridMultilevel"/>
    <w:tmpl w:val="37262E78"/>
    <w:lvl w:ilvl="0" w:tplc="86223B44">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746B0F2B"/>
    <w:multiLevelType w:val="hybridMultilevel"/>
    <w:tmpl w:val="39B414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75145CA1"/>
    <w:multiLevelType w:val="hybridMultilevel"/>
    <w:tmpl w:val="A7EED6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76E8798D"/>
    <w:multiLevelType w:val="multilevel"/>
    <w:tmpl w:val="BA002DE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60">
    <w:nsid w:val="779676E5"/>
    <w:multiLevelType w:val="multilevel"/>
    <w:tmpl w:val="018A8182"/>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61">
    <w:nsid w:val="78FF2FC8"/>
    <w:multiLevelType w:val="multilevel"/>
    <w:tmpl w:val="8C5416EC"/>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62">
    <w:nsid w:val="7AC93A08"/>
    <w:multiLevelType w:val="hybridMultilevel"/>
    <w:tmpl w:val="E67004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64">
    <w:nsid w:val="7CD55D8E"/>
    <w:multiLevelType w:val="hybridMultilevel"/>
    <w:tmpl w:val="CDFE00A0"/>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65">
    <w:nsid w:val="7D2C56FE"/>
    <w:multiLevelType w:val="hybridMultilevel"/>
    <w:tmpl w:val="2A94C772"/>
    <w:lvl w:ilvl="0" w:tplc="CC6836B4">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67">
    <w:nsid w:val="7D7D7245"/>
    <w:multiLevelType w:val="hybridMultilevel"/>
    <w:tmpl w:val="475E5D4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68">
    <w:nsid w:val="7EB83F4F"/>
    <w:multiLevelType w:val="hybridMultilevel"/>
    <w:tmpl w:val="E73C6E2E"/>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35"/>
  </w:num>
  <w:num w:numId="3">
    <w:abstractNumId w:val="33"/>
  </w:num>
  <w:num w:numId="4">
    <w:abstractNumId w:val="60"/>
  </w:num>
  <w:num w:numId="5">
    <w:abstractNumId w:val="44"/>
  </w:num>
  <w:num w:numId="6">
    <w:abstractNumId w:val="14"/>
  </w:num>
  <w:num w:numId="7">
    <w:abstractNumId w:val="138"/>
  </w:num>
  <w:num w:numId="8">
    <w:abstractNumId w:val="43"/>
  </w:num>
  <w:num w:numId="9">
    <w:abstractNumId w:val="9"/>
  </w:num>
  <w:num w:numId="10">
    <w:abstractNumId w:val="67"/>
  </w:num>
  <w:num w:numId="11">
    <w:abstractNumId w:val="114"/>
  </w:num>
  <w:num w:numId="12">
    <w:abstractNumId w:val="165"/>
  </w:num>
  <w:num w:numId="13">
    <w:abstractNumId w:val="156"/>
  </w:num>
  <w:num w:numId="14">
    <w:abstractNumId w:val="87"/>
  </w:num>
  <w:num w:numId="15">
    <w:abstractNumId w:val="4"/>
  </w:num>
  <w:num w:numId="16">
    <w:abstractNumId w:val="12"/>
  </w:num>
  <w:num w:numId="17">
    <w:abstractNumId w:val="7"/>
  </w:num>
  <w:num w:numId="18">
    <w:abstractNumId w:val="11"/>
  </w:num>
  <w:num w:numId="19">
    <w:abstractNumId w:val="5"/>
  </w:num>
  <w:num w:numId="20">
    <w:abstractNumId w:val="6"/>
  </w:num>
  <w:num w:numId="21">
    <w:abstractNumId w:val="10"/>
  </w:num>
  <w:num w:numId="22">
    <w:abstractNumId w:val="2"/>
  </w:num>
  <w:num w:numId="23">
    <w:abstractNumId w:val="86"/>
  </w:num>
  <w:num w:numId="24">
    <w:abstractNumId w:val="89"/>
  </w:num>
  <w:num w:numId="25">
    <w:abstractNumId w:val="103"/>
  </w:num>
  <w:num w:numId="26">
    <w:abstractNumId w:val="148"/>
  </w:num>
  <w:num w:numId="27">
    <w:abstractNumId w:val="166"/>
  </w:num>
  <w:num w:numId="28">
    <w:abstractNumId w:val="26"/>
  </w:num>
  <w:num w:numId="29">
    <w:abstractNumId w:val="90"/>
  </w:num>
  <w:num w:numId="30">
    <w:abstractNumId w:val="91"/>
  </w:num>
  <w:num w:numId="31">
    <w:abstractNumId w:val="142"/>
  </w:num>
  <w:num w:numId="32">
    <w:abstractNumId w:val="42"/>
  </w:num>
  <w:num w:numId="33">
    <w:abstractNumId w:val="82"/>
  </w:num>
  <w:num w:numId="34">
    <w:abstractNumId w:val="65"/>
  </w:num>
  <w:num w:numId="35">
    <w:abstractNumId w:val="84"/>
  </w:num>
  <w:num w:numId="36">
    <w:abstractNumId w:val="58"/>
  </w:num>
  <w:num w:numId="37">
    <w:abstractNumId w:val="94"/>
  </w:num>
  <w:num w:numId="38">
    <w:abstractNumId w:val="97"/>
  </w:num>
  <w:num w:numId="39">
    <w:abstractNumId w:val="48"/>
  </w:num>
  <w:num w:numId="40">
    <w:abstractNumId w:val="157"/>
  </w:num>
  <w:num w:numId="41">
    <w:abstractNumId w:val="95"/>
  </w:num>
  <w:num w:numId="42">
    <w:abstractNumId w:val="145"/>
  </w:num>
  <w:num w:numId="43">
    <w:abstractNumId w:val="144"/>
  </w:num>
  <w:num w:numId="44">
    <w:abstractNumId w:val="36"/>
  </w:num>
  <w:num w:numId="45">
    <w:abstractNumId w:val="162"/>
  </w:num>
  <w:num w:numId="46">
    <w:abstractNumId w:val="28"/>
  </w:num>
  <w:num w:numId="47">
    <w:abstractNumId w:val="27"/>
  </w:num>
  <w:num w:numId="48">
    <w:abstractNumId w:val="54"/>
  </w:num>
  <w:num w:numId="49">
    <w:abstractNumId w:val="68"/>
  </w:num>
  <w:num w:numId="50">
    <w:abstractNumId w:val="40"/>
  </w:num>
  <w:num w:numId="51">
    <w:abstractNumId w:val="49"/>
  </w:num>
  <w:num w:numId="52">
    <w:abstractNumId w:val="51"/>
  </w:num>
  <w:num w:numId="53">
    <w:abstractNumId w:val="141"/>
  </w:num>
  <w:num w:numId="54">
    <w:abstractNumId w:val="30"/>
  </w:num>
  <w:num w:numId="55">
    <w:abstractNumId w:val="163"/>
  </w:num>
  <w:num w:numId="56">
    <w:abstractNumId w:val="99"/>
  </w:num>
  <w:num w:numId="57">
    <w:abstractNumId w:val="137"/>
  </w:num>
  <w:num w:numId="58">
    <w:abstractNumId w:val="83"/>
  </w:num>
  <w:num w:numId="59">
    <w:abstractNumId w:val="22"/>
  </w:num>
  <w:num w:numId="60">
    <w:abstractNumId w:val="160"/>
  </w:num>
  <w:num w:numId="61">
    <w:abstractNumId w:val="153"/>
  </w:num>
  <w:num w:numId="62">
    <w:abstractNumId w:val="123"/>
  </w:num>
  <w:num w:numId="63">
    <w:abstractNumId w:val="64"/>
  </w:num>
  <w:num w:numId="64">
    <w:abstractNumId w:val="100"/>
  </w:num>
  <w:num w:numId="65">
    <w:abstractNumId w:val="88"/>
  </w:num>
  <w:num w:numId="66">
    <w:abstractNumId w:val="85"/>
  </w:num>
  <w:num w:numId="67">
    <w:abstractNumId w:val="115"/>
  </w:num>
  <w:num w:numId="68">
    <w:abstractNumId w:val="133"/>
  </w:num>
  <w:num w:numId="69">
    <w:abstractNumId w:val="127"/>
  </w:num>
  <w:num w:numId="70">
    <w:abstractNumId w:val="117"/>
  </w:num>
  <w:num w:numId="71">
    <w:abstractNumId w:val="126"/>
  </w:num>
  <w:num w:numId="72">
    <w:abstractNumId w:val="159"/>
  </w:num>
  <w:num w:numId="73">
    <w:abstractNumId w:val="59"/>
  </w:num>
  <w:num w:numId="74">
    <w:abstractNumId w:val="152"/>
  </w:num>
  <w:num w:numId="75">
    <w:abstractNumId w:val="161"/>
  </w:num>
  <w:num w:numId="76">
    <w:abstractNumId w:val="118"/>
  </w:num>
  <w:num w:numId="77">
    <w:abstractNumId w:val="41"/>
  </w:num>
  <w:num w:numId="78">
    <w:abstractNumId w:val="23"/>
  </w:num>
  <w:num w:numId="79">
    <w:abstractNumId w:val="38"/>
  </w:num>
  <w:num w:numId="80">
    <w:abstractNumId w:val="75"/>
  </w:num>
  <w:num w:numId="81">
    <w:abstractNumId w:val="149"/>
  </w:num>
  <w:num w:numId="82">
    <w:abstractNumId w:val="20"/>
  </w:num>
  <w:num w:numId="83">
    <w:abstractNumId w:val="146"/>
  </w:num>
  <w:num w:numId="84">
    <w:abstractNumId w:val="47"/>
  </w:num>
  <w:num w:numId="85">
    <w:abstractNumId w:val="134"/>
  </w:num>
  <w:num w:numId="86">
    <w:abstractNumId w:val="69"/>
  </w:num>
  <w:num w:numId="87">
    <w:abstractNumId w:val="112"/>
  </w:num>
  <w:num w:numId="88">
    <w:abstractNumId w:val="105"/>
  </w:num>
  <w:num w:numId="89">
    <w:abstractNumId w:val="139"/>
  </w:num>
  <w:num w:numId="90">
    <w:abstractNumId w:val="121"/>
  </w:num>
  <w:num w:numId="91">
    <w:abstractNumId w:val="107"/>
  </w:num>
  <w:num w:numId="92">
    <w:abstractNumId w:val="25"/>
  </w:num>
  <w:num w:numId="93">
    <w:abstractNumId w:val="93"/>
  </w:num>
  <w:num w:numId="94">
    <w:abstractNumId w:val="66"/>
  </w:num>
  <w:num w:numId="95">
    <w:abstractNumId w:val="77"/>
  </w:num>
  <w:num w:numId="96">
    <w:abstractNumId w:val="74"/>
  </w:num>
  <w:num w:numId="97">
    <w:abstractNumId w:val="8"/>
  </w:num>
  <w:num w:numId="98">
    <w:abstractNumId w:val="1"/>
    <w:lvlOverride w:ilvl="0">
      <w:startOverride w:val="1"/>
    </w:lvlOverride>
  </w:num>
  <w:num w:numId="99">
    <w:abstractNumId w:val="52"/>
  </w:num>
  <w:num w:numId="100">
    <w:abstractNumId w:val="140"/>
  </w:num>
  <w:num w:numId="101">
    <w:abstractNumId w:val="101"/>
  </w:num>
  <w:num w:numId="102">
    <w:abstractNumId w:val="143"/>
  </w:num>
  <w:num w:numId="103">
    <w:abstractNumId w:val="29"/>
  </w:num>
  <w:num w:numId="104">
    <w:abstractNumId w:val="108"/>
  </w:num>
  <w:num w:numId="105">
    <w:abstractNumId w:val="61"/>
  </w:num>
  <w:num w:numId="106">
    <w:abstractNumId w:val="79"/>
  </w:num>
  <w:num w:numId="107">
    <w:abstractNumId w:val="24"/>
  </w:num>
  <w:num w:numId="108">
    <w:abstractNumId w:val="34"/>
  </w:num>
  <w:num w:numId="109">
    <w:abstractNumId w:val="53"/>
  </w:num>
  <w:num w:numId="110">
    <w:abstractNumId w:val="129"/>
  </w:num>
  <w:num w:numId="111">
    <w:abstractNumId w:val="37"/>
  </w:num>
  <w:num w:numId="112">
    <w:abstractNumId w:val="72"/>
  </w:num>
  <w:num w:numId="113">
    <w:abstractNumId w:val="130"/>
  </w:num>
  <w:num w:numId="114">
    <w:abstractNumId w:val="135"/>
  </w:num>
  <w:num w:numId="115">
    <w:abstractNumId w:val="124"/>
  </w:num>
  <w:num w:numId="116">
    <w:abstractNumId w:val="110"/>
  </w:num>
  <w:num w:numId="117">
    <w:abstractNumId w:val="104"/>
  </w:num>
  <w:num w:numId="118">
    <w:abstractNumId w:val="151"/>
  </w:num>
  <w:num w:numId="119">
    <w:abstractNumId w:val="128"/>
  </w:num>
  <w:num w:numId="120">
    <w:abstractNumId w:val="164"/>
  </w:num>
  <w:num w:numId="121">
    <w:abstractNumId w:val="50"/>
  </w:num>
  <w:num w:numId="122">
    <w:abstractNumId w:val="70"/>
  </w:num>
  <w:num w:numId="123">
    <w:abstractNumId w:val="3"/>
  </w:num>
  <w:num w:numId="124">
    <w:abstractNumId w:val="15"/>
  </w:num>
  <w:num w:numId="125">
    <w:abstractNumId w:val="32"/>
  </w:num>
  <w:num w:numId="126">
    <w:abstractNumId w:val="119"/>
  </w:num>
  <w:num w:numId="127">
    <w:abstractNumId w:val="39"/>
  </w:num>
  <w:num w:numId="128">
    <w:abstractNumId w:val="46"/>
  </w:num>
  <w:num w:numId="129">
    <w:abstractNumId w:val="96"/>
  </w:num>
  <w:num w:numId="130">
    <w:abstractNumId w:val="17"/>
  </w:num>
  <w:num w:numId="131">
    <w:abstractNumId w:val="111"/>
  </w:num>
  <w:num w:numId="132">
    <w:abstractNumId w:val="76"/>
  </w:num>
  <w:num w:numId="133">
    <w:abstractNumId w:val="56"/>
  </w:num>
  <w:num w:numId="134">
    <w:abstractNumId w:val="120"/>
  </w:num>
  <w:num w:numId="135">
    <w:abstractNumId w:val="147"/>
  </w:num>
  <w:num w:numId="136">
    <w:abstractNumId w:val="19"/>
  </w:num>
  <w:num w:numId="137">
    <w:abstractNumId w:val="73"/>
  </w:num>
  <w:num w:numId="138">
    <w:abstractNumId w:val="122"/>
  </w:num>
  <w:num w:numId="139">
    <w:abstractNumId w:val="109"/>
  </w:num>
  <w:num w:numId="140">
    <w:abstractNumId w:val="0"/>
    <w:lvlOverride w:ilvl="0">
      <w:lvl w:ilvl="0">
        <w:numFmt w:val="bullet"/>
        <w:lvlText w:val=""/>
        <w:legacy w:legacy="1" w:legacySpace="0" w:legacyIndent="360"/>
        <w:lvlJc w:val="left"/>
        <w:pPr>
          <w:ind w:left="0" w:firstLine="0"/>
        </w:pPr>
        <w:rPr>
          <w:rFonts w:ascii="Symbol" w:hAnsi="Symbol" w:hint="default"/>
        </w:rPr>
      </w:lvl>
    </w:lvlOverride>
  </w:num>
  <w:num w:numId="141">
    <w:abstractNumId w:val="18"/>
  </w:num>
  <w:num w:numId="142">
    <w:abstractNumId w:val="98"/>
  </w:num>
  <w:num w:numId="143">
    <w:abstractNumId w:val="131"/>
  </w:num>
  <w:num w:numId="144">
    <w:abstractNumId w:val="71"/>
  </w:num>
  <w:num w:numId="145">
    <w:abstractNumId w:val="63"/>
  </w:num>
  <w:num w:numId="146">
    <w:abstractNumId w:val="45"/>
  </w:num>
  <w:num w:numId="147">
    <w:abstractNumId w:val="136"/>
  </w:num>
  <w:num w:numId="148">
    <w:abstractNumId w:val="155"/>
  </w:num>
  <w:num w:numId="149">
    <w:abstractNumId w:val="158"/>
  </w:num>
  <w:num w:numId="150">
    <w:abstractNumId w:val="106"/>
  </w:num>
  <w:num w:numId="151">
    <w:abstractNumId w:val="92"/>
  </w:num>
  <w:num w:numId="152">
    <w:abstractNumId w:val="168"/>
  </w:num>
  <w:num w:numId="153">
    <w:abstractNumId w:val="62"/>
  </w:num>
  <w:num w:numId="154">
    <w:abstractNumId w:val="16"/>
  </w:num>
  <w:num w:numId="155">
    <w:abstractNumId w:val="81"/>
  </w:num>
  <w:num w:numId="156">
    <w:abstractNumId w:val="78"/>
  </w:num>
  <w:num w:numId="157">
    <w:abstractNumId w:val="150"/>
  </w:num>
  <w:num w:numId="158">
    <w:abstractNumId w:val="57"/>
  </w:num>
  <w:num w:numId="159">
    <w:abstractNumId w:val="132"/>
  </w:num>
  <w:num w:numId="160">
    <w:abstractNumId w:val="80"/>
  </w:num>
  <w:num w:numId="161">
    <w:abstractNumId w:val="116"/>
  </w:num>
  <w:num w:numId="162">
    <w:abstractNumId w:val="31"/>
  </w:num>
  <w:num w:numId="163">
    <w:abstractNumId w:val="113"/>
  </w:num>
  <w:num w:numId="164">
    <w:abstractNumId w:val="21"/>
  </w:num>
  <w:num w:numId="165">
    <w:abstractNumId w:val="125"/>
  </w:num>
  <w:num w:numId="166">
    <w:abstractNumId w:val="154"/>
  </w:num>
  <w:num w:numId="167">
    <w:abstractNumId w:val="102"/>
  </w:num>
  <w:num w:numId="168">
    <w:abstractNumId w:val="55"/>
  </w:num>
  <w:num w:numId="169">
    <w:abstractNumId w:val="167"/>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FA4"/>
    <w:rsid w:val="000D0DDA"/>
    <w:rsid w:val="003906B2"/>
    <w:rsid w:val="003D57D5"/>
    <w:rsid w:val="003F62C7"/>
    <w:rsid w:val="004828D0"/>
    <w:rsid w:val="004F25AF"/>
    <w:rsid w:val="00501E25"/>
    <w:rsid w:val="005569BC"/>
    <w:rsid w:val="005D5A9D"/>
    <w:rsid w:val="005F003B"/>
    <w:rsid w:val="00635BEC"/>
    <w:rsid w:val="006469E2"/>
    <w:rsid w:val="00647336"/>
    <w:rsid w:val="00661281"/>
    <w:rsid w:val="006B28AF"/>
    <w:rsid w:val="006D7F90"/>
    <w:rsid w:val="00710FC5"/>
    <w:rsid w:val="00756680"/>
    <w:rsid w:val="007F2030"/>
    <w:rsid w:val="007F6C38"/>
    <w:rsid w:val="00886449"/>
    <w:rsid w:val="0095275D"/>
    <w:rsid w:val="0098243D"/>
    <w:rsid w:val="009F042F"/>
    <w:rsid w:val="009F08A8"/>
    <w:rsid w:val="00A33127"/>
    <w:rsid w:val="00AB495F"/>
    <w:rsid w:val="00AD58ED"/>
    <w:rsid w:val="00AE0F6B"/>
    <w:rsid w:val="00B86FED"/>
    <w:rsid w:val="00C36B81"/>
    <w:rsid w:val="00C372A1"/>
    <w:rsid w:val="00C5737B"/>
    <w:rsid w:val="00C70C6F"/>
    <w:rsid w:val="00DA42E6"/>
    <w:rsid w:val="00DB604F"/>
    <w:rsid w:val="00E17711"/>
    <w:rsid w:val="00E6507F"/>
    <w:rsid w:val="00EC4FA4"/>
    <w:rsid w:val="00EF47DB"/>
    <w:rsid w:val="00FD6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FA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70C6F"/>
    <w:pPr>
      <w:spacing w:after="0" w:line="240" w:lineRule="auto"/>
    </w:pPr>
    <w:rPr>
      <w:sz w:val="24"/>
      <w:szCs w:val="24"/>
    </w:rPr>
  </w:style>
  <w:style w:type="paragraph" w:styleId="1">
    <w:name w:val="heading 1"/>
    <w:basedOn w:val="a1"/>
    <w:next w:val="a1"/>
    <w:link w:val="10"/>
    <w:uiPriority w:val="9"/>
    <w:qFormat/>
    <w:rsid w:val="005569BC"/>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1"/>
    <w:next w:val="a1"/>
    <w:link w:val="20"/>
    <w:uiPriority w:val="99"/>
    <w:unhideWhenUsed/>
    <w:qFormat/>
    <w:rsid w:val="005569B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nhideWhenUsed/>
    <w:qFormat/>
    <w:rsid w:val="005569BC"/>
    <w:pPr>
      <w:spacing w:before="100" w:beforeAutospacing="1" w:after="100" w:afterAutospacing="1"/>
      <w:outlineLvl w:val="2"/>
    </w:pPr>
    <w:rPr>
      <w:rFonts w:ascii="Times New Roman" w:eastAsia="Times New Roman" w:hAnsi="Times New Roman" w:cs="Times New Roman"/>
      <w:b/>
      <w:bCs/>
      <w:sz w:val="28"/>
      <w:szCs w:val="27"/>
      <w:lang w:eastAsia="ru-RU"/>
    </w:rPr>
  </w:style>
  <w:style w:type="paragraph" w:styleId="6">
    <w:name w:val="heading 6"/>
    <w:basedOn w:val="a1"/>
    <w:next w:val="a1"/>
    <w:link w:val="60"/>
    <w:uiPriority w:val="9"/>
    <w:semiHidden/>
    <w:unhideWhenUsed/>
    <w:qFormat/>
    <w:rsid w:val="005569BC"/>
    <w:pPr>
      <w:keepNext/>
      <w:keepLines/>
      <w:spacing w:before="200" w:line="276" w:lineRule="auto"/>
      <w:outlineLvl w:val="5"/>
    </w:pPr>
    <w:rPr>
      <w:rFonts w:asciiTheme="majorHAnsi" w:eastAsiaTheme="majorEastAsia" w:hAnsiTheme="majorHAnsi" w:cstheme="majorBidi"/>
      <w:i/>
      <w:iCs/>
      <w:color w:val="1F3763" w:themeColor="accent1" w:themeShade="7F"/>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Zag11">
    <w:name w:val="Zag_11"/>
    <w:rsid w:val="00C70C6F"/>
  </w:style>
  <w:style w:type="paragraph" w:customStyle="1" w:styleId="14TexstOSNOVA1012">
    <w:name w:val="14TexstOSNOVA_10/12"/>
    <w:basedOn w:val="a1"/>
    <w:uiPriority w:val="99"/>
    <w:rsid w:val="004828D0"/>
    <w:pPr>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lang w:eastAsia="ru-RU"/>
    </w:rPr>
  </w:style>
  <w:style w:type="character" w:styleId="a5">
    <w:name w:val="footnote reference"/>
    <w:uiPriority w:val="99"/>
    <w:rsid w:val="004828D0"/>
    <w:rPr>
      <w:vertAlign w:val="superscript"/>
    </w:rPr>
  </w:style>
  <w:style w:type="paragraph" w:styleId="a6">
    <w:name w:val="footnote text"/>
    <w:aliases w:val="Основной текст с отступом1,Основной текст с отступом11,Body Text Indent,Знак1,Body Text Indent1,Знак"/>
    <w:basedOn w:val="a1"/>
    <w:link w:val="a7"/>
    <w:uiPriority w:val="99"/>
    <w:rsid w:val="004828D0"/>
    <w:rPr>
      <w:rFonts w:ascii="Times New Roman" w:eastAsia="Times New Roman" w:hAnsi="Times New Roman" w:cs="Times New Roman"/>
      <w:sz w:val="20"/>
      <w:szCs w:val="20"/>
      <w:lang w:eastAsia="ru-RU"/>
    </w:rPr>
  </w:style>
  <w:style w:type="character" w:customStyle="1" w:styleId="a7">
    <w:name w:val="Текст сноски Знак"/>
    <w:aliases w:val="Основной текст с отступом1 Знак,Основной текст с отступом11 Знак,Body Text Indent Знак,Знак1 Знак,Body Text Indent1 Знак,Знак Знак"/>
    <w:basedOn w:val="a2"/>
    <w:link w:val="a6"/>
    <w:uiPriority w:val="99"/>
    <w:rsid w:val="004828D0"/>
    <w:rPr>
      <w:rFonts w:ascii="Times New Roman" w:eastAsia="Times New Roman" w:hAnsi="Times New Roman" w:cs="Times New Roman"/>
      <w:sz w:val="20"/>
      <w:szCs w:val="20"/>
      <w:lang w:eastAsia="ru-RU"/>
    </w:rPr>
  </w:style>
  <w:style w:type="paragraph" w:styleId="a8">
    <w:name w:val="Normal (Web)"/>
    <w:basedOn w:val="a1"/>
    <w:link w:val="a9"/>
    <w:uiPriority w:val="99"/>
    <w:unhideWhenUsed/>
    <w:rsid w:val="004828D0"/>
    <w:pPr>
      <w:spacing w:after="160" w:line="259" w:lineRule="auto"/>
    </w:pPr>
    <w:rPr>
      <w:rFonts w:ascii="Times New Roman" w:hAnsi="Times New Roman" w:cs="Times New Roman"/>
    </w:rPr>
  </w:style>
  <w:style w:type="numbering" w:customStyle="1" w:styleId="List7">
    <w:name w:val="List 7"/>
    <w:rsid w:val="004828D0"/>
    <w:pPr>
      <w:numPr>
        <w:numId w:val="3"/>
      </w:numPr>
    </w:pPr>
  </w:style>
  <w:style w:type="numbering" w:customStyle="1" w:styleId="List6">
    <w:name w:val="List 6"/>
    <w:rsid w:val="004828D0"/>
    <w:pPr>
      <w:numPr>
        <w:numId w:val="2"/>
      </w:numPr>
    </w:pPr>
  </w:style>
  <w:style w:type="character" w:customStyle="1" w:styleId="aa">
    <w:name w:val="Символ сноски"/>
    <w:rsid w:val="004828D0"/>
    <w:rPr>
      <w:vertAlign w:val="superscript"/>
    </w:rPr>
  </w:style>
  <w:style w:type="numbering" w:customStyle="1" w:styleId="31">
    <w:name w:val="Список 31"/>
    <w:basedOn w:val="a4"/>
    <w:rsid w:val="004828D0"/>
    <w:pPr>
      <w:numPr>
        <w:numId w:val="4"/>
      </w:numPr>
    </w:pPr>
  </w:style>
  <w:style w:type="character" w:customStyle="1" w:styleId="a9">
    <w:name w:val="Обычный (веб) Знак"/>
    <w:basedOn w:val="a2"/>
    <w:link w:val="a8"/>
    <w:uiPriority w:val="99"/>
    <w:locked/>
    <w:rsid w:val="004828D0"/>
    <w:rPr>
      <w:rFonts w:ascii="Times New Roman" w:hAnsi="Times New Roman" w:cs="Times New Roman"/>
      <w:sz w:val="24"/>
      <w:szCs w:val="24"/>
    </w:rPr>
  </w:style>
  <w:style w:type="paragraph" w:styleId="ab">
    <w:name w:val="List Paragraph"/>
    <w:basedOn w:val="a1"/>
    <w:link w:val="ac"/>
    <w:uiPriority w:val="99"/>
    <w:qFormat/>
    <w:rsid w:val="004828D0"/>
    <w:pPr>
      <w:ind w:left="720"/>
      <w:contextualSpacing/>
    </w:pPr>
  </w:style>
  <w:style w:type="character" w:customStyle="1" w:styleId="ac">
    <w:name w:val="Абзац списка Знак"/>
    <w:link w:val="ab"/>
    <w:uiPriority w:val="99"/>
    <w:qFormat/>
    <w:rsid w:val="004828D0"/>
    <w:rPr>
      <w:sz w:val="24"/>
      <w:szCs w:val="24"/>
    </w:rPr>
  </w:style>
  <w:style w:type="paragraph" w:styleId="21">
    <w:name w:val="Body Text Indent 2"/>
    <w:basedOn w:val="a1"/>
    <w:link w:val="22"/>
    <w:uiPriority w:val="99"/>
    <w:unhideWhenUsed/>
    <w:rsid w:val="004828D0"/>
    <w:pPr>
      <w:spacing w:before="64" w:after="120" w:line="480" w:lineRule="auto"/>
      <w:ind w:left="283" w:right="816"/>
      <w:jc w:val="both"/>
    </w:pPr>
    <w:rPr>
      <w:rFonts w:ascii="Calibri" w:eastAsia="Calibri" w:hAnsi="Calibri" w:cs="Times New Roman"/>
      <w:sz w:val="22"/>
      <w:szCs w:val="22"/>
    </w:rPr>
  </w:style>
  <w:style w:type="character" w:customStyle="1" w:styleId="22">
    <w:name w:val="Основной текст с отступом 2 Знак"/>
    <w:basedOn w:val="a2"/>
    <w:link w:val="21"/>
    <w:uiPriority w:val="99"/>
    <w:rsid w:val="004828D0"/>
    <w:rPr>
      <w:rFonts w:ascii="Calibri" w:eastAsia="Calibri" w:hAnsi="Calibri" w:cs="Times New Roman"/>
    </w:rPr>
  </w:style>
  <w:style w:type="paragraph" w:customStyle="1" w:styleId="11">
    <w:name w:val="Абзац списка1"/>
    <w:basedOn w:val="a1"/>
    <w:link w:val="ListParagraphChar"/>
    <w:qFormat/>
    <w:rsid w:val="004828D0"/>
    <w:pPr>
      <w:ind w:left="720"/>
    </w:pPr>
    <w:rPr>
      <w:rFonts w:ascii="Times New Roman" w:eastAsia="Times New Roman" w:hAnsi="Times New Roman" w:cs="Times New Roman"/>
      <w:lang w:eastAsia="ru-RU"/>
    </w:rPr>
  </w:style>
  <w:style w:type="paragraph" w:customStyle="1" w:styleId="121">
    <w:name w:val="Средняя сетка 1 — акцент 21"/>
    <w:basedOn w:val="a1"/>
    <w:uiPriority w:val="34"/>
    <w:qFormat/>
    <w:rsid w:val="004828D0"/>
    <w:pPr>
      <w:spacing w:after="200" w:line="276" w:lineRule="auto"/>
      <w:ind w:left="720"/>
      <w:contextualSpacing/>
    </w:pPr>
    <w:rPr>
      <w:rFonts w:ascii="Calibri" w:eastAsia="Calibri" w:hAnsi="Calibri" w:cs="Times New Roman"/>
      <w:sz w:val="22"/>
      <w:szCs w:val="22"/>
    </w:rPr>
  </w:style>
  <w:style w:type="character" w:customStyle="1" w:styleId="ListParagraphChar">
    <w:name w:val="List Paragraph Char"/>
    <w:link w:val="11"/>
    <w:locked/>
    <w:rsid w:val="004828D0"/>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4828D0"/>
    <w:rPr>
      <w:rFonts w:ascii="Times New Roman" w:hAnsi="Times New Roman" w:cs="Times New Roman" w:hint="default"/>
      <w:sz w:val="24"/>
      <w:szCs w:val="24"/>
      <w:u w:val="none"/>
      <w:effect w:val="none"/>
    </w:rPr>
  </w:style>
  <w:style w:type="paragraph" w:customStyle="1" w:styleId="ad">
    <w:name w:val="А_основной"/>
    <w:basedOn w:val="a1"/>
    <w:link w:val="ae"/>
    <w:uiPriority w:val="99"/>
    <w:qFormat/>
    <w:rsid w:val="004828D0"/>
    <w:pPr>
      <w:spacing w:line="360" w:lineRule="auto"/>
      <w:ind w:firstLine="454"/>
      <w:jc w:val="both"/>
    </w:pPr>
    <w:rPr>
      <w:rFonts w:ascii="Times New Roman" w:eastAsia="Calibri" w:hAnsi="Times New Roman" w:cs="Times New Roman"/>
      <w:sz w:val="28"/>
      <w:szCs w:val="28"/>
    </w:rPr>
  </w:style>
  <w:style w:type="character" w:customStyle="1" w:styleId="ae">
    <w:name w:val="А_основной Знак"/>
    <w:link w:val="ad"/>
    <w:uiPriority w:val="99"/>
    <w:rsid w:val="004828D0"/>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FD6EB7"/>
    <w:rPr>
      <w:rFonts w:ascii="Times New Roman" w:hAnsi="Times New Roman" w:cs="Times New Roman" w:hint="default"/>
      <w:sz w:val="24"/>
      <w:szCs w:val="24"/>
      <w:u w:val="none"/>
      <w:effect w:val="none"/>
    </w:rPr>
  </w:style>
  <w:style w:type="paragraph" w:customStyle="1" w:styleId="Osnova">
    <w:name w:val="Osnova"/>
    <w:basedOn w:val="a1"/>
    <w:rsid w:val="00FD6EB7"/>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table" w:customStyle="1" w:styleId="23">
    <w:name w:val="Сетка таблицы2"/>
    <w:basedOn w:val="a3"/>
    <w:next w:val="af"/>
    <w:uiPriority w:val="39"/>
    <w:rsid w:val="00DB6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3"/>
    <w:uiPriority w:val="39"/>
    <w:rsid w:val="00DB6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2"/>
    <w:link w:val="1"/>
    <w:uiPriority w:val="9"/>
    <w:rsid w:val="005569BC"/>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2"/>
    <w:link w:val="2"/>
    <w:uiPriority w:val="99"/>
    <w:rsid w:val="005569BC"/>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2"/>
    <w:link w:val="3"/>
    <w:rsid w:val="005569BC"/>
    <w:rPr>
      <w:rFonts w:ascii="Times New Roman" w:eastAsia="Times New Roman" w:hAnsi="Times New Roman" w:cs="Times New Roman"/>
      <w:b/>
      <w:bCs/>
      <w:sz w:val="28"/>
      <w:szCs w:val="27"/>
      <w:lang w:eastAsia="ru-RU"/>
    </w:rPr>
  </w:style>
  <w:style w:type="character" w:customStyle="1" w:styleId="60">
    <w:name w:val="Заголовок 6 Знак"/>
    <w:basedOn w:val="a2"/>
    <w:link w:val="6"/>
    <w:uiPriority w:val="9"/>
    <w:semiHidden/>
    <w:rsid w:val="005569BC"/>
    <w:rPr>
      <w:rFonts w:asciiTheme="majorHAnsi" w:eastAsiaTheme="majorEastAsia" w:hAnsiTheme="majorHAnsi" w:cstheme="majorBidi"/>
      <w:i/>
      <w:iCs/>
      <w:color w:val="1F3763" w:themeColor="accent1" w:themeShade="7F"/>
    </w:rPr>
  </w:style>
  <w:style w:type="paragraph" w:customStyle="1" w:styleId="Default">
    <w:name w:val="Default"/>
    <w:rsid w:val="005569BC"/>
    <w:pPr>
      <w:autoSpaceDE w:val="0"/>
      <w:autoSpaceDN w:val="0"/>
      <w:adjustRightInd w:val="0"/>
      <w:spacing w:after="0" w:line="240" w:lineRule="auto"/>
    </w:pPr>
    <w:rPr>
      <w:rFonts w:ascii="Arial" w:eastAsia="Calibri" w:hAnsi="Arial" w:cs="Arial"/>
      <w:color w:val="000000"/>
      <w:sz w:val="24"/>
      <w:szCs w:val="24"/>
    </w:rPr>
  </w:style>
  <w:style w:type="paragraph" w:styleId="af0">
    <w:name w:val="Balloon Text"/>
    <w:basedOn w:val="a1"/>
    <w:link w:val="af1"/>
    <w:uiPriority w:val="99"/>
    <w:semiHidden/>
    <w:unhideWhenUsed/>
    <w:rsid w:val="005569BC"/>
    <w:rPr>
      <w:rFonts w:ascii="Tahoma" w:hAnsi="Tahoma" w:cs="Tahoma"/>
      <w:sz w:val="16"/>
      <w:szCs w:val="16"/>
    </w:rPr>
  </w:style>
  <w:style w:type="character" w:customStyle="1" w:styleId="af1">
    <w:name w:val="Текст выноски Знак"/>
    <w:basedOn w:val="a2"/>
    <w:link w:val="af0"/>
    <w:uiPriority w:val="99"/>
    <w:semiHidden/>
    <w:rsid w:val="005569BC"/>
    <w:rPr>
      <w:rFonts w:ascii="Tahoma" w:hAnsi="Tahoma" w:cs="Tahoma"/>
      <w:sz w:val="16"/>
      <w:szCs w:val="16"/>
    </w:rPr>
  </w:style>
  <w:style w:type="paragraph" w:customStyle="1" w:styleId="ConsPlusNormal">
    <w:name w:val="ConsPlusNormal"/>
    <w:uiPriority w:val="99"/>
    <w:qFormat/>
    <w:rsid w:val="005569BC"/>
    <w:pPr>
      <w:widowControl w:val="0"/>
      <w:autoSpaceDE w:val="0"/>
      <w:autoSpaceDN w:val="0"/>
      <w:spacing w:after="0" w:line="240" w:lineRule="auto"/>
    </w:pPr>
    <w:rPr>
      <w:rFonts w:ascii="Calibri" w:eastAsia="Times New Roman" w:hAnsi="Calibri" w:cs="Calibri"/>
      <w:szCs w:val="20"/>
      <w:lang w:eastAsia="ru-RU"/>
    </w:rPr>
  </w:style>
  <w:style w:type="paragraph" w:customStyle="1" w:styleId="12">
    <w:name w:val="Основной текст1"/>
    <w:basedOn w:val="a1"/>
    <w:rsid w:val="005569BC"/>
    <w:pPr>
      <w:shd w:val="clear" w:color="auto" w:fill="FFFFFF"/>
      <w:spacing w:after="180" w:line="216" w:lineRule="exact"/>
      <w:ind w:hanging="180"/>
      <w:jc w:val="both"/>
    </w:pPr>
    <w:rPr>
      <w:rFonts w:ascii="Times New Roman" w:eastAsia="Times New Roman" w:hAnsi="Times New Roman" w:cs="Times New Roman"/>
      <w:sz w:val="18"/>
      <w:szCs w:val="18"/>
      <w:lang w:eastAsia="ar-SA"/>
    </w:rPr>
  </w:style>
  <w:style w:type="character" w:customStyle="1" w:styleId="c0">
    <w:name w:val="c0"/>
    <w:basedOn w:val="a2"/>
    <w:rsid w:val="005569BC"/>
  </w:style>
  <w:style w:type="character" w:customStyle="1" w:styleId="c1">
    <w:name w:val="c1"/>
    <w:basedOn w:val="a2"/>
    <w:rsid w:val="005569BC"/>
  </w:style>
  <w:style w:type="character" w:styleId="af2">
    <w:name w:val="Hyperlink"/>
    <w:basedOn w:val="a2"/>
    <w:uiPriority w:val="99"/>
    <w:unhideWhenUsed/>
    <w:rsid w:val="005569BC"/>
    <w:rPr>
      <w:color w:val="0000FF"/>
      <w:u w:val="single"/>
    </w:rPr>
  </w:style>
  <w:style w:type="numbering" w:customStyle="1" w:styleId="13">
    <w:name w:val="Нет списка1"/>
    <w:next w:val="a4"/>
    <w:uiPriority w:val="99"/>
    <w:semiHidden/>
    <w:unhideWhenUsed/>
    <w:rsid w:val="005569BC"/>
  </w:style>
  <w:style w:type="numbering" w:customStyle="1" w:styleId="110">
    <w:name w:val="Нет списка11"/>
    <w:next w:val="a4"/>
    <w:uiPriority w:val="99"/>
    <w:semiHidden/>
    <w:unhideWhenUsed/>
    <w:rsid w:val="005569BC"/>
  </w:style>
  <w:style w:type="numbering" w:customStyle="1" w:styleId="111">
    <w:name w:val="Нет списка111"/>
    <w:next w:val="a4"/>
    <w:uiPriority w:val="99"/>
    <w:semiHidden/>
    <w:unhideWhenUsed/>
    <w:rsid w:val="005569BC"/>
  </w:style>
  <w:style w:type="numbering" w:customStyle="1" w:styleId="1111">
    <w:name w:val="Нет списка1111"/>
    <w:next w:val="a4"/>
    <w:uiPriority w:val="99"/>
    <w:semiHidden/>
    <w:unhideWhenUsed/>
    <w:rsid w:val="005569BC"/>
  </w:style>
  <w:style w:type="numbering" w:customStyle="1" w:styleId="11111">
    <w:name w:val="Нет списка11111"/>
    <w:next w:val="a4"/>
    <w:uiPriority w:val="99"/>
    <w:semiHidden/>
    <w:unhideWhenUsed/>
    <w:rsid w:val="005569BC"/>
  </w:style>
  <w:style w:type="paragraph" w:styleId="af3">
    <w:name w:val="header"/>
    <w:basedOn w:val="a1"/>
    <w:link w:val="af4"/>
    <w:uiPriority w:val="99"/>
    <w:unhideWhenUsed/>
    <w:rsid w:val="005569BC"/>
    <w:pPr>
      <w:tabs>
        <w:tab w:val="center" w:pos="4677"/>
        <w:tab w:val="right" w:pos="9355"/>
      </w:tabs>
    </w:pPr>
    <w:rPr>
      <w:rFonts w:ascii="Calibri" w:eastAsia="Calibri" w:hAnsi="Calibri" w:cs="Times New Roman"/>
      <w:sz w:val="22"/>
      <w:szCs w:val="22"/>
    </w:rPr>
  </w:style>
  <w:style w:type="character" w:customStyle="1" w:styleId="af4">
    <w:name w:val="Верхний колонтитул Знак"/>
    <w:basedOn w:val="a2"/>
    <w:link w:val="af3"/>
    <w:uiPriority w:val="99"/>
    <w:rsid w:val="005569BC"/>
    <w:rPr>
      <w:rFonts w:ascii="Calibri" w:eastAsia="Calibri" w:hAnsi="Calibri" w:cs="Times New Roman"/>
    </w:rPr>
  </w:style>
  <w:style w:type="paragraph" w:styleId="af5">
    <w:name w:val="footer"/>
    <w:basedOn w:val="a1"/>
    <w:link w:val="af6"/>
    <w:uiPriority w:val="99"/>
    <w:unhideWhenUsed/>
    <w:rsid w:val="005569BC"/>
    <w:pPr>
      <w:tabs>
        <w:tab w:val="center" w:pos="4677"/>
        <w:tab w:val="right" w:pos="9355"/>
      </w:tabs>
    </w:pPr>
    <w:rPr>
      <w:rFonts w:ascii="Calibri" w:eastAsia="Calibri" w:hAnsi="Calibri" w:cs="Times New Roman"/>
      <w:sz w:val="22"/>
      <w:szCs w:val="22"/>
    </w:rPr>
  </w:style>
  <w:style w:type="character" w:customStyle="1" w:styleId="af6">
    <w:name w:val="Нижний колонтитул Знак"/>
    <w:basedOn w:val="a2"/>
    <w:link w:val="af5"/>
    <w:uiPriority w:val="99"/>
    <w:rsid w:val="005569BC"/>
    <w:rPr>
      <w:rFonts w:ascii="Calibri" w:eastAsia="Calibri" w:hAnsi="Calibri" w:cs="Times New Roman"/>
    </w:rPr>
  </w:style>
  <w:style w:type="character" w:styleId="af7">
    <w:name w:val="Strong"/>
    <w:qFormat/>
    <w:rsid w:val="005569BC"/>
    <w:rPr>
      <w:b/>
      <w:bCs/>
    </w:rPr>
  </w:style>
  <w:style w:type="paragraph" w:customStyle="1" w:styleId="Style21">
    <w:name w:val="Style21"/>
    <w:basedOn w:val="a1"/>
    <w:rsid w:val="005569BC"/>
    <w:pPr>
      <w:widowControl w:val="0"/>
      <w:autoSpaceDE w:val="0"/>
      <w:autoSpaceDN w:val="0"/>
      <w:adjustRightInd w:val="0"/>
      <w:spacing w:line="230" w:lineRule="exact"/>
      <w:ind w:firstLine="538"/>
      <w:jc w:val="both"/>
    </w:pPr>
    <w:rPr>
      <w:rFonts w:ascii="Book Antiqua" w:eastAsia="Times New Roman" w:hAnsi="Book Antiqua" w:cs="Times New Roman"/>
      <w:lang w:eastAsia="ru-RU"/>
    </w:rPr>
  </w:style>
  <w:style w:type="paragraph" w:customStyle="1" w:styleId="Style22">
    <w:name w:val="Style22"/>
    <w:basedOn w:val="a1"/>
    <w:rsid w:val="005569BC"/>
    <w:pPr>
      <w:widowControl w:val="0"/>
      <w:autoSpaceDE w:val="0"/>
      <w:autoSpaceDN w:val="0"/>
      <w:adjustRightInd w:val="0"/>
      <w:spacing w:line="235" w:lineRule="exact"/>
    </w:pPr>
    <w:rPr>
      <w:rFonts w:ascii="Book Antiqua" w:eastAsia="Times New Roman" w:hAnsi="Book Antiqua" w:cs="Times New Roman"/>
      <w:lang w:eastAsia="ru-RU"/>
    </w:rPr>
  </w:style>
  <w:style w:type="paragraph" w:customStyle="1" w:styleId="Style23">
    <w:name w:val="Style23"/>
    <w:basedOn w:val="a1"/>
    <w:rsid w:val="005569BC"/>
    <w:pPr>
      <w:widowControl w:val="0"/>
      <w:autoSpaceDE w:val="0"/>
      <w:autoSpaceDN w:val="0"/>
      <w:adjustRightInd w:val="0"/>
    </w:pPr>
    <w:rPr>
      <w:rFonts w:ascii="Book Antiqua" w:eastAsia="Times New Roman" w:hAnsi="Book Antiqua" w:cs="Times New Roman"/>
      <w:lang w:eastAsia="ru-RU"/>
    </w:rPr>
  </w:style>
  <w:style w:type="paragraph" w:customStyle="1" w:styleId="Style27">
    <w:name w:val="Style27"/>
    <w:basedOn w:val="a1"/>
    <w:rsid w:val="005569BC"/>
    <w:pPr>
      <w:widowControl w:val="0"/>
      <w:autoSpaceDE w:val="0"/>
      <w:autoSpaceDN w:val="0"/>
      <w:adjustRightInd w:val="0"/>
      <w:spacing w:line="228" w:lineRule="exact"/>
    </w:pPr>
    <w:rPr>
      <w:rFonts w:ascii="Book Antiqua" w:eastAsia="Times New Roman" w:hAnsi="Book Antiqua" w:cs="Times New Roman"/>
      <w:lang w:eastAsia="ru-RU"/>
    </w:rPr>
  </w:style>
  <w:style w:type="paragraph" w:customStyle="1" w:styleId="Style28">
    <w:name w:val="Style28"/>
    <w:basedOn w:val="a1"/>
    <w:rsid w:val="005569BC"/>
    <w:pPr>
      <w:widowControl w:val="0"/>
      <w:autoSpaceDE w:val="0"/>
      <w:autoSpaceDN w:val="0"/>
      <w:adjustRightInd w:val="0"/>
      <w:spacing w:line="226" w:lineRule="exact"/>
      <w:ind w:firstLine="586"/>
      <w:jc w:val="both"/>
    </w:pPr>
    <w:rPr>
      <w:rFonts w:ascii="Book Antiqua" w:eastAsia="Times New Roman" w:hAnsi="Book Antiqua" w:cs="Times New Roman"/>
      <w:lang w:eastAsia="ru-RU"/>
    </w:rPr>
  </w:style>
  <w:style w:type="character" w:customStyle="1" w:styleId="FontStyle37">
    <w:name w:val="Font Style37"/>
    <w:rsid w:val="005569BC"/>
    <w:rPr>
      <w:rFonts w:ascii="Arial" w:hAnsi="Arial" w:cs="Arial"/>
      <w:sz w:val="18"/>
      <w:szCs w:val="18"/>
    </w:rPr>
  </w:style>
  <w:style w:type="character" w:customStyle="1" w:styleId="FontStyle39">
    <w:name w:val="Font Style39"/>
    <w:rsid w:val="005569BC"/>
    <w:rPr>
      <w:rFonts w:ascii="Arial" w:hAnsi="Arial" w:cs="Arial"/>
      <w:b/>
      <w:bCs/>
      <w:i/>
      <w:iCs/>
      <w:sz w:val="18"/>
      <w:szCs w:val="18"/>
    </w:rPr>
  </w:style>
  <w:style w:type="character" w:customStyle="1" w:styleId="FontStyle40">
    <w:name w:val="Font Style40"/>
    <w:rsid w:val="005569BC"/>
    <w:rPr>
      <w:rFonts w:ascii="Arial" w:hAnsi="Arial" w:cs="Arial"/>
      <w:b/>
      <w:bCs/>
      <w:sz w:val="18"/>
      <w:szCs w:val="18"/>
    </w:rPr>
  </w:style>
  <w:style w:type="character" w:customStyle="1" w:styleId="FontStyle41">
    <w:name w:val="Font Style41"/>
    <w:rsid w:val="005569BC"/>
    <w:rPr>
      <w:rFonts w:ascii="Book Antiqua" w:hAnsi="Book Antiqua" w:cs="Book Antiqua" w:hint="default"/>
      <w:b/>
      <w:bCs/>
      <w:i/>
      <w:iCs/>
      <w:sz w:val="18"/>
      <w:szCs w:val="18"/>
    </w:rPr>
  </w:style>
  <w:style w:type="character" w:customStyle="1" w:styleId="af8">
    <w:name w:val="Основной текст_"/>
    <w:basedOn w:val="a2"/>
    <w:link w:val="8"/>
    <w:rsid w:val="005569BC"/>
    <w:rPr>
      <w:rFonts w:ascii="Times New Roman" w:eastAsia="Times New Roman" w:hAnsi="Times New Roman" w:cs="Times New Roman"/>
      <w:sz w:val="18"/>
      <w:szCs w:val="18"/>
      <w:shd w:val="clear" w:color="auto" w:fill="FFFFFF"/>
    </w:rPr>
  </w:style>
  <w:style w:type="paragraph" w:customStyle="1" w:styleId="8">
    <w:name w:val="Основной текст8"/>
    <w:basedOn w:val="a1"/>
    <w:link w:val="af8"/>
    <w:rsid w:val="005569BC"/>
    <w:pPr>
      <w:shd w:val="clear" w:color="auto" w:fill="FFFFFF"/>
      <w:suppressAutoHyphens/>
      <w:spacing w:after="120" w:line="221" w:lineRule="exact"/>
      <w:ind w:hanging="360"/>
      <w:jc w:val="both"/>
    </w:pPr>
    <w:rPr>
      <w:rFonts w:ascii="Times New Roman" w:eastAsia="Times New Roman" w:hAnsi="Times New Roman" w:cs="Times New Roman"/>
      <w:sz w:val="18"/>
      <w:szCs w:val="18"/>
    </w:rPr>
  </w:style>
  <w:style w:type="character" w:customStyle="1" w:styleId="af9">
    <w:name w:val="Основной текст + Полужирный;Курсив"/>
    <w:basedOn w:val="af8"/>
    <w:rsid w:val="005569BC"/>
    <w:rPr>
      <w:rFonts w:ascii="Times New Roman" w:eastAsia="Times New Roman" w:hAnsi="Times New Roman" w:cs="Times New Roman"/>
      <w:i/>
      <w:iCs/>
      <w:caps w:val="0"/>
      <w:smallCaps w:val="0"/>
      <w:spacing w:val="0"/>
      <w:sz w:val="18"/>
      <w:szCs w:val="18"/>
      <w:shd w:val="clear" w:color="auto" w:fill="FFFFFF"/>
    </w:rPr>
  </w:style>
  <w:style w:type="character" w:customStyle="1" w:styleId="afa">
    <w:name w:val="Основной текст + Курсив"/>
    <w:basedOn w:val="af8"/>
    <w:rsid w:val="005569BC"/>
    <w:rPr>
      <w:rFonts w:ascii="Times New Roman" w:eastAsia="Times New Roman" w:hAnsi="Times New Roman" w:cs="Times New Roman"/>
      <w:i/>
      <w:iCs/>
      <w:caps w:val="0"/>
      <w:smallCaps w:val="0"/>
      <w:spacing w:val="0"/>
      <w:sz w:val="18"/>
      <w:szCs w:val="18"/>
      <w:shd w:val="clear" w:color="auto" w:fill="FFFFFF"/>
    </w:rPr>
  </w:style>
  <w:style w:type="character" w:customStyle="1" w:styleId="FontStyle13">
    <w:name w:val="Font Style13"/>
    <w:uiPriority w:val="99"/>
    <w:rsid w:val="005569BC"/>
    <w:rPr>
      <w:rFonts w:ascii="Times New Roman" w:hAnsi="Times New Roman"/>
      <w:spacing w:val="20"/>
      <w:sz w:val="22"/>
    </w:rPr>
  </w:style>
  <w:style w:type="paragraph" w:styleId="afb">
    <w:name w:val="No Spacing"/>
    <w:link w:val="afc"/>
    <w:uiPriority w:val="1"/>
    <w:qFormat/>
    <w:rsid w:val="005569BC"/>
    <w:pPr>
      <w:spacing w:after="0" w:line="240" w:lineRule="auto"/>
    </w:pPr>
    <w:rPr>
      <w:rFonts w:ascii="Times New Roman" w:eastAsia="Times New Roman" w:hAnsi="Times New Roman" w:cs="Times New Roman"/>
      <w:sz w:val="24"/>
      <w:szCs w:val="24"/>
      <w:lang w:eastAsia="ru-RU"/>
    </w:rPr>
  </w:style>
  <w:style w:type="paragraph" w:styleId="afd">
    <w:name w:val="Body Text Indent"/>
    <w:basedOn w:val="a1"/>
    <w:link w:val="afe"/>
    <w:uiPriority w:val="99"/>
    <w:rsid w:val="005569BC"/>
    <w:pPr>
      <w:ind w:firstLine="397"/>
    </w:pPr>
    <w:rPr>
      <w:rFonts w:ascii="Times New Roman" w:eastAsia="Times New Roman" w:hAnsi="Times New Roman" w:cs="Times New Roman"/>
      <w:sz w:val="28"/>
      <w:szCs w:val="20"/>
      <w:lang w:eastAsia="ru-RU"/>
    </w:rPr>
  </w:style>
  <w:style w:type="character" w:customStyle="1" w:styleId="afe">
    <w:name w:val="Основной текст с отступом Знак"/>
    <w:basedOn w:val="a2"/>
    <w:link w:val="afd"/>
    <w:uiPriority w:val="99"/>
    <w:rsid w:val="005569BC"/>
    <w:rPr>
      <w:rFonts w:ascii="Times New Roman" w:eastAsia="Times New Roman" w:hAnsi="Times New Roman" w:cs="Times New Roman"/>
      <w:sz w:val="28"/>
      <w:szCs w:val="20"/>
      <w:lang w:eastAsia="ru-RU"/>
    </w:rPr>
  </w:style>
  <w:style w:type="paragraph" w:customStyle="1" w:styleId="100">
    <w:name w:val="Стиль10"/>
    <w:basedOn w:val="a1"/>
    <w:autoRedefine/>
    <w:uiPriority w:val="99"/>
    <w:rsid w:val="005569BC"/>
    <w:pPr>
      <w:ind w:firstLine="709"/>
      <w:jc w:val="both"/>
    </w:pPr>
    <w:rPr>
      <w:rFonts w:ascii="Times New Roman" w:eastAsia="Times New Roman" w:hAnsi="Times New Roman" w:cs="Times New Roman"/>
      <w:b/>
      <w:color w:val="000000"/>
      <w:lang w:eastAsia="ru-RU"/>
    </w:rPr>
  </w:style>
  <w:style w:type="character" w:customStyle="1" w:styleId="apple-converted-space">
    <w:name w:val="apple-converted-space"/>
    <w:basedOn w:val="a2"/>
    <w:rsid w:val="005569BC"/>
    <w:rPr>
      <w:rFonts w:cs="Times New Roman"/>
    </w:rPr>
  </w:style>
  <w:style w:type="paragraph" w:customStyle="1" w:styleId="14">
    <w:name w:val="Без интервала1"/>
    <w:aliases w:val="основа"/>
    <w:rsid w:val="005569BC"/>
    <w:pPr>
      <w:spacing w:after="0" w:line="240" w:lineRule="auto"/>
    </w:pPr>
    <w:rPr>
      <w:rFonts w:ascii="Calibri" w:eastAsia="Calibri" w:hAnsi="Calibri" w:cs="Times New Roman"/>
      <w:lang w:eastAsia="ru-RU"/>
    </w:rPr>
  </w:style>
  <w:style w:type="character" w:customStyle="1" w:styleId="st">
    <w:name w:val="st"/>
    <w:basedOn w:val="a2"/>
    <w:rsid w:val="005569BC"/>
  </w:style>
  <w:style w:type="character" w:styleId="aff">
    <w:name w:val="Emphasis"/>
    <w:basedOn w:val="a2"/>
    <w:uiPriority w:val="20"/>
    <w:qFormat/>
    <w:rsid w:val="005569BC"/>
    <w:rPr>
      <w:i/>
      <w:iCs/>
    </w:rPr>
  </w:style>
  <w:style w:type="character" w:customStyle="1" w:styleId="bol">
    <w:name w:val="bol"/>
    <w:basedOn w:val="a2"/>
    <w:rsid w:val="005569BC"/>
  </w:style>
  <w:style w:type="character" w:customStyle="1" w:styleId="letter-blockquoteemail">
    <w:name w:val="letter-blockquote__email"/>
    <w:basedOn w:val="a2"/>
    <w:rsid w:val="005569BC"/>
  </w:style>
  <w:style w:type="character" w:customStyle="1" w:styleId="w">
    <w:name w:val="w"/>
    <w:basedOn w:val="a2"/>
    <w:rsid w:val="005569BC"/>
  </w:style>
  <w:style w:type="paragraph" w:styleId="32">
    <w:name w:val="toc 3"/>
    <w:basedOn w:val="a1"/>
    <w:next w:val="a1"/>
    <w:autoRedefine/>
    <w:uiPriority w:val="39"/>
    <w:unhideWhenUsed/>
    <w:rsid w:val="005569BC"/>
    <w:pPr>
      <w:tabs>
        <w:tab w:val="right" w:leader="dot" w:pos="9356"/>
      </w:tabs>
      <w:ind w:left="993" w:right="565" w:firstLine="283"/>
      <w:jc w:val="right"/>
    </w:pPr>
    <w:rPr>
      <w:rFonts w:ascii="Times New Roman" w:eastAsia="Calibri" w:hAnsi="Times New Roman" w:cs="Times New Roman"/>
      <w:b/>
      <w:sz w:val="28"/>
      <w:szCs w:val="28"/>
    </w:rPr>
  </w:style>
  <w:style w:type="numbering" w:customStyle="1" w:styleId="24">
    <w:name w:val="Нет списка2"/>
    <w:next w:val="a4"/>
    <w:uiPriority w:val="99"/>
    <w:semiHidden/>
    <w:unhideWhenUsed/>
    <w:rsid w:val="005569BC"/>
  </w:style>
  <w:style w:type="paragraph" w:customStyle="1" w:styleId="ParaAttribute30">
    <w:name w:val="ParaAttribute30"/>
    <w:rsid w:val="005569BC"/>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5569BC"/>
    <w:rPr>
      <w:rFonts w:ascii="Times New Roman" w:eastAsia="Times New Roman"/>
      <w:i/>
      <w:sz w:val="28"/>
    </w:rPr>
  </w:style>
  <w:style w:type="paragraph" w:customStyle="1" w:styleId="ParaAttribute38">
    <w:name w:val="ParaAttribute38"/>
    <w:rsid w:val="005569BC"/>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5569BC"/>
    <w:rPr>
      <w:rFonts w:ascii="Times New Roman" w:eastAsia="Times New Roman"/>
      <w:i/>
      <w:sz w:val="28"/>
      <w:u w:val="single"/>
    </w:rPr>
  </w:style>
  <w:style w:type="character" w:customStyle="1" w:styleId="CharAttribute502">
    <w:name w:val="CharAttribute502"/>
    <w:rsid w:val="005569BC"/>
    <w:rPr>
      <w:rFonts w:ascii="Times New Roman" w:eastAsia="Times New Roman"/>
      <w:i/>
      <w:sz w:val="28"/>
    </w:rPr>
  </w:style>
  <w:style w:type="character" w:customStyle="1" w:styleId="afc">
    <w:name w:val="Без интервала Знак"/>
    <w:link w:val="afb"/>
    <w:uiPriority w:val="1"/>
    <w:rsid w:val="005569BC"/>
    <w:rPr>
      <w:rFonts w:ascii="Times New Roman" w:eastAsia="Times New Roman" w:hAnsi="Times New Roman" w:cs="Times New Roman"/>
      <w:sz w:val="24"/>
      <w:szCs w:val="24"/>
      <w:lang w:eastAsia="ru-RU"/>
    </w:rPr>
  </w:style>
  <w:style w:type="character" w:customStyle="1" w:styleId="CharAttribute511">
    <w:name w:val="CharAttribute511"/>
    <w:uiPriority w:val="99"/>
    <w:rsid w:val="005569BC"/>
    <w:rPr>
      <w:rFonts w:ascii="Times New Roman" w:eastAsia="Times New Roman"/>
      <w:sz w:val="28"/>
    </w:rPr>
  </w:style>
  <w:style w:type="character" w:customStyle="1" w:styleId="CharAttribute512">
    <w:name w:val="CharAttribute512"/>
    <w:rsid w:val="005569BC"/>
    <w:rPr>
      <w:rFonts w:ascii="Times New Roman" w:eastAsia="Times New Roman"/>
      <w:sz w:val="28"/>
    </w:rPr>
  </w:style>
  <w:style w:type="character" w:customStyle="1" w:styleId="CharAttribute3">
    <w:name w:val="CharAttribute3"/>
    <w:rsid w:val="005569BC"/>
    <w:rPr>
      <w:rFonts w:ascii="Times New Roman" w:eastAsia="Batang" w:hAnsi="Batang"/>
      <w:sz w:val="28"/>
    </w:rPr>
  </w:style>
  <w:style w:type="character" w:customStyle="1" w:styleId="CharAttribute1">
    <w:name w:val="CharAttribute1"/>
    <w:rsid w:val="005569BC"/>
    <w:rPr>
      <w:rFonts w:ascii="Times New Roman" w:eastAsia="Gulim" w:hAnsi="Gulim"/>
      <w:sz w:val="28"/>
    </w:rPr>
  </w:style>
  <w:style w:type="character" w:customStyle="1" w:styleId="CharAttribute0">
    <w:name w:val="CharAttribute0"/>
    <w:rsid w:val="005569BC"/>
    <w:rPr>
      <w:rFonts w:ascii="Times New Roman" w:eastAsia="Times New Roman" w:hAnsi="Times New Roman"/>
      <w:sz w:val="28"/>
    </w:rPr>
  </w:style>
  <w:style w:type="character" w:customStyle="1" w:styleId="CharAttribute2">
    <w:name w:val="CharAttribute2"/>
    <w:rsid w:val="005569BC"/>
    <w:rPr>
      <w:rFonts w:ascii="Times New Roman" w:eastAsia="Batang" w:hAnsi="Batang"/>
      <w:color w:val="00000A"/>
      <w:sz w:val="28"/>
    </w:rPr>
  </w:style>
  <w:style w:type="paragraph" w:styleId="33">
    <w:name w:val="Body Text Indent 3"/>
    <w:basedOn w:val="a1"/>
    <w:link w:val="34"/>
    <w:unhideWhenUsed/>
    <w:rsid w:val="005569BC"/>
    <w:pPr>
      <w:spacing w:before="64" w:after="120"/>
      <w:ind w:left="283" w:right="816"/>
      <w:jc w:val="both"/>
    </w:pPr>
    <w:rPr>
      <w:rFonts w:ascii="Calibri" w:eastAsia="Calibri" w:hAnsi="Calibri" w:cs="Times New Roman"/>
      <w:sz w:val="16"/>
      <w:szCs w:val="16"/>
    </w:rPr>
  </w:style>
  <w:style w:type="character" w:customStyle="1" w:styleId="34">
    <w:name w:val="Основной текст с отступом 3 Знак"/>
    <w:basedOn w:val="a2"/>
    <w:link w:val="33"/>
    <w:rsid w:val="005569BC"/>
    <w:rPr>
      <w:rFonts w:ascii="Calibri" w:eastAsia="Calibri" w:hAnsi="Calibri" w:cs="Times New Roman"/>
      <w:sz w:val="16"/>
      <w:szCs w:val="16"/>
    </w:rPr>
  </w:style>
  <w:style w:type="character" w:customStyle="1" w:styleId="CharAttribute504">
    <w:name w:val="CharAttribute504"/>
    <w:rsid w:val="005569BC"/>
    <w:rPr>
      <w:rFonts w:ascii="Times New Roman" w:eastAsia="Times New Roman"/>
      <w:sz w:val="28"/>
    </w:rPr>
  </w:style>
  <w:style w:type="paragraph" w:customStyle="1" w:styleId="210">
    <w:name w:val="Основной текст 21"/>
    <w:basedOn w:val="a1"/>
    <w:rsid w:val="005569BC"/>
    <w:pPr>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sz w:val="28"/>
      <w:szCs w:val="20"/>
      <w:lang w:eastAsia="ru-RU"/>
    </w:rPr>
  </w:style>
  <w:style w:type="paragraph" w:styleId="aff0">
    <w:name w:val="Block Text"/>
    <w:basedOn w:val="a1"/>
    <w:rsid w:val="005569BC"/>
    <w:pPr>
      <w:shd w:val="clear" w:color="auto" w:fill="FFFFFF"/>
      <w:spacing w:line="360" w:lineRule="auto"/>
      <w:ind w:left="-709" w:right="-9" w:firstLine="709"/>
      <w:jc w:val="both"/>
    </w:pPr>
    <w:rPr>
      <w:rFonts w:ascii="Times New Roman" w:eastAsia="Times New Roman" w:hAnsi="Times New Roman" w:cs="Times New Roman"/>
      <w:spacing w:val="5"/>
      <w:szCs w:val="20"/>
      <w:lang w:eastAsia="ru-RU"/>
    </w:rPr>
  </w:style>
  <w:style w:type="paragraph" w:customStyle="1" w:styleId="ParaAttribute0">
    <w:name w:val="ParaAttribute0"/>
    <w:rsid w:val="005569BC"/>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5569BC"/>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5569BC"/>
    <w:rPr>
      <w:rFonts w:ascii="Times New Roman" w:eastAsia="Times New Roman"/>
      <w:sz w:val="28"/>
    </w:rPr>
  </w:style>
  <w:style w:type="character" w:customStyle="1" w:styleId="CharAttribute269">
    <w:name w:val="CharAttribute269"/>
    <w:rsid w:val="005569BC"/>
    <w:rPr>
      <w:rFonts w:ascii="Times New Roman" w:eastAsia="Times New Roman"/>
      <w:i/>
      <w:sz w:val="28"/>
    </w:rPr>
  </w:style>
  <w:style w:type="character" w:customStyle="1" w:styleId="CharAttribute271">
    <w:name w:val="CharAttribute271"/>
    <w:rsid w:val="005569BC"/>
    <w:rPr>
      <w:rFonts w:ascii="Times New Roman" w:eastAsia="Times New Roman"/>
      <w:b/>
      <w:sz w:val="28"/>
    </w:rPr>
  </w:style>
  <w:style w:type="character" w:customStyle="1" w:styleId="CharAttribute272">
    <w:name w:val="CharAttribute272"/>
    <w:rsid w:val="005569BC"/>
    <w:rPr>
      <w:rFonts w:ascii="Times New Roman" w:eastAsia="Times New Roman"/>
      <w:sz w:val="28"/>
    </w:rPr>
  </w:style>
  <w:style w:type="character" w:customStyle="1" w:styleId="CharAttribute273">
    <w:name w:val="CharAttribute273"/>
    <w:rsid w:val="005569BC"/>
    <w:rPr>
      <w:rFonts w:ascii="Times New Roman" w:eastAsia="Times New Roman"/>
      <w:sz w:val="28"/>
    </w:rPr>
  </w:style>
  <w:style w:type="character" w:customStyle="1" w:styleId="CharAttribute274">
    <w:name w:val="CharAttribute274"/>
    <w:rsid w:val="005569BC"/>
    <w:rPr>
      <w:rFonts w:ascii="Times New Roman" w:eastAsia="Times New Roman"/>
      <w:sz w:val="28"/>
    </w:rPr>
  </w:style>
  <w:style w:type="character" w:customStyle="1" w:styleId="CharAttribute275">
    <w:name w:val="CharAttribute275"/>
    <w:rsid w:val="005569BC"/>
    <w:rPr>
      <w:rFonts w:ascii="Times New Roman" w:eastAsia="Times New Roman"/>
      <w:b/>
      <w:i/>
      <w:sz w:val="28"/>
    </w:rPr>
  </w:style>
  <w:style w:type="character" w:customStyle="1" w:styleId="CharAttribute276">
    <w:name w:val="CharAttribute276"/>
    <w:rsid w:val="005569BC"/>
    <w:rPr>
      <w:rFonts w:ascii="Times New Roman" w:eastAsia="Times New Roman"/>
      <w:sz w:val="28"/>
    </w:rPr>
  </w:style>
  <w:style w:type="character" w:customStyle="1" w:styleId="CharAttribute277">
    <w:name w:val="CharAttribute277"/>
    <w:rsid w:val="005569BC"/>
    <w:rPr>
      <w:rFonts w:ascii="Times New Roman" w:eastAsia="Times New Roman"/>
      <w:b/>
      <w:i/>
      <w:color w:val="00000A"/>
      <w:sz w:val="28"/>
    </w:rPr>
  </w:style>
  <w:style w:type="character" w:customStyle="1" w:styleId="CharAttribute278">
    <w:name w:val="CharAttribute278"/>
    <w:rsid w:val="005569BC"/>
    <w:rPr>
      <w:rFonts w:ascii="Times New Roman" w:eastAsia="Times New Roman"/>
      <w:color w:val="00000A"/>
      <w:sz w:val="28"/>
    </w:rPr>
  </w:style>
  <w:style w:type="character" w:customStyle="1" w:styleId="CharAttribute279">
    <w:name w:val="CharAttribute279"/>
    <w:rsid w:val="005569BC"/>
    <w:rPr>
      <w:rFonts w:ascii="Times New Roman" w:eastAsia="Times New Roman"/>
      <w:color w:val="00000A"/>
      <w:sz w:val="28"/>
    </w:rPr>
  </w:style>
  <w:style w:type="character" w:customStyle="1" w:styleId="CharAttribute280">
    <w:name w:val="CharAttribute280"/>
    <w:rsid w:val="005569BC"/>
    <w:rPr>
      <w:rFonts w:ascii="Times New Roman" w:eastAsia="Times New Roman"/>
      <w:color w:val="00000A"/>
      <w:sz w:val="28"/>
    </w:rPr>
  </w:style>
  <w:style w:type="character" w:customStyle="1" w:styleId="CharAttribute281">
    <w:name w:val="CharAttribute281"/>
    <w:rsid w:val="005569BC"/>
    <w:rPr>
      <w:rFonts w:ascii="Times New Roman" w:eastAsia="Times New Roman"/>
      <w:color w:val="00000A"/>
      <w:sz w:val="28"/>
    </w:rPr>
  </w:style>
  <w:style w:type="character" w:customStyle="1" w:styleId="CharAttribute282">
    <w:name w:val="CharAttribute282"/>
    <w:rsid w:val="005569BC"/>
    <w:rPr>
      <w:rFonts w:ascii="Times New Roman" w:eastAsia="Times New Roman"/>
      <w:color w:val="00000A"/>
      <w:sz w:val="28"/>
    </w:rPr>
  </w:style>
  <w:style w:type="character" w:customStyle="1" w:styleId="CharAttribute283">
    <w:name w:val="CharAttribute283"/>
    <w:rsid w:val="005569BC"/>
    <w:rPr>
      <w:rFonts w:ascii="Times New Roman" w:eastAsia="Times New Roman"/>
      <w:i/>
      <w:color w:val="00000A"/>
      <w:sz w:val="28"/>
    </w:rPr>
  </w:style>
  <w:style w:type="character" w:customStyle="1" w:styleId="CharAttribute284">
    <w:name w:val="CharAttribute284"/>
    <w:rsid w:val="005569BC"/>
    <w:rPr>
      <w:rFonts w:ascii="Times New Roman" w:eastAsia="Times New Roman"/>
      <w:sz w:val="28"/>
    </w:rPr>
  </w:style>
  <w:style w:type="character" w:customStyle="1" w:styleId="CharAttribute285">
    <w:name w:val="CharAttribute285"/>
    <w:rsid w:val="005569BC"/>
    <w:rPr>
      <w:rFonts w:ascii="Times New Roman" w:eastAsia="Times New Roman"/>
      <w:sz w:val="28"/>
    </w:rPr>
  </w:style>
  <w:style w:type="character" w:customStyle="1" w:styleId="CharAttribute286">
    <w:name w:val="CharAttribute286"/>
    <w:rsid w:val="005569BC"/>
    <w:rPr>
      <w:rFonts w:ascii="Times New Roman" w:eastAsia="Times New Roman"/>
      <w:sz w:val="28"/>
    </w:rPr>
  </w:style>
  <w:style w:type="character" w:customStyle="1" w:styleId="CharAttribute287">
    <w:name w:val="CharAttribute287"/>
    <w:rsid w:val="005569BC"/>
    <w:rPr>
      <w:rFonts w:ascii="Times New Roman" w:eastAsia="Times New Roman"/>
      <w:sz w:val="28"/>
    </w:rPr>
  </w:style>
  <w:style w:type="character" w:customStyle="1" w:styleId="CharAttribute288">
    <w:name w:val="CharAttribute288"/>
    <w:rsid w:val="005569BC"/>
    <w:rPr>
      <w:rFonts w:ascii="Times New Roman" w:eastAsia="Times New Roman"/>
      <w:sz w:val="28"/>
    </w:rPr>
  </w:style>
  <w:style w:type="character" w:customStyle="1" w:styleId="CharAttribute289">
    <w:name w:val="CharAttribute289"/>
    <w:rsid w:val="005569BC"/>
    <w:rPr>
      <w:rFonts w:ascii="Times New Roman" w:eastAsia="Times New Roman"/>
      <w:sz w:val="28"/>
    </w:rPr>
  </w:style>
  <w:style w:type="character" w:customStyle="1" w:styleId="CharAttribute290">
    <w:name w:val="CharAttribute290"/>
    <w:rsid w:val="005569BC"/>
    <w:rPr>
      <w:rFonts w:ascii="Times New Roman" w:eastAsia="Times New Roman"/>
      <w:sz w:val="28"/>
    </w:rPr>
  </w:style>
  <w:style w:type="character" w:customStyle="1" w:styleId="CharAttribute291">
    <w:name w:val="CharAttribute291"/>
    <w:rsid w:val="005569BC"/>
    <w:rPr>
      <w:rFonts w:ascii="Times New Roman" w:eastAsia="Times New Roman"/>
      <w:sz w:val="28"/>
    </w:rPr>
  </w:style>
  <w:style w:type="character" w:customStyle="1" w:styleId="CharAttribute292">
    <w:name w:val="CharAttribute292"/>
    <w:rsid w:val="005569BC"/>
    <w:rPr>
      <w:rFonts w:ascii="Times New Roman" w:eastAsia="Times New Roman"/>
      <w:sz w:val="28"/>
    </w:rPr>
  </w:style>
  <w:style w:type="character" w:customStyle="1" w:styleId="CharAttribute293">
    <w:name w:val="CharAttribute293"/>
    <w:rsid w:val="005569BC"/>
    <w:rPr>
      <w:rFonts w:ascii="Times New Roman" w:eastAsia="Times New Roman"/>
      <w:sz w:val="28"/>
    </w:rPr>
  </w:style>
  <w:style w:type="character" w:customStyle="1" w:styleId="CharAttribute294">
    <w:name w:val="CharAttribute294"/>
    <w:rsid w:val="005569BC"/>
    <w:rPr>
      <w:rFonts w:ascii="Times New Roman" w:eastAsia="Times New Roman"/>
      <w:sz w:val="28"/>
    </w:rPr>
  </w:style>
  <w:style w:type="character" w:customStyle="1" w:styleId="CharAttribute295">
    <w:name w:val="CharAttribute295"/>
    <w:rsid w:val="005569BC"/>
    <w:rPr>
      <w:rFonts w:ascii="Times New Roman" w:eastAsia="Times New Roman"/>
      <w:sz w:val="28"/>
    </w:rPr>
  </w:style>
  <w:style w:type="character" w:customStyle="1" w:styleId="CharAttribute296">
    <w:name w:val="CharAttribute296"/>
    <w:rsid w:val="005569BC"/>
    <w:rPr>
      <w:rFonts w:ascii="Times New Roman" w:eastAsia="Times New Roman"/>
      <w:sz w:val="28"/>
    </w:rPr>
  </w:style>
  <w:style w:type="character" w:customStyle="1" w:styleId="CharAttribute297">
    <w:name w:val="CharAttribute297"/>
    <w:rsid w:val="005569BC"/>
    <w:rPr>
      <w:rFonts w:ascii="Times New Roman" w:eastAsia="Times New Roman"/>
      <w:sz w:val="28"/>
    </w:rPr>
  </w:style>
  <w:style w:type="character" w:customStyle="1" w:styleId="CharAttribute298">
    <w:name w:val="CharAttribute298"/>
    <w:rsid w:val="005569BC"/>
    <w:rPr>
      <w:rFonts w:ascii="Times New Roman" w:eastAsia="Times New Roman"/>
      <w:sz w:val="28"/>
    </w:rPr>
  </w:style>
  <w:style w:type="character" w:customStyle="1" w:styleId="CharAttribute299">
    <w:name w:val="CharAttribute299"/>
    <w:rsid w:val="005569BC"/>
    <w:rPr>
      <w:rFonts w:ascii="Times New Roman" w:eastAsia="Times New Roman"/>
      <w:sz w:val="28"/>
    </w:rPr>
  </w:style>
  <w:style w:type="character" w:customStyle="1" w:styleId="CharAttribute300">
    <w:name w:val="CharAttribute300"/>
    <w:rsid w:val="005569BC"/>
    <w:rPr>
      <w:rFonts w:ascii="Times New Roman" w:eastAsia="Times New Roman"/>
      <w:color w:val="00000A"/>
      <w:sz w:val="28"/>
    </w:rPr>
  </w:style>
  <w:style w:type="character" w:customStyle="1" w:styleId="CharAttribute301">
    <w:name w:val="CharAttribute301"/>
    <w:rsid w:val="005569BC"/>
    <w:rPr>
      <w:rFonts w:ascii="Times New Roman" w:eastAsia="Times New Roman"/>
      <w:color w:val="00000A"/>
      <w:sz w:val="28"/>
    </w:rPr>
  </w:style>
  <w:style w:type="character" w:customStyle="1" w:styleId="CharAttribute303">
    <w:name w:val="CharAttribute303"/>
    <w:rsid w:val="005569BC"/>
    <w:rPr>
      <w:rFonts w:ascii="Times New Roman" w:eastAsia="Times New Roman"/>
      <w:b/>
      <w:sz w:val="28"/>
    </w:rPr>
  </w:style>
  <w:style w:type="character" w:customStyle="1" w:styleId="CharAttribute304">
    <w:name w:val="CharAttribute304"/>
    <w:rsid w:val="005569BC"/>
    <w:rPr>
      <w:rFonts w:ascii="Times New Roman" w:eastAsia="Times New Roman"/>
      <w:sz w:val="28"/>
    </w:rPr>
  </w:style>
  <w:style w:type="character" w:customStyle="1" w:styleId="CharAttribute305">
    <w:name w:val="CharAttribute305"/>
    <w:rsid w:val="005569BC"/>
    <w:rPr>
      <w:rFonts w:ascii="Times New Roman" w:eastAsia="Times New Roman"/>
      <w:sz w:val="28"/>
    </w:rPr>
  </w:style>
  <w:style w:type="character" w:customStyle="1" w:styleId="CharAttribute306">
    <w:name w:val="CharAttribute306"/>
    <w:rsid w:val="005569BC"/>
    <w:rPr>
      <w:rFonts w:ascii="Times New Roman" w:eastAsia="Times New Roman"/>
      <w:sz w:val="28"/>
    </w:rPr>
  </w:style>
  <w:style w:type="character" w:customStyle="1" w:styleId="CharAttribute307">
    <w:name w:val="CharAttribute307"/>
    <w:rsid w:val="005569BC"/>
    <w:rPr>
      <w:rFonts w:ascii="Times New Roman" w:eastAsia="Times New Roman"/>
      <w:sz w:val="28"/>
    </w:rPr>
  </w:style>
  <w:style w:type="character" w:customStyle="1" w:styleId="CharAttribute308">
    <w:name w:val="CharAttribute308"/>
    <w:rsid w:val="005569BC"/>
    <w:rPr>
      <w:rFonts w:ascii="Times New Roman" w:eastAsia="Times New Roman"/>
      <w:sz w:val="28"/>
    </w:rPr>
  </w:style>
  <w:style w:type="character" w:customStyle="1" w:styleId="CharAttribute309">
    <w:name w:val="CharAttribute309"/>
    <w:rsid w:val="005569BC"/>
    <w:rPr>
      <w:rFonts w:ascii="Times New Roman" w:eastAsia="Times New Roman"/>
      <w:sz w:val="28"/>
    </w:rPr>
  </w:style>
  <w:style w:type="character" w:customStyle="1" w:styleId="CharAttribute310">
    <w:name w:val="CharAttribute310"/>
    <w:rsid w:val="005569BC"/>
    <w:rPr>
      <w:rFonts w:ascii="Times New Roman" w:eastAsia="Times New Roman"/>
      <w:sz w:val="28"/>
    </w:rPr>
  </w:style>
  <w:style w:type="character" w:customStyle="1" w:styleId="CharAttribute311">
    <w:name w:val="CharAttribute311"/>
    <w:rsid w:val="005569BC"/>
    <w:rPr>
      <w:rFonts w:ascii="Times New Roman" w:eastAsia="Times New Roman"/>
      <w:sz w:val="28"/>
    </w:rPr>
  </w:style>
  <w:style w:type="character" w:customStyle="1" w:styleId="CharAttribute312">
    <w:name w:val="CharAttribute312"/>
    <w:rsid w:val="005569BC"/>
    <w:rPr>
      <w:rFonts w:ascii="Times New Roman" w:eastAsia="Times New Roman"/>
      <w:sz w:val="28"/>
    </w:rPr>
  </w:style>
  <w:style w:type="character" w:customStyle="1" w:styleId="CharAttribute313">
    <w:name w:val="CharAttribute313"/>
    <w:rsid w:val="005569BC"/>
    <w:rPr>
      <w:rFonts w:ascii="Times New Roman" w:eastAsia="Times New Roman"/>
      <w:sz w:val="28"/>
    </w:rPr>
  </w:style>
  <w:style w:type="character" w:customStyle="1" w:styleId="CharAttribute314">
    <w:name w:val="CharAttribute314"/>
    <w:rsid w:val="005569BC"/>
    <w:rPr>
      <w:rFonts w:ascii="Times New Roman" w:eastAsia="Times New Roman"/>
      <w:sz w:val="28"/>
    </w:rPr>
  </w:style>
  <w:style w:type="character" w:customStyle="1" w:styleId="CharAttribute315">
    <w:name w:val="CharAttribute315"/>
    <w:rsid w:val="005569BC"/>
    <w:rPr>
      <w:rFonts w:ascii="Times New Roman" w:eastAsia="Times New Roman"/>
      <w:sz w:val="28"/>
    </w:rPr>
  </w:style>
  <w:style w:type="character" w:customStyle="1" w:styleId="CharAttribute316">
    <w:name w:val="CharAttribute316"/>
    <w:rsid w:val="005569BC"/>
    <w:rPr>
      <w:rFonts w:ascii="Times New Roman" w:eastAsia="Times New Roman"/>
      <w:sz w:val="28"/>
    </w:rPr>
  </w:style>
  <w:style w:type="character" w:customStyle="1" w:styleId="CharAttribute317">
    <w:name w:val="CharAttribute317"/>
    <w:rsid w:val="005569BC"/>
    <w:rPr>
      <w:rFonts w:ascii="Times New Roman" w:eastAsia="Times New Roman"/>
      <w:sz w:val="28"/>
    </w:rPr>
  </w:style>
  <w:style w:type="character" w:customStyle="1" w:styleId="CharAttribute318">
    <w:name w:val="CharAttribute318"/>
    <w:rsid w:val="005569BC"/>
    <w:rPr>
      <w:rFonts w:ascii="Times New Roman" w:eastAsia="Times New Roman"/>
      <w:sz w:val="28"/>
    </w:rPr>
  </w:style>
  <w:style w:type="character" w:customStyle="1" w:styleId="CharAttribute319">
    <w:name w:val="CharAttribute319"/>
    <w:rsid w:val="005569BC"/>
    <w:rPr>
      <w:rFonts w:ascii="Times New Roman" w:eastAsia="Times New Roman"/>
      <w:sz w:val="28"/>
    </w:rPr>
  </w:style>
  <w:style w:type="character" w:customStyle="1" w:styleId="CharAttribute320">
    <w:name w:val="CharAttribute320"/>
    <w:rsid w:val="005569BC"/>
    <w:rPr>
      <w:rFonts w:ascii="Times New Roman" w:eastAsia="Times New Roman"/>
      <w:sz w:val="28"/>
    </w:rPr>
  </w:style>
  <w:style w:type="character" w:customStyle="1" w:styleId="CharAttribute321">
    <w:name w:val="CharAttribute321"/>
    <w:rsid w:val="005569BC"/>
    <w:rPr>
      <w:rFonts w:ascii="Times New Roman" w:eastAsia="Times New Roman"/>
      <w:sz w:val="28"/>
    </w:rPr>
  </w:style>
  <w:style w:type="character" w:customStyle="1" w:styleId="CharAttribute322">
    <w:name w:val="CharAttribute322"/>
    <w:rsid w:val="005569BC"/>
    <w:rPr>
      <w:rFonts w:ascii="Times New Roman" w:eastAsia="Times New Roman"/>
      <w:sz w:val="28"/>
    </w:rPr>
  </w:style>
  <w:style w:type="character" w:customStyle="1" w:styleId="CharAttribute323">
    <w:name w:val="CharAttribute323"/>
    <w:rsid w:val="005569BC"/>
    <w:rPr>
      <w:rFonts w:ascii="Times New Roman" w:eastAsia="Times New Roman"/>
      <w:sz w:val="28"/>
    </w:rPr>
  </w:style>
  <w:style w:type="character" w:customStyle="1" w:styleId="CharAttribute324">
    <w:name w:val="CharAttribute324"/>
    <w:rsid w:val="005569BC"/>
    <w:rPr>
      <w:rFonts w:ascii="Times New Roman" w:eastAsia="Times New Roman"/>
      <w:sz w:val="28"/>
    </w:rPr>
  </w:style>
  <w:style w:type="character" w:customStyle="1" w:styleId="CharAttribute325">
    <w:name w:val="CharAttribute325"/>
    <w:rsid w:val="005569BC"/>
    <w:rPr>
      <w:rFonts w:ascii="Times New Roman" w:eastAsia="Times New Roman"/>
      <w:sz w:val="28"/>
    </w:rPr>
  </w:style>
  <w:style w:type="character" w:customStyle="1" w:styleId="CharAttribute326">
    <w:name w:val="CharAttribute326"/>
    <w:rsid w:val="005569BC"/>
    <w:rPr>
      <w:rFonts w:ascii="Times New Roman" w:eastAsia="Times New Roman"/>
      <w:sz w:val="28"/>
    </w:rPr>
  </w:style>
  <w:style w:type="character" w:customStyle="1" w:styleId="CharAttribute327">
    <w:name w:val="CharAttribute327"/>
    <w:rsid w:val="005569BC"/>
    <w:rPr>
      <w:rFonts w:ascii="Times New Roman" w:eastAsia="Times New Roman"/>
      <w:sz w:val="28"/>
    </w:rPr>
  </w:style>
  <w:style w:type="character" w:customStyle="1" w:styleId="CharAttribute328">
    <w:name w:val="CharAttribute328"/>
    <w:rsid w:val="005569BC"/>
    <w:rPr>
      <w:rFonts w:ascii="Times New Roman" w:eastAsia="Times New Roman"/>
      <w:sz w:val="28"/>
    </w:rPr>
  </w:style>
  <w:style w:type="character" w:customStyle="1" w:styleId="CharAttribute329">
    <w:name w:val="CharAttribute329"/>
    <w:rsid w:val="005569BC"/>
    <w:rPr>
      <w:rFonts w:ascii="Times New Roman" w:eastAsia="Times New Roman"/>
      <w:sz w:val="28"/>
    </w:rPr>
  </w:style>
  <w:style w:type="character" w:customStyle="1" w:styleId="CharAttribute330">
    <w:name w:val="CharAttribute330"/>
    <w:rsid w:val="005569BC"/>
    <w:rPr>
      <w:rFonts w:ascii="Times New Roman" w:eastAsia="Times New Roman"/>
      <w:sz w:val="28"/>
    </w:rPr>
  </w:style>
  <w:style w:type="character" w:customStyle="1" w:styleId="CharAttribute331">
    <w:name w:val="CharAttribute331"/>
    <w:rsid w:val="005569BC"/>
    <w:rPr>
      <w:rFonts w:ascii="Times New Roman" w:eastAsia="Times New Roman"/>
      <w:sz w:val="28"/>
    </w:rPr>
  </w:style>
  <w:style w:type="character" w:customStyle="1" w:styleId="CharAttribute332">
    <w:name w:val="CharAttribute332"/>
    <w:rsid w:val="005569BC"/>
    <w:rPr>
      <w:rFonts w:ascii="Times New Roman" w:eastAsia="Times New Roman"/>
      <w:sz w:val="28"/>
    </w:rPr>
  </w:style>
  <w:style w:type="character" w:customStyle="1" w:styleId="CharAttribute333">
    <w:name w:val="CharAttribute333"/>
    <w:rsid w:val="005569BC"/>
    <w:rPr>
      <w:rFonts w:ascii="Times New Roman" w:eastAsia="Times New Roman"/>
      <w:sz w:val="28"/>
    </w:rPr>
  </w:style>
  <w:style w:type="character" w:customStyle="1" w:styleId="CharAttribute334">
    <w:name w:val="CharAttribute334"/>
    <w:rsid w:val="005569BC"/>
    <w:rPr>
      <w:rFonts w:ascii="Times New Roman" w:eastAsia="Times New Roman"/>
      <w:sz w:val="28"/>
    </w:rPr>
  </w:style>
  <w:style w:type="character" w:customStyle="1" w:styleId="CharAttribute335">
    <w:name w:val="CharAttribute335"/>
    <w:rsid w:val="005569BC"/>
    <w:rPr>
      <w:rFonts w:ascii="Times New Roman" w:eastAsia="Times New Roman"/>
      <w:sz w:val="28"/>
    </w:rPr>
  </w:style>
  <w:style w:type="character" w:customStyle="1" w:styleId="CharAttribute514">
    <w:name w:val="CharAttribute514"/>
    <w:rsid w:val="005569BC"/>
    <w:rPr>
      <w:rFonts w:ascii="Times New Roman" w:eastAsia="Times New Roman"/>
      <w:sz w:val="28"/>
    </w:rPr>
  </w:style>
  <w:style w:type="character" w:customStyle="1" w:styleId="CharAttribute520">
    <w:name w:val="CharAttribute520"/>
    <w:rsid w:val="005569BC"/>
    <w:rPr>
      <w:rFonts w:ascii="Times New Roman" w:eastAsia="Times New Roman"/>
      <w:sz w:val="28"/>
    </w:rPr>
  </w:style>
  <w:style w:type="character" w:customStyle="1" w:styleId="CharAttribute521">
    <w:name w:val="CharAttribute521"/>
    <w:rsid w:val="005569BC"/>
    <w:rPr>
      <w:rFonts w:ascii="Times New Roman" w:eastAsia="Times New Roman"/>
      <w:i/>
      <w:sz w:val="28"/>
    </w:rPr>
  </w:style>
  <w:style w:type="character" w:customStyle="1" w:styleId="CharAttribute548">
    <w:name w:val="CharAttribute548"/>
    <w:rsid w:val="005569BC"/>
    <w:rPr>
      <w:rFonts w:ascii="Times New Roman" w:eastAsia="Times New Roman"/>
      <w:sz w:val="24"/>
    </w:rPr>
  </w:style>
  <w:style w:type="paragraph" w:customStyle="1" w:styleId="ParaAttribute10">
    <w:name w:val="ParaAttribute10"/>
    <w:uiPriority w:val="99"/>
    <w:rsid w:val="005569BC"/>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5569BC"/>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5569BC"/>
    <w:rPr>
      <w:rFonts w:ascii="Times New Roman" w:eastAsia="Times New Roman"/>
      <w:i/>
      <w:sz w:val="22"/>
    </w:rPr>
  </w:style>
  <w:style w:type="character" w:styleId="aff1">
    <w:name w:val="annotation reference"/>
    <w:uiPriority w:val="99"/>
    <w:semiHidden/>
    <w:unhideWhenUsed/>
    <w:rsid w:val="005569BC"/>
    <w:rPr>
      <w:sz w:val="16"/>
      <w:szCs w:val="16"/>
    </w:rPr>
  </w:style>
  <w:style w:type="paragraph" w:styleId="aff2">
    <w:name w:val="annotation text"/>
    <w:basedOn w:val="a1"/>
    <w:link w:val="aff3"/>
    <w:uiPriority w:val="99"/>
    <w:unhideWhenUsed/>
    <w:rsid w:val="005569BC"/>
    <w:pPr>
      <w:widowControl w:val="0"/>
      <w:wordWrap w:val="0"/>
      <w:autoSpaceDE w:val="0"/>
      <w:autoSpaceDN w:val="0"/>
      <w:jc w:val="both"/>
    </w:pPr>
    <w:rPr>
      <w:rFonts w:ascii="Times New Roman" w:eastAsia="Times New Roman" w:hAnsi="Times New Roman" w:cs="Times New Roman"/>
      <w:kern w:val="2"/>
      <w:sz w:val="20"/>
      <w:szCs w:val="20"/>
      <w:lang w:val="en-US" w:eastAsia="ko-KR"/>
    </w:rPr>
  </w:style>
  <w:style w:type="character" w:customStyle="1" w:styleId="aff3">
    <w:name w:val="Текст примечания Знак"/>
    <w:basedOn w:val="a2"/>
    <w:link w:val="aff2"/>
    <w:uiPriority w:val="99"/>
    <w:rsid w:val="005569BC"/>
    <w:rPr>
      <w:rFonts w:ascii="Times New Roman" w:eastAsia="Times New Roman" w:hAnsi="Times New Roman" w:cs="Times New Roman"/>
      <w:kern w:val="2"/>
      <w:sz w:val="20"/>
      <w:szCs w:val="20"/>
      <w:lang w:val="en-US" w:eastAsia="ko-KR"/>
    </w:rPr>
  </w:style>
  <w:style w:type="paragraph" w:styleId="aff4">
    <w:name w:val="annotation subject"/>
    <w:basedOn w:val="aff2"/>
    <w:next w:val="aff2"/>
    <w:link w:val="aff5"/>
    <w:uiPriority w:val="99"/>
    <w:semiHidden/>
    <w:unhideWhenUsed/>
    <w:rsid w:val="005569BC"/>
    <w:rPr>
      <w:b/>
      <w:bCs/>
    </w:rPr>
  </w:style>
  <w:style w:type="character" w:customStyle="1" w:styleId="aff5">
    <w:name w:val="Тема примечания Знак"/>
    <w:basedOn w:val="aff3"/>
    <w:link w:val="aff4"/>
    <w:uiPriority w:val="99"/>
    <w:semiHidden/>
    <w:rsid w:val="005569BC"/>
    <w:rPr>
      <w:rFonts w:ascii="Times New Roman" w:eastAsia="Times New Roman" w:hAnsi="Times New Roman" w:cs="Times New Roman"/>
      <w:b/>
      <w:bCs/>
      <w:kern w:val="2"/>
      <w:sz w:val="20"/>
      <w:szCs w:val="20"/>
      <w:lang w:val="en-US" w:eastAsia="ko-KR"/>
    </w:rPr>
  </w:style>
  <w:style w:type="character" w:customStyle="1" w:styleId="CharAttribute526">
    <w:name w:val="CharAttribute526"/>
    <w:rsid w:val="005569BC"/>
    <w:rPr>
      <w:rFonts w:ascii="Times New Roman" w:eastAsia="Times New Roman"/>
      <w:sz w:val="28"/>
    </w:rPr>
  </w:style>
  <w:style w:type="character" w:customStyle="1" w:styleId="CharAttribute534">
    <w:name w:val="CharAttribute534"/>
    <w:rsid w:val="005569BC"/>
    <w:rPr>
      <w:rFonts w:ascii="Times New Roman" w:eastAsia="Times New Roman"/>
      <w:sz w:val="24"/>
    </w:rPr>
  </w:style>
  <w:style w:type="character" w:customStyle="1" w:styleId="CharAttribute4">
    <w:name w:val="CharAttribute4"/>
    <w:uiPriority w:val="99"/>
    <w:rsid w:val="005569BC"/>
    <w:rPr>
      <w:rFonts w:ascii="Times New Roman" w:eastAsia="Batang" w:hAnsi="Batang"/>
      <w:i/>
      <w:sz w:val="28"/>
    </w:rPr>
  </w:style>
  <w:style w:type="character" w:customStyle="1" w:styleId="CharAttribute10">
    <w:name w:val="CharAttribute10"/>
    <w:uiPriority w:val="99"/>
    <w:rsid w:val="005569BC"/>
    <w:rPr>
      <w:rFonts w:ascii="Times New Roman" w:eastAsia="Times New Roman" w:hAnsi="Times New Roman"/>
      <w:b/>
      <w:sz w:val="28"/>
    </w:rPr>
  </w:style>
  <w:style w:type="character" w:customStyle="1" w:styleId="CharAttribute11">
    <w:name w:val="CharAttribute11"/>
    <w:rsid w:val="005569BC"/>
    <w:rPr>
      <w:rFonts w:ascii="Times New Roman" w:eastAsia="Batang" w:hAnsi="Batang"/>
      <w:i/>
      <w:color w:val="00000A"/>
      <w:sz w:val="28"/>
    </w:rPr>
  </w:style>
  <w:style w:type="character" w:customStyle="1" w:styleId="CharAttribute498">
    <w:name w:val="CharAttribute498"/>
    <w:rsid w:val="005569BC"/>
    <w:rPr>
      <w:rFonts w:ascii="Times New Roman" w:eastAsia="Times New Roman"/>
      <w:sz w:val="28"/>
    </w:rPr>
  </w:style>
  <w:style w:type="character" w:customStyle="1" w:styleId="CharAttribute499">
    <w:name w:val="CharAttribute499"/>
    <w:rsid w:val="005569BC"/>
    <w:rPr>
      <w:rFonts w:ascii="Times New Roman" w:eastAsia="Times New Roman"/>
      <w:i/>
      <w:sz w:val="28"/>
      <w:u w:val="single"/>
    </w:rPr>
  </w:style>
  <w:style w:type="character" w:customStyle="1" w:styleId="CharAttribute500">
    <w:name w:val="CharAttribute500"/>
    <w:rsid w:val="005569BC"/>
    <w:rPr>
      <w:rFonts w:ascii="Times New Roman" w:eastAsia="Times New Roman"/>
      <w:sz w:val="28"/>
    </w:rPr>
  </w:style>
  <w:style w:type="table" w:customStyle="1" w:styleId="DefaultTable">
    <w:name w:val="Default Table"/>
    <w:rsid w:val="005569B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5569BC"/>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2"/>
    <w:rsid w:val="005569BC"/>
  </w:style>
  <w:style w:type="table" w:customStyle="1" w:styleId="15">
    <w:name w:val="Сетка таблицы1"/>
    <w:basedOn w:val="a3"/>
    <w:next w:val="af"/>
    <w:uiPriority w:val="59"/>
    <w:rsid w:val="005569B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Revision"/>
    <w:hidden/>
    <w:uiPriority w:val="99"/>
    <w:semiHidden/>
    <w:rsid w:val="005569BC"/>
    <w:pPr>
      <w:spacing w:after="0" w:line="240" w:lineRule="auto"/>
    </w:pPr>
    <w:rPr>
      <w:rFonts w:ascii="Times New Roman" w:eastAsia="Times New Roman" w:hAnsi="Times New Roman" w:cs="Times New Roman"/>
      <w:kern w:val="2"/>
      <w:sz w:val="20"/>
      <w:szCs w:val="24"/>
      <w:lang w:val="en-US" w:eastAsia="ko-KR"/>
    </w:rPr>
  </w:style>
  <w:style w:type="numbering" w:customStyle="1" w:styleId="List1">
    <w:name w:val="List 1"/>
    <w:rsid w:val="005569BC"/>
    <w:pPr>
      <w:numPr>
        <w:numId w:val="25"/>
      </w:numPr>
    </w:pPr>
  </w:style>
  <w:style w:type="numbering" w:customStyle="1" w:styleId="List31">
    <w:name w:val="List 31"/>
    <w:rsid w:val="005569BC"/>
    <w:pPr>
      <w:numPr>
        <w:numId w:val="26"/>
      </w:numPr>
    </w:pPr>
  </w:style>
  <w:style w:type="numbering" w:customStyle="1" w:styleId="List51">
    <w:name w:val="List 51"/>
    <w:rsid w:val="005569BC"/>
    <w:pPr>
      <w:numPr>
        <w:numId w:val="27"/>
      </w:numPr>
    </w:pPr>
  </w:style>
  <w:style w:type="numbering" w:customStyle="1" w:styleId="List8">
    <w:name w:val="List 8"/>
    <w:rsid w:val="005569BC"/>
    <w:pPr>
      <w:numPr>
        <w:numId w:val="28"/>
      </w:numPr>
    </w:pPr>
  </w:style>
  <w:style w:type="numbering" w:customStyle="1" w:styleId="List14">
    <w:name w:val="List 14"/>
    <w:rsid w:val="005569BC"/>
    <w:pPr>
      <w:numPr>
        <w:numId w:val="32"/>
      </w:numPr>
    </w:pPr>
  </w:style>
  <w:style w:type="numbering" w:customStyle="1" w:styleId="List18">
    <w:name w:val="List 18"/>
    <w:rsid w:val="005569BC"/>
    <w:pPr>
      <w:numPr>
        <w:numId w:val="36"/>
      </w:numPr>
    </w:pPr>
  </w:style>
  <w:style w:type="numbering" w:customStyle="1" w:styleId="List16">
    <w:name w:val="List 16"/>
    <w:rsid w:val="005569BC"/>
    <w:pPr>
      <w:numPr>
        <w:numId w:val="34"/>
      </w:numPr>
    </w:pPr>
  </w:style>
  <w:style w:type="numbering" w:customStyle="1" w:styleId="List15">
    <w:name w:val="List 15"/>
    <w:rsid w:val="005569BC"/>
    <w:pPr>
      <w:numPr>
        <w:numId w:val="33"/>
      </w:numPr>
    </w:pPr>
  </w:style>
  <w:style w:type="numbering" w:customStyle="1" w:styleId="List17">
    <w:name w:val="List 17"/>
    <w:rsid w:val="005569BC"/>
    <w:pPr>
      <w:numPr>
        <w:numId w:val="35"/>
      </w:numPr>
    </w:pPr>
  </w:style>
  <w:style w:type="numbering" w:customStyle="1" w:styleId="List10">
    <w:name w:val="List 10"/>
    <w:rsid w:val="005569BC"/>
    <w:pPr>
      <w:numPr>
        <w:numId w:val="29"/>
      </w:numPr>
    </w:pPr>
  </w:style>
  <w:style w:type="numbering" w:customStyle="1" w:styleId="List11">
    <w:name w:val="List 11"/>
    <w:rsid w:val="005569BC"/>
    <w:pPr>
      <w:numPr>
        <w:numId w:val="30"/>
      </w:numPr>
    </w:pPr>
  </w:style>
  <w:style w:type="numbering" w:customStyle="1" w:styleId="List13">
    <w:name w:val="List 13"/>
    <w:rsid w:val="005569BC"/>
    <w:pPr>
      <w:numPr>
        <w:numId w:val="31"/>
      </w:numPr>
    </w:pPr>
  </w:style>
  <w:style w:type="numbering" w:customStyle="1" w:styleId="35">
    <w:name w:val="Нет списка3"/>
    <w:next w:val="a4"/>
    <w:uiPriority w:val="99"/>
    <w:semiHidden/>
    <w:unhideWhenUsed/>
    <w:rsid w:val="005569BC"/>
  </w:style>
  <w:style w:type="character" w:customStyle="1" w:styleId="c2">
    <w:name w:val="c2"/>
    <w:rsid w:val="005569BC"/>
  </w:style>
  <w:style w:type="character" w:customStyle="1" w:styleId="c5">
    <w:name w:val="c5"/>
    <w:rsid w:val="005569BC"/>
  </w:style>
  <w:style w:type="numbering" w:customStyle="1" w:styleId="List174">
    <w:name w:val="List 174"/>
    <w:rsid w:val="005569BC"/>
    <w:pPr>
      <w:numPr>
        <w:numId w:val="52"/>
      </w:numPr>
    </w:pPr>
  </w:style>
  <w:style w:type="character" w:customStyle="1" w:styleId="c19">
    <w:name w:val="c19"/>
    <w:rsid w:val="005569BC"/>
  </w:style>
  <w:style w:type="character" w:customStyle="1" w:styleId="c37">
    <w:name w:val="c37"/>
    <w:rsid w:val="005569BC"/>
  </w:style>
  <w:style w:type="paragraph" w:customStyle="1" w:styleId="c10">
    <w:name w:val="c10"/>
    <w:basedOn w:val="a1"/>
    <w:rsid w:val="005569BC"/>
    <w:pPr>
      <w:spacing w:before="100" w:beforeAutospacing="1" w:after="100" w:afterAutospacing="1"/>
    </w:pPr>
    <w:rPr>
      <w:rFonts w:ascii="Times New Roman" w:eastAsia="Times New Roman" w:hAnsi="Times New Roman" w:cs="Times New Roman"/>
      <w:lang w:eastAsia="ru-RU"/>
    </w:rPr>
  </w:style>
  <w:style w:type="character" w:customStyle="1" w:styleId="c14">
    <w:name w:val="c14"/>
    <w:rsid w:val="005569BC"/>
  </w:style>
  <w:style w:type="character" w:customStyle="1" w:styleId="c62">
    <w:name w:val="c62"/>
    <w:rsid w:val="005569BC"/>
  </w:style>
  <w:style w:type="paragraph" w:customStyle="1" w:styleId="25">
    <w:name w:val="Основной текст2"/>
    <w:basedOn w:val="a1"/>
    <w:rsid w:val="005569BC"/>
    <w:pPr>
      <w:widowControl w:val="0"/>
      <w:shd w:val="clear" w:color="auto" w:fill="FFFFFF"/>
      <w:spacing w:before="240" w:line="240" w:lineRule="exact"/>
      <w:ind w:hanging="220"/>
      <w:jc w:val="both"/>
    </w:pPr>
    <w:rPr>
      <w:rFonts w:ascii="Times New Roman" w:eastAsia="Times New Roman" w:hAnsi="Times New Roman" w:cs="Times New Roman"/>
      <w:sz w:val="21"/>
      <w:szCs w:val="21"/>
      <w:lang w:eastAsia="ru-RU"/>
    </w:rPr>
  </w:style>
  <w:style w:type="paragraph" w:customStyle="1" w:styleId="c6">
    <w:name w:val="c6"/>
    <w:basedOn w:val="a1"/>
    <w:rsid w:val="005569BC"/>
    <w:pPr>
      <w:spacing w:before="100" w:beforeAutospacing="1" w:after="100" w:afterAutospacing="1"/>
    </w:pPr>
    <w:rPr>
      <w:rFonts w:ascii="Times New Roman" w:eastAsia="Times New Roman" w:hAnsi="Times New Roman" w:cs="Times New Roman"/>
      <w:lang w:eastAsia="ru-RU"/>
    </w:rPr>
  </w:style>
  <w:style w:type="paragraph" w:customStyle="1" w:styleId="aff7">
    <w:name w:val="Основной"/>
    <w:basedOn w:val="a1"/>
    <w:rsid w:val="005569BC"/>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8TexstSPISOK1">
    <w:name w:val="18TexstSPISOK_1"/>
    <w:aliases w:val="1"/>
    <w:basedOn w:val="a1"/>
    <w:rsid w:val="005569BC"/>
    <w:pPr>
      <w:tabs>
        <w:tab w:val="left" w:pos="360"/>
        <w:tab w:val="left" w:pos="640"/>
      </w:tabs>
      <w:autoSpaceDE w:val="0"/>
      <w:autoSpaceDN w:val="0"/>
      <w:adjustRightInd w:val="0"/>
      <w:spacing w:line="240" w:lineRule="atLeast"/>
      <w:ind w:left="640" w:hanging="300"/>
      <w:jc w:val="both"/>
      <w:textAlignment w:val="center"/>
    </w:pPr>
    <w:rPr>
      <w:rFonts w:ascii="PragmaticaC" w:eastAsia="Times New Roman" w:hAnsi="PragmaticaC" w:cs="PragmaticaC"/>
      <w:color w:val="000000"/>
      <w:sz w:val="20"/>
      <w:szCs w:val="20"/>
      <w:lang w:eastAsia="ru-RU"/>
    </w:rPr>
  </w:style>
  <w:style w:type="numbering" w:customStyle="1" w:styleId="List497">
    <w:name w:val="List 497"/>
    <w:basedOn w:val="a4"/>
    <w:rsid w:val="005569BC"/>
    <w:pPr>
      <w:numPr>
        <w:numId w:val="54"/>
      </w:numPr>
    </w:pPr>
  </w:style>
  <w:style w:type="numbering" w:customStyle="1" w:styleId="List498">
    <w:name w:val="List 498"/>
    <w:basedOn w:val="a4"/>
    <w:rsid w:val="005569BC"/>
    <w:pPr>
      <w:numPr>
        <w:numId w:val="55"/>
      </w:numPr>
    </w:pPr>
  </w:style>
  <w:style w:type="numbering" w:customStyle="1" w:styleId="List499">
    <w:name w:val="List 499"/>
    <w:basedOn w:val="a4"/>
    <w:rsid w:val="005569BC"/>
    <w:pPr>
      <w:numPr>
        <w:numId w:val="56"/>
      </w:numPr>
    </w:pPr>
  </w:style>
  <w:style w:type="numbering" w:customStyle="1" w:styleId="List500">
    <w:name w:val="List 500"/>
    <w:basedOn w:val="a4"/>
    <w:rsid w:val="005569BC"/>
    <w:pPr>
      <w:numPr>
        <w:numId w:val="57"/>
      </w:numPr>
    </w:pPr>
  </w:style>
  <w:style w:type="numbering" w:customStyle="1" w:styleId="List501">
    <w:name w:val="List 501"/>
    <w:basedOn w:val="a4"/>
    <w:rsid w:val="005569BC"/>
    <w:pPr>
      <w:numPr>
        <w:numId w:val="58"/>
      </w:numPr>
    </w:pPr>
  </w:style>
  <w:style w:type="numbering" w:customStyle="1" w:styleId="List502">
    <w:name w:val="List 502"/>
    <w:basedOn w:val="a4"/>
    <w:rsid w:val="005569BC"/>
    <w:pPr>
      <w:numPr>
        <w:numId w:val="59"/>
      </w:numPr>
    </w:pPr>
  </w:style>
  <w:style w:type="character" w:customStyle="1" w:styleId="16">
    <w:name w:val="Знак сноски1"/>
    <w:rsid w:val="005569BC"/>
    <w:rPr>
      <w:vertAlign w:val="superscript"/>
    </w:rPr>
  </w:style>
  <w:style w:type="paragraph" w:styleId="aff8">
    <w:name w:val="Body Text"/>
    <w:basedOn w:val="a1"/>
    <w:link w:val="aff9"/>
    <w:uiPriority w:val="99"/>
    <w:unhideWhenUsed/>
    <w:rsid w:val="005569BC"/>
    <w:pPr>
      <w:spacing w:after="120"/>
    </w:pPr>
  </w:style>
  <w:style w:type="character" w:customStyle="1" w:styleId="aff9">
    <w:name w:val="Основной текст Знак"/>
    <w:basedOn w:val="a2"/>
    <w:link w:val="aff8"/>
    <w:uiPriority w:val="99"/>
    <w:rsid w:val="005569BC"/>
    <w:rPr>
      <w:sz w:val="24"/>
      <w:szCs w:val="24"/>
    </w:rPr>
  </w:style>
  <w:style w:type="numbering" w:customStyle="1" w:styleId="List443">
    <w:name w:val="List 443"/>
    <w:basedOn w:val="a4"/>
    <w:rsid w:val="005569BC"/>
    <w:pPr>
      <w:numPr>
        <w:numId w:val="60"/>
      </w:numPr>
    </w:pPr>
  </w:style>
  <w:style w:type="numbering" w:customStyle="1" w:styleId="List444">
    <w:name w:val="List 444"/>
    <w:basedOn w:val="a4"/>
    <w:rsid w:val="005569BC"/>
    <w:pPr>
      <w:numPr>
        <w:numId w:val="61"/>
      </w:numPr>
    </w:pPr>
  </w:style>
  <w:style w:type="numbering" w:customStyle="1" w:styleId="List445">
    <w:name w:val="List 445"/>
    <w:basedOn w:val="a4"/>
    <w:rsid w:val="005569BC"/>
    <w:pPr>
      <w:numPr>
        <w:numId w:val="62"/>
      </w:numPr>
    </w:pPr>
  </w:style>
  <w:style w:type="numbering" w:customStyle="1" w:styleId="List446">
    <w:name w:val="List 446"/>
    <w:basedOn w:val="a4"/>
    <w:rsid w:val="005569BC"/>
    <w:pPr>
      <w:numPr>
        <w:numId w:val="63"/>
      </w:numPr>
    </w:pPr>
  </w:style>
  <w:style w:type="numbering" w:customStyle="1" w:styleId="List447">
    <w:name w:val="List 447"/>
    <w:basedOn w:val="a4"/>
    <w:rsid w:val="005569BC"/>
    <w:pPr>
      <w:numPr>
        <w:numId w:val="64"/>
      </w:numPr>
    </w:pPr>
  </w:style>
  <w:style w:type="numbering" w:customStyle="1" w:styleId="List448">
    <w:name w:val="List 448"/>
    <w:basedOn w:val="a4"/>
    <w:rsid w:val="005569BC"/>
    <w:pPr>
      <w:numPr>
        <w:numId w:val="65"/>
      </w:numPr>
    </w:pPr>
  </w:style>
  <w:style w:type="numbering" w:customStyle="1" w:styleId="List449">
    <w:name w:val="List 449"/>
    <w:basedOn w:val="a4"/>
    <w:rsid w:val="005569BC"/>
    <w:pPr>
      <w:numPr>
        <w:numId w:val="66"/>
      </w:numPr>
    </w:pPr>
  </w:style>
  <w:style w:type="numbering" w:customStyle="1" w:styleId="List450">
    <w:name w:val="List 450"/>
    <w:basedOn w:val="a4"/>
    <w:rsid w:val="005569BC"/>
    <w:pPr>
      <w:numPr>
        <w:numId w:val="67"/>
      </w:numPr>
    </w:pPr>
  </w:style>
  <w:style w:type="numbering" w:customStyle="1" w:styleId="List451">
    <w:name w:val="List 451"/>
    <w:basedOn w:val="a4"/>
    <w:rsid w:val="005569BC"/>
    <w:pPr>
      <w:numPr>
        <w:numId w:val="68"/>
      </w:numPr>
    </w:pPr>
  </w:style>
  <w:style w:type="numbering" w:customStyle="1" w:styleId="List452">
    <w:name w:val="List 452"/>
    <w:basedOn w:val="a4"/>
    <w:rsid w:val="005569BC"/>
    <w:pPr>
      <w:numPr>
        <w:numId w:val="69"/>
      </w:numPr>
    </w:pPr>
  </w:style>
  <w:style w:type="numbering" w:customStyle="1" w:styleId="List453">
    <w:name w:val="List 453"/>
    <w:basedOn w:val="a4"/>
    <w:rsid w:val="005569BC"/>
    <w:pPr>
      <w:numPr>
        <w:numId w:val="70"/>
      </w:numPr>
    </w:pPr>
  </w:style>
  <w:style w:type="numbering" w:customStyle="1" w:styleId="List454">
    <w:name w:val="List 454"/>
    <w:basedOn w:val="a4"/>
    <w:rsid w:val="005569BC"/>
    <w:pPr>
      <w:numPr>
        <w:numId w:val="71"/>
      </w:numPr>
    </w:pPr>
  </w:style>
  <w:style w:type="numbering" w:customStyle="1" w:styleId="List455">
    <w:name w:val="List 455"/>
    <w:basedOn w:val="a4"/>
    <w:rsid w:val="005569BC"/>
    <w:pPr>
      <w:numPr>
        <w:numId w:val="72"/>
      </w:numPr>
    </w:pPr>
  </w:style>
  <w:style w:type="numbering" w:customStyle="1" w:styleId="List456">
    <w:name w:val="List 456"/>
    <w:basedOn w:val="a4"/>
    <w:rsid w:val="005569BC"/>
    <w:pPr>
      <w:numPr>
        <w:numId w:val="73"/>
      </w:numPr>
    </w:pPr>
  </w:style>
  <w:style w:type="numbering" w:customStyle="1" w:styleId="List457">
    <w:name w:val="List 457"/>
    <w:basedOn w:val="a4"/>
    <w:rsid w:val="005569BC"/>
    <w:pPr>
      <w:numPr>
        <w:numId w:val="74"/>
      </w:numPr>
    </w:pPr>
  </w:style>
  <w:style w:type="numbering" w:customStyle="1" w:styleId="List458">
    <w:name w:val="List 458"/>
    <w:basedOn w:val="a4"/>
    <w:rsid w:val="005569BC"/>
    <w:pPr>
      <w:numPr>
        <w:numId w:val="75"/>
      </w:numPr>
    </w:pPr>
  </w:style>
  <w:style w:type="numbering" w:customStyle="1" w:styleId="List459">
    <w:name w:val="List 459"/>
    <w:basedOn w:val="a4"/>
    <w:rsid w:val="005569BC"/>
    <w:pPr>
      <w:numPr>
        <w:numId w:val="76"/>
      </w:numPr>
    </w:pPr>
  </w:style>
  <w:style w:type="numbering" w:customStyle="1" w:styleId="List460">
    <w:name w:val="List 460"/>
    <w:basedOn w:val="a4"/>
    <w:rsid w:val="005569BC"/>
    <w:pPr>
      <w:numPr>
        <w:numId w:val="77"/>
      </w:numPr>
    </w:pPr>
  </w:style>
  <w:style w:type="numbering" w:customStyle="1" w:styleId="List461">
    <w:name w:val="List 461"/>
    <w:basedOn w:val="a4"/>
    <w:rsid w:val="005569BC"/>
    <w:pPr>
      <w:numPr>
        <w:numId w:val="78"/>
      </w:numPr>
    </w:pPr>
  </w:style>
  <w:style w:type="paragraph" w:customStyle="1" w:styleId="a0">
    <w:name w:val="Перечень"/>
    <w:basedOn w:val="a1"/>
    <w:uiPriority w:val="99"/>
    <w:rsid w:val="005569BC"/>
    <w:pPr>
      <w:numPr>
        <w:numId w:val="79"/>
      </w:numPr>
      <w:ind w:left="697" w:hanging="357"/>
    </w:pPr>
    <w:rPr>
      <w:rFonts w:ascii="Calibri" w:eastAsia="Times New Roman" w:hAnsi="Calibri" w:cs="Times New Roman"/>
      <w:szCs w:val="20"/>
      <w:u w:color="000000"/>
      <w:lang w:eastAsia="ru-RU"/>
    </w:rPr>
  </w:style>
  <w:style w:type="paragraph" w:styleId="36">
    <w:name w:val="Body Text 3"/>
    <w:basedOn w:val="a1"/>
    <w:link w:val="37"/>
    <w:uiPriority w:val="99"/>
    <w:semiHidden/>
    <w:unhideWhenUsed/>
    <w:rsid w:val="005569BC"/>
    <w:pPr>
      <w:widowControl w:val="0"/>
      <w:autoSpaceDE w:val="0"/>
      <w:autoSpaceDN w:val="0"/>
      <w:adjustRightInd w:val="0"/>
      <w:spacing w:after="120"/>
    </w:pPr>
    <w:rPr>
      <w:rFonts w:ascii="Times New Roman" w:eastAsia="Times New Roman" w:hAnsi="Times New Roman" w:cs="Times New Roman"/>
      <w:sz w:val="16"/>
      <w:szCs w:val="16"/>
      <w:u w:color="000000"/>
      <w:lang w:eastAsia="ru-RU"/>
    </w:rPr>
  </w:style>
  <w:style w:type="character" w:customStyle="1" w:styleId="37">
    <w:name w:val="Основной текст 3 Знак"/>
    <w:basedOn w:val="a2"/>
    <w:link w:val="36"/>
    <w:uiPriority w:val="99"/>
    <w:semiHidden/>
    <w:rsid w:val="005569BC"/>
    <w:rPr>
      <w:rFonts w:ascii="Times New Roman" w:eastAsia="Times New Roman" w:hAnsi="Times New Roman" w:cs="Times New Roman"/>
      <w:sz w:val="16"/>
      <w:szCs w:val="16"/>
      <w:u w:color="000000"/>
      <w:lang w:eastAsia="ru-RU"/>
    </w:rPr>
  </w:style>
  <w:style w:type="paragraph" w:styleId="26">
    <w:name w:val="Body Text 2"/>
    <w:basedOn w:val="a1"/>
    <w:link w:val="27"/>
    <w:rsid w:val="005569BC"/>
    <w:pPr>
      <w:spacing w:after="120" w:line="480" w:lineRule="auto"/>
    </w:pPr>
    <w:rPr>
      <w:rFonts w:ascii="Times New Roman" w:eastAsia="Times New Roman" w:hAnsi="Times New Roman" w:cs="Times New Roman"/>
      <w:sz w:val="20"/>
      <w:szCs w:val="20"/>
      <w:u w:color="000000"/>
      <w:lang w:eastAsia="ru-RU"/>
    </w:rPr>
  </w:style>
  <w:style w:type="character" w:customStyle="1" w:styleId="27">
    <w:name w:val="Основной текст 2 Знак"/>
    <w:basedOn w:val="a2"/>
    <w:link w:val="26"/>
    <w:rsid w:val="005569BC"/>
    <w:rPr>
      <w:rFonts w:ascii="Times New Roman" w:eastAsia="Times New Roman" w:hAnsi="Times New Roman" w:cs="Times New Roman"/>
      <w:sz w:val="20"/>
      <w:szCs w:val="20"/>
      <w:u w:color="000000"/>
      <w:lang w:eastAsia="ru-RU"/>
    </w:rPr>
  </w:style>
  <w:style w:type="character" w:customStyle="1" w:styleId="ts-">
    <w:name w:val="ts-переход"/>
    <w:rsid w:val="005569BC"/>
  </w:style>
  <w:style w:type="character" w:customStyle="1" w:styleId="17">
    <w:name w:val="Неразрешенное упоминание1"/>
    <w:basedOn w:val="a2"/>
    <w:uiPriority w:val="99"/>
    <w:semiHidden/>
    <w:unhideWhenUsed/>
    <w:rsid w:val="005569BC"/>
    <w:rPr>
      <w:color w:val="605E5C"/>
      <w:shd w:val="clear" w:color="auto" w:fill="E1DFDD"/>
    </w:rPr>
  </w:style>
  <w:style w:type="paragraph" w:customStyle="1" w:styleId="28">
    <w:name w:val="?????2"/>
    <w:basedOn w:val="a1"/>
    <w:rsid w:val="005569BC"/>
    <w:pPr>
      <w:tabs>
        <w:tab w:val="left" w:pos="567"/>
      </w:tabs>
      <w:overflowPunct w:val="0"/>
      <w:autoSpaceDE w:val="0"/>
      <w:autoSpaceDN w:val="0"/>
      <w:adjustRightInd w:val="0"/>
      <w:ind w:left="113" w:right="284"/>
      <w:jc w:val="both"/>
    </w:pPr>
    <w:rPr>
      <w:rFonts w:ascii="Times New Roman" w:eastAsia="Times New Roman" w:hAnsi="Times New Roman" w:cs="Times New Roman"/>
    </w:rPr>
  </w:style>
  <w:style w:type="paragraph" w:customStyle="1" w:styleId="affa">
    <w:name w:val="Новый"/>
    <w:basedOn w:val="a1"/>
    <w:rsid w:val="005569BC"/>
    <w:pPr>
      <w:spacing w:line="360" w:lineRule="auto"/>
      <w:ind w:firstLine="454"/>
      <w:jc w:val="both"/>
    </w:pPr>
    <w:rPr>
      <w:rFonts w:ascii="Times New Roman" w:eastAsia="Calibri" w:hAnsi="Times New Roman" w:cs="Times New Roman"/>
      <w:sz w:val="28"/>
    </w:rPr>
  </w:style>
  <w:style w:type="paragraph" w:customStyle="1" w:styleId="a">
    <w:name w:val="НОМЕРА"/>
    <w:basedOn w:val="a8"/>
    <w:link w:val="affb"/>
    <w:uiPriority w:val="99"/>
    <w:qFormat/>
    <w:rsid w:val="005569BC"/>
    <w:pPr>
      <w:numPr>
        <w:numId w:val="98"/>
      </w:numPr>
      <w:spacing w:after="0" w:line="240" w:lineRule="auto"/>
      <w:jc w:val="both"/>
    </w:pPr>
    <w:rPr>
      <w:rFonts w:ascii="Arial Narrow" w:eastAsia="Calibri" w:hAnsi="Arial Narrow"/>
      <w:sz w:val="18"/>
      <w:szCs w:val="18"/>
      <w:lang w:eastAsia="ru-RU"/>
    </w:rPr>
  </w:style>
  <w:style w:type="character" w:customStyle="1" w:styleId="affb">
    <w:name w:val="НОМЕРА Знак"/>
    <w:link w:val="a"/>
    <w:uiPriority w:val="99"/>
    <w:rsid w:val="005569BC"/>
    <w:rPr>
      <w:rFonts w:ascii="Arial Narrow" w:eastAsia="Calibri" w:hAnsi="Arial Narrow" w:cs="Times New Roman"/>
      <w:sz w:val="18"/>
      <w:szCs w:val="18"/>
      <w:lang w:eastAsia="ru-RU"/>
    </w:rPr>
  </w:style>
  <w:style w:type="numbering" w:customStyle="1" w:styleId="41">
    <w:name w:val="Список 41"/>
    <w:basedOn w:val="a4"/>
    <w:rsid w:val="005569BC"/>
    <w:pPr>
      <w:numPr>
        <w:numId w:val="122"/>
      </w:numPr>
    </w:pPr>
  </w:style>
  <w:style w:type="character" w:styleId="affc">
    <w:name w:val="page number"/>
    <w:basedOn w:val="a2"/>
    <w:uiPriority w:val="99"/>
    <w:semiHidden/>
    <w:unhideWhenUsed/>
    <w:rsid w:val="005569BC"/>
  </w:style>
  <w:style w:type="paragraph" w:customStyle="1" w:styleId="211">
    <w:name w:val="Абзац списка21"/>
    <w:basedOn w:val="a1"/>
    <w:uiPriority w:val="99"/>
    <w:qFormat/>
    <w:rsid w:val="005569BC"/>
    <w:pPr>
      <w:spacing w:after="200" w:line="276" w:lineRule="auto"/>
      <w:ind w:left="720"/>
      <w:contextualSpacing/>
    </w:pPr>
    <w:rPr>
      <w:rFonts w:ascii="Calibri" w:eastAsia="Times New Roman" w:hAnsi="Calibri" w:cs="Times New Roman"/>
      <w:sz w:val="22"/>
      <w:szCs w:val="22"/>
      <w:lang w:eastAsia="ru-RU"/>
    </w:rPr>
  </w:style>
  <w:style w:type="paragraph" w:customStyle="1" w:styleId="c7">
    <w:name w:val="c7"/>
    <w:basedOn w:val="a1"/>
    <w:rsid w:val="005569BC"/>
    <w:pPr>
      <w:spacing w:before="100" w:beforeAutospacing="1" w:after="100" w:afterAutospacing="1"/>
    </w:pPr>
    <w:rPr>
      <w:rFonts w:ascii="Times New Roman" w:eastAsia="Times New Roman" w:hAnsi="Times New Roman" w:cs="Times New Roman"/>
      <w:lang w:eastAsia="ru-RU"/>
    </w:rPr>
  </w:style>
  <w:style w:type="paragraph" w:customStyle="1" w:styleId="c27">
    <w:name w:val="c27"/>
    <w:basedOn w:val="a1"/>
    <w:rsid w:val="005569BC"/>
    <w:pPr>
      <w:spacing w:before="100" w:beforeAutospacing="1" w:after="100" w:afterAutospacing="1"/>
    </w:pPr>
    <w:rPr>
      <w:rFonts w:ascii="Times New Roman" w:eastAsia="Times New Roman" w:hAnsi="Times New Roman" w:cs="Times New Roman"/>
      <w:lang w:eastAsia="ru-RU"/>
    </w:rPr>
  </w:style>
  <w:style w:type="character" w:customStyle="1" w:styleId="c45">
    <w:name w:val="c45"/>
    <w:basedOn w:val="a2"/>
    <w:rsid w:val="005569BC"/>
  </w:style>
  <w:style w:type="paragraph" w:customStyle="1" w:styleId="29">
    <w:name w:val="Абзац списка2"/>
    <w:basedOn w:val="a1"/>
    <w:rsid w:val="005569BC"/>
    <w:pPr>
      <w:spacing w:after="200" w:line="276" w:lineRule="auto"/>
      <w:ind w:left="720"/>
    </w:pPr>
    <w:rPr>
      <w:rFonts w:ascii="Calibri" w:eastAsia="Calibri" w:hAnsi="Calibri" w:cs="Times New Roman"/>
      <w:sz w:val="20"/>
      <w:szCs w:val="20"/>
      <w:lang w:val="x-none" w:eastAsia="x-none"/>
    </w:rPr>
  </w:style>
  <w:style w:type="paragraph" w:customStyle="1" w:styleId="affd">
    <w:name w:val="А ОСН ТЕКСТ"/>
    <w:basedOn w:val="a1"/>
    <w:link w:val="affe"/>
    <w:rsid w:val="005569BC"/>
    <w:pPr>
      <w:spacing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fe">
    <w:name w:val="А ОСН ТЕКСТ Знак"/>
    <w:link w:val="affd"/>
    <w:rsid w:val="005569BC"/>
    <w:rPr>
      <w:rFonts w:ascii="Times New Roman" w:eastAsia="Arial Unicode MS" w:hAnsi="Times New Roman" w:cs="Times New Roman"/>
      <w:caps/>
      <w:color w:val="000000"/>
      <w:kern w:val="1"/>
      <w:sz w:val="28"/>
      <w:szCs w:val="28"/>
    </w:rPr>
  </w:style>
  <w:style w:type="paragraph" w:customStyle="1" w:styleId="c41">
    <w:name w:val="c41"/>
    <w:basedOn w:val="a1"/>
    <w:rsid w:val="005569BC"/>
    <w:pPr>
      <w:spacing w:before="100" w:beforeAutospacing="1" w:after="100" w:afterAutospacing="1"/>
    </w:pPr>
    <w:rPr>
      <w:rFonts w:ascii="Times New Roman" w:eastAsia="Times New Roman" w:hAnsi="Times New Roman" w:cs="Times New Roman"/>
      <w:lang w:eastAsia="ru-RU"/>
    </w:rPr>
  </w:style>
  <w:style w:type="character" w:customStyle="1" w:styleId="c40">
    <w:name w:val="c40"/>
    <w:basedOn w:val="a2"/>
    <w:rsid w:val="005569BC"/>
  </w:style>
  <w:style w:type="character" w:customStyle="1" w:styleId="c26">
    <w:name w:val="c26"/>
    <w:basedOn w:val="a2"/>
    <w:rsid w:val="005569BC"/>
  </w:style>
  <w:style w:type="paragraph" w:customStyle="1" w:styleId="38">
    <w:name w:val="Основной текст3"/>
    <w:basedOn w:val="a1"/>
    <w:uiPriority w:val="99"/>
    <w:rsid w:val="005569BC"/>
    <w:pPr>
      <w:widowControl w:val="0"/>
      <w:shd w:val="clear" w:color="auto" w:fill="FFFFFF"/>
      <w:spacing w:before="300" w:line="250" w:lineRule="exact"/>
      <w:ind w:firstLine="540"/>
      <w:jc w:val="both"/>
    </w:pPr>
    <w:rPr>
      <w:rFonts w:ascii="Arial" w:eastAsia="Courier New" w:hAnsi="Arial" w:cs="Arial"/>
      <w:sz w:val="22"/>
      <w:szCs w:val="22"/>
    </w:rPr>
  </w:style>
  <w:style w:type="character" w:customStyle="1" w:styleId="ff2">
    <w:name w:val="ff2"/>
    <w:basedOn w:val="a2"/>
    <w:rsid w:val="005569BC"/>
  </w:style>
  <w:style w:type="character" w:customStyle="1" w:styleId="ff4">
    <w:name w:val="ff4"/>
    <w:basedOn w:val="a2"/>
    <w:rsid w:val="005569BC"/>
  </w:style>
  <w:style w:type="table" w:customStyle="1" w:styleId="TableNormal">
    <w:name w:val="Table Normal"/>
    <w:rsid w:val="005569B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5569BC"/>
    <w:pPr>
      <w:numPr>
        <w:numId w:val="133"/>
      </w:numPr>
    </w:pPr>
  </w:style>
  <w:style w:type="paragraph" w:styleId="afff">
    <w:name w:val="Plain Text"/>
    <w:basedOn w:val="a1"/>
    <w:link w:val="afff0"/>
    <w:uiPriority w:val="99"/>
    <w:rsid w:val="005569BC"/>
    <w:rPr>
      <w:rFonts w:ascii="Courier New" w:eastAsia="Times New Roman" w:hAnsi="Courier New" w:cs="Courier New"/>
      <w:sz w:val="20"/>
      <w:szCs w:val="20"/>
      <w:lang w:eastAsia="ru-RU"/>
    </w:rPr>
  </w:style>
  <w:style w:type="character" w:customStyle="1" w:styleId="afff0">
    <w:name w:val="Текст Знак"/>
    <w:basedOn w:val="a2"/>
    <w:link w:val="afff"/>
    <w:uiPriority w:val="99"/>
    <w:rsid w:val="005569BC"/>
    <w:rPr>
      <w:rFonts w:ascii="Courier New" w:eastAsia="Times New Roman" w:hAnsi="Courier New" w:cs="Courier New"/>
      <w:sz w:val="20"/>
      <w:szCs w:val="20"/>
      <w:lang w:eastAsia="ru-RU"/>
    </w:rPr>
  </w:style>
  <w:style w:type="paragraph" w:customStyle="1" w:styleId="paragraph">
    <w:name w:val="paragraph"/>
    <w:basedOn w:val="a1"/>
    <w:rsid w:val="005569BC"/>
    <w:pPr>
      <w:spacing w:before="100" w:beforeAutospacing="1" w:after="100" w:afterAutospacing="1"/>
    </w:pPr>
    <w:rPr>
      <w:rFonts w:ascii="Times New Roman" w:eastAsia="Times New Roman" w:hAnsi="Times New Roman" w:cs="Times New Roman"/>
      <w:lang w:eastAsia="ru-RU"/>
    </w:rPr>
  </w:style>
  <w:style w:type="character" w:customStyle="1" w:styleId="normaltextrun">
    <w:name w:val="normaltextrun"/>
    <w:basedOn w:val="a2"/>
    <w:rsid w:val="005569BC"/>
  </w:style>
  <w:style w:type="character" w:customStyle="1" w:styleId="eop">
    <w:name w:val="eop"/>
    <w:basedOn w:val="a2"/>
    <w:rsid w:val="005569BC"/>
  </w:style>
  <w:style w:type="character" w:customStyle="1" w:styleId="spellingerror">
    <w:name w:val="spellingerror"/>
    <w:basedOn w:val="a2"/>
    <w:rsid w:val="005569BC"/>
  </w:style>
  <w:style w:type="character" w:customStyle="1" w:styleId="contextualspellingandgrammarerror">
    <w:name w:val="contextualspellingandgrammarerror"/>
    <w:basedOn w:val="a2"/>
    <w:rsid w:val="005569BC"/>
  </w:style>
  <w:style w:type="paragraph" w:customStyle="1" w:styleId="western">
    <w:name w:val="western"/>
    <w:basedOn w:val="a1"/>
    <w:rsid w:val="005569BC"/>
    <w:pPr>
      <w:spacing w:before="100" w:beforeAutospacing="1"/>
    </w:pPr>
    <w:rPr>
      <w:rFonts w:ascii="Times New Roman" w:eastAsia="Times New Roman" w:hAnsi="Times New Roman" w:cs="Times New Roman"/>
      <w:color w:val="000000"/>
      <w:lang w:eastAsia="ru-RU"/>
    </w:rPr>
  </w:style>
  <w:style w:type="paragraph" w:customStyle="1" w:styleId="Standard">
    <w:name w:val="Standard"/>
    <w:link w:val="Standard1"/>
    <w:uiPriority w:val="99"/>
    <w:rsid w:val="005569BC"/>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5569BC"/>
    <w:rPr>
      <w:rFonts w:ascii="Arial" w:eastAsia="SimSun" w:hAnsi="Arial" w:cs="Mangal"/>
      <w:kern w:val="3"/>
      <w:sz w:val="24"/>
      <w:szCs w:val="24"/>
      <w:lang w:eastAsia="zh-CN" w:bidi="hi-IN"/>
    </w:rPr>
  </w:style>
  <w:style w:type="paragraph" w:customStyle="1" w:styleId="68">
    <w:name w:val="Основной текст68"/>
    <w:basedOn w:val="a1"/>
    <w:rsid w:val="005569BC"/>
    <w:pPr>
      <w:shd w:val="clear" w:color="auto" w:fill="FFFFFF"/>
      <w:spacing w:after="780" w:line="211" w:lineRule="exact"/>
      <w:jc w:val="right"/>
    </w:pPr>
    <w:rPr>
      <w:sz w:val="22"/>
      <w:szCs w:val="22"/>
      <w:shd w:val="clear" w:color="auto" w:fill="FFFFFF"/>
    </w:rPr>
  </w:style>
  <w:style w:type="character" w:customStyle="1" w:styleId="FontStyle86">
    <w:name w:val="Font Style86"/>
    <w:basedOn w:val="a2"/>
    <w:uiPriority w:val="99"/>
    <w:rsid w:val="005569BC"/>
    <w:rPr>
      <w:rFonts w:ascii="Times New Roman" w:hAnsi="Times New Roman" w:cs="Times New Roman"/>
      <w:sz w:val="22"/>
      <w:szCs w:val="22"/>
    </w:rPr>
  </w:style>
  <w:style w:type="paragraph" w:customStyle="1" w:styleId="Style17">
    <w:name w:val="Style17"/>
    <w:basedOn w:val="a1"/>
    <w:uiPriority w:val="99"/>
    <w:rsid w:val="005569BC"/>
    <w:pPr>
      <w:widowControl w:val="0"/>
      <w:autoSpaceDE w:val="0"/>
      <w:autoSpaceDN w:val="0"/>
      <w:adjustRightInd w:val="0"/>
      <w:spacing w:line="241" w:lineRule="exact"/>
      <w:ind w:firstLine="365"/>
      <w:jc w:val="both"/>
    </w:pPr>
    <w:rPr>
      <w:rFonts w:ascii="Times New Roman" w:eastAsia="Times New Roman" w:hAnsi="Times New Roman" w:cs="Times New Roman"/>
      <w:lang w:eastAsia="ru-RU"/>
    </w:rPr>
  </w:style>
  <w:style w:type="character" w:customStyle="1" w:styleId="FontStyle77">
    <w:name w:val="Font Style77"/>
    <w:basedOn w:val="a2"/>
    <w:uiPriority w:val="99"/>
    <w:rsid w:val="005569BC"/>
    <w:rPr>
      <w:rFonts w:ascii="Times New Roman" w:hAnsi="Times New Roman" w:cs="Times New Roman"/>
      <w:b/>
      <w:bCs/>
      <w:sz w:val="22"/>
      <w:szCs w:val="22"/>
    </w:rPr>
  </w:style>
  <w:style w:type="character" w:customStyle="1" w:styleId="c11">
    <w:name w:val="c11"/>
    <w:basedOn w:val="a2"/>
    <w:rsid w:val="005569BC"/>
  </w:style>
  <w:style w:type="character" w:customStyle="1" w:styleId="c3">
    <w:name w:val="c3"/>
    <w:basedOn w:val="a2"/>
    <w:rsid w:val="005569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70C6F"/>
    <w:pPr>
      <w:spacing w:after="0" w:line="240" w:lineRule="auto"/>
    </w:pPr>
    <w:rPr>
      <w:sz w:val="24"/>
      <w:szCs w:val="24"/>
    </w:rPr>
  </w:style>
  <w:style w:type="paragraph" w:styleId="1">
    <w:name w:val="heading 1"/>
    <w:basedOn w:val="a1"/>
    <w:next w:val="a1"/>
    <w:link w:val="10"/>
    <w:uiPriority w:val="9"/>
    <w:qFormat/>
    <w:rsid w:val="005569BC"/>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1"/>
    <w:next w:val="a1"/>
    <w:link w:val="20"/>
    <w:uiPriority w:val="99"/>
    <w:unhideWhenUsed/>
    <w:qFormat/>
    <w:rsid w:val="005569B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nhideWhenUsed/>
    <w:qFormat/>
    <w:rsid w:val="005569BC"/>
    <w:pPr>
      <w:spacing w:before="100" w:beforeAutospacing="1" w:after="100" w:afterAutospacing="1"/>
      <w:outlineLvl w:val="2"/>
    </w:pPr>
    <w:rPr>
      <w:rFonts w:ascii="Times New Roman" w:eastAsia="Times New Roman" w:hAnsi="Times New Roman" w:cs="Times New Roman"/>
      <w:b/>
      <w:bCs/>
      <w:sz w:val="28"/>
      <w:szCs w:val="27"/>
      <w:lang w:eastAsia="ru-RU"/>
    </w:rPr>
  </w:style>
  <w:style w:type="paragraph" w:styleId="6">
    <w:name w:val="heading 6"/>
    <w:basedOn w:val="a1"/>
    <w:next w:val="a1"/>
    <w:link w:val="60"/>
    <w:uiPriority w:val="9"/>
    <w:semiHidden/>
    <w:unhideWhenUsed/>
    <w:qFormat/>
    <w:rsid w:val="005569BC"/>
    <w:pPr>
      <w:keepNext/>
      <w:keepLines/>
      <w:spacing w:before="200" w:line="276" w:lineRule="auto"/>
      <w:outlineLvl w:val="5"/>
    </w:pPr>
    <w:rPr>
      <w:rFonts w:asciiTheme="majorHAnsi" w:eastAsiaTheme="majorEastAsia" w:hAnsiTheme="majorHAnsi" w:cstheme="majorBidi"/>
      <w:i/>
      <w:iCs/>
      <w:color w:val="1F3763" w:themeColor="accent1" w:themeShade="7F"/>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Zag11">
    <w:name w:val="Zag_11"/>
    <w:rsid w:val="00C70C6F"/>
  </w:style>
  <w:style w:type="paragraph" w:customStyle="1" w:styleId="14TexstOSNOVA1012">
    <w:name w:val="14TexstOSNOVA_10/12"/>
    <w:basedOn w:val="a1"/>
    <w:uiPriority w:val="99"/>
    <w:rsid w:val="004828D0"/>
    <w:pPr>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lang w:eastAsia="ru-RU"/>
    </w:rPr>
  </w:style>
  <w:style w:type="character" w:styleId="a5">
    <w:name w:val="footnote reference"/>
    <w:uiPriority w:val="99"/>
    <w:rsid w:val="004828D0"/>
    <w:rPr>
      <w:vertAlign w:val="superscript"/>
    </w:rPr>
  </w:style>
  <w:style w:type="paragraph" w:styleId="a6">
    <w:name w:val="footnote text"/>
    <w:aliases w:val="Основной текст с отступом1,Основной текст с отступом11,Body Text Indent,Знак1,Body Text Indent1,Знак"/>
    <w:basedOn w:val="a1"/>
    <w:link w:val="a7"/>
    <w:uiPriority w:val="99"/>
    <w:rsid w:val="004828D0"/>
    <w:rPr>
      <w:rFonts w:ascii="Times New Roman" w:eastAsia="Times New Roman" w:hAnsi="Times New Roman" w:cs="Times New Roman"/>
      <w:sz w:val="20"/>
      <w:szCs w:val="20"/>
      <w:lang w:eastAsia="ru-RU"/>
    </w:rPr>
  </w:style>
  <w:style w:type="character" w:customStyle="1" w:styleId="a7">
    <w:name w:val="Текст сноски Знак"/>
    <w:aliases w:val="Основной текст с отступом1 Знак,Основной текст с отступом11 Знак,Body Text Indent Знак,Знак1 Знак,Body Text Indent1 Знак,Знак Знак"/>
    <w:basedOn w:val="a2"/>
    <w:link w:val="a6"/>
    <w:uiPriority w:val="99"/>
    <w:rsid w:val="004828D0"/>
    <w:rPr>
      <w:rFonts w:ascii="Times New Roman" w:eastAsia="Times New Roman" w:hAnsi="Times New Roman" w:cs="Times New Roman"/>
      <w:sz w:val="20"/>
      <w:szCs w:val="20"/>
      <w:lang w:eastAsia="ru-RU"/>
    </w:rPr>
  </w:style>
  <w:style w:type="paragraph" w:styleId="a8">
    <w:name w:val="Normal (Web)"/>
    <w:basedOn w:val="a1"/>
    <w:link w:val="a9"/>
    <w:uiPriority w:val="99"/>
    <w:unhideWhenUsed/>
    <w:rsid w:val="004828D0"/>
    <w:pPr>
      <w:spacing w:after="160" w:line="259" w:lineRule="auto"/>
    </w:pPr>
    <w:rPr>
      <w:rFonts w:ascii="Times New Roman" w:hAnsi="Times New Roman" w:cs="Times New Roman"/>
    </w:rPr>
  </w:style>
  <w:style w:type="numbering" w:customStyle="1" w:styleId="List7">
    <w:name w:val="List 7"/>
    <w:rsid w:val="004828D0"/>
    <w:pPr>
      <w:numPr>
        <w:numId w:val="3"/>
      </w:numPr>
    </w:pPr>
  </w:style>
  <w:style w:type="numbering" w:customStyle="1" w:styleId="List6">
    <w:name w:val="List 6"/>
    <w:rsid w:val="004828D0"/>
    <w:pPr>
      <w:numPr>
        <w:numId w:val="2"/>
      </w:numPr>
    </w:pPr>
  </w:style>
  <w:style w:type="character" w:customStyle="1" w:styleId="aa">
    <w:name w:val="Символ сноски"/>
    <w:rsid w:val="004828D0"/>
    <w:rPr>
      <w:vertAlign w:val="superscript"/>
    </w:rPr>
  </w:style>
  <w:style w:type="numbering" w:customStyle="1" w:styleId="31">
    <w:name w:val="Список 31"/>
    <w:basedOn w:val="a4"/>
    <w:rsid w:val="004828D0"/>
    <w:pPr>
      <w:numPr>
        <w:numId w:val="4"/>
      </w:numPr>
    </w:pPr>
  </w:style>
  <w:style w:type="character" w:customStyle="1" w:styleId="a9">
    <w:name w:val="Обычный (веб) Знак"/>
    <w:basedOn w:val="a2"/>
    <w:link w:val="a8"/>
    <w:uiPriority w:val="99"/>
    <w:locked/>
    <w:rsid w:val="004828D0"/>
    <w:rPr>
      <w:rFonts w:ascii="Times New Roman" w:hAnsi="Times New Roman" w:cs="Times New Roman"/>
      <w:sz w:val="24"/>
      <w:szCs w:val="24"/>
    </w:rPr>
  </w:style>
  <w:style w:type="paragraph" w:styleId="ab">
    <w:name w:val="List Paragraph"/>
    <w:basedOn w:val="a1"/>
    <w:link w:val="ac"/>
    <w:uiPriority w:val="99"/>
    <w:qFormat/>
    <w:rsid w:val="004828D0"/>
    <w:pPr>
      <w:ind w:left="720"/>
      <w:contextualSpacing/>
    </w:pPr>
  </w:style>
  <w:style w:type="character" w:customStyle="1" w:styleId="ac">
    <w:name w:val="Абзац списка Знак"/>
    <w:link w:val="ab"/>
    <w:uiPriority w:val="99"/>
    <w:qFormat/>
    <w:rsid w:val="004828D0"/>
    <w:rPr>
      <w:sz w:val="24"/>
      <w:szCs w:val="24"/>
    </w:rPr>
  </w:style>
  <w:style w:type="paragraph" w:styleId="21">
    <w:name w:val="Body Text Indent 2"/>
    <w:basedOn w:val="a1"/>
    <w:link w:val="22"/>
    <w:uiPriority w:val="99"/>
    <w:unhideWhenUsed/>
    <w:rsid w:val="004828D0"/>
    <w:pPr>
      <w:spacing w:before="64" w:after="120" w:line="480" w:lineRule="auto"/>
      <w:ind w:left="283" w:right="816"/>
      <w:jc w:val="both"/>
    </w:pPr>
    <w:rPr>
      <w:rFonts w:ascii="Calibri" w:eastAsia="Calibri" w:hAnsi="Calibri" w:cs="Times New Roman"/>
      <w:sz w:val="22"/>
      <w:szCs w:val="22"/>
    </w:rPr>
  </w:style>
  <w:style w:type="character" w:customStyle="1" w:styleId="22">
    <w:name w:val="Основной текст с отступом 2 Знак"/>
    <w:basedOn w:val="a2"/>
    <w:link w:val="21"/>
    <w:uiPriority w:val="99"/>
    <w:rsid w:val="004828D0"/>
    <w:rPr>
      <w:rFonts w:ascii="Calibri" w:eastAsia="Calibri" w:hAnsi="Calibri" w:cs="Times New Roman"/>
    </w:rPr>
  </w:style>
  <w:style w:type="paragraph" w:customStyle="1" w:styleId="11">
    <w:name w:val="Абзац списка1"/>
    <w:basedOn w:val="a1"/>
    <w:link w:val="ListParagraphChar"/>
    <w:qFormat/>
    <w:rsid w:val="004828D0"/>
    <w:pPr>
      <w:ind w:left="720"/>
    </w:pPr>
    <w:rPr>
      <w:rFonts w:ascii="Times New Roman" w:eastAsia="Times New Roman" w:hAnsi="Times New Roman" w:cs="Times New Roman"/>
      <w:lang w:eastAsia="ru-RU"/>
    </w:rPr>
  </w:style>
  <w:style w:type="paragraph" w:customStyle="1" w:styleId="121">
    <w:name w:val="Средняя сетка 1 — акцент 21"/>
    <w:basedOn w:val="a1"/>
    <w:uiPriority w:val="34"/>
    <w:qFormat/>
    <w:rsid w:val="004828D0"/>
    <w:pPr>
      <w:spacing w:after="200" w:line="276" w:lineRule="auto"/>
      <w:ind w:left="720"/>
      <w:contextualSpacing/>
    </w:pPr>
    <w:rPr>
      <w:rFonts w:ascii="Calibri" w:eastAsia="Calibri" w:hAnsi="Calibri" w:cs="Times New Roman"/>
      <w:sz w:val="22"/>
      <w:szCs w:val="22"/>
    </w:rPr>
  </w:style>
  <w:style w:type="character" w:customStyle="1" w:styleId="ListParagraphChar">
    <w:name w:val="List Paragraph Char"/>
    <w:link w:val="11"/>
    <w:locked/>
    <w:rsid w:val="004828D0"/>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4828D0"/>
    <w:rPr>
      <w:rFonts w:ascii="Times New Roman" w:hAnsi="Times New Roman" w:cs="Times New Roman" w:hint="default"/>
      <w:sz w:val="24"/>
      <w:szCs w:val="24"/>
      <w:u w:val="none"/>
      <w:effect w:val="none"/>
    </w:rPr>
  </w:style>
  <w:style w:type="paragraph" w:customStyle="1" w:styleId="ad">
    <w:name w:val="А_основной"/>
    <w:basedOn w:val="a1"/>
    <w:link w:val="ae"/>
    <w:uiPriority w:val="99"/>
    <w:qFormat/>
    <w:rsid w:val="004828D0"/>
    <w:pPr>
      <w:spacing w:line="360" w:lineRule="auto"/>
      <w:ind w:firstLine="454"/>
      <w:jc w:val="both"/>
    </w:pPr>
    <w:rPr>
      <w:rFonts w:ascii="Times New Roman" w:eastAsia="Calibri" w:hAnsi="Times New Roman" w:cs="Times New Roman"/>
      <w:sz w:val="28"/>
      <w:szCs w:val="28"/>
    </w:rPr>
  </w:style>
  <w:style w:type="character" w:customStyle="1" w:styleId="ae">
    <w:name w:val="А_основной Знак"/>
    <w:link w:val="ad"/>
    <w:uiPriority w:val="99"/>
    <w:rsid w:val="004828D0"/>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FD6EB7"/>
    <w:rPr>
      <w:rFonts w:ascii="Times New Roman" w:hAnsi="Times New Roman" w:cs="Times New Roman" w:hint="default"/>
      <w:sz w:val="24"/>
      <w:szCs w:val="24"/>
      <w:u w:val="none"/>
      <w:effect w:val="none"/>
    </w:rPr>
  </w:style>
  <w:style w:type="paragraph" w:customStyle="1" w:styleId="Osnova">
    <w:name w:val="Osnova"/>
    <w:basedOn w:val="a1"/>
    <w:rsid w:val="00FD6EB7"/>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table" w:customStyle="1" w:styleId="23">
    <w:name w:val="Сетка таблицы2"/>
    <w:basedOn w:val="a3"/>
    <w:next w:val="af"/>
    <w:uiPriority w:val="39"/>
    <w:rsid w:val="00DB6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3"/>
    <w:uiPriority w:val="39"/>
    <w:rsid w:val="00DB6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2"/>
    <w:link w:val="1"/>
    <w:uiPriority w:val="9"/>
    <w:rsid w:val="005569BC"/>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2"/>
    <w:link w:val="2"/>
    <w:uiPriority w:val="99"/>
    <w:rsid w:val="005569BC"/>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2"/>
    <w:link w:val="3"/>
    <w:rsid w:val="005569BC"/>
    <w:rPr>
      <w:rFonts w:ascii="Times New Roman" w:eastAsia="Times New Roman" w:hAnsi="Times New Roman" w:cs="Times New Roman"/>
      <w:b/>
      <w:bCs/>
      <w:sz w:val="28"/>
      <w:szCs w:val="27"/>
      <w:lang w:eastAsia="ru-RU"/>
    </w:rPr>
  </w:style>
  <w:style w:type="character" w:customStyle="1" w:styleId="60">
    <w:name w:val="Заголовок 6 Знак"/>
    <w:basedOn w:val="a2"/>
    <w:link w:val="6"/>
    <w:uiPriority w:val="9"/>
    <w:semiHidden/>
    <w:rsid w:val="005569BC"/>
    <w:rPr>
      <w:rFonts w:asciiTheme="majorHAnsi" w:eastAsiaTheme="majorEastAsia" w:hAnsiTheme="majorHAnsi" w:cstheme="majorBidi"/>
      <w:i/>
      <w:iCs/>
      <w:color w:val="1F3763" w:themeColor="accent1" w:themeShade="7F"/>
    </w:rPr>
  </w:style>
  <w:style w:type="paragraph" w:customStyle="1" w:styleId="Default">
    <w:name w:val="Default"/>
    <w:rsid w:val="005569BC"/>
    <w:pPr>
      <w:autoSpaceDE w:val="0"/>
      <w:autoSpaceDN w:val="0"/>
      <w:adjustRightInd w:val="0"/>
      <w:spacing w:after="0" w:line="240" w:lineRule="auto"/>
    </w:pPr>
    <w:rPr>
      <w:rFonts w:ascii="Arial" w:eastAsia="Calibri" w:hAnsi="Arial" w:cs="Arial"/>
      <w:color w:val="000000"/>
      <w:sz w:val="24"/>
      <w:szCs w:val="24"/>
    </w:rPr>
  </w:style>
  <w:style w:type="paragraph" w:styleId="af0">
    <w:name w:val="Balloon Text"/>
    <w:basedOn w:val="a1"/>
    <w:link w:val="af1"/>
    <w:uiPriority w:val="99"/>
    <w:semiHidden/>
    <w:unhideWhenUsed/>
    <w:rsid w:val="005569BC"/>
    <w:rPr>
      <w:rFonts w:ascii="Tahoma" w:hAnsi="Tahoma" w:cs="Tahoma"/>
      <w:sz w:val="16"/>
      <w:szCs w:val="16"/>
    </w:rPr>
  </w:style>
  <w:style w:type="character" w:customStyle="1" w:styleId="af1">
    <w:name w:val="Текст выноски Знак"/>
    <w:basedOn w:val="a2"/>
    <w:link w:val="af0"/>
    <w:uiPriority w:val="99"/>
    <w:semiHidden/>
    <w:rsid w:val="005569BC"/>
    <w:rPr>
      <w:rFonts w:ascii="Tahoma" w:hAnsi="Tahoma" w:cs="Tahoma"/>
      <w:sz w:val="16"/>
      <w:szCs w:val="16"/>
    </w:rPr>
  </w:style>
  <w:style w:type="paragraph" w:customStyle="1" w:styleId="ConsPlusNormal">
    <w:name w:val="ConsPlusNormal"/>
    <w:uiPriority w:val="99"/>
    <w:qFormat/>
    <w:rsid w:val="005569BC"/>
    <w:pPr>
      <w:widowControl w:val="0"/>
      <w:autoSpaceDE w:val="0"/>
      <w:autoSpaceDN w:val="0"/>
      <w:spacing w:after="0" w:line="240" w:lineRule="auto"/>
    </w:pPr>
    <w:rPr>
      <w:rFonts w:ascii="Calibri" w:eastAsia="Times New Roman" w:hAnsi="Calibri" w:cs="Calibri"/>
      <w:szCs w:val="20"/>
      <w:lang w:eastAsia="ru-RU"/>
    </w:rPr>
  </w:style>
  <w:style w:type="paragraph" w:customStyle="1" w:styleId="12">
    <w:name w:val="Основной текст1"/>
    <w:basedOn w:val="a1"/>
    <w:rsid w:val="005569BC"/>
    <w:pPr>
      <w:shd w:val="clear" w:color="auto" w:fill="FFFFFF"/>
      <w:spacing w:after="180" w:line="216" w:lineRule="exact"/>
      <w:ind w:hanging="180"/>
      <w:jc w:val="both"/>
    </w:pPr>
    <w:rPr>
      <w:rFonts w:ascii="Times New Roman" w:eastAsia="Times New Roman" w:hAnsi="Times New Roman" w:cs="Times New Roman"/>
      <w:sz w:val="18"/>
      <w:szCs w:val="18"/>
      <w:lang w:eastAsia="ar-SA"/>
    </w:rPr>
  </w:style>
  <w:style w:type="character" w:customStyle="1" w:styleId="c0">
    <w:name w:val="c0"/>
    <w:basedOn w:val="a2"/>
    <w:rsid w:val="005569BC"/>
  </w:style>
  <w:style w:type="character" w:customStyle="1" w:styleId="c1">
    <w:name w:val="c1"/>
    <w:basedOn w:val="a2"/>
    <w:rsid w:val="005569BC"/>
  </w:style>
  <w:style w:type="character" w:styleId="af2">
    <w:name w:val="Hyperlink"/>
    <w:basedOn w:val="a2"/>
    <w:uiPriority w:val="99"/>
    <w:unhideWhenUsed/>
    <w:rsid w:val="005569BC"/>
    <w:rPr>
      <w:color w:val="0000FF"/>
      <w:u w:val="single"/>
    </w:rPr>
  </w:style>
  <w:style w:type="numbering" w:customStyle="1" w:styleId="13">
    <w:name w:val="Нет списка1"/>
    <w:next w:val="a4"/>
    <w:uiPriority w:val="99"/>
    <w:semiHidden/>
    <w:unhideWhenUsed/>
    <w:rsid w:val="005569BC"/>
  </w:style>
  <w:style w:type="numbering" w:customStyle="1" w:styleId="110">
    <w:name w:val="Нет списка11"/>
    <w:next w:val="a4"/>
    <w:uiPriority w:val="99"/>
    <w:semiHidden/>
    <w:unhideWhenUsed/>
    <w:rsid w:val="005569BC"/>
  </w:style>
  <w:style w:type="numbering" w:customStyle="1" w:styleId="111">
    <w:name w:val="Нет списка111"/>
    <w:next w:val="a4"/>
    <w:uiPriority w:val="99"/>
    <w:semiHidden/>
    <w:unhideWhenUsed/>
    <w:rsid w:val="005569BC"/>
  </w:style>
  <w:style w:type="numbering" w:customStyle="1" w:styleId="1111">
    <w:name w:val="Нет списка1111"/>
    <w:next w:val="a4"/>
    <w:uiPriority w:val="99"/>
    <w:semiHidden/>
    <w:unhideWhenUsed/>
    <w:rsid w:val="005569BC"/>
  </w:style>
  <w:style w:type="numbering" w:customStyle="1" w:styleId="11111">
    <w:name w:val="Нет списка11111"/>
    <w:next w:val="a4"/>
    <w:uiPriority w:val="99"/>
    <w:semiHidden/>
    <w:unhideWhenUsed/>
    <w:rsid w:val="005569BC"/>
  </w:style>
  <w:style w:type="paragraph" w:styleId="af3">
    <w:name w:val="header"/>
    <w:basedOn w:val="a1"/>
    <w:link w:val="af4"/>
    <w:uiPriority w:val="99"/>
    <w:unhideWhenUsed/>
    <w:rsid w:val="005569BC"/>
    <w:pPr>
      <w:tabs>
        <w:tab w:val="center" w:pos="4677"/>
        <w:tab w:val="right" w:pos="9355"/>
      </w:tabs>
    </w:pPr>
    <w:rPr>
      <w:rFonts w:ascii="Calibri" w:eastAsia="Calibri" w:hAnsi="Calibri" w:cs="Times New Roman"/>
      <w:sz w:val="22"/>
      <w:szCs w:val="22"/>
    </w:rPr>
  </w:style>
  <w:style w:type="character" w:customStyle="1" w:styleId="af4">
    <w:name w:val="Верхний колонтитул Знак"/>
    <w:basedOn w:val="a2"/>
    <w:link w:val="af3"/>
    <w:uiPriority w:val="99"/>
    <w:rsid w:val="005569BC"/>
    <w:rPr>
      <w:rFonts w:ascii="Calibri" w:eastAsia="Calibri" w:hAnsi="Calibri" w:cs="Times New Roman"/>
    </w:rPr>
  </w:style>
  <w:style w:type="paragraph" w:styleId="af5">
    <w:name w:val="footer"/>
    <w:basedOn w:val="a1"/>
    <w:link w:val="af6"/>
    <w:uiPriority w:val="99"/>
    <w:unhideWhenUsed/>
    <w:rsid w:val="005569BC"/>
    <w:pPr>
      <w:tabs>
        <w:tab w:val="center" w:pos="4677"/>
        <w:tab w:val="right" w:pos="9355"/>
      </w:tabs>
    </w:pPr>
    <w:rPr>
      <w:rFonts w:ascii="Calibri" w:eastAsia="Calibri" w:hAnsi="Calibri" w:cs="Times New Roman"/>
      <w:sz w:val="22"/>
      <w:szCs w:val="22"/>
    </w:rPr>
  </w:style>
  <w:style w:type="character" w:customStyle="1" w:styleId="af6">
    <w:name w:val="Нижний колонтитул Знак"/>
    <w:basedOn w:val="a2"/>
    <w:link w:val="af5"/>
    <w:uiPriority w:val="99"/>
    <w:rsid w:val="005569BC"/>
    <w:rPr>
      <w:rFonts w:ascii="Calibri" w:eastAsia="Calibri" w:hAnsi="Calibri" w:cs="Times New Roman"/>
    </w:rPr>
  </w:style>
  <w:style w:type="character" w:styleId="af7">
    <w:name w:val="Strong"/>
    <w:qFormat/>
    <w:rsid w:val="005569BC"/>
    <w:rPr>
      <w:b/>
      <w:bCs/>
    </w:rPr>
  </w:style>
  <w:style w:type="paragraph" w:customStyle="1" w:styleId="Style21">
    <w:name w:val="Style21"/>
    <w:basedOn w:val="a1"/>
    <w:rsid w:val="005569BC"/>
    <w:pPr>
      <w:widowControl w:val="0"/>
      <w:autoSpaceDE w:val="0"/>
      <w:autoSpaceDN w:val="0"/>
      <w:adjustRightInd w:val="0"/>
      <w:spacing w:line="230" w:lineRule="exact"/>
      <w:ind w:firstLine="538"/>
      <w:jc w:val="both"/>
    </w:pPr>
    <w:rPr>
      <w:rFonts w:ascii="Book Antiqua" w:eastAsia="Times New Roman" w:hAnsi="Book Antiqua" w:cs="Times New Roman"/>
      <w:lang w:eastAsia="ru-RU"/>
    </w:rPr>
  </w:style>
  <w:style w:type="paragraph" w:customStyle="1" w:styleId="Style22">
    <w:name w:val="Style22"/>
    <w:basedOn w:val="a1"/>
    <w:rsid w:val="005569BC"/>
    <w:pPr>
      <w:widowControl w:val="0"/>
      <w:autoSpaceDE w:val="0"/>
      <w:autoSpaceDN w:val="0"/>
      <w:adjustRightInd w:val="0"/>
      <w:spacing w:line="235" w:lineRule="exact"/>
    </w:pPr>
    <w:rPr>
      <w:rFonts w:ascii="Book Antiqua" w:eastAsia="Times New Roman" w:hAnsi="Book Antiqua" w:cs="Times New Roman"/>
      <w:lang w:eastAsia="ru-RU"/>
    </w:rPr>
  </w:style>
  <w:style w:type="paragraph" w:customStyle="1" w:styleId="Style23">
    <w:name w:val="Style23"/>
    <w:basedOn w:val="a1"/>
    <w:rsid w:val="005569BC"/>
    <w:pPr>
      <w:widowControl w:val="0"/>
      <w:autoSpaceDE w:val="0"/>
      <w:autoSpaceDN w:val="0"/>
      <w:adjustRightInd w:val="0"/>
    </w:pPr>
    <w:rPr>
      <w:rFonts w:ascii="Book Antiqua" w:eastAsia="Times New Roman" w:hAnsi="Book Antiqua" w:cs="Times New Roman"/>
      <w:lang w:eastAsia="ru-RU"/>
    </w:rPr>
  </w:style>
  <w:style w:type="paragraph" w:customStyle="1" w:styleId="Style27">
    <w:name w:val="Style27"/>
    <w:basedOn w:val="a1"/>
    <w:rsid w:val="005569BC"/>
    <w:pPr>
      <w:widowControl w:val="0"/>
      <w:autoSpaceDE w:val="0"/>
      <w:autoSpaceDN w:val="0"/>
      <w:adjustRightInd w:val="0"/>
      <w:spacing w:line="228" w:lineRule="exact"/>
    </w:pPr>
    <w:rPr>
      <w:rFonts w:ascii="Book Antiqua" w:eastAsia="Times New Roman" w:hAnsi="Book Antiqua" w:cs="Times New Roman"/>
      <w:lang w:eastAsia="ru-RU"/>
    </w:rPr>
  </w:style>
  <w:style w:type="paragraph" w:customStyle="1" w:styleId="Style28">
    <w:name w:val="Style28"/>
    <w:basedOn w:val="a1"/>
    <w:rsid w:val="005569BC"/>
    <w:pPr>
      <w:widowControl w:val="0"/>
      <w:autoSpaceDE w:val="0"/>
      <w:autoSpaceDN w:val="0"/>
      <w:adjustRightInd w:val="0"/>
      <w:spacing w:line="226" w:lineRule="exact"/>
      <w:ind w:firstLine="586"/>
      <w:jc w:val="both"/>
    </w:pPr>
    <w:rPr>
      <w:rFonts w:ascii="Book Antiqua" w:eastAsia="Times New Roman" w:hAnsi="Book Antiqua" w:cs="Times New Roman"/>
      <w:lang w:eastAsia="ru-RU"/>
    </w:rPr>
  </w:style>
  <w:style w:type="character" w:customStyle="1" w:styleId="FontStyle37">
    <w:name w:val="Font Style37"/>
    <w:rsid w:val="005569BC"/>
    <w:rPr>
      <w:rFonts w:ascii="Arial" w:hAnsi="Arial" w:cs="Arial"/>
      <w:sz w:val="18"/>
      <w:szCs w:val="18"/>
    </w:rPr>
  </w:style>
  <w:style w:type="character" w:customStyle="1" w:styleId="FontStyle39">
    <w:name w:val="Font Style39"/>
    <w:rsid w:val="005569BC"/>
    <w:rPr>
      <w:rFonts w:ascii="Arial" w:hAnsi="Arial" w:cs="Arial"/>
      <w:b/>
      <w:bCs/>
      <w:i/>
      <w:iCs/>
      <w:sz w:val="18"/>
      <w:szCs w:val="18"/>
    </w:rPr>
  </w:style>
  <w:style w:type="character" w:customStyle="1" w:styleId="FontStyle40">
    <w:name w:val="Font Style40"/>
    <w:rsid w:val="005569BC"/>
    <w:rPr>
      <w:rFonts w:ascii="Arial" w:hAnsi="Arial" w:cs="Arial"/>
      <w:b/>
      <w:bCs/>
      <w:sz w:val="18"/>
      <w:szCs w:val="18"/>
    </w:rPr>
  </w:style>
  <w:style w:type="character" w:customStyle="1" w:styleId="FontStyle41">
    <w:name w:val="Font Style41"/>
    <w:rsid w:val="005569BC"/>
    <w:rPr>
      <w:rFonts w:ascii="Book Antiqua" w:hAnsi="Book Antiqua" w:cs="Book Antiqua" w:hint="default"/>
      <w:b/>
      <w:bCs/>
      <w:i/>
      <w:iCs/>
      <w:sz w:val="18"/>
      <w:szCs w:val="18"/>
    </w:rPr>
  </w:style>
  <w:style w:type="character" w:customStyle="1" w:styleId="af8">
    <w:name w:val="Основной текст_"/>
    <w:basedOn w:val="a2"/>
    <w:link w:val="8"/>
    <w:rsid w:val="005569BC"/>
    <w:rPr>
      <w:rFonts w:ascii="Times New Roman" w:eastAsia="Times New Roman" w:hAnsi="Times New Roman" w:cs="Times New Roman"/>
      <w:sz w:val="18"/>
      <w:szCs w:val="18"/>
      <w:shd w:val="clear" w:color="auto" w:fill="FFFFFF"/>
    </w:rPr>
  </w:style>
  <w:style w:type="paragraph" w:customStyle="1" w:styleId="8">
    <w:name w:val="Основной текст8"/>
    <w:basedOn w:val="a1"/>
    <w:link w:val="af8"/>
    <w:rsid w:val="005569BC"/>
    <w:pPr>
      <w:shd w:val="clear" w:color="auto" w:fill="FFFFFF"/>
      <w:suppressAutoHyphens/>
      <w:spacing w:after="120" w:line="221" w:lineRule="exact"/>
      <w:ind w:hanging="360"/>
      <w:jc w:val="both"/>
    </w:pPr>
    <w:rPr>
      <w:rFonts w:ascii="Times New Roman" w:eastAsia="Times New Roman" w:hAnsi="Times New Roman" w:cs="Times New Roman"/>
      <w:sz w:val="18"/>
      <w:szCs w:val="18"/>
    </w:rPr>
  </w:style>
  <w:style w:type="character" w:customStyle="1" w:styleId="af9">
    <w:name w:val="Основной текст + Полужирный;Курсив"/>
    <w:basedOn w:val="af8"/>
    <w:rsid w:val="005569BC"/>
    <w:rPr>
      <w:rFonts w:ascii="Times New Roman" w:eastAsia="Times New Roman" w:hAnsi="Times New Roman" w:cs="Times New Roman"/>
      <w:i/>
      <w:iCs/>
      <w:caps w:val="0"/>
      <w:smallCaps w:val="0"/>
      <w:spacing w:val="0"/>
      <w:sz w:val="18"/>
      <w:szCs w:val="18"/>
      <w:shd w:val="clear" w:color="auto" w:fill="FFFFFF"/>
    </w:rPr>
  </w:style>
  <w:style w:type="character" w:customStyle="1" w:styleId="afa">
    <w:name w:val="Основной текст + Курсив"/>
    <w:basedOn w:val="af8"/>
    <w:rsid w:val="005569BC"/>
    <w:rPr>
      <w:rFonts w:ascii="Times New Roman" w:eastAsia="Times New Roman" w:hAnsi="Times New Roman" w:cs="Times New Roman"/>
      <w:i/>
      <w:iCs/>
      <w:caps w:val="0"/>
      <w:smallCaps w:val="0"/>
      <w:spacing w:val="0"/>
      <w:sz w:val="18"/>
      <w:szCs w:val="18"/>
      <w:shd w:val="clear" w:color="auto" w:fill="FFFFFF"/>
    </w:rPr>
  </w:style>
  <w:style w:type="character" w:customStyle="1" w:styleId="FontStyle13">
    <w:name w:val="Font Style13"/>
    <w:uiPriority w:val="99"/>
    <w:rsid w:val="005569BC"/>
    <w:rPr>
      <w:rFonts w:ascii="Times New Roman" w:hAnsi="Times New Roman"/>
      <w:spacing w:val="20"/>
      <w:sz w:val="22"/>
    </w:rPr>
  </w:style>
  <w:style w:type="paragraph" w:styleId="afb">
    <w:name w:val="No Spacing"/>
    <w:link w:val="afc"/>
    <w:uiPriority w:val="1"/>
    <w:qFormat/>
    <w:rsid w:val="005569BC"/>
    <w:pPr>
      <w:spacing w:after="0" w:line="240" w:lineRule="auto"/>
    </w:pPr>
    <w:rPr>
      <w:rFonts w:ascii="Times New Roman" w:eastAsia="Times New Roman" w:hAnsi="Times New Roman" w:cs="Times New Roman"/>
      <w:sz w:val="24"/>
      <w:szCs w:val="24"/>
      <w:lang w:eastAsia="ru-RU"/>
    </w:rPr>
  </w:style>
  <w:style w:type="paragraph" w:styleId="afd">
    <w:name w:val="Body Text Indent"/>
    <w:basedOn w:val="a1"/>
    <w:link w:val="afe"/>
    <w:uiPriority w:val="99"/>
    <w:rsid w:val="005569BC"/>
    <w:pPr>
      <w:ind w:firstLine="397"/>
    </w:pPr>
    <w:rPr>
      <w:rFonts w:ascii="Times New Roman" w:eastAsia="Times New Roman" w:hAnsi="Times New Roman" w:cs="Times New Roman"/>
      <w:sz w:val="28"/>
      <w:szCs w:val="20"/>
      <w:lang w:eastAsia="ru-RU"/>
    </w:rPr>
  </w:style>
  <w:style w:type="character" w:customStyle="1" w:styleId="afe">
    <w:name w:val="Основной текст с отступом Знак"/>
    <w:basedOn w:val="a2"/>
    <w:link w:val="afd"/>
    <w:uiPriority w:val="99"/>
    <w:rsid w:val="005569BC"/>
    <w:rPr>
      <w:rFonts w:ascii="Times New Roman" w:eastAsia="Times New Roman" w:hAnsi="Times New Roman" w:cs="Times New Roman"/>
      <w:sz w:val="28"/>
      <w:szCs w:val="20"/>
      <w:lang w:eastAsia="ru-RU"/>
    </w:rPr>
  </w:style>
  <w:style w:type="paragraph" w:customStyle="1" w:styleId="100">
    <w:name w:val="Стиль10"/>
    <w:basedOn w:val="a1"/>
    <w:autoRedefine/>
    <w:uiPriority w:val="99"/>
    <w:rsid w:val="005569BC"/>
    <w:pPr>
      <w:ind w:firstLine="709"/>
      <w:jc w:val="both"/>
    </w:pPr>
    <w:rPr>
      <w:rFonts w:ascii="Times New Roman" w:eastAsia="Times New Roman" w:hAnsi="Times New Roman" w:cs="Times New Roman"/>
      <w:b/>
      <w:color w:val="000000"/>
      <w:lang w:eastAsia="ru-RU"/>
    </w:rPr>
  </w:style>
  <w:style w:type="character" w:customStyle="1" w:styleId="apple-converted-space">
    <w:name w:val="apple-converted-space"/>
    <w:basedOn w:val="a2"/>
    <w:rsid w:val="005569BC"/>
    <w:rPr>
      <w:rFonts w:cs="Times New Roman"/>
    </w:rPr>
  </w:style>
  <w:style w:type="paragraph" w:customStyle="1" w:styleId="14">
    <w:name w:val="Без интервала1"/>
    <w:aliases w:val="основа"/>
    <w:rsid w:val="005569BC"/>
    <w:pPr>
      <w:spacing w:after="0" w:line="240" w:lineRule="auto"/>
    </w:pPr>
    <w:rPr>
      <w:rFonts w:ascii="Calibri" w:eastAsia="Calibri" w:hAnsi="Calibri" w:cs="Times New Roman"/>
      <w:lang w:eastAsia="ru-RU"/>
    </w:rPr>
  </w:style>
  <w:style w:type="character" w:customStyle="1" w:styleId="st">
    <w:name w:val="st"/>
    <w:basedOn w:val="a2"/>
    <w:rsid w:val="005569BC"/>
  </w:style>
  <w:style w:type="character" w:styleId="aff">
    <w:name w:val="Emphasis"/>
    <w:basedOn w:val="a2"/>
    <w:uiPriority w:val="20"/>
    <w:qFormat/>
    <w:rsid w:val="005569BC"/>
    <w:rPr>
      <w:i/>
      <w:iCs/>
    </w:rPr>
  </w:style>
  <w:style w:type="character" w:customStyle="1" w:styleId="bol">
    <w:name w:val="bol"/>
    <w:basedOn w:val="a2"/>
    <w:rsid w:val="005569BC"/>
  </w:style>
  <w:style w:type="character" w:customStyle="1" w:styleId="letter-blockquoteemail">
    <w:name w:val="letter-blockquote__email"/>
    <w:basedOn w:val="a2"/>
    <w:rsid w:val="005569BC"/>
  </w:style>
  <w:style w:type="character" w:customStyle="1" w:styleId="w">
    <w:name w:val="w"/>
    <w:basedOn w:val="a2"/>
    <w:rsid w:val="005569BC"/>
  </w:style>
  <w:style w:type="paragraph" w:styleId="32">
    <w:name w:val="toc 3"/>
    <w:basedOn w:val="a1"/>
    <w:next w:val="a1"/>
    <w:autoRedefine/>
    <w:uiPriority w:val="39"/>
    <w:unhideWhenUsed/>
    <w:rsid w:val="005569BC"/>
    <w:pPr>
      <w:tabs>
        <w:tab w:val="right" w:leader="dot" w:pos="9356"/>
      </w:tabs>
      <w:ind w:left="993" w:right="565" w:firstLine="283"/>
      <w:jc w:val="right"/>
    </w:pPr>
    <w:rPr>
      <w:rFonts w:ascii="Times New Roman" w:eastAsia="Calibri" w:hAnsi="Times New Roman" w:cs="Times New Roman"/>
      <w:b/>
      <w:sz w:val="28"/>
      <w:szCs w:val="28"/>
    </w:rPr>
  </w:style>
  <w:style w:type="numbering" w:customStyle="1" w:styleId="24">
    <w:name w:val="Нет списка2"/>
    <w:next w:val="a4"/>
    <w:uiPriority w:val="99"/>
    <w:semiHidden/>
    <w:unhideWhenUsed/>
    <w:rsid w:val="005569BC"/>
  </w:style>
  <w:style w:type="paragraph" w:customStyle="1" w:styleId="ParaAttribute30">
    <w:name w:val="ParaAttribute30"/>
    <w:rsid w:val="005569BC"/>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5569BC"/>
    <w:rPr>
      <w:rFonts w:ascii="Times New Roman" w:eastAsia="Times New Roman"/>
      <w:i/>
      <w:sz w:val="28"/>
    </w:rPr>
  </w:style>
  <w:style w:type="paragraph" w:customStyle="1" w:styleId="ParaAttribute38">
    <w:name w:val="ParaAttribute38"/>
    <w:rsid w:val="005569BC"/>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5569BC"/>
    <w:rPr>
      <w:rFonts w:ascii="Times New Roman" w:eastAsia="Times New Roman"/>
      <w:i/>
      <w:sz w:val="28"/>
      <w:u w:val="single"/>
    </w:rPr>
  </w:style>
  <w:style w:type="character" w:customStyle="1" w:styleId="CharAttribute502">
    <w:name w:val="CharAttribute502"/>
    <w:rsid w:val="005569BC"/>
    <w:rPr>
      <w:rFonts w:ascii="Times New Roman" w:eastAsia="Times New Roman"/>
      <w:i/>
      <w:sz w:val="28"/>
    </w:rPr>
  </w:style>
  <w:style w:type="character" w:customStyle="1" w:styleId="afc">
    <w:name w:val="Без интервала Знак"/>
    <w:link w:val="afb"/>
    <w:uiPriority w:val="1"/>
    <w:rsid w:val="005569BC"/>
    <w:rPr>
      <w:rFonts w:ascii="Times New Roman" w:eastAsia="Times New Roman" w:hAnsi="Times New Roman" w:cs="Times New Roman"/>
      <w:sz w:val="24"/>
      <w:szCs w:val="24"/>
      <w:lang w:eastAsia="ru-RU"/>
    </w:rPr>
  </w:style>
  <w:style w:type="character" w:customStyle="1" w:styleId="CharAttribute511">
    <w:name w:val="CharAttribute511"/>
    <w:uiPriority w:val="99"/>
    <w:rsid w:val="005569BC"/>
    <w:rPr>
      <w:rFonts w:ascii="Times New Roman" w:eastAsia="Times New Roman"/>
      <w:sz w:val="28"/>
    </w:rPr>
  </w:style>
  <w:style w:type="character" w:customStyle="1" w:styleId="CharAttribute512">
    <w:name w:val="CharAttribute512"/>
    <w:rsid w:val="005569BC"/>
    <w:rPr>
      <w:rFonts w:ascii="Times New Roman" w:eastAsia="Times New Roman"/>
      <w:sz w:val="28"/>
    </w:rPr>
  </w:style>
  <w:style w:type="character" w:customStyle="1" w:styleId="CharAttribute3">
    <w:name w:val="CharAttribute3"/>
    <w:rsid w:val="005569BC"/>
    <w:rPr>
      <w:rFonts w:ascii="Times New Roman" w:eastAsia="Batang" w:hAnsi="Batang"/>
      <w:sz w:val="28"/>
    </w:rPr>
  </w:style>
  <w:style w:type="character" w:customStyle="1" w:styleId="CharAttribute1">
    <w:name w:val="CharAttribute1"/>
    <w:rsid w:val="005569BC"/>
    <w:rPr>
      <w:rFonts w:ascii="Times New Roman" w:eastAsia="Gulim" w:hAnsi="Gulim"/>
      <w:sz w:val="28"/>
    </w:rPr>
  </w:style>
  <w:style w:type="character" w:customStyle="1" w:styleId="CharAttribute0">
    <w:name w:val="CharAttribute0"/>
    <w:rsid w:val="005569BC"/>
    <w:rPr>
      <w:rFonts w:ascii="Times New Roman" w:eastAsia="Times New Roman" w:hAnsi="Times New Roman"/>
      <w:sz w:val="28"/>
    </w:rPr>
  </w:style>
  <w:style w:type="character" w:customStyle="1" w:styleId="CharAttribute2">
    <w:name w:val="CharAttribute2"/>
    <w:rsid w:val="005569BC"/>
    <w:rPr>
      <w:rFonts w:ascii="Times New Roman" w:eastAsia="Batang" w:hAnsi="Batang"/>
      <w:color w:val="00000A"/>
      <w:sz w:val="28"/>
    </w:rPr>
  </w:style>
  <w:style w:type="paragraph" w:styleId="33">
    <w:name w:val="Body Text Indent 3"/>
    <w:basedOn w:val="a1"/>
    <w:link w:val="34"/>
    <w:unhideWhenUsed/>
    <w:rsid w:val="005569BC"/>
    <w:pPr>
      <w:spacing w:before="64" w:after="120"/>
      <w:ind w:left="283" w:right="816"/>
      <w:jc w:val="both"/>
    </w:pPr>
    <w:rPr>
      <w:rFonts w:ascii="Calibri" w:eastAsia="Calibri" w:hAnsi="Calibri" w:cs="Times New Roman"/>
      <w:sz w:val="16"/>
      <w:szCs w:val="16"/>
    </w:rPr>
  </w:style>
  <w:style w:type="character" w:customStyle="1" w:styleId="34">
    <w:name w:val="Основной текст с отступом 3 Знак"/>
    <w:basedOn w:val="a2"/>
    <w:link w:val="33"/>
    <w:rsid w:val="005569BC"/>
    <w:rPr>
      <w:rFonts w:ascii="Calibri" w:eastAsia="Calibri" w:hAnsi="Calibri" w:cs="Times New Roman"/>
      <w:sz w:val="16"/>
      <w:szCs w:val="16"/>
    </w:rPr>
  </w:style>
  <w:style w:type="character" w:customStyle="1" w:styleId="CharAttribute504">
    <w:name w:val="CharAttribute504"/>
    <w:rsid w:val="005569BC"/>
    <w:rPr>
      <w:rFonts w:ascii="Times New Roman" w:eastAsia="Times New Roman"/>
      <w:sz w:val="28"/>
    </w:rPr>
  </w:style>
  <w:style w:type="paragraph" w:customStyle="1" w:styleId="210">
    <w:name w:val="Основной текст 21"/>
    <w:basedOn w:val="a1"/>
    <w:rsid w:val="005569BC"/>
    <w:pPr>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sz w:val="28"/>
      <w:szCs w:val="20"/>
      <w:lang w:eastAsia="ru-RU"/>
    </w:rPr>
  </w:style>
  <w:style w:type="paragraph" w:styleId="aff0">
    <w:name w:val="Block Text"/>
    <w:basedOn w:val="a1"/>
    <w:rsid w:val="005569BC"/>
    <w:pPr>
      <w:shd w:val="clear" w:color="auto" w:fill="FFFFFF"/>
      <w:spacing w:line="360" w:lineRule="auto"/>
      <w:ind w:left="-709" w:right="-9" w:firstLine="709"/>
      <w:jc w:val="both"/>
    </w:pPr>
    <w:rPr>
      <w:rFonts w:ascii="Times New Roman" w:eastAsia="Times New Roman" w:hAnsi="Times New Roman" w:cs="Times New Roman"/>
      <w:spacing w:val="5"/>
      <w:szCs w:val="20"/>
      <w:lang w:eastAsia="ru-RU"/>
    </w:rPr>
  </w:style>
  <w:style w:type="paragraph" w:customStyle="1" w:styleId="ParaAttribute0">
    <w:name w:val="ParaAttribute0"/>
    <w:rsid w:val="005569BC"/>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5569BC"/>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5569BC"/>
    <w:rPr>
      <w:rFonts w:ascii="Times New Roman" w:eastAsia="Times New Roman"/>
      <w:sz w:val="28"/>
    </w:rPr>
  </w:style>
  <w:style w:type="character" w:customStyle="1" w:styleId="CharAttribute269">
    <w:name w:val="CharAttribute269"/>
    <w:rsid w:val="005569BC"/>
    <w:rPr>
      <w:rFonts w:ascii="Times New Roman" w:eastAsia="Times New Roman"/>
      <w:i/>
      <w:sz w:val="28"/>
    </w:rPr>
  </w:style>
  <w:style w:type="character" w:customStyle="1" w:styleId="CharAttribute271">
    <w:name w:val="CharAttribute271"/>
    <w:rsid w:val="005569BC"/>
    <w:rPr>
      <w:rFonts w:ascii="Times New Roman" w:eastAsia="Times New Roman"/>
      <w:b/>
      <w:sz w:val="28"/>
    </w:rPr>
  </w:style>
  <w:style w:type="character" w:customStyle="1" w:styleId="CharAttribute272">
    <w:name w:val="CharAttribute272"/>
    <w:rsid w:val="005569BC"/>
    <w:rPr>
      <w:rFonts w:ascii="Times New Roman" w:eastAsia="Times New Roman"/>
      <w:sz w:val="28"/>
    </w:rPr>
  </w:style>
  <w:style w:type="character" w:customStyle="1" w:styleId="CharAttribute273">
    <w:name w:val="CharAttribute273"/>
    <w:rsid w:val="005569BC"/>
    <w:rPr>
      <w:rFonts w:ascii="Times New Roman" w:eastAsia="Times New Roman"/>
      <w:sz w:val="28"/>
    </w:rPr>
  </w:style>
  <w:style w:type="character" w:customStyle="1" w:styleId="CharAttribute274">
    <w:name w:val="CharAttribute274"/>
    <w:rsid w:val="005569BC"/>
    <w:rPr>
      <w:rFonts w:ascii="Times New Roman" w:eastAsia="Times New Roman"/>
      <w:sz w:val="28"/>
    </w:rPr>
  </w:style>
  <w:style w:type="character" w:customStyle="1" w:styleId="CharAttribute275">
    <w:name w:val="CharAttribute275"/>
    <w:rsid w:val="005569BC"/>
    <w:rPr>
      <w:rFonts w:ascii="Times New Roman" w:eastAsia="Times New Roman"/>
      <w:b/>
      <w:i/>
      <w:sz w:val="28"/>
    </w:rPr>
  </w:style>
  <w:style w:type="character" w:customStyle="1" w:styleId="CharAttribute276">
    <w:name w:val="CharAttribute276"/>
    <w:rsid w:val="005569BC"/>
    <w:rPr>
      <w:rFonts w:ascii="Times New Roman" w:eastAsia="Times New Roman"/>
      <w:sz w:val="28"/>
    </w:rPr>
  </w:style>
  <w:style w:type="character" w:customStyle="1" w:styleId="CharAttribute277">
    <w:name w:val="CharAttribute277"/>
    <w:rsid w:val="005569BC"/>
    <w:rPr>
      <w:rFonts w:ascii="Times New Roman" w:eastAsia="Times New Roman"/>
      <w:b/>
      <w:i/>
      <w:color w:val="00000A"/>
      <w:sz w:val="28"/>
    </w:rPr>
  </w:style>
  <w:style w:type="character" w:customStyle="1" w:styleId="CharAttribute278">
    <w:name w:val="CharAttribute278"/>
    <w:rsid w:val="005569BC"/>
    <w:rPr>
      <w:rFonts w:ascii="Times New Roman" w:eastAsia="Times New Roman"/>
      <w:color w:val="00000A"/>
      <w:sz w:val="28"/>
    </w:rPr>
  </w:style>
  <w:style w:type="character" w:customStyle="1" w:styleId="CharAttribute279">
    <w:name w:val="CharAttribute279"/>
    <w:rsid w:val="005569BC"/>
    <w:rPr>
      <w:rFonts w:ascii="Times New Roman" w:eastAsia="Times New Roman"/>
      <w:color w:val="00000A"/>
      <w:sz w:val="28"/>
    </w:rPr>
  </w:style>
  <w:style w:type="character" w:customStyle="1" w:styleId="CharAttribute280">
    <w:name w:val="CharAttribute280"/>
    <w:rsid w:val="005569BC"/>
    <w:rPr>
      <w:rFonts w:ascii="Times New Roman" w:eastAsia="Times New Roman"/>
      <w:color w:val="00000A"/>
      <w:sz w:val="28"/>
    </w:rPr>
  </w:style>
  <w:style w:type="character" w:customStyle="1" w:styleId="CharAttribute281">
    <w:name w:val="CharAttribute281"/>
    <w:rsid w:val="005569BC"/>
    <w:rPr>
      <w:rFonts w:ascii="Times New Roman" w:eastAsia="Times New Roman"/>
      <w:color w:val="00000A"/>
      <w:sz w:val="28"/>
    </w:rPr>
  </w:style>
  <w:style w:type="character" w:customStyle="1" w:styleId="CharAttribute282">
    <w:name w:val="CharAttribute282"/>
    <w:rsid w:val="005569BC"/>
    <w:rPr>
      <w:rFonts w:ascii="Times New Roman" w:eastAsia="Times New Roman"/>
      <w:color w:val="00000A"/>
      <w:sz w:val="28"/>
    </w:rPr>
  </w:style>
  <w:style w:type="character" w:customStyle="1" w:styleId="CharAttribute283">
    <w:name w:val="CharAttribute283"/>
    <w:rsid w:val="005569BC"/>
    <w:rPr>
      <w:rFonts w:ascii="Times New Roman" w:eastAsia="Times New Roman"/>
      <w:i/>
      <w:color w:val="00000A"/>
      <w:sz w:val="28"/>
    </w:rPr>
  </w:style>
  <w:style w:type="character" w:customStyle="1" w:styleId="CharAttribute284">
    <w:name w:val="CharAttribute284"/>
    <w:rsid w:val="005569BC"/>
    <w:rPr>
      <w:rFonts w:ascii="Times New Roman" w:eastAsia="Times New Roman"/>
      <w:sz w:val="28"/>
    </w:rPr>
  </w:style>
  <w:style w:type="character" w:customStyle="1" w:styleId="CharAttribute285">
    <w:name w:val="CharAttribute285"/>
    <w:rsid w:val="005569BC"/>
    <w:rPr>
      <w:rFonts w:ascii="Times New Roman" w:eastAsia="Times New Roman"/>
      <w:sz w:val="28"/>
    </w:rPr>
  </w:style>
  <w:style w:type="character" w:customStyle="1" w:styleId="CharAttribute286">
    <w:name w:val="CharAttribute286"/>
    <w:rsid w:val="005569BC"/>
    <w:rPr>
      <w:rFonts w:ascii="Times New Roman" w:eastAsia="Times New Roman"/>
      <w:sz w:val="28"/>
    </w:rPr>
  </w:style>
  <w:style w:type="character" w:customStyle="1" w:styleId="CharAttribute287">
    <w:name w:val="CharAttribute287"/>
    <w:rsid w:val="005569BC"/>
    <w:rPr>
      <w:rFonts w:ascii="Times New Roman" w:eastAsia="Times New Roman"/>
      <w:sz w:val="28"/>
    </w:rPr>
  </w:style>
  <w:style w:type="character" w:customStyle="1" w:styleId="CharAttribute288">
    <w:name w:val="CharAttribute288"/>
    <w:rsid w:val="005569BC"/>
    <w:rPr>
      <w:rFonts w:ascii="Times New Roman" w:eastAsia="Times New Roman"/>
      <w:sz w:val="28"/>
    </w:rPr>
  </w:style>
  <w:style w:type="character" w:customStyle="1" w:styleId="CharAttribute289">
    <w:name w:val="CharAttribute289"/>
    <w:rsid w:val="005569BC"/>
    <w:rPr>
      <w:rFonts w:ascii="Times New Roman" w:eastAsia="Times New Roman"/>
      <w:sz w:val="28"/>
    </w:rPr>
  </w:style>
  <w:style w:type="character" w:customStyle="1" w:styleId="CharAttribute290">
    <w:name w:val="CharAttribute290"/>
    <w:rsid w:val="005569BC"/>
    <w:rPr>
      <w:rFonts w:ascii="Times New Roman" w:eastAsia="Times New Roman"/>
      <w:sz w:val="28"/>
    </w:rPr>
  </w:style>
  <w:style w:type="character" w:customStyle="1" w:styleId="CharAttribute291">
    <w:name w:val="CharAttribute291"/>
    <w:rsid w:val="005569BC"/>
    <w:rPr>
      <w:rFonts w:ascii="Times New Roman" w:eastAsia="Times New Roman"/>
      <w:sz w:val="28"/>
    </w:rPr>
  </w:style>
  <w:style w:type="character" w:customStyle="1" w:styleId="CharAttribute292">
    <w:name w:val="CharAttribute292"/>
    <w:rsid w:val="005569BC"/>
    <w:rPr>
      <w:rFonts w:ascii="Times New Roman" w:eastAsia="Times New Roman"/>
      <w:sz w:val="28"/>
    </w:rPr>
  </w:style>
  <w:style w:type="character" w:customStyle="1" w:styleId="CharAttribute293">
    <w:name w:val="CharAttribute293"/>
    <w:rsid w:val="005569BC"/>
    <w:rPr>
      <w:rFonts w:ascii="Times New Roman" w:eastAsia="Times New Roman"/>
      <w:sz w:val="28"/>
    </w:rPr>
  </w:style>
  <w:style w:type="character" w:customStyle="1" w:styleId="CharAttribute294">
    <w:name w:val="CharAttribute294"/>
    <w:rsid w:val="005569BC"/>
    <w:rPr>
      <w:rFonts w:ascii="Times New Roman" w:eastAsia="Times New Roman"/>
      <w:sz w:val="28"/>
    </w:rPr>
  </w:style>
  <w:style w:type="character" w:customStyle="1" w:styleId="CharAttribute295">
    <w:name w:val="CharAttribute295"/>
    <w:rsid w:val="005569BC"/>
    <w:rPr>
      <w:rFonts w:ascii="Times New Roman" w:eastAsia="Times New Roman"/>
      <w:sz w:val="28"/>
    </w:rPr>
  </w:style>
  <w:style w:type="character" w:customStyle="1" w:styleId="CharAttribute296">
    <w:name w:val="CharAttribute296"/>
    <w:rsid w:val="005569BC"/>
    <w:rPr>
      <w:rFonts w:ascii="Times New Roman" w:eastAsia="Times New Roman"/>
      <w:sz w:val="28"/>
    </w:rPr>
  </w:style>
  <w:style w:type="character" w:customStyle="1" w:styleId="CharAttribute297">
    <w:name w:val="CharAttribute297"/>
    <w:rsid w:val="005569BC"/>
    <w:rPr>
      <w:rFonts w:ascii="Times New Roman" w:eastAsia="Times New Roman"/>
      <w:sz w:val="28"/>
    </w:rPr>
  </w:style>
  <w:style w:type="character" w:customStyle="1" w:styleId="CharAttribute298">
    <w:name w:val="CharAttribute298"/>
    <w:rsid w:val="005569BC"/>
    <w:rPr>
      <w:rFonts w:ascii="Times New Roman" w:eastAsia="Times New Roman"/>
      <w:sz w:val="28"/>
    </w:rPr>
  </w:style>
  <w:style w:type="character" w:customStyle="1" w:styleId="CharAttribute299">
    <w:name w:val="CharAttribute299"/>
    <w:rsid w:val="005569BC"/>
    <w:rPr>
      <w:rFonts w:ascii="Times New Roman" w:eastAsia="Times New Roman"/>
      <w:sz w:val="28"/>
    </w:rPr>
  </w:style>
  <w:style w:type="character" w:customStyle="1" w:styleId="CharAttribute300">
    <w:name w:val="CharAttribute300"/>
    <w:rsid w:val="005569BC"/>
    <w:rPr>
      <w:rFonts w:ascii="Times New Roman" w:eastAsia="Times New Roman"/>
      <w:color w:val="00000A"/>
      <w:sz w:val="28"/>
    </w:rPr>
  </w:style>
  <w:style w:type="character" w:customStyle="1" w:styleId="CharAttribute301">
    <w:name w:val="CharAttribute301"/>
    <w:rsid w:val="005569BC"/>
    <w:rPr>
      <w:rFonts w:ascii="Times New Roman" w:eastAsia="Times New Roman"/>
      <w:color w:val="00000A"/>
      <w:sz w:val="28"/>
    </w:rPr>
  </w:style>
  <w:style w:type="character" w:customStyle="1" w:styleId="CharAttribute303">
    <w:name w:val="CharAttribute303"/>
    <w:rsid w:val="005569BC"/>
    <w:rPr>
      <w:rFonts w:ascii="Times New Roman" w:eastAsia="Times New Roman"/>
      <w:b/>
      <w:sz w:val="28"/>
    </w:rPr>
  </w:style>
  <w:style w:type="character" w:customStyle="1" w:styleId="CharAttribute304">
    <w:name w:val="CharAttribute304"/>
    <w:rsid w:val="005569BC"/>
    <w:rPr>
      <w:rFonts w:ascii="Times New Roman" w:eastAsia="Times New Roman"/>
      <w:sz w:val="28"/>
    </w:rPr>
  </w:style>
  <w:style w:type="character" w:customStyle="1" w:styleId="CharAttribute305">
    <w:name w:val="CharAttribute305"/>
    <w:rsid w:val="005569BC"/>
    <w:rPr>
      <w:rFonts w:ascii="Times New Roman" w:eastAsia="Times New Roman"/>
      <w:sz w:val="28"/>
    </w:rPr>
  </w:style>
  <w:style w:type="character" w:customStyle="1" w:styleId="CharAttribute306">
    <w:name w:val="CharAttribute306"/>
    <w:rsid w:val="005569BC"/>
    <w:rPr>
      <w:rFonts w:ascii="Times New Roman" w:eastAsia="Times New Roman"/>
      <w:sz w:val="28"/>
    </w:rPr>
  </w:style>
  <w:style w:type="character" w:customStyle="1" w:styleId="CharAttribute307">
    <w:name w:val="CharAttribute307"/>
    <w:rsid w:val="005569BC"/>
    <w:rPr>
      <w:rFonts w:ascii="Times New Roman" w:eastAsia="Times New Roman"/>
      <w:sz w:val="28"/>
    </w:rPr>
  </w:style>
  <w:style w:type="character" w:customStyle="1" w:styleId="CharAttribute308">
    <w:name w:val="CharAttribute308"/>
    <w:rsid w:val="005569BC"/>
    <w:rPr>
      <w:rFonts w:ascii="Times New Roman" w:eastAsia="Times New Roman"/>
      <w:sz w:val="28"/>
    </w:rPr>
  </w:style>
  <w:style w:type="character" w:customStyle="1" w:styleId="CharAttribute309">
    <w:name w:val="CharAttribute309"/>
    <w:rsid w:val="005569BC"/>
    <w:rPr>
      <w:rFonts w:ascii="Times New Roman" w:eastAsia="Times New Roman"/>
      <w:sz w:val="28"/>
    </w:rPr>
  </w:style>
  <w:style w:type="character" w:customStyle="1" w:styleId="CharAttribute310">
    <w:name w:val="CharAttribute310"/>
    <w:rsid w:val="005569BC"/>
    <w:rPr>
      <w:rFonts w:ascii="Times New Roman" w:eastAsia="Times New Roman"/>
      <w:sz w:val="28"/>
    </w:rPr>
  </w:style>
  <w:style w:type="character" w:customStyle="1" w:styleId="CharAttribute311">
    <w:name w:val="CharAttribute311"/>
    <w:rsid w:val="005569BC"/>
    <w:rPr>
      <w:rFonts w:ascii="Times New Roman" w:eastAsia="Times New Roman"/>
      <w:sz w:val="28"/>
    </w:rPr>
  </w:style>
  <w:style w:type="character" w:customStyle="1" w:styleId="CharAttribute312">
    <w:name w:val="CharAttribute312"/>
    <w:rsid w:val="005569BC"/>
    <w:rPr>
      <w:rFonts w:ascii="Times New Roman" w:eastAsia="Times New Roman"/>
      <w:sz w:val="28"/>
    </w:rPr>
  </w:style>
  <w:style w:type="character" w:customStyle="1" w:styleId="CharAttribute313">
    <w:name w:val="CharAttribute313"/>
    <w:rsid w:val="005569BC"/>
    <w:rPr>
      <w:rFonts w:ascii="Times New Roman" w:eastAsia="Times New Roman"/>
      <w:sz w:val="28"/>
    </w:rPr>
  </w:style>
  <w:style w:type="character" w:customStyle="1" w:styleId="CharAttribute314">
    <w:name w:val="CharAttribute314"/>
    <w:rsid w:val="005569BC"/>
    <w:rPr>
      <w:rFonts w:ascii="Times New Roman" w:eastAsia="Times New Roman"/>
      <w:sz w:val="28"/>
    </w:rPr>
  </w:style>
  <w:style w:type="character" w:customStyle="1" w:styleId="CharAttribute315">
    <w:name w:val="CharAttribute315"/>
    <w:rsid w:val="005569BC"/>
    <w:rPr>
      <w:rFonts w:ascii="Times New Roman" w:eastAsia="Times New Roman"/>
      <w:sz w:val="28"/>
    </w:rPr>
  </w:style>
  <w:style w:type="character" w:customStyle="1" w:styleId="CharAttribute316">
    <w:name w:val="CharAttribute316"/>
    <w:rsid w:val="005569BC"/>
    <w:rPr>
      <w:rFonts w:ascii="Times New Roman" w:eastAsia="Times New Roman"/>
      <w:sz w:val="28"/>
    </w:rPr>
  </w:style>
  <w:style w:type="character" w:customStyle="1" w:styleId="CharAttribute317">
    <w:name w:val="CharAttribute317"/>
    <w:rsid w:val="005569BC"/>
    <w:rPr>
      <w:rFonts w:ascii="Times New Roman" w:eastAsia="Times New Roman"/>
      <w:sz w:val="28"/>
    </w:rPr>
  </w:style>
  <w:style w:type="character" w:customStyle="1" w:styleId="CharAttribute318">
    <w:name w:val="CharAttribute318"/>
    <w:rsid w:val="005569BC"/>
    <w:rPr>
      <w:rFonts w:ascii="Times New Roman" w:eastAsia="Times New Roman"/>
      <w:sz w:val="28"/>
    </w:rPr>
  </w:style>
  <w:style w:type="character" w:customStyle="1" w:styleId="CharAttribute319">
    <w:name w:val="CharAttribute319"/>
    <w:rsid w:val="005569BC"/>
    <w:rPr>
      <w:rFonts w:ascii="Times New Roman" w:eastAsia="Times New Roman"/>
      <w:sz w:val="28"/>
    </w:rPr>
  </w:style>
  <w:style w:type="character" w:customStyle="1" w:styleId="CharAttribute320">
    <w:name w:val="CharAttribute320"/>
    <w:rsid w:val="005569BC"/>
    <w:rPr>
      <w:rFonts w:ascii="Times New Roman" w:eastAsia="Times New Roman"/>
      <w:sz w:val="28"/>
    </w:rPr>
  </w:style>
  <w:style w:type="character" w:customStyle="1" w:styleId="CharAttribute321">
    <w:name w:val="CharAttribute321"/>
    <w:rsid w:val="005569BC"/>
    <w:rPr>
      <w:rFonts w:ascii="Times New Roman" w:eastAsia="Times New Roman"/>
      <w:sz w:val="28"/>
    </w:rPr>
  </w:style>
  <w:style w:type="character" w:customStyle="1" w:styleId="CharAttribute322">
    <w:name w:val="CharAttribute322"/>
    <w:rsid w:val="005569BC"/>
    <w:rPr>
      <w:rFonts w:ascii="Times New Roman" w:eastAsia="Times New Roman"/>
      <w:sz w:val="28"/>
    </w:rPr>
  </w:style>
  <w:style w:type="character" w:customStyle="1" w:styleId="CharAttribute323">
    <w:name w:val="CharAttribute323"/>
    <w:rsid w:val="005569BC"/>
    <w:rPr>
      <w:rFonts w:ascii="Times New Roman" w:eastAsia="Times New Roman"/>
      <w:sz w:val="28"/>
    </w:rPr>
  </w:style>
  <w:style w:type="character" w:customStyle="1" w:styleId="CharAttribute324">
    <w:name w:val="CharAttribute324"/>
    <w:rsid w:val="005569BC"/>
    <w:rPr>
      <w:rFonts w:ascii="Times New Roman" w:eastAsia="Times New Roman"/>
      <w:sz w:val="28"/>
    </w:rPr>
  </w:style>
  <w:style w:type="character" w:customStyle="1" w:styleId="CharAttribute325">
    <w:name w:val="CharAttribute325"/>
    <w:rsid w:val="005569BC"/>
    <w:rPr>
      <w:rFonts w:ascii="Times New Roman" w:eastAsia="Times New Roman"/>
      <w:sz w:val="28"/>
    </w:rPr>
  </w:style>
  <w:style w:type="character" w:customStyle="1" w:styleId="CharAttribute326">
    <w:name w:val="CharAttribute326"/>
    <w:rsid w:val="005569BC"/>
    <w:rPr>
      <w:rFonts w:ascii="Times New Roman" w:eastAsia="Times New Roman"/>
      <w:sz w:val="28"/>
    </w:rPr>
  </w:style>
  <w:style w:type="character" w:customStyle="1" w:styleId="CharAttribute327">
    <w:name w:val="CharAttribute327"/>
    <w:rsid w:val="005569BC"/>
    <w:rPr>
      <w:rFonts w:ascii="Times New Roman" w:eastAsia="Times New Roman"/>
      <w:sz w:val="28"/>
    </w:rPr>
  </w:style>
  <w:style w:type="character" w:customStyle="1" w:styleId="CharAttribute328">
    <w:name w:val="CharAttribute328"/>
    <w:rsid w:val="005569BC"/>
    <w:rPr>
      <w:rFonts w:ascii="Times New Roman" w:eastAsia="Times New Roman"/>
      <w:sz w:val="28"/>
    </w:rPr>
  </w:style>
  <w:style w:type="character" w:customStyle="1" w:styleId="CharAttribute329">
    <w:name w:val="CharAttribute329"/>
    <w:rsid w:val="005569BC"/>
    <w:rPr>
      <w:rFonts w:ascii="Times New Roman" w:eastAsia="Times New Roman"/>
      <w:sz w:val="28"/>
    </w:rPr>
  </w:style>
  <w:style w:type="character" w:customStyle="1" w:styleId="CharAttribute330">
    <w:name w:val="CharAttribute330"/>
    <w:rsid w:val="005569BC"/>
    <w:rPr>
      <w:rFonts w:ascii="Times New Roman" w:eastAsia="Times New Roman"/>
      <w:sz w:val="28"/>
    </w:rPr>
  </w:style>
  <w:style w:type="character" w:customStyle="1" w:styleId="CharAttribute331">
    <w:name w:val="CharAttribute331"/>
    <w:rsid w:val="005569BC"/>
    <w:rPr>
      <w:rFonts w:ascii="Times New Roman" w:eastAsia="Times New Roman"/>
      <w:sz w:val="28"/>
    </w:rPr>
  </w:style>
  <w:style w:type="character" w:customStyle="1" w:styleId="CharAttribute332">
    <w:name w:val="CharAttribute332"/>
    <w:rsid w:val="005569BC"/>
    <w:rPr>
      <w:rFonts w:ascii="Times New Roman" w:eastAsia="Times New Roman"/>
      <w:sz w:val="28"/>
    </w:rPr>
  </w:style>
  <w:style w:type="character" w:customStyle="1" w:styleId="CharAttribute333">
    <w:name w:val="CharAttribute333"/>
    <w:rsid w:val="005569BC"/>
    <w:rPr>
      <w:rFonts w:ascii="Times New Roman" w:eastAsia="Times New Roman"/>
      <w:sz w:val="28"/>
    </w:rPr>
  </w:style>
  <w:style w:type="character" w:customStyle="1" w:styleId="CharAttribute334">
    <w:name w:val="CharAttribute334"/>
    <w:rsid w:val="005569BC"/>
    <w:rPr>
      <w:rFonts w:ascii="Times New Roman" w:eastAsia="Times New Roman"/>
      <w:sz w:val="28"/>
    </w:rPr>
  </w:style>
  <w:style w:type="character" w:customStyle="1" w:styleId="CharAttribute335">
    <w:name w:val="CharAttribute335"/>
    <w:rsid w:val="005569BC"/>
    <w:rPr>
      <w:rFonts w:ascii="Times New Roman" w:eastAsia="Times New Roman"/>
      <w:sz w:val="28"/>
    </w:rPr>
  </w:style>
  <w:style w:type="character" w:customStyle="1" w:styleId="CharAttribute514">
    <w:name w:val="CharAttribute514"/>
    <w:rsid w:val="005569BC"/>
    <w:rPr>
      <w:rFonts w:ascii="Times New Roman" w:eastAsia="Times New Roman"/>
      <w:sz w:val="28"/>
    </w:rPr>
  </w:style>
  <w:style w:type="character" w:customStyle="1" w:styleId="CharAttribute520">
    <w:name w:val="CharAttribute520"/>
    <w:rsid w:val="005569BC"/>
    <w:rPr>
      <w:rFonts w:ascii="Times New Roman" w:eastAsia="Times New Roman"/>
      <w:sz w:val="28"/>
    </w:rPr>
  </w:style>
  <w:style w:type="character" w:customStyle="1" w:styleId="CharAttribute521">
    <w:name w:val="CharAttribute521"/>
    <w:rsid w:val="005569BC"/>
    <w:rPr>
      <w:rFonts w:ascii="Times New Roman" w:eastAsia="Times New Roman"/>
      <w:i/>
      <w:sz w:val="28"/>
    </w:rPr>
  </w:style>
  <w:style w:type="character" w:customStyle="1" w:styleId="CharAttribute548">
    <w:name w:val="CharAttribute548"/>
    <w:rsid w:val="005569BC"/>
    <w:rPr>
      <w:rFonts w:ascii="Times New Roman" w:eastAsia="Times New Roman"/>
      <w:sz w:val="24"/>
    </w:rPr>
  </w:style>
  <w:style w:type="paragraph" w:customStyle="1" w:styleId="ParaAttribute10">
    <w:name w:val="ParaAttribute10"/>
    <w:uiPriority w:val="99"/>
    <w:rsid w:val="005569BC"/>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5569BC"/>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5569BC"/>
    <w:rPr>
      <w:rFonts w:ascii="Times New Roman" w:eastAsia="Times New Roman"/>
      <w:i/>
      <w:sz w:val="22"/>
    </w:rPr>
  </w:style>
  <w:style w:type="character" w:styleId="aff1">
    <w:name w:val="annotation reference"/>
    <w:uiPriority w:val="99"/>
    <w:semiHidden/>
    <w:unhideWhenUsed/>
    <w:rsid w:val="005569BC"/>
    <w:rPr>
      <w:sz w:val="16"/>
      <w:szCs w:val="16"/>
    </w:rPr>
  </w:style>
  <w:style w:type="paragraph" w:styleId="aff2">
    <w:name w:val="annotation text"/>
    <w:basedOn w:val="a1"/>
    <w:link w:val="aff3"/>
    <w:uiPriority w:val="99"/>
    <w:unhideWhenUsed/>
    <w:rsid w:val="005569BC"/>
    <w:pPr>
      <w:widowControl w:val="0"/>
      <w:wordWrap w:val="0"/>
      <w:autoSpaceDE w:val="0"/>
      <w:autoSpaceDN w:val="0"/>
      <w:jc w:val="both"/>
    </w:pPr>
    <w:rPr>
      <w:rFonts w:ascii="Times New Roman" w:eastAsia="Times New Roman" w:hAnsi="Times New Roman" w:cs="Times New Roman"/>
      <w:kern w:val="2"/>
      <w:sz w:val="20"/>
      <w:szCs w:val="20"/>
      <w:lang w:val="en-US" w:eastAsia="ko-KR"/>
    </w:rPr>
  </w:style>
  <w:style w:type="character" w:customStyle="1" w:styleId="aff3">
    <w:name w:val="Текст примечания Знак"/>
    <w:basedOn w:val="a2"/>
    <w:link w:val="aff2"/>
    <w:uiPriority w:val="99"/>
    <w:rsid w:val="005569BC"/>
    <w:rPr>
      <w:rFonts w:ascii="Times New Roman" w:eastAsia="Times New Roman" w:hAnsi="Times New Roman" w:cs="Times New Roman"/>
      <w:kern w:val="2"/>
      <w:sz w:val="20"/>
      <w:szCs w:val="20"/>
      <w:lang w:val="en-US" w:eastAsia="ko-KR"/>
    </w:rPr>
  </w:style>
  <w:style w:type="paragraph" w:styleId="aff4">
    <w:name w:val="annotation subject"/>
    <w:basedOn w:val="aff2"/>
    <w:next w:val="aff2"/>
    <w:link w:val="aff5"/>
    <w:uiPriority w:val="99"/>
    <w:semiHidden/>
    <w:unhideWhenUsed/>
    <w:rsid w:val="005569BC"/>
    <w:rPr>
      <w:b/>
      <w:bCs/>
    </w:rPr>
  </w:style>
  <w:style w:type="character" w:customStyle="1" w:styleId="aff5">
    <w:name w:val="Тема примечания Знак"/>
    <w:basedOn w:val="aff3"/>
    <w:link w:val="aff4"/>
    <w:uiPriority w:val="99"/>
    <w:semiHidden/>
    <w:rsid w:val="005569BC"/>
    <w:rPr>
      <w:rFonts w:ascii="Times New Roman" w:eastAsia="Times New Roman" w:hAnsi="Times New Roman" w:cs="Times New Roman"/>
      <w:b/>
      <w:bCs/>
      <w:kern w:val="2"/>
      <w:sz w:val="20"/>
      <w:szCs w:val="20"/>
      <w:lang w:val="en-US" w:eastAsia="ko-KR"/>
    </w:rPr>
  </w:style>
  <w:style w:type="character" w:customStyle="1" w:styleId="CharAttribute526">
    <w:name w:val="CharAttribute526"/>
    <w:rsid w:val="005569BC"/>
    <w:rPr>
      <w:rFonts w:ascii="Times New Roman" w:eastAsia="Times New Roman"/>
      <w:sz w:val="28"/>
    </w:rPr>
  </w:style>
  <w:style w:type="character" w:customStyle="1" w:styleId="CharAttribute534">
    <w:name w:val="CharAttribute534"/>
    <w:rsid w:val="005569BC"/>
    <w:rPr>
      <w:rFonts w:ascii="Times New Roman" w:eastAsia="Times New Roman"/>
      <w:sz w:val="24"/>
    </w:rPr>
  </w:style>
  <w:style w:type="character" w:customStyle="1" w:styleId="CharAttribute4">
    <w:name w:val="CharAttribute4"/>
    <w:uiPriority w:val="99"/>
    <w:rsid w:val="005569BC"/>
    <w:rPr>
      <w:rFonts w:ascii="Times New Roman" w:eastAsia="Batang" w:hAnsi="Batang"/>
      <w:i/>
      <w:sz w:val="28"/>
    </w:rPr>
  </w:style>
  <w:style w:type="character" w:customStyle="1" w:styleId="CharAttribute10">
    <w:name w:val="CharAttribute10"/>
    <w:uiPriority w:val="99"/>
    <w:rsid w:val="005569BC"/>
    <w:rPr>
      <w:rFonts w:ascii="Times New Roman" w:eastAsia="Times New Roman" w:hAnsi="Times New Roman"/>
      <w:b/>
      <w:sz w:val="28"/>
    </w:rPr>
  </w:style>
  <w:style w:type="character" w:customStyle="1" w:styleId="CharAttribute11">
    <w:name w:val="CharAttribute11"/>
    <w:rsid w:val="005569BC"/>
    <w:rPr>
      <w:rFonts w:ascii="Times New Roman" w:eastAsia="Batang" w:hAnsi="Batang"/>
      <w:i/>
      <w:color w:val="00000A"/>
      <w:sz w:val="28"/>
    </w:rPr>
  </w:style>
  <w:style w:type="character" w:customStyle="1" w:styleId="CharAttribute498">
    <w:name w:val="CharAttribute498"/>
    <w:rsid w:val="005569BC"/>
    <w:rPr>
      <w:rFonts w:ascii="Times New Roman" w:eastAsia="Times New Roman"/>
      <w:sz w:val="28"/>
    </w:rPr>
  </w:style>
  <w:style w:type="character" w:customStyle="1" w:styleId="CharAttribute499">
    <w:name w:val="CharAttribute499"/>
    <w:rsid w:val="005569BC"/>
    <w:rPr>
      <w:rFonts w:ascii="Times New Roman" w:eastAsia="Times New Roman"/>
      <w:i/>
      <w:sz w:val="28"/>
      <w:u w:val="single"/>
    </w:rPr>
  </w:style>
  <w:style w:type="character" w:customStyle="1" w:styleId="CharAttribute500">
    <w:name w:val="CharAttribute500"/>
    <w:rsid w:val="005569BC"/>
    <w:rPr>
      <w:rFonts w:ascii="Times New Roman" w:eastAsia="Times New Roman"/>
      <w:sz w:val="28"/>
    </w:rPr>
  </w:style>
  <w:style w:type="table" w:customStyle="1" w:styleId="DefaultTable">
    <w:name w:val="Default Table"/>
    <w:rsid w:val="005569B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5569BC"/>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2"/>
    <w:rsid w:val="005569BC"/>
  </w:style>
  <w:style w:type="table" w:customStyle="1" w:styleId="15">
    <w:name w:val="Сетка таблицы1"/>
    <w:basedOn w:val="a3"/>
    <w:next w:val="af"/>
    <w:uiPriority w:val="59"/>
    <w:rsid w:val="005569B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Revision"/>
    <w:hidden/>
    <w:uiPriority w:val="99"/>
    <w:semiHidden/>
    <w:rsid w:val="005569BC"/>
    <w:pPr>
      <w:spacing w:after="0" w:line="240" w:lineRule="auto"/>
    </w:pPr>
    <w:rPr>
      <w:rFonts w:ascii="Times New Roman" w:eastAsia="Times New Roman" w:hAnsi="Times New Roman" w:cs="Times New Roman"/>
      <w:kern w:val="2"/>
      <w:sz w:val="20"/>
      <w:szCs w:val="24"/>
      <w:lang w:val="en-US" w:eastAsia="ko-KR"/>
    </w:rPr>
  </w:style>
  <w:style w:type="numbering" w:customStyle="1" w:styleId="List1">
    <w:name w:val="List 1"/>
    <w:rsid w:val="005569BC"/>
    <w:pPr>
      <w:numPr>
        <w:numId w:val="25"/>
      </w:numPr>
    </w:pPr>
  </w:style>
  <w:style w:type="numbering" w:customStyle="1" w:styleId="List31">
    <w:name w:val="List 31"/>
    <w:rsid w:val="005569BC"/>
    <w:pPr>
      <w:numPr>
        <w:numId w:val="26"/>
      </w:numPr>
    </w:pPr>
  </w:style>
  <w:style w:type="numbering" w:customStyle="1" w:styleId="List51">
    <w:name w:val="List 51"/>
    <w:rsid w:val="005569BC"/>
    <w:pPr>
      <w:numPr>
        <w:numId w:val="27"/>
      </w:numPr>
    </w:pPr>
  </w:style>
  <w:style w:type="numbering" w:customStyle="1" w:styleId="List8">
    <w:name w:val="List 8"/>
    <w:rsid w:val="005569BC"/>
    <w:pPr>
      <w:numPr>
        <w:numId w:val="28"/>
      </w:numPr>
    </w:pPr>
  </w:style>
  <w:style w:type="numbering" w:customStyle="1" w:styleId="List14">
    <w:name w:val="List 14"/>
    <w:rsid w:val="005569BC"/>
    <w:pPr>
      <w:numPr>
        <w:numId w:val="32"/>
      </w:numPr>
    </w:pPr>
  </w:style>
  <w:style w:type="numbering" w:customStyle="1" w:styleId="List18">
    <w:name w:val="List 18"/>
    <w:rsid w:val="005569BC"/>
    <w:pPr>
      <w:numPr>
        <w:numId w:val="36"/>
      </w:numPr>
    </w:pPr>
  </w:style>
  <w:style w:type="numbering" w:customStyle="1" w:styleId="List16">
    <w:name w:val="List 16"/>
    <w:rsid w:val="005569BC"/>
    <w:pPr>
      <w:numPr>
        <w:numId w:val="34"/>
      </w:numPr>
    </w:pPr>
  </w:style>
  <w:style w:type="numbering" w:customStyle="1" w:styleId="List15">
    <w:name w:val="List 15"/>
    <w:rsid w:val="005569BC"/>
    <w:pPr>
      <w:numPr>
        <w:numId w:val="33"/>
      </w:numPr>
    </w:pPr>
  </w:style>
  <w:style w:type="numbering" w:customStyle="1" w:styleId="List17">
    <w:name w:val="List 17"/>
    <w:rsid w:val="005569BC"/>
    <w:pPr>
      <w:numPr>
        <w:numId w:val="35"/>
      </w:numPr>
    </w:pPr>
  </w:style>
  <w:style w:type="numbering" w:customStyle="1" w:styleId="List10">
    <w:name w:val="List 10"/>
    <w:rsid w:val="005569BC"/>
    <w:pPr>
      <w:numPr>
        <w:numId w:val="29"/>
      </w:numPr>
    </w:pPr>
  </w:style>
  <w:style w:type="numbering" w:customStyle="1" w:styleId="List11">
    <w:name w:val="List 11"/>
    <w:rsid w:val="005569BC"/>
    <w:pPr>
      <w:numPr>
        <w:numId w:val="30"/>
      </w:numPr>
    </w:pPr>
  </w:style>
  <w:style w:type="numbering" w:customStyle="1" w:styleId="List13">
    <w:name w:val="List 13"/>
    <w:rsid w:val="005569BC"/>
    <w:pPr>
      <w:numPr>
        <w:numId w:val="31"/>
      </w:numPr>
    </w:pPr>
  </w:style>
  <w:style w:type="numbering" w:customStyle="1" w:styleId="35">
    <w:name w:val="Нет списка3"/>
    <w:next w:val="a4"/>
    <w:uiPriority w:val="99"/>
    <w:semiHidden/>
    <w:unhideWhenUsed/>
    <w:rsid w:val="005569BC"/>
  </w:style>
  <w:style w:type="character" w:customStyle="1" w:styleId="c2">
    <w:name w:val="c2"/>
    <w:rsid w:val="005569BC"/>
  </w:style>
  <w:style w:type="character" w:customStyle="1" w:styleId="c5">
    <w:name w:val="c5"/>
    <w:rsid w:val="005569BC"/>
  </w:style>
  <w:style w:type="numbering" w:customStyle="1" w:styleId="List174">
    <w:name w:val="List 174"/>
    <w:rsid w:val="005569BC"/>
    <w:pPr>
      <w:numPr>
        <w:numId w:val="52"/>
      </w:numPr>
    </w:pPr>
  </w:style>
  <w:style w:type="character" w:customStyle="1" w:styleId="c19">
    <w:name w:val="c19"/>
    <w:rsid w:val="005569BC"/>
  </w:style>
  <w:style w:type="character" w:customStyle="1" w:styleId="c37">
    <w:name w:val="c37"/>
    <w:rsid w:val="005569BC"/>
  </w:style>
  <w:style w:type="paragraph" w:customStyle="1" w:styleId="c10">
    <w:name w:val="c10"/>
    <w:basedOn w:val="a1"/>
    <w:rsid w:val="005569BC"/>
    <w:pPr>
      <w:spacing w:before="100" w:beforeAutospacing="1" w:after="100" w:afterAutospacing="1"/>
    </w:pPr>
    <w:rPr>
      <w:rFonts w:ascii="Times New Roman" w:eastAsia="Times New Roman" w:hAnsi="Times New Roman" w:cs="Times New Roman"/>
      <w:lang w:eastAsia="ru-RU"/>
    </w:rPr>
  </w:style>
  <w:style w:type="character" w:customStyle="1" w:styleId="c14">
    <w:name w:val="c14"/>
    <w:rsid w:val="005569BC"/>
  </w:style>
  <w:style w:type="character" w:customStyle="1" w:styleId="c62">
    <w:name w:val="c62"/>
    <w:rsid w:val="005569BC"/>
  </w:style>
  <w:style w:type="paragraph" w:customStyle="1" w:styleId="25">
    <w:name w:val="Основной текст2"/>
    <w:basedOn w:val="a1"/>
    <w:rsid w:val="005569BC"/>
    <w:pPr>
      <w:widowControl w:val="0"/>
      <w:shd w:val="clear" w:color="auto" w:fill="FFFFFF"/>
      <w:spacing w:before="240" w:line="240" w:lineRule="exact"/>
      <w:ind w:hanging="220"/>
      <w:jc w:val="both"/>
    </w:pPr>
    <w:rPr>
      <w:rFonts w:ascii="Times New Roman" w:eastAsia="Times New Roman" w:hAnsi="Times New Roman" w:cs="Times New Roman"/>
      <w:sz w:val="21"/>
      <w:szCs w:val="21"/>
      <w:lang w:eastAsia="ru-RU"/>
    </w:rPr>
  </w:style>
  <w:style w:type="paragraph" w:customStyle="1" w:styleId="c6">
    <w:name w:val="c6"/>
    <w:basedOn w:val="a1"/>
    <w:rsid w:val="005569BC"/>
    <w:pPr>
      <w:spacing w:before="100" w:beforeAutospacing="1" w:after="100" w:afterAutospacing="1"/>
    </w:pPr>
    <w:rPr>
      <w:rFonts w:ascii="Times New Roman" w:eastAsia="Times New Roman" w:hAnsi="Times New Roman" w:cs="Times New Roman"/>
      <w:lang w:eastAsia="ru-RU"/>
    </w:rPr>
  </w:style>
  <w:style w:type="paragraph" w:customStyle="1" w:styleId="aff7">
    <w:name w:val="Основной"/>
    <w:basedOn w:val="a1"/>
    <w:rsid w:val="005569BC"/>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8TexstSPISOK1">
    <w:name w:val="18TexstSPISOK_1"/>
    <w:aliases w:val="1"/>
    <w:basedOn w:val="a1"/>
    <w:rsid w:val="005569BC"/>
    <w:pPr>
      <w:tabs>
        <w:tab w:val="left" w:pos="360"/>
        <w:tab w:val="left" w:pos="640"/>
      </w:tabs>
      <w:autoSpaceDE w:val="0"/>
      <w:autoSpaceDN w:val="0"/>
      <w:adjustRightInd w:val="0"/>
      <w:spacing w:line="240" w:lineRule="atLeast"/>
      <w:ind w:left="640" w:hanging="300"/>
      <w:jc w:val="both"/>
      <w:textAlignment w:val="center"/>
    </w:pPr>
    <w:rPr>
      <w:rFonts w:ascii="PragmaticaC" w:eastAsia="Times New Roman" w:hAnsi="PragmaticaC" w:cs="PragmaticaC"/>
      <w:color w:val="000000"/>
      <w:sz w:val="20"/>
      <w:szCs w:val="20"/>
      <w:lang w:eastAsia="ru-RU"/>
    </w:rPr>
  </w:style>
  <w:style w:type="numbering" w:customStyle="1" w:styleId="List497">
    <w:name w:val="List 497"/>
    <w:basedOn w:val="a4"/>
    <w:rsid w:val="005569BC"/>
    <w:pPr>
      <w:numPr>
        <w:numId w:val="54"/>
      </w:numPr>
    </w:pPr>
  </w:style>
  <w:style w:type="numbering" w:customStyle="1" w:styleId="List498">
    <w:name w:val="List 498"/>
    <w:basedOn w:val="a4"/>
    <w:rsid w:val="005569BC"/>
    <w:pPr>
      <w:numPr>
        <w:numId w:val="55"/>
      </w:numPr>
    </w:pPr>
  </w:style>
  <w:style w:type="numbering" w:customStyle="1" w:styleId="List499">
    <w:name w:val="List 499"/>
    <w:basedOn w:val="a4"/>
    <w:rsid w:val="005569BC"/>
    <w:pPr>
      <w:numPr>
        <w:numId w:val="56"/>
      </w:numPr>
    </w:pPr>
  </w:style>
  <w:style w:type="numbering" w:customStyle="1" w:styleId="List500">
    <w:name w:val="List 500"/>
    <w:basedOn w:val="a4"/>
    <w:rsid w:val="005569BC"/>
    <w:pPr>
      <w:numPr>
        <w:numId w:val="57"/>
      </w:numPr>
    </w:pPr>
  </w:style>
  <w:style w:type="numbering" w:customStyle="1" w:styleId="List501">
    <w:name w:val="List 501"/>
    <w:basedOn w:val="a4"/>
    <w:rsid w:val="005569BC"/>
    <w:pPr>
      <w:numPr>
        <w:numId w:val="58"/>
      </w:numPr>
    </w:pPr>
  </w:style>
  <w:style w:type="numbering" w:customStyle="1" w:styleId="List502">
    <w:name w:val="List 502"/>
    <w:basedOn w:val="a4"/>
    <w:rsid w:val="005569BC"/>
    <w:pPr>
      <w:numPr>
        <w:numId w:val="59"/>
      </w:numPr>
    </w:pPr>
  </w:style>
  <w:style w:type="character" w:customStyle="1" w:styleId="16">
    <w:name w:val="Знак сноски1"/>
    <w:rsid w:val="005569BC"/>
    <w:rPr>
      <w:vertAlign w:val="superscript"/>
    </w:rPr>
  </w:style>
  <w:style w:type="paragraph" w:styleId="aff8">
    <w:name w:val="Body Text"/>
    <w:basedOn w:val="a1"/>
    <w:link w:val="aff9"/>
    <w:uiPriority w:val="99"/>
    <w:unhideWhenUsed/>
    <w:rsid w:val="005569BC"/>
    <w:pPr>
      <w:spacing w:after="120"/>
    </w:pPr>
  </w:style>
  <w:style w:type="character" w:customStyle="1" w:styleId="aff9">
    <w:name w:val="Основной текст Знак"/>
    <w:basedOn w:val="a2"/>
    <w:link w:val="aff8"/>
    <w:uiPriority w:val="99"/>
    <w:rsid w:val="005569BC"/>
    <w:rPr>
      <w:sz w:val="24"/>
      <w:szCs w:val="24"/>
    </w:rPr>
  </w:style>
  <w:style w:type="numbering" w:customStyle="1" w:styleId="List443">
    <w:name w:val="List 443"/>
    <w:basedOn w:val="a4"/>
    <w:rsid w:val="005569BC"/>
    <w:pPr>
      <w:numPr>
        <w:numId w:val="60"/>
      </w:numPr>
    </w:pPr>
  </w:style>
  <w:style w:type="numbering" w:customStyle="1" w:styleId="List444">
    <w:name w:val="List 444"/>
    <w:basedOn w:val="a4"/>
    <w:rsid w:val="005569BC"/>
    <w:pPr>
      <w:numPr>
        <w:numId w:val="61"/>
      </w:numPr>
    </w:pPr>
  </w:style>
  <w:style w:type="numbering" w:customStyle="1" w:styleId="List445">
    <w:name w:val="List 445"/>
    <w:basedOn w:val="a4"/>
    <w:rsid w:val="005569BC"/>
    <w:pPr>
      <w:numPr>
        <w:numId w:val="62"/>
      </w:numPr>
    </w:pPr>
  </w:style>
  <w:style w:type="numbering" w:customStyle="1" w:styleId="List446">
    <w:name w:val="List 446"/>
    <w:basedOn w:val="a4"/>
    <w:rsid w:val="005569BC"/>
    <w:pPr>
      <w:numPr>
        <w:numId w:val="63"/>
      </w:numPr>
    </w:pPr>
  </w:style>
  <w:style w:type="numbering" w:customStyle="1" w:styleId="List447">
    <w:name w:val="List 447"/>
    <w:basedOn w:val="a4"/>
    <w:rsid w:val="005569BC"/>
    <w:pPr>
      <w:numPr>
        <w:numId w:val="64"/>
      </w:numPr>
    </w:pPr>
  </w:style>
  <w:style w:type="numbering" w:customStyle="1" w:styleId="List448">
    <w:name w:val="List 448"/>
    <w:basedOn w:val="a4"/>
    <w:rsid w:val="005569BC"/>
    <w:pPr>
      <w:numPr>
        <w:numId w:val="65"/>
      </w:numPr>
    </w:pPr>
  </w:style>
  <w:style w:type="numbering" w:customStyle="1" w:styleId="List449">
    <w:name w:val="List 449"/>
    <w:basedOn w:val="a4"/>
    <w:rsid w:val="005569BC"/>
    <w:pPr>
      <w:numPr>
        <w:numId w:val="66"/>
      </w:numPr>
    </w:pPr>
  </w:style>
  <w:style w:type="numbering" w:customStyle="1" w:styleId="List450">
    <w:name w:val="List 450"/>
    <w:basedOn w:val="a4"/>
    <w:rsid w:val="005569BC"/>
    <w:pPr>
      <w:numPr>
        <w:numId w:val="67"/>
      </w:numPr>
    </w:pPr>
  </w:style>
  <w:style w:type="numbering" w:customStyle="1" w:styleId="List451">
    <w:name w:val="List 451"/>
    <w:basedOn w:val="a4"/>
    <w:rsid w:val="005569BC"/>
    <w:pPr>
      <w:numPr>
        <w:numId w:val="68"/>
      </w:numPr>
    </w:pPr>
  </w:style>
  <w:style w:type="numbering" w:customStyle="1" w:styleId="List452">
    <w:name w:val="List 452"/>
    <w:basedOn w:val="a4"/>
    <w:rsid w:val="005569BC"/>
    <w:pPr>
      <w:numPr>
        <w:numId w:val="69"/>
      </w:numPr>
    </w:pPr>
  </w:style>
  <w:style w:type="numbering" w:customStyle="1" w:styleId="List453">
    <w:name w:val="List 453"/>
    <w:basedOn w:val="a4"/>
    <w:rsid w:val="005569BC"/>
    <w:pPr>
      <w:numPr>
        <w:numId w:val="70"/>
      </w:numPr>
    </w:pPr>
  </w:style>
  <w:style w:type="numbering" w:customStyle="1" w:styleId="List454">
    <w:name w:val="List 454"/>
    <w:basedOn w:val="a4"/>
    <w:rsid w:val="005569BC"/>
    <w:pPr>
      <w:numPr>
        <w:numId w:val="71"/>
      </w:numPr>
    </w:pPr>
  </w:style>
  <w:style w:type="numbering" w:customStyle="1" w:styleId="List455">
    <w:name w:val="List 455"/>
    <w:basedOn w:val="a4"/>
    <w:rsid w:val="005569BC"/>
    <w:pPr>
      <w:numPr>
        <w:numId w:val="72"/>
      </w:numPr>
    </w:pPr>
  </w:style>
  <w:style w:type="numbering" w:customStyle="1" w:styleId="List456">
    <w:name w:val="List 456"/>
    <w:basedOn w:val="a4"/>
    <w:rsid w:val="005569BC"/>
    <w:pPr>
      <w:numPr>
        <w:numId w:val="73"/>
      </w:numPr>
    </w:pPr>
  </w:style>
  <w:style w:type="numbering" w:customStyle="1" w:styleId="List457">
    <w:name w:val="List 457"/>
    <w:basedOn w:val="a4"/>
    <w:rsid w:val="005569BC"/>
    <w:pPr>
      <w:numPr>
        <w:numId w:val="74"/>
      </w:numPr>
    </w:pPr>
  </w:style>
  <w:style w:type="numbering" w:customStyle="1" w:styleId="List458">
    <w:name w:val="List 458"/>
    <w:basedOn w:val="a4"/>
    <w:rsid w:val="005569BC"/>
    <w:pPr>
      <w:numPr>
        <w:numId w:val="75"/>
      </w:numPr>
    </w:pPr>
  </w:style>
  <w:style w:type="numbering" w:customStyle="1" w:styleId="List459">
    <w:name w:val="List 459"/>
    <w:basedOn w:val="a4"/>
    <w:rsid w:val="005569BC"/>
    <w:pPr>
      <w:numPr>
        <w:numId w:val="76"/>
      </w:numPr>
    </w:pPr>
  </w:style>
  <w:style w:type="numbering" w:customStyle="1" w:styleId="List460">
    <w:name w:val="List 460"/>
    <w:basedOn w:val="a4"/>
    <w:rsid w:val="005569BC"/>
    <w:pPr>
      <w:numPr>
        <w:numId w:val="77"/>
      </w:numPr>
    </w:pPr>
  </w:style>
  <w:style w:type="numbering" w:customStyle="1" w:styleId="List461">
    <w:name w:val="List 461"/>
    <w:basedOn w:val="a4"/>
    <w:rsid w:val="005569BC"/>
    <w:pPr>
      <w:numPr>
        <w:numId w:val="78"/>
      </w:numPr>
    </w:pPr>
  </w:style>
  <w:style w:type="paragraph" w:customStyle="1" w:styleId="a0">
    <w:name w:val="Перечень"/>
    <w:basedOn w:val="a1"/>
    <w:uiPriority w:val="99"/>
    <w:rsid w:val="005569BC"/>
    <w:pPr>
      <w:numPr>
        <w:numId w:val="79"/>
      </w:numPr>
      <w:ind w:left="697" w:hanging="357"/>
    </w:pPr>
    <w:rPr>
      <w:rFonts w:ascii="Calibri" w:eastAsia="Times New Roman" w:hAnsi="Calibri" w:cs="Times New Roman"/>
      <w:szCs w:val="20"/>
      <w:u w:color="000000"/>
      <w:lang w:eastAsia="ru-RU"/>
    </w:rPr>
  </w:style>
  <w:style w:type="paragraph" w:styleId="36">
    <w:name w:val="Body Text 3"/>
    <w:basedOn w:val="a1"/>
    <w:link w:val="37"/>
    <w:uiPriority w:val="99"/>
    <w:semiHidden/>
    <w:unhideWhenUsed/>
    <w:rsid w:val="005569BC"/>
    <w:pPr>
      <w:widowControl w:val="0"/>
      <w:autoSpaceDE w:val="0"/>
      <w:autoSpaceDN w:val="0"/>
      <w:adjustRightInd w:val="0"/>
      <w:spacing w:after="120"/>
    </w:pPr>
    <w:rPr>
      <w:rFonts w:ascii="Times New Roman" w:eastAsia="Times New Roman" w:hAnsi="Times New Roman" w:cs="Times New Roman"/>
      <w:sz w:val="16"/>
      <w:szCs w:val="16"/>
      <w:u w:color="000000"/>
      <w:lang w:eastAsia="ru-RU"/>
    </w:rPr>
  </w:style>
  <w:style w:type="character" w:customStyle="1" w:styleId="37">
    <w:name w:val="Основной текст 3 Знак"/>
    <w:basedOn w:val="a2"/>
    <w:link w:val="36"/>
    <w:uiPriority w:val="99"/>
    <w:semiHidden/>
    <w:rsid w:val="005569BC"/>
    <w:rPr>
      <w:rFonts w:ascii="Times New Roman" w:eastAsia="Times New Roman" w:hAnsi="Times New Roman" w:cs="Times New Roman"/>
      <w:sz w:val="16"/>
      <w:szCs w:val="16"/>
      <w:u w:color="000000"/>
      <w:lang w:eastAsia="ru-RU"/>
    </w:rPr>
  </w:style>
  <w:style w:type="paragraph" w:styleId="26">
    <w:name w:val="Body Text 2"/>
    <w:basedOn w:val="a1"/>
    <w:link w:val="27"/>
    <w:rsid w:val="005569BC"/>
    <w:pPr>
      <w:spacing w:after="120" w:line="480" w:lineRule="auto"/>
    </w:pPr>
    <w:rPr>
      <w:rFonts w:ascii="Times New Roman" w:eastAsia="Times New Roman" w:hAnsi="Times New Roman" w:cs="Times New Roman"/>
      <w:sz w:val="20"/>
      <w:szCs w:val="20"/>
      <w:u w:color="000000"/>
      <w:lang w:eastAsia="ru-RU"/>
    </w:rPr>
  </w:style>
  <w:style w:type="character" w:customStyle="1" w:styleId="27">
    <w:name w:val="Основной текст 2 Знак"/>
    <w:basedOn w:val="a2"/>
    <w:link w:val="26"/>
    <w:rsid w:val="005569BC"/>
    <w:rPr>
      <w:rFonts w:ascii="Times New Roman" w:eastAsia="Times New Roman" w:hAnsi="Times New Roman" w:cs="Times New Roman"/>
      <w:sz w:val="20"/>
      <w:szCs w:val="20"/>
      <w:u w:color="000000"/>
      <w:lang w:eastAsia="ru-RU"/>
    </w:rPr>
  </w:style>
  <w:style w:type="character" w:customStyle="1" w:styleId="ts-">
    <w:name w:val="ts-переход"/>
    <w:rsid w:val="005569BC"/>
  </w:style>
  <w:style w:type="character" w:customStyle="1" w:styleId="17">
    <w:name w:val="Неразрешенное упоминание1"/>
    <w:basedOn w:val="a2"/>
    <w:uiPriority w:val="99"/>
    <w:semiHidden/>
    <w:unhideWhenUsed/>
    <w:rsid w:val="005569BC"/>
    <w:rPr>
      <w:color w:val="605E5C"/>
      <w:shd w:val="clear" w:color="auto" w:fill="E1DFDD"/>
    </w:rPr>
  </w:style>
  <w:style w:type="paragraph" w:customStyle="1" w:styleId="28">
    <w:name w:val="?????2"/>
    <w:basedOn w:val="a1"/>
    <w:rsid w:val="005569BC"/>
    <w:pPr>
      <w:tabs>
        <w:tab w:val="left" w:pos="567"/>
      </w:tabs>
      <w:overflowPunct w:val="0"/>
      <w:autoSpaceDE w:val="0"/>
      <w:autoSpaceDN w:val="0"/>
      <w:adjustRightInd w:val="0"/>
      <w:ind w:left="113" w:right="284"/>
      <w:jc w:val="both"/>
    </w:pPr>
    <w:rPr>
      <w:rFonts w:ascii="Times New Roman" w:eastAsia="Times New Roman" w:hAnsi="Times New Roman" w:cs="Times New Roman"/>
    </w:rPr>
  </w:style>
  <w:style w:type="paragraph" w:customStyle="1" w:styleId="affa">
    <w:name w:val="Новый"/>
    <w:basedOn w:val="a1"/>
    <w:rsid w:val="005569BC"/>
    <w:pPr>
      <w:spacing w:line="360" w:lineRule="auto"/>
      <w:ind w:firstLine="454"/>
      <w:jc w:val="both"/>
    </w:pPr>
    <w:rPr>
      <w:rFonts w:ascii="Times New Roman" w:eastAsia="Calibri" w:hAnsi="Times New Roman" w:cs="Times New Roman"/>
      <w:sz w:val="28"/>
    </w:rPr>
  </w:style>
  <w:style w:type="paragraph" w:customStyle="1" w:styleId="a">
    <w:name w:val="НОМЕРА"/>
    <w:basedOn w:val="a8"/>
    <w:link w:val="affb"/>
    <w:uiPriority w:val="99"/>
    <w:qFormat/>
    <w:rsid w:val="005569BC"/>
    <w:pPr>
      <w:numPr>
        <w:numId w:val="98"/>
      </w:numPr>
      <w:spacing w:after="0" w:line="240" w:lineRule="auto"/>
      <w:jc w:val="both"/>
    </w:pPr>
    <w:rPr>
      <w:rFonts w:ascii="Arial Narrow" w:eastAsia="Calibri" w:hAnsi="Arial Narrow"/>
      <w:sz w:val="18"/>
      <w:szCs w:val="18"/>
      <w:lang w:eastAsia="ru-RU"/>
    </w:rPr>
  </w:style>
  <w:style w:type="character" w:customStyle="1" w:styleId="affb">
    <w:name w:val="НОМЕРА Знак"/>
    <w:link w:val="a"/>
    <w:uiPriority w:val="99"/>
    <w:rsid w:val="005569BC"/>
    <w:rPr>
      <w:rFonts w:ascii="Arial Narrow" w:eastAsia="Calibri" w:hAnsi="Arial Narrow" w:cs="Times New Roman"/>
      <w:sz w:val="18"/>
      <w:szCs w:val="18"/>
      <w:lang w:eastAsia="ru-RU"/>
    </w:rPr>
  </w:style>
  <w:style w:type="numbering" w:customStyle="1" w:styleId="41">
    <w:name w:val="Список 41"/>
    <w:basedOn w:val="a4"/>
    <w:rsid w:val="005569BC"/>
    <w:pPr>
      <w:numPr>
        <w:numId w:val="122"/>
      </w:numPr>
    </w:pPr>
  </w:style>
  <w:style w:type="character" w:styleId="affc">
    <w:name w:val="page number"/>
    <w:basedOn w:val="a2"/>
    <w:uiPriority w:val="99"/>
    <w:semiHidden/>
    <w:unhideWhenUsed/>
    <w:rsid w:val="005569BC"/>
  </w:style>
  <w:style w:type="paragraph" w:customStyle="1" w:styleId="211">
    <w:name w:val="Абзац списка21"/>
    <w:basedOn w:val="a1"/>
    <w:uiPriority w:val="99"/>
    <w:qFormat/>
    <w:rsid w:val="005569BC"/>
    <w:pPr>
      <w:spacing w:after="200" w:line="276" w:lineRule="auto"/>
      <w:ind w:left="720"/>
      <w:contextualSpacing/>
    </w:pPr>
    <w:rPr>
      <w:rFonts w:ascii="Calibri" w:eastAsia="Times New Roman" w:hAnsi="Calibri" w:cs="Times New Roman"/>
      <w:sz w:val="22"/>
      <w:szCs w:val="22"/>
      <w:lang w:eastAsia="ru-RU"/>
    </w:rPr>
  </w:style>
  <w:style w:type="paragraph" w:customStyle="1" w:styleId="c7">
    <w:name w:val="c7"/>
    <w:basedOn w:val="a1"/>
    <w:rsid w:val="005569BC"/>
    <w:pPr>
      <w:spacing w:before="100" w:beforeAutospacing="1" w:after="100" w:afterAutospacing="1"/>
    </w:pPr>
    <w:rPr>
      <w:rFonts w:ascii="Times New Roman" w:eastAsia="Times New Roman" w:hAnsi="Times New Roman" w:cs="Times New Roman"/>
      <w:lang w:eastAsia="ru-RU"/>
    </w:rPr>
  </w:style>
  <w:style w:type="paragraph" w:customStyle="1" w:styleId="c27">
    <w:name w:val="c27"/>
    <w:basedOn w:val="a1"/>
    <w:rsid w:val="005569BC"/>
    <w:pPr>
      <w:spacing w:before="100" w:beforeAutospacing="1" w:after="100" w:afterAutospacing="1"/>
    </w:pPr>
    <w:rPr>
      <w:rFonts w:ascii="Times New Roman" w:eastAsia="Times New Roman" w:hAnsi="Times New Roman" w:cs="Times New Roman"/>
      <w:lang w:eastAsia="ru-RU"/>
    </w:rPr>
  </w:style>
  <w:style w:type="character" w:customStyle="1" w:styleId="c45">
    <w:name w:val="c45"/>
    <w:basedOn w:val="a2"/>
    <w:rsid w:val="005569BC"/>
  </w:style>
  <w:style w:type="paragraph" w:customStyle="1" w:styleId="29">
    <w:name w:val="Абзац списка2"/>
    <w:basedOn w:val="a1"/>
    <w:rsid w:val="005569BC"/>
    <w:pPr>
      <w:spacing w:after="200" w:line="276" w:lineRule="auto"/>
      <w:ind w:left="720"/>
    </w:pPr>
    <w:rPr>
      <w:rFonts w:ascii="Calibri" w:eastAsia="Calibri" w:hAnsi="Calibri" w:cs="Times New Roman"/>
      <w:sz w:val="20"/>
      <w:szCs w:val="20"/>
      <w:lang w:val="x-none" w:eastAsia="x-none"/>
    </w:rPr>
  </w:style>
  <w:style w:type="paragraph" w:customStyle="1" w:styleId="affd">
    <w:name w:val="А ОСН ТЕКСТ"/>
    <w:basedOn w:val="a1"/>
    <w:link w:val="affe"/>
    <w:rsid w:val="005569BC"/>
    <w:pPr>
      <w:spacing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fe">
    <w:name w:val="А ОСН ТЕКСТ Знак"/>
    <w:link w:val="affd"/>
    <w:rsid w:val="005569BC"/>
    <w:rPr>
      <w:rFonts w:ascii="Times New Roman" w:eastAsia="Arial Unicode MS" w:hAnsi="Times New Roman" w:cs="Times New Roman"/>
      <w:caps/>
      <w:color w:val="000000"/>
      <w:kern w:val="1"/>
      <w:sz w:val="28"/>
      <w:szCs w:val="28"/>
    </w:rPr>
  </w:style>
  <w:style w:type="paragraph" w:customStyle="1" w:styleId="c41">
    <w:name w:val="c41"/>
    <w:basedOn w:val="a1"/>
    <w:rsid w:val="005569BC"/>
    <w:pPr>
      <w:spacing w:before="100" w:beforeAutospacing="1" w:after="100" w:afterAutospacing="1"/>
    </w:pPr>
    <w:rPr>
      <w:rFonts w:ascii="Times New Roman" w:eastAsia="Times New Roman" w:hAnsi="Times New Roman" w:cs="Times New Roman"/>
      <w:lang w:eastAsia="ru-RU"/>
    </w:rPr>
  </w:style>
  <w:style w:type="character" w:customStyle="1" w:styleId="c40">
    <w:name w:val="c40"/>
    <w:basedOn w:val="a2"/>
    <w:rsid w:val="005569BC"/>
  </w:style>
  <w:style w:type="character" w:customStyle="1" w:styleId="c26">
    <w:name w:val="c26"/>
    <w:basedOn w:val="a2"/>
    <w:rsid w:val="005569BC"/>
  </w:style>
  <w:style w:type="paragraph" w:customStyle="1" w:styleId="38">
    <w:name w:val="Основной текст3"/>
    <w:basedOn w:val="a1"/>
    <w:uiPriority w:val="99"/>
    <w:rsid w:val="005569BC"/>
    <w:pPr>
      <w:widowControl w:val="0"/>
      <w:shd w:val="clear" w:color="auto" w:fill="FFFFFF"/>
      <w:spacing w:before="300" w:line="250" w:lineRule="exact"/>
      <w:ind w:firstLine="540"/>
      <w:jc w:val="both"/>
    </w:pPr>
    <w:rPr>
      <w:rFonts w:ascii="Arial" w:eastAsia="Courier New" w:hAnsi="Arial" w:cs="Arial"/>
      <w:sz w:val="22"/>
      <w:szCs w:val="22"/>
    </w:rPr>
  </w:style>
  <w:style w:type="character" w:customStyle="1" w:styleId="ff2">
    <w:name w:val="ff2"/>
    <w:basedOn w:val="a2"/>
    <w:rsid w:val="005569BC"/>
  </w:style>
  <w:style w:type="character" w:customStyle="1" w:styleId="ff4">
    <w:name w:val="ff4"/>
    <w:basedOn w:val="a2"/>
    <w:rsid w:val="005569BC"/>
  </w:style>
  <w:style w:type="table" w:customStyle="1" w:styleId="TableNormal">
    <w:name w:val="Table Normal"/>
    <w:rsid w:val="005569B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5569BC"/>
    <w:pPr>
      <w:numPr>
        <w:numId w:val="133"/>
      </w:numPr>
    </w:pPr>
  </w:style>
  <w:style w:type="paragraph" w:styleId="afff">
    <w:name w:val="Plain Text"/>
    <w:basedOn w:val="a1"/>
    <w:link w:val="afff0"/>
    <w:uiPriority w:val="99"/>
    <w:rsid w:val="005569BC"/>
    <w:rPr>
      <w:rFonts w:ascii="Courier New" w:eastAsia="Times New Roman" w:hAnsi="Courier New" w:cs="Courier New"/>
      <w:sz w:val="20"/>
      <w:szCs w:val="20"/>
      <w:lang w:eastAsia="ru-RU"/>
    </w:rPr>
  </w:style>
  <w:style w:type="character" w:customStyle="1" w:styleId="afff0">
    <w:name w:val="Текст Знак"/>
    <w:basedOn w:val="a2"/>
    <w:link w:val="afff"/>
    <w:uiPriority w:val="99"/>
    <w:rsid w:val="005569BC"/>
    <w:rPr>
      <w:rFonts w:ascii="Courier New" w:eastAsia="Times New Roman" w:hAnsi="Courier New" w:cs="Courier New"/>
      <w:sz w:val="20"/>
      <w:szCs w:val="20"/>
      <w:lang w:eastAsia="ru-RU"/>
    </w:rPr>
  </w:style>
  <w:style w:type="paragraph" w:customStyle="1" w:styleId="paragraph">
    <w:name w:val="paragraph"/>
    <w:basedOn w:val="a1"/>
    <w:rsid w:val="005569BC"/>
    <w:pPr>
      <w:spacing w:before="100" w:beforeAutospacing="1" w:after="100" w:afterAutospacing="1"/>
    </w:pPr>
    <w:rPr>
      <w:rFonts w:ascii="Times New Roman" w:eastAsia="Times New Roman" w:hAnsi="Times New Roman" w:cs="Times New Roman"/>
      <w:lang w:eastAsia="ru-RU"/>
    </w:rPr>
  </w:style>
  <w:style w:type="character" w:customStyle="1" w:styleId="normaltextrun">
    <w:name w:val="normaltextrun"/>
    <w:basedOn w:val="a2"/>
    <w:rsid w:val="005569BC"/>
  </w:style>
  <w:style w:type="character" w:customStyle="1" w:styleId="eop">
    <w:name w:val="eop"/>
    <w:basedOn w:val="a2"/>
    <w:rsid w:val="005569BC"/>
  </w:style>
  <w:style w:type="character" w:customStyle="1" w:styleId="spellingerror">
    <w:name w:val="spellingerror"/>
    <w:basedOn w:val="a2"/>
    <w:rsid w:val="005569BC"/>
  </w:style>
  <w:style w:type="character" w:customStyle="1" w:styleId="contextualspellingandgrammarerror">
    <w:name w:val="contextualspellingandgrammarerror"/>
    <w:basedOn w:val="a2"/>
    <w:rsid w:val="005569BC"/>
  </w:style>
  <w:style w:type="paragraph" w:customStyle="1" w:styleId="western">
    <w:name w:val="western"/>
    <w:basedOn w:val="a1"/>
    <w:rsid w:val="005569BC"/>
    <w:pPr>
      <w:spacing w:before="100" w:beforeAutospacing="1"/>
    </w:pPr>
    <w:rPr>
      <w:rFonts w:ascii="Times New Roman" w:eastAsia="Times New Roman" w:hAnsi="Times New Roman" w:cs="Times New Roman"/>
      <w:color w:val="000000"/>
      <w:lang w:eastAsia="ru-RU"/>
    </w:rPr>
  </w:style>
  <w:style w:type="paragraph" w:customStyle="1" w:styleId="Standard">
    <w:name w:val="Standard"/>
    <w:link w:val="Standard1"/>
    <w:uiPriority w:val="99"/>
    <w:rsid w:val="005569BC"/>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5569BC"/>
    <w:rPr>
      <w:rFonts w:ascii="Arial" w:eastAsia="SimSun" w:hAnsi="Arial" w:cs="Mangal"/>
      <w:kern w:val="3"/>
      <w:sz w:val="24"/>
      <w:szCs w:val="24"/>
      <w:lang w:eastAsia="zh-CN" w:bidi="hi-IN"/>
    </w:rPr>
  </w:style>
  <w:style w:type="paragraph" w:customStyle="1" w:styleId="68">
    <w:name w:val="Основной текст68"/>
    <w:basedOn w:val="a1"/>
    <w:rsid w:val="005569BC"/>
    <w:pPr>
      <w:shd w:val="clear" w:color="auto" w:fill="FFFFFF"/>
      <w:spacing w:after="780" w:line="211" w:lineRule="exact"/>
      <w:jc w:val="right"/>
    </w:pPr>
    <w:rPr>
      <w:sz w:val="22"/>
      <w:szCs w:val="22"/>
      <w:shd w:val="clear" w:color="auto" w:fill="FFFFFF"/>
    </w:rPr>
  </w:style>
  <w:style w:type="character" w:customStyle="1" w:styleId="FontStyle86">
    <w:name w:val="Font Style86"/>
    <w:basedOn w:val="a2"/>
    <w:uiPriority w:val="99"/>
    <w:rsid w:val="005569BC"/>
    <w:rPr>
      <w:rFonts w:ascii="Times New Roman" w:hAnsi="Times New Roman" w:cs="Times New Roman"/>
      <w:sz w:val="22"/>
      <w:szCs w:val="22"/>
    </w:rPr>
  </w:style>
  <w:style w:type="paragraph" w:customStyle="1" w:styleId="Style17">
    <w:name w:val="Style17"/>
    <w:basedOn w:val="a1"/>
    <w:uiPriority w:val="99"/>
    <w:rsid w:val="005569BC"/>
    <w:pPr>
      <w:widowControl w:val="0"/>
      <w:autoSpaceDE w:val="0"/>
      <w:autoSpaceDN w:val="0"/>
      <w:adjustRightInd w:val="0"/>
      <w:spacing w:line="241" w:lineRule="exact"/>
      <w:ind w:firstLine="365"/>
      <w:jc w:val="both"/>
    </w:pPr>
    <w:rPr>
      <w:rFonts w:ascii="Times New Roman" w:eastAsia="Times New Roman" w:hAnsi="Times New Roman" w:cs="Times New Roman"/>
      <w:lang w:eastAsia="ru-RU"/>
    </w:rPr>
  </w:style>
  <w:style w:type="character" w:customStyle="1" w:styleId="FontStyle77">
    <w:name w:val="Font Style77"/>
    <w:basedOn w:val="a2"/>
    <w:uiPriority w:val="99"/>
    <w:rsid w:val="005569BC"/>
    <w:rPr>
      <w:rFonts w:ascii="Times New Roman" w:hAnsi="Times New Roman" w:cs="Times New Roman"/>
      <w:b/>
      <w:bCs/>
      <w:sz w:val="22"/>
      <w:szCs w:val="22"/>
    </w:rPr>
  </w:style>
  <w:style w:type="character" w:customStyle="1" w:styleId="c11">
    <w:name w:val="c11"/>
    <w:basedOn w:val="a2"/>
    <w:rsid w:val="005569BC"/>
  </w:style>
  <w:style w:type="character" w:customStyle="1" w:styleId="c3">
    <w:name w:val="c3"/>
    <w:basedOn w:val="a2"/>
    <w:rsid w:val="00556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wmf"/><Relationship Id="rId18" Type="http://schemas.openxmlformats.org/officeDocument/2006/relationships/image" Target="media/image10.w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hyperlink" Target="https://ru.wikipedia.org/wiki/%D0%A0%D0%B0%D1%82%D0%B8%D1%84%D0%B8%D0%BA%D0%B0%D1%86%D0%B8%D1%8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2.wmf"/><Relationship Id="rId19" Type="http://schemas.openxmlformats.org/officeDocument/2006/relationships/hyperlink" Target="https://ru.wikipedia.org/wiki/%D0%A0%D0%B0%D1%82%D0%B8%D1%84%D0%B8%D0%BA%D0%B0%D1%86%D0%B8%D1%8F"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fpu.edu.ru" TargetMode="External"/><Relationship Id="rId1" Type="http://schemas.openxmlformats.org/officeDocument/2006/relationships/hyperlink" Target="http://www.fpu.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1854</Pages>
  <Words>461844</Words>
  <Characters>2632511</Characters>
  <Application>Microsoft Office Word</Application>
  <DocSecurity>0</DocSecurity>
  <Lines>21937</Lines>
  <Paragraphs>6176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3088179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Четверикова Татьяна</dc:creator>
  <cp:lastModifiedBy>Admin</cp:lastModifiedBy>
  <cp:revision>4</cp:revision>
  <dcterms:created xsi:type="dcterms:W3CDTF">2021-05-28T11:13:00Z</dcterms:created>
  <dcterms:modified xsi:type="dcterms:W3CDTF">2021-05-28T15:06:00Z</dcterms:modified>
</cp:coreProperties>
</file>